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omments.xml" ContentType="application/vnd.openxmlformats-officedocument.wordprocessingml.comment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theme/themeOverride8.xml" ContentType="application/vnd.openxmlformats-officedocument.themeOverride+xml"/>
  <Override PartName="/word/charts/chart34.xml" ContentType="application/vnd.openxmlformats-officedocument.drawingml.chart+xml"/>
  <Override PartName="/word/theme/themeOverride9.xml" ContentType="application/vnd.openxmlformats-officedocument.themeOverride+xml"/>
  <Override PartName="/word/charts/chart35.xml" ContentType="application/vnd.openxmlformats-officedocument.drawingml.chart+xml"/>
  <Override PartName="/word/theme/themeOverride10.xml" ContentType="application/vnd.openxmlformats-officedocument.themeOverride+xml"/>
  <Override PartName="/word/charts/chart36.xml" ContentType="application/vnd.openxmlformats-officedocument.drawingml.chart+xml"/>
  <Override PartName="/word/theme/themeOverride11.xml" ContentType="application/vnd.openxmlformats-officedocument.themeOverride+xml"/>
  <Override PartName="/word/charts/chart37.xml" ContentType="application/vnd.openxmlformats-officedocument.drawingml.chart+xml"/>
  <Override PartName="/word/theme/themeOverride12.xml" ContentType="application/vnd.openxmlformats-officedocument.themeOverride+xml"/>
  <Override PartName="/word/charts/chart38.xml" ContentType="application/vnd.openxmlformats-officedocument.drawingml.chart+xml"/>
  <Override PartName="/word/theme/themeOverride13.xml" ContentType="application/vnd.openxmlformats-officedocument.themeOverride+xml"/>
  <Override PartName="/word/charts/chart39.xml" ContentType="application/vnd.openxmlformats-officedocument.drawingml.chart+xml"/>
  <Override PartName="/word/theme/themeOverride14.xml" ContentType="application/vnd.openxmlformats-officedocument.themeOverride+xml"/>
  <Override PartName="/word/charts/chart40.xml" ContentType="application/vnd.openxmlformats-officedocument.drawingml.chart+xml"/>
  <Override PartName="/word/theme/themeOverride15.xml" ContentType="application/vnd.openxmlformats-officedocument.themeOverride+xml"/>
  <Override PartName="/word/charts/chart41.xml" ContentType="application/vnd.openxmlformats-officedocument.drawingml.chart+xml"/>
  <Override PartName="/word/theme/themeOverride16.xml" ContentType="application/vnd.openxmlformats-officedocument.themeOverride+xml"/>
  <Override PartName="/word/charts/chart42.xml" ContentType="application/vnd.openxmlformats-officedocument.drawingml.chart+xml"/>
  <Override PartName="/word/theme/themeOverride17.xml" ContentType="application/vnd.openxmlformats-officedocument.themeOverride+xml"/>
  <Override PartName="/word/charts/chart43.xml" ContentType="application/vnd.openxmlformats-officedocument.drawingml.chart+xml"/>
  <Override PartName="/word/theme/themeOverride18.xml" ContentType="application/vnd.openxmlformats-officedocument.themeOverride+xml"/>
  <Override PartName="/word/charts/chart44.xml" ContentType="application/vnd.openxmlformats-officedocument.drawingml.chart+xml"/>
  <Override PartName="/word/theme/themeOverride19.xml" ContentType="application/vnd.openxmlformats-officedocument.themeOverride+xml"/>
  <Override PartName="/word/charts/chart45.xml" ContentType="application/vnd.openxmlformats-officedocument.drawingml.chart+xml"/>
  <Override PartName="/word/theme/themeOverride20.xml" ContentType="application/vnd.openxmlformats-officedocument.themeOverride+xml"/>
  <Override PartName="/word/charts/chart46.xml" ContentType="application/vnd.openxmlformats-officedocument.drawingml.chart+xml"/>
  <Override PartName="/word/theme/themeOverride21.xml" ContentType="application/vnd.openxmlformats-officedocument.themeOverride+xml"/>
  <Override PartName="/word/charts/chart47.xml" ContentType="application/vnd.openxmlformats-officedocument.drawingml.chart+xml"/>
  <Override PartName="/word/theme/themeOverride22.xml" ContentType="application/vnd.openxmlformats-officedocument.themeOverride+xml"/>
  <Override PartName="/word/charts/chart48.xml" ContentType="application/vnd.openxmlformats-officedocument.drawingml.chart+xml"/>
  <Override PartName="/word/theme/themeOverride23.xml" ContentType="application/vnd.openxmlformats-officedocument.themeOverride+xml"/>
  <Override PartName="/word/charts/chart49.xml" ContentType="application/vnd.openxmlformats-officedocument.drawingml.chart+xml"/>
  <Override PartName="/word/theme/themeOverride24.xml" ContentType="application/vnd.openxmlformats-officedocument.themeOverride+xml"/>
  <Override PartName="/word/charts/chart50.xml" ContentType="application/vnd.openxmlformats-officedocument.drawingml.chart+xml"/>
  <Override PartName="/word/theme/themeOverride25.xml" ContentType="application/vnd.openxmlformats-officedocument.themeOverride+xml"/>
  <Override PartName="/word/charts/chart51.xml" ContentType="application/vnd.openxmlformats-officedocument.drawingml.chart+xml"/>
  <Override PartName="/word/theme/themeOverride26.xml" ContentType="application/vnd.openxmlformats-officedocument.themeOverride+xml"/>
  <Override PartName="/word/charts/chart52.xml" ContentType="application/vnd.openxmlformats-officedocument.drawingml.chart+xml"/>
  <Override PartName="/word/theme/themeOverride27.xml" ContentType="application/vnd.openxmlformats-officedocument.themeOverride+xml"/>
  <Override PartName="/word/charts/chart5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BD76C" w14:textId="77777777" w:rsidR="00EB7324" w:rsidRPr="00102B17" w:rsidRDefault="00EB7324" w:rsidP="00EB7324">
      <w:pPr>
        <w:pStyle w:val="411"/>
        <w:spacing w:line="360" w:lineRule="auto"/>
        <w:rPr>
          <w:rFonts w:cs="Times New Roman"/>
          <w:noProof/>
          <w:lang w:eastAsia="ru-RU"/>
        </w:rPr>
      </w:pPr>
      <w:bookmarkStart w:id="0" w:name="_GoBack"/>
      <w:bookmarkEnd w:id="0"/>
      <w:r w:rsidRPr="00102B17">
        <w:rPr>
          <w:noProof/>
          <w:lang w:eastAsia="ru-RU"/>
        </w:rPr>
        <w:drawing>
          <wp:inline distT="0" distB="0" distL="0" distR="0" wp14:anchorId="2569D630" wp14:editId="684ABEA2">
            <wp:extent cx="1774209" cy="235128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ерб.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3641" cy="2390294"/>
                    </a:xfrm>
                    <a:prstGeom prst="rect">
                      <a:avLst/>
                    </a:prstGeom>
                  </pic:spPr>
                </pic:pic>
              </a:graphicData>
            </a:graphic>
          </wp:inline>
        </w:drawing>
      </w:r>
    </w:p>
    <w:p w14:paraId="0E341923" w14:textId="77777777" w:rsidR="00EB7324" w:rsidRPr="00102B17" w:rsidRDefault="00EB7324" w:rsidP="00EB7324">
      <w:pPr>
        <w:pStyle w:val="100"/>
        <w:rPr>
          <w:lang w:eastAsia="ru-RU"/>
        </w:rPr>
      </w:pPr>
    </w:p>
    <w:p w14:paraId="7FB51174" w14:textId="77777777" w:rsidR="00EB7324" w:rsidRPr="00102B17" w:rsidRDefault="00EB7324" w:rsidP="00EB7324">
      <w:pPr>
        <w:pStyle w:val="210"/>
        <w:rPr>
          <w:lang w:eastAsia="ru-RU"/>
        </w:rPr>
      </w:pPr>
    </w:p>
    <w:p w14:paraId="606B82C1" w14:textId="77777777" w:rsidR="00EB7324" w:rsidRPr="00102B17" w:rsidRDefault="00EB7324" w:rsidP="00EB7324">
      <w:pPr>
        <w:pStyle w:val="100"/>
      </w:pPr>
      <w:r w:rsidRPr="00102B17">
        <w:t>Схема теплоснабжения</w:t>
      </w:r>
    </w:p>
    <w:p w14:paraId="17840A72" w14:textId="77777777" w:rsidR="00EB7324" w:rsidRPr="00102B17" w:rsidRDefault="00EB7324" w:rsidP="00EB7324">
      <w:pPr>
        <w:pStyle w:val="100"/>
      </w:pPr>
      <w:r w:rsidRPr="00102B17">
        <w:t>озерского городского округа</w:t>
      </w:r>
    </w:p>
    <w:p w14:paraId="3F917335" w14:textId="77777777" w:rsidR="00EB7324" w:rsidRPr="00102B17" w:rsidRDefault="00EB7324" w:rsidP="00EB7324">
      <w:pPr>
        <w:pStyle w:val="100"/>
      </w:pPr>
      <w:r w:rsidRPr="00102B17">
        <w:t>с 201</w:t>
      </w:r>
      <w:r w:rsidR="00B90249" w:rsidRPr="00102B17">
        <w:t>6</w:t>
      </w:r>
      <w:r w:rsidRPr="00102B17">
        <w:t xml:space="preserve"> по 20</w:t>
      </w:r>
      <w:r w:rsidR="00B90249" w:rsidRPr="00102B17">
        <w:t>31</w:t>
      </w:r>
      <w:r w:rsidRPr="00102B17">
        <w:t xml:space="preserve"> год</w:t>
      </w:r>
    </w:p>
    <w:p w14:paraId="49FD9025" w14:textId="77777777" w:rsidR="00EB7324" w:rsidRPr="00102B17" w:rsidRDefault="00EB7324" w:rsidP="00EB7324">
      <w:pPr>
        <w:pStyle w:val="100"/>
        <w:spacing w:line="360" w:lineRule="auto"/>
        <w:rPr>
          <w:rFonts w:cs="Times New Roman"/>
        </w:rPr>
      </w:pPr>
    </w:p>
    <w:p w14:paraId="1F8FB7C1" w14:textId="77777777" w:rsidR="00EB7324" w:rsidRPr="00102B17" w:rsidRDefault="00EB7324" w:rsidP="00EB7324">
      <w:pPr>
        <w:pStyle w:val="220"/>
      </w:pPr>
      <w:r w:rsidRPr="00102B17">
        <w:t>Книга</w:t>
      </w:r>
      <w:r w:rsidR="00827162" w:rsidRPr="00102B17">
        <w:t xml:space="preserve"> </w:t>
      </w:r>
      <w:r w:rsidRPr="00102B17">
        <w:t>вторая</w:t>
      </w:r>
    </w:p>
    <w:p w14:paraId="6789388F" w14:textId="77777777" w:rsidR="00EB7324" w:rsidRPr="00102B17" w:rsidRDefault="00EB7324" w:rsidP="00EB7324">
      <w:pPr>
        <w:pStyle w:val="220"/>
      </w:pPr>
      <w:r w:rsidRPr="00102B17">
        <w:t>Обосновывающие материалы к схеме теплоснабжения</w:t>
      </w:r>
    </w:p>
    <w:p w14:paraId="164BB0CD" w14:textId="77777777" w:rsidR="00EB7324" w:rsidRPr="00102B17" w:rsidRDefault="00EB7324" w:rsidP="00EB7324">
      <w:pPr>
        <w:pStyle w:val="220"/>
      </w:pPr>
      <w:r w:rsidRPr="00102B17">
        <w:t>перспективное развитие в сфере теплоснабжения</w:t>
      </w:r>
    </w:p>
    <w:p w14:paraId="70CA5CB2" w14:textId="77777777" w:rsidR="00EB7324" w:rsidRPr="00102B17" w:rsidRDefault="00EB7324" w:rsidP="00EB7324">
      <w:pPr>
        <w:pStyle w:val="422"/>
        <w:spacing w:line="360" w:lineRule="auto"/>
        <w:rPr>
          <w:rFonts w:cs="Times New Roman"/>
        </w:rPr>
      </w:pPr>
    </w:p>
    <w:p w14:paraId="1E5309A9" w14:textId="77777777" w:rsidR="00EB7324" w:rsidRPr="00102B17" w:rsidRDefault="00EB7324" w:rsidP="00EB7324">
      <w:pPr>
        <w:pStyle w:val="220"/>
      </w:pPr>
    </w:p>
    <w:p w14:paraId="72A64892" w14:textId="77777777" w:rsidR="00EB7324" w:rsidRPr="00102B17" w:rsidRDefault="00EB7324" w:rsidP="00EB7324">
      <w:pPr>
        <w:pStyle w:val="220"/>
      </w:pPr>
    </w:p>
    <w:p w14:paraId="703B015F" w14:textId="77777777" w:rsidR="00BA7DFC" w:rsidRPr="00102B17" w:rsidRDefault="00BA7DFC" w:rsidP="00310886">
      <w:pPr>
        <w:pStyle w:val="00"/>
      </w:pPr>
    </w:p>
    <w:p w14:paraId="22B08EED" w14:textId="77777777" w:rsidR="00082CED" w:rsidRPr="00102B17" w:rsidRDefault="00082CED" w:rsidP="00310886">
      <w:pPr>
        <w:pStyle w:val="00"/>
      </w:pPr>
      <w:bookmarkStart w:id="1" w:name="_Toc377471796"/>
    </w:p>
    <w:p w14:paraId="6A67E5D9" w14:textId="77777777" w:rsidR="00082CED" w:rsidRPr="00102B17" w:rsidRDefault="00082CED" w:rsidP="00310886">
      <w:pPr>
        <w:pStyle w:val="00"/>
      </w:pPr>
    </w:p>
    <w:p w14:paraId="2EE9A82D" w14:textId="77777777" w:rsidR="00082CED" w:rsidRPr="00102B17" w:rsidRDefault="00082CED" w:rsidP="00310886">
      <w:pPr>
        <w:pStyle w:val="00"/>
      </w:pPr>
    </w:p>
    <w:p w14:paraId="54E580DE" w14:textId="77777777" w:rsidR="00082CED" w:rsidRPr="00102B17" w:rsidRDefault="00082CED" w:rsidP="00310886">
      <w:pPr>
        <w:pStyle w:val="00"/>
      </w:pPr>
    </w:p>
    <w:p w14:paraId="038D992C" w14:textId="77777777" w:rsidR="002A1F55" w:rsidRPr="00102B17" w:rsidRDefault="002A1F55" w:rsidP="009D3026">
      <w:pPr>
        <w:pStyle w:val="00"/>
        <w:sectPr w:rsidR="002A1F55" w:rsidRPr="00102B17" w:rsidSect="007B26F0">
          <w:footerReference w:type="default" r:id="rId10"/>
          <w:footerReference w:type="first" r:id="rId11"/>
          <w:pgSz w:w="11906" w:h="16838" w:code="9"/>
          <w:pgMar w:top="1134" w:right="567" w:bottom="567" w:left="1701" w:header="709" w:footer="397" w:gutter="0"/>
          <w:cols w:space="708"/>
          <w:titlePg/>
          <w:docGrid w:linePitch="360"/>
        </w:sectPr>
      </w:pPr>
    </w:p>
    <w:p w14:paraId="6A39DC43" w14:textId="77777777" w:rsidR="00EB7324" w:rsidRPr="00102B17" w:rsidRDefault="00EB7324" w:rsidP="00EB7324">
      <w:pPr>
        <w:pStyle w:val="422"/>
        <w:spacing w:line="360" w:lineRule="auto"/>
        <w:rPr>
          <w:rFonts w:cs="Times New Roman"/>
        </w:rPr>
      </w:pPr>
    </w:p>
    <w:p w14:paraId="48C3E7C8" w14:textId="77777777" w:rsidR="00EB7324" w:rsidRPr="00102B17" w:rsidRDefault="00EB7324" w:rsidP="00EB7324">
      <w:pPr>
        <w:pStyle w:val="422"/>
        <w:spacing w:line="360" w:lineRule="auto"/>
        <w:rPr>
          <w:rFonts w:cs="Times New Roman"/>
        </w:rPr>
      </w:pPr>
    </w:p>
    <w:tbl>
      <w:tblPr>
        <w:tblStyle w:val="afff4"/>
        <w:tblW w:w="5074"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4"/>
        <w:gridCol w:w="4926"/>
      </w:tblGrid>
      <w:tr w:rsidR="00EB7324" w:rsidRPr="00102B17" w14:paraId="0974EC60" w14:textId="77777777" w:rsidTr="007B5A8D">
        <w:tc>
          <w:tcPr>
            <w:tcW w:w="2537" w:type="pct"/>
            <w:shd w:val="clear" w:color="auto" w:fill="auto"/>
            <w:vAlign w:val="center"/>
          </w:tcPr>
          <w:p w14:paraId="1E9FBDA6" w14:textId="77777777" w:rsidR="00EB7324" w:rsidRPr="00102B17" w:rsidRDefault="00EB7324" w:rsidP="007B5A8D">
            <w:pPr>
              <w:pStyle w:val="36-"/>
              <w:spacing w:line="360" w:lineRule="auto"/>
            </w:pPr>
            <w:r w:rsidRPr="00102B17">
              <w:t>СОГЛАСОВАНО</w:t>
            </w:r>
          </w:p>
        </w:tc>
        <w:tc>
          <w:tcPr>
            <w:tcW w:w="2463" w:type="pct"/>
            <w:shd w:val="clear" w:color="auto" w:fill="auto"/>
            <w:vAlign w:val="center"/>
          </w:tcPr>
          <w:p w14:paraId="713B428C" w14:textId="77777777" w:rsidR="00EB7324" w:rsidRPr="00102B17" w:rsidRDefault="00EB7324" w:rsidP="007B5A8D">
            <w:pPr>
              <w:pStyle w:val="36-"/>
              <w:spacing w:line="360" w:lineRule="auto"/>
            </w:pPr>
            <w:r w:rsidRPr="00102B17">
              <w:t>УТВЕРЖДАЮ</w:t>
            </w:r>
          </w:p>
        </w:tc>
      </w:tr>
      <w:tr w:rsidR="00EB7324" w:rsidRPr="00102B17" w14:paraId="13D48A2A" w14:textId="77777777" w:rsidTr="007B5A8D">
        <w:tc>
          <w:tcPr>
            <w:tcW w:w="2537" w:type="pct"/>
            <w:shd w:val="clear" w:color="auto" w:fill="auto"/>
            <w:vAlign w:val="center"/>
          </w:tcPr>
          <w:p w14:paraId="659CC78F" w14:textId="77777777" w:rsidR="00EB7324" w:rsidRPr="00102B17" w:rsidRDefault="00EB7324" w:rsidP="007B5A8D">
            <w:pPr>
              <w:pStyle w:val="36-"/>
              <w:spacing w:line="360" w:lineRule="auto"/>
            </w:pPr>
          </w:p>
        </w:tc>
        <w:tc>
          <w:tcPr>
            <w:tcW w:w="2463" w:type="pct"/>
            <w:shd w:val="clear" w:color="auto" w:fill="auto"/>
            <w:vAlign w:val="center"/>
          </w:tcPr>
          <w:p w14:paraId="4AA0AAFD" w14:textId="77777777" w:rsidR="00EB7324" w:rsidRPr="00102B17" w:rsidRDefault="00EB7324" w:rsidP="007B5A8D">
            <w:pPr>
              <w:pStyle w:val="36-"/>
              <w:spacing w:line="360" w:lineRule="auto"/>
            </w:pPr>
          </w:p>
          <w:p w14:paraId="10CC9749" w14:textId="77777777" w:rsidR="00EB7324" w:rsidRPr="00102B17" w:rsidRDefault="00EB7324" w:rsidP="007B5A8D">
            <w:pPr>
              <w:pStyle w:val="36-"/>
              <w:spacing w:line="360" w:lineRule="auto"/>
            </w:pPr>
          </w:p>
        </w:tc>
      </w:tr>
      <w:tr w:rsidR="00EB7324" w:rsidRPr="00102B17" w14:paraId="48229CCB" w14:textId="77777777" w:rsidTr="007B5A8D">
        <w:tc>
          <w:tcPr>
            <w:tcW w:w="2537" w:type="pct"/>
            <w:shd w:val="clear" w:color="auto" w:fill="auto"/>
            <w:vAlign w:val="center"/>
          </w:tcPr>
          <w:p w14:paraId="5BC51B0A" w14:textId="77777777" w:rsidR="00EB7324" w:rsidRPr="00102B17" w:rsidRDefault="00EB7324" w:rsidP="007B5A8D">
            <w:pPr>
              <w:pStyle w:val="36-"/>
              <w:spacing w:line="360" w:lineRule="auto"/>
            </w:pPr>
            <w:r w:rsidRPr="00102B17">
              <w:t>_______________</w:t>
            </w:r>
          </w:p>
        </w:tc>
        <w:tc>
          <w:tcPr>
            <w:tcW w:w="2463" w:type="pct"/>
            <w:shd w:val="clear" w:color="auto" w:fill="auto"/>
            <w:vAlign w:val="center"/>
          </w:tcPr>
          <w:p w14:paraId="33AB27CC" w14:textId="77777777" w:rsidR="00EB7324" w:rsidRPr="00102B17" w:rsidRDefault="00EB7324" w:rsidP="007B5A8D">
            <w:pPr>
              <w:pStyle w:val="36-"/>
              <w:spacing w:line="360" w:lineRule="auto"/>
            </w:pPr>
            <w:r w:rsidRPr="00102B17">
              <w:t xml:space="preserve">_______________ </w:t>
            </w:r>
          </w:p>
        </w:tc>
      </w:tr>
      <w:tr w:rsidR="00EB7324" w:rsidRPr="00102B17" w14:paraId="1451763D" w14:textId="77777777" w:rsidTr="007B5A8D">
        <w:tc>
          <w:tcPr>
            <w:tcW w:w="2537" w:type="pct"/>
            <w:shd w:val="clear" w:color="auto" w:fill="auto"/>
            <w:vAlign w:val="center"/>
          </w:tcPr>
          <w:p w14:paraId="72E5EFDC" w14:textId="77777777" w:rsidR="00EB7324" w:rsidRPr="00102B17" w:rsidRDefault="00EB7324" w:rsidP="006512BC">
            <w:pPr>
              <w:pStyle w:val="36-"/>
              <w:spacing w:line="360" w:lineRule="auto"/>
            </w:pPr>
            <w:r w:rsidRPr="00102B17">
              <w:t>«_____» _______________ 201</w:t>
            </w:r>
            <w:r w:rsidR="006512BC" w:rsidRPr="00102B17">
              <w:t>6</w:t>
            </w:r>
            <w:r w:rsidRPr="00102B17">
              <w:t xml:space="preserve"> г.</w:t>
            </w:r>
          </w:p>
        </w:tc>
        <w:tc>
          <w:tcPr>
            <w:tcW w:w="2463" w:type="pct"/>
            <w:shd w:val="clear" w:color="auto" w:fill="auto"/>
            <w:vAlign w:val="center"/>
          </w:tcPr>
          <w:p w14:paraId="7A2FBC23" w14:textId="77777777" w:rsidR="00EB7324" w:rsidRPr="00102B17" w:rsidRDefault="00EB7324" w:rsidP="006512BC">
            <w:pPr>
              <w:pStyle w:val="36-"/>
              <w:spacing w:line="360" w:lineRule="auto"/>
            </w:pPr>
            <w:r w:rsidRPr="00102B17">
              <w:t>«_____» _______________ 201</w:t>
            </w:r>
            <w:r w:rsidR="006512BC" w:rsidRPr="00102B17">
              <w:t>6</w:t>
            </w:r>
            <w:r w:rsidRPr="00102B17">
              <w:t xml:space="preserve"> г.</w:t>
            </w:r>
          </w:p>
        </w:tc>
      </w:tr>
    </w:tbl>
    <w:p w14:paraId="1431CED1" w14:textId="77777777" w:rsidR="00EB7324" w:rsidRPr="00102B17" w:rsidRDefault="00EB7324" w:rsidP="00EB7324">
      <w:pPr>
        <w:pStyle w:val="422"/>
        <w:spacing w:line="360" w:lineRule="auto"/>
        <w:rPr>
          <w:rFonts w:cs="Times New Roman"/>
        </w:rPr>
      </w:pPr>
    </w:p>
    <w:p w14:paraId="55D7D46F" w14:textId="77777777" w:rsidR="00EB7324" w:rsidRPr="00102B17" w:rsidRDefault="00EB7324" w:rsidP="00EB7324">
      <w:pPr>
        <w:pStyle w:val="422"/>
        <w:spacing w:line="360" w:lineRule="auto"/>
        <w:rPr>
          <w:rFonts w:cs="Times New Roman"/>
        </w:rPr>
      </w:pPr>
    </w:p>
    <w:p w14:paraId="53FD7C1E" w14:textId="77777777" w:rsidR="00EB7324" w:rsidRPr="00102B17" w:rsidRDefault="00EB7324" w:rsidP="00EB7324">
      <w:pPr>
        <w:pStyle w:val="422"/>
        <w:spacing w:line="360" w:lineRule="auto"/>
        <w:rPr>
          <w:rFonts w:cs="Times New Roman"/>
        </w:rPr>
      </w:pPr>
    </w:p>
    <w:p w14:paraId="3E8F63EA" w14:textId="77777777" w:rsidR="00EB7324" w:rsidRPr="00102B17" w:rsidRDefault="00EB7324" w:rsidP="00EB7324">
      <w:pPr>
        <w:pStyle w:val="422"/>
        <w:spacing w:line="360" w:lineRule="auto"/>
        <w:rPr>
          <w:rFonts w:cs="Times New Roman"/>
        </w:rPr>
      </w:pPr>
    </w:p>
    <w:p w14:paraId="1DF8D9C2" w14:textId="77777777" w:rsidR="00EB7324" w:rsidRPr="00102B17" w:rsidRDefault="00EB7324" w:rsidP="00EB7324">
      <w:pPr>
        <w:pStyle w:val="422"/>
        <w:spacing w:line="240" w:lineRule="auto"/>
        <w:rPr>
          <w:rFonts w:cs="Times New Roman"/>
        </w:rPr>
      </w:pPr>
    </w:p>
    <w:p w14:paraId="6EC6A178" w14:textId="77777777" w:rsidR="00EB7324" w:rsidRPr="00102B17" w:rsidRDefault="00EB7324" w:rsidP="00EB7324">
      <w:pPr>
        <w:pStyle w:val="100"/>
      </w:pPr>
      <w:r w:rsidRPr="00102B17">
        <w:t>Схема теплоснабжения</w:t>
      </w:r>
    </w:p>
    <w:p w14:paraId="552D690F" w14:textId="77777777" w:rsidR="00EB7324" w:rsidRPr="00102B17" w:rsidRDefault="00EB7324" w:rsidP="00EB7324">
      <w:pPr>
        <w:pStyle w:val="100"/>
      </w:pPr>
      <w:r w:rsidRPr="00102B17">
        <w:t>озерского городского округа</w:t>
      </w:r>
    </w:p>
    <w:p w14:paraId="4A245704" w14:textId="77777777" w:rsidR="00EB7324" w:rsidRPr="00102B17" w:rsidRDefault="00EB7324" w:rsidP="00EB7324">
      <w:pPr>
        <w:pStyle w:val="100"/>
      </w:pPr>
      <w:r w:rsidRPr="00102B17">
        <w:t>с 201</w:t>
      </w:r>
      <w:r w:rsidR="00811647" w:rsidRPr="00102B17">
        <w:t>6 по 2031</w:t>
      </w:r>
      <w:r w:rsidRPr="00102B17">
        <w:t xml:space="preserve"> год</w:t>
      </w:r>
    </w:p>
    <w:p w14:paraId="6F2B03E0" w14:textId="77777777" w:rsidR="00EB7324" w:rsidRPr="00102B17" w:rsidRDefault="00EB7324" w:rsidP="00EB7324">
      <w:pPr>
        <w:pStyle w:val="100"/>
        <w:spacing w:line="360" w:lineRule="auto"/>
        <w:rPr>
          <w:rFonts w:cs="Times New Roman"/>
        </w:rPr>
      </w:pPr>
    </w:p>
    <w:p w14:paraId="604096E5" w14:textId="77777777" w:rsidR="00EB7324" w:rsidRPr="00102B17" w:rsidRDefault="00EB7324" w:rsidP="00EB7324">
      <w:pPr>
        <w:pStyle w:val="220"/>
      </w:pPr>
      <w:r w:rsidRPr="00102B17">
        <w:t>Книга</w:t>
      </w:r>
      <w:r w:rsidR="00827162" w:rsidRPr="00102B17">
        <w:rPr>
          <w:lang w:val="en-US"/>
        </w:rPr>
        <w:t xml:space="preserve"> </w:t>
      </w:r>
      <w:r w:rsidRPr="00102B17">
        <w:t>вторая</w:t>
      </w:r>
    </w:p>
    <w:p w14:paraId="28E9A609" w14:textId="77777777" w:rsidR="00EB7324" w:rsidRPr="00102B17" w:rsidRDefault="00EB7324" w:rsidP="00EB7324">
      <w:pPr>
        <w:pStyle w:val="220"/>
      </w:pPr>
      <w:r w:rsidRPr="00102B17">
        <w:t>Обосновывающие материалы к схеме теплоснабжения</w:t>
      </w:r>
    </w:p>
    <w:p w14:paraId="26936EC1" w14:textId="77777777" w:rsidR="00EB7324" w:rsidRPr="00102B17" w:rsidRDefault="00EB7324" w:rsidP="00EB7324">
      <w:pPr>
        <w:pStyle w:val="220"/>
      </w:pPr>
      <w:r w:rsidRPr="00102B17">
        <w:t>перспективное развитие в сфере теплоснабжения</w:t>
      </w:r>
    </w:p>
    <w:tbl>
      <w:tblPr>
        <w:tblStyle w:val="afff4"/>
        <w:tblW w:w="907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835"/>
        <w:gridCol w:w="2416"/>
      </w:tblGrid>
      <w:tr w:rsidR="00EB7324" w:rsidRPr="00102B17" w14:paraId="7144E89D" w14:textId="77777777" w:rsidTr="007B5A8D">
        <w:tc>
          <w:tcPr>
            <w:tcW w:w="3828" w:type="dxa"/>
            <w:vAlign w:val="center"/>
          </w:tcPr>
          <w:p w14:paraId="010CA088" w14:textId="77777777" w:rsidR="00EB7324" w:rsidRPr="00102B17" w:rsidRDefault="00EB7324" w:rsidP="007B5A8D">
            <w:pPr>
              <w:pStyle w:val="37-"/>
              <w:spacing w:line="360" w:lineRule="auto"/>
            </w:pPr>
          </w:p>
        </w:tc>
        <w:tc>
          <w:tcPr>
            <w:tcW w:w="2835" w:type="dxa"/>
            <w:vAlign w:val="center"/>
          </w:tcPr>
          <w:p w14:paraId="5C7740A5" w14:textId="77777777" w:rsidR="00EB7324" w:rsidRPr="00102B17" w:rsidRDefault="00EB7324" w:rsidP="007B5A8D">
            <w:pPr>
              <w:pStyle w:val="37-"/>
              <w:spacing w:line="360" w:lineRule="auto"/>
            </w:pPr>
          </w:p>
        </w:tc>
        <w:tc>
          <w:tcPr>
            <w:tcW w:w="2416" w:type="dxa"/>
            <w:vAlign w:val="center"/>
          </w:tcPr>
          <w:p w14:paraId="65F7DF78" w14:textId="77777777" w:rsidR="00EB7324" w:rsidRPr="00102B17" w:rsidRDefault="00EB7324" w:rsidP="007B5A8D">
            <w:pPr>
              <w:pStyle w:val="37-"/>
              <w:spacing w:line="360" w:lineRule="auto"/>
            </w:pPr>
          </w:p>
        </w:tc>
      </w:tr>
      <w:tr w:rsidR="00EB7324" w:rsidRPr="00102B17" w14:paraId="6E4315AC" w14:textId="77777777" w:rsidTr="007B5A8D">
        <w:tc>
          <w:tcPr>
            <w:tcW w:w="3828" w:type="dxa"/>
            <w:vAlign w:val="center"/>
          </w:tcPr>
          <w:p w14:paraId="7B9CD00F" w14:textId="77777777" w:rsidR="00EB7324" w:rsidRPr="00102B17" w:rsidRDefault="00EB7324" w:rsidP="007B5A8D">
            <w:pPr>
              <w:pStyle w:val="37-"/>
              <w:spacing w:line="360" w:lineRule="auto"/>
            </w:pPr>
          </w:p>
        </w:tc>
        <w:tc>
          <w:tcPr>
            <w:tcW w:w="2835" w:type="dxa"/>
            <w:vAlign w:val="center"/>
          </w:tcPr>
          <w:p w14:paraId="49E6C78F" w14:textId="77777777" w:rsidR="00EB7324" w:rsidRPr="00102B17" w:rsidRDefault="00EB7324" w:rsidP="007B5A8D">
            <w:pPr>
              <w:pStyle w:val="37-"/>
              <w:spacing w:line="360" w:lineRule="auto"/>
            </w:pPr>
          </w:p>
        </w:tc>
        <w:tc>
          <w:tcPr>
            <w:tcW w:w="2416" w:type="dxa"/>
            <w:vAlign w:val="center"/>
          </w:tcPr>
          <w:p w14:paraId="35829962" w14:textId="77777777" w:rsidR="00EB7324" w:rsidRPr="00102B17" w:rsidRDefault="00EB7324" w:rsidP="007B5A8D">
            <w:pPr>
              <w:pStyle w:val="37-"/>
              <w:spacing w:line="360" w:lineRule="auto"/>
            </w:pPr>
          </w:p>
        </w:tc>
      </w:tr>
      <w:tr w:rsidR="00EB7324" w:rsidRPr="00102B17" w14:paraId="2BC39BAC" w14:textId="77777777" w:rsidTr="007B5A8D">
        <w:tc>
          <w:tcPr>
            <w:tcW w:w="3828" w:type="dxa"/>
            <w:vAlign w:val="center"/>
          </w:tcPr>
          <w:p w14:paraId="1EA355DB" w14:textId="77777777" w:rsidR="00EB7324" w:rsidRPr="00102B17" w:rsidRDefault="00EB7324" w:rsidP="007B5A8D">
            <w:pPr>
              <w:pStyle w:val="37-"/>
              <w:spacing w:line="360" w:lineRule="auto"/>
            </w:pPr>
          </w:p>
        </w:tc>
        <w:tc>
          <w:tcPr>
            <w:tcW w:w="2835" w:type="dxa"/>
            <w:vAlign w:val="center"/>
          </w:tcPr>
          <w:p w14:paraId="7B217B76" w14:textId="77777777" w:rsidR="00EB7324" w:rsidRPr="00102B17" w:rsidRDefault="00EB7324" w:rsidP="007B5A8D">
            <w:pPr>
              <w:pStyle w:val="37-"/>
              <w:spacing w:line="360" w:lineRule="auto"/>
            </w:pPr>
          </w:p>
        </w:tc>
        <w:tc>
          <w:tcPr>
            <w:tcW w:w="2416" w:type="dxa"/>
            <w:vAlign w:val="center"/>
          </w:tcPr>
          <w:p w14:paraId="4E8A53F4" w14:textId="77777777" w:rsidR="00EB7324" w:rsidRPr="00102B17" w:rsidRDefault="00EB7324" w:rsidP="007B5A8D">
            <w:pPr>
              <w:pStyle w:val="37-"/>
              <w:spacing w:line="360" w:lineRule="auto"/>
            </w:pPr>
          </w:p>
        </w:tc>
      </w:tr>
      <w:tr w:rsidR="00EB7324" w:rsidRPr="00102B17" w14:paraId="04D8FB4E" w14:textId="77777777" w:rsidTr="007B5A8D">
        <w:tc>
          <w:tcPr>
            <w:tcW w:w="3828" w:type="dxa"/>
            <w:vAlign w:val="center"/>
          </w:tcPr>
          <w:p w14:paraId="0A37DBC5" w14:textId="77777777" w:rsidR="00EB7324" w:rsidRPr="00102B17" w:rsidRDefault="00EB7324" w:rsidP="007B5A8D">
            <w:pPr>
              <w:pStyle w:val="37-"/>
              <w:spacing w:line="360" w:lineRule="auto"/>
            </w:pPr>
          </w:p>
        </w:tc>
        <w:tc>
          <w:tcPr>
            <w:tcW w:w="2835" w:type="dxa"/>
            <w:vAlign w:val="center"/>
          </w:tcPr>
          <w:p w14:paraId="1BF6D695" w14:textId="77777777" w:rsidR="00EB7324" w:rsidRPr="00102B17" w:rsidRDefault="00EB7324" w:rsidP="007B5A8D">
            <w:pPr>
              <w:pStyle w:val="37-"/>
              <w:spacing w:line="360" w:lineRule="auto"/>
            </w:pPr>
          </w:p>
        </w:tc>
        <w:tc>
          <w:tcPr>
            <w:tcW w:w="2416" w:type="dxa"/>
            <w:vAlign w:val="center"/>
          </w:tcPr>
          <w:p w14:paraId="6792C694" w14:textId="77777777" w:rsidR="00EB7324" w:rsidRPr="00102B17" w:rsidRDefault="00EB7324" w:rsidP="007B5A8D">
            <w:pPr>
              <w:pStyle w:val="37-"/>
              <w:spacing w:line="360" w:lineRule="auto"/>
            </w:pPr>
          </w:p>
        </w:tc>
      </w:tr>
      <w:tr w:rsidR="00EB7324" w:rsidRPr="00102B17" w14:paraId="60E61F48" w14:textId="77777777" w:rsidTr="007B5A8D">
        <w:tc>
          <w:tcPr>
            <w:tcW w:w="3828" w:type="dxa"/>
            <w:vAlign w:val="center"/>
          </w:tcPr>
          <w:p w14:paraId="132D8328" w14:textId="77777777" w:rsidR="00EB7324" w:rsidRPr="00102B17" w:rsidRDefault="00EB7324" w:rsidP="007B5A8D">
            <w:pPr>
              <w:pStyle w:val="37-"/>
              <w:spacing w:line="360" w:lineRule="auto"/>
            </w:pPr>
          </w:p>
        </w:tc>
        <w:tc>
          <w:tcPr>
            <w:tcW w:w="2835" w:type="dxa"/>
            <w:vAlign w:val="center"/>
          </w:tcPr>
          <w:p w14:paraId="540D4243" w14:textId="77777777" w:rsidR="00EB7324" w:rsidRPr="00102B17" w:rsidRDefault="00EB7324" w:rsidP="007B5A8D">
            <w:pPr>
              <w:pStyle w:val="37-"/>
              <w:spacing w:line="360" w:lineRule="auto"/>
            </w:pPr>
          </w:p>
        </w:tc>
        <w:tc>
          <w:tcPr>
            <w:tcW w:w="2416" w:type="dxa"/>
            <w:vAlign w:val="center"/>
          </w:tcPr>
          <w:p w14:paraId="1BB3EF0A" w14:textId="77777777" w:rsidR="00EB7324" w:rsidRPr="00102B17" w:rsidRDefault="00EB7324" w:rsidP="007B5A8D">
            <w:pPr>
              <w:pStyle w:val="37-"/>
              <w:spacing w:line="360" w:lineRule="auto"/>
            </w:pPr>
          </w:p>
        </w:tc>
      </w:tr>
    </w:tbl>
    <w:p w14:paraId="774B0663" w14:textId="77777777" w:rsidR="00EB7324" w:rsidRPr="00102B17" w:rsidRDefault="00EB7324" w:rsidP="00EB7324">
      <w:pPr>
        <w:pStyle w:val="230"/>
      </w:pPr>
    </w:p>
    <w:p w14:paraId="14410020" w14:textId="77777777" w:rsidR="00EB7324" w:rsidRPr="00102B17" w:rsidRDefault="00EB7324" w:rsidP="00EB7324">
      <w:pPr>
        <w:pStyle w:val="100"/>
      </w:pPr>
    </w:p>
    <w:p w14:paraId="1CAE7E5B" w14:textId="77777777" w:rsidR="00EB7324" w:rsidRPr="00102B17" w:rsidRDefault="00EB7324" w:rsidP="00EB7324">
      <w:pPr>
        <w:pStyle w:val="210"/>
      </w:pPr>
    </w:p>
    <w:p w14:paraId="6D321B68" w14:textId="77777777" w:rsidR="00EB7324" w:rsidRPr="00102B17" w:rsidRDefault="00EB7324" w:rsidP="00EB7324">
      <w:pPr>
        <w:pStyle w:val="210"/>
      </w:pPr>
    </w:p>
    <w:p w14:paraId="36526762" w14:textId="77777777" w:rsidR="00006789" w:rsidRPr="00102B17" w:rsidRDefault="00006789" w:rsidP="00EB7324">
      <w:pPr>
        <w:pStyle w:val="210"/>
        <w:sectPr w:rsidR="00006789" w:rsidRPr="00102B17" w:rsidSect="00EB7324">
          <w:footerReference w:type="first" r:id="rId12"/>
          <w:pgSz w:w="11906" w:h="16838" w:code="9"/>
          <w:pgMar w:top="1134" w:right="567" w:bottom="567" w:left="1701" w:header="709" w:footer="397" w:gutter="0"/>
          <w:pgNumType w:start="2"/>
          <w:cols w:space="708"/>
          <w:titlePg/>
          <w:docGrid w:linePitch="360"/>
        </w:sectPr>
      </w:pPr>
    </w:p>
    <w:sdt>
      <w:sdtPr>
        <w:rPr>
          <w:rFonts w:eastAsiaTheme="minorEastAsia" w:cstheme="minorBidi"/>
          <w:b w:val="0"/>
          <w:iCs w:val="0"/>
          <w:caps w:val="0"/>
          <w:snapToGrid/>
          <w:spacing w:val="0"/>
          <w:lang w:eastAsia="en-US"/>
        </w:rPr>
        <w:id w:val="257026300"/>
        <w:docPartObj>
          <w:docPartGallery w:val="Table of Contents"/>
          <w:docPartUnique/>
        </w:docPartObj>
      </w:sdtPr>
      <w:sdtEndPr>
        <w:rPr>
          <w:bCs/>
        </w:rPr>
      </w:sdtEndPr>
      <w:sdtContent>
        <w:p w14:paraId="1254E529" w14:textId="77777777" w:rsidR="00006789" w:rsidRPr="00102B17" w:rsidRDefault="00006789">
          <w:pPr>
            <w:pStyle w:val="afb"/>
          </w:pPr>
          <w:r w:rsidRPr="00102B17">
            <w:t>Оглавление</w:t>
          </w:r>
        </w:p>
        <w:p w14:paraId="2E5F0A0B" w14:textId="77777777" w:rsidR="000358BE" w:rsidRPr="00102B17" w:rsidRDefault="00166025">
          <w:pPr>
            <w:pStyle w:val="15"/>
            <w:rPr>
              <w:rFonts w:asciiTheme="minorHAnsi" w:hAnsiTheme="minorHAnsi"/>
              <w:caps w:val="0"/>
              <w:noProof/>
              <w:sz w:val="22"/>
              <w:lang w:eastAsia="ru-RU"/>
            </w:rPr>
          </w:pPr>
          <w:r w:rsidRPr="00102B17">
            <w:fldChar w:fldCharType="begin"/>
          </w:r>
          <w:r w:rsidR="00006789" w:rsidRPr="00102B17">
            <w:instrText xml:space="preserve"> TOC \o "1-3" \h \z \u </w:instrText>
          </w:r>
          <w:r w:rsidRPr="00102B17">
            <w:fldChar w:fldCharType="separate"/>
          </w:r>
          <w:hyperlink w:anchor="_Toc463851434" w:history="1">
            <w:r w:rsidR="000358BE" w:rsidRPr="00102B17">
              <w:rPr>
                <w:rStyle w:val="af8"/>
                <w:smallCaps/>
                <w:noProof/>
                <w:spacing w:val="20"/>
              </w:rPr>
              <w:t>ГЛАВА2.</w:t>
            </w:r>
            <w:r w:rsidR="000358BE" w:rsidRPr="00102B17">
              <w:rPr>
                <w:rStyle w:val="af8"/>
                <w:noProof/>
              </w:rPr>
              <w:t xml:space="preserve"> Перспективное потребление тепловой энергии на цели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_Toc463851434 \h </w:instrText>
            </w:r>
            <w:r w:rsidR="000358BE" w:rsidRPr="00102B17">
              <w:rPr>
                <w:noProof/>
                <w:webHidden/>
              </w:rPr>
            </w:r>
            <w:r w:rsidR="000358BE" w:rsidRPr="00102B17">
              <w:rPr>
                <w:noProof/>
                <w:webHidden/>
              </w:rPr>
              <w:fldChar w:fldCharType="separate"/>
            </w:r>
            <w:r w:rsidR="000358BE" w:rsidRPr="00102B17">
              <w:rPr>
                <w:noProof/>
                <w:webHidden/>
              </w:rPr>
              <w:t>6</w:t>
            </w:r>
            <w:r w:rsidR="000358BE" w:rsidRPr="00102B17">
              <w:rPr>
                <w:noProof/>
                <w:webHidden/>
              </w:rPr>
              <w:fldChar w:fldCharType="end"/>
            </w:r>
          </w:hyperlink>
        </w:p>
        <w:p w14:paraId="0F1102AB" w14:textId="77777777" w:rsidR="000358BE" w:rsidRPr="00102B17" w:rsidRDefault="00040F6D">
          <w:pPr>
            <w:pStyle w:val="23"/>
            <w:rPr>
              <w:rFonts w:asciiTheme="minorHAnsi" w:hAnsiTheme="minorHAnsi"/>
              <w:smallCaps w:val="0"/>
              <w:noProof/>
              <w:sz w:val="22"/>
              <w:lang w:eastAsia="ru-RU"/>
            </w:rPr>
          </w:pPr>
          <w:hyperlink w:anchor="_Toc463851435" w:history="1">
            <w:r w:rsidR="000358BE" w:rsidRPr="00102B17">
              <w:rPr>
                <w:rStyle w:val="af8"/>
                <w:noProof/>
                <w:spacing w:val="20"/>
              </w:rPr>
              <w:t>2.1.</w:t>
            </w:r>
            <w:r w:rsidR="000358BE" w:rsidRPr="00102B17">
              <w:rPr>
                <w:rStyle w:val="af8"/>
                <w:noProof/>
              </w:rPr>
              <w:t xml:space="preserve"> Данные базового уровня потребления тепла на цели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_Toc463851435 \h </w:instrText>
            </w:r>
            <w:r w:rsidR="000358BE" w:rsidRPr="00102B17">
              <w:rPr>
                <w:noProof/>
                <w:webHidden/>
              </w:rPr>
            </w:r>
            <w:r w:rsidR="000358BE" w:rsidRPr="00102B17">
              <w:rPr>
                <w:noProof/>
                <w:webHidden/>
              </w:rPr>
              <w:fldChar w:fldCharType="separate"/>
            </w:r>
            <w:r w:rsidR="000358BE" w:rsidRPr="00102B17">
              <w:rPr>
                <w:noProof/>
                <w:webHidden/>
              </w:rPr>
              <w:t>6</w:t>
            </w:r>
            <w:r w:rsidR="000358BE" w:rsidRPr="00102B17">
              <w:rPr>
                <w:noProof/>
                <w:webHidden/>
              </w:rPr>
              <w:fldChar w:fldCharType="end"/>
            </w:r>
          </w:hyperlink>
        </w:p>
        <w:p w14:paraId="1AA01637" w14:textId="77777777" w:rsidR="000358BE" w:rsidRPr="00102B17" w:rsidRDefault="00040F6D">
          <w:pPr>
            <w:pStyle w:val="23"/>
            <w:rPr>
              <w:rFonts w:asciiTheme="minorHAnsi" w:hAnsiTheme="minorHAnsi"/>
              <w:smallCaps w:val="0"/>
              <w:noProof/>
              <w:sz w:val="22"/>
              <w:lang w:eastAsia="ru-RU"/>
            </w:rPr>
          </w:pPr>
          <w:hyperlink w:anchor="_Toc463851436" w:history="1">
            <w:r w:rsidR="000358BE" w:rsidRPr="00102B17">
              <w:rPr>
                <w:rStyle w:val="af8"/>
                <w:noProof/>
                <w:spacing w:val="20"/>
              </w:rPr>
              <w:t>2.2.</w:t>
            </w:r>
            <w:r w:rsidR="000358BE" w:rsidRPr="00102B17">
              <w:rPr>
                <w:rStyle w:val="af8"/>
                <w:noProof/>
              </w:rPr>
              <w:t xml:space="preserve">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_Toc463851436 \h </w:instrText>
            </w:r>
            <w:r w:rsidR="000358BE" w:rsidRPr="00102B17">
              <w:rPr>
                <w:noProof/>
                <w:webHidden/>
              </w:rPr>
            </w:r>
            <w:r w:rsidR="000358BE" w:rsidRPr="00102B17">
              <w:rPr>
                <w:noProof/>
                <w:webHidden/>
              </w:rPr>
              <w:fldChar w:fldCharType="separate"/>
            </w:r>
            <w:r w:rsidR="000358BE" w:rsidRPr="00102B17">
              <w:rPr>
                <w:noProof/>
                <w:webHidden/>
              </w:rPr>
              <w:t>8</w:t>
            </w:r>
            <w:r w:rsidR="000358BE" w:rsidRPr="00102B17">
              <w:rPr>
                <w:noProof/>
                <w:webHidden/>
              </w:rPr>
              <w:fldChar w:fldCharType="end"/>
            </w:r>
          </w:hyperlink>
        </w:p>
        <w:p w14:paraId="0A810963" w14:textId="77777777" w:rsidR="000358BE" w:rsidRPr="00102B17" w:rsidRDefault="00040F6D">
          <w:pPr>
            <w:pStyle w:val="23"/>
            <w:rPr>
              <w:rFonts w:asciiTheme="minorHAnsi" w:hAnsiTheme="minorHAnsi"/>
              <w:smallCaps w:val="0"/>
              <w:noProof/>
              <w:sz w:val="22"/>
              <w:lang w:eastAsia="ru-RU"/>
            </w:rPr>
          </w:pPr>
          <w:hyperlink w:anchor="_Toc463851437" w:history="1">
            <w:r w:rsidR="000358BE" w:rsidRPr="00102B17">
              <w:rPr>
                <w:rStyle w:val="af8"/>
                <w:noProof/>
                <w:spacing w:val="20"/>
              </w:rPr>
              <w:t>2.3.</w:t>
            </w:r>
            <w:r w:rsidR="000358BE" w:rsidRPr="00102B17">
              <w:rPr>
                <w:rStyle w:val="af8"/>
                <w:noProof/>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_Toc463851437 \h </w:instrText>
            </w:r>
            <w:r w:rsidR="000358BE" w:rsidRPr="00102B17">
              <w:rPr>
                <w:noProof/>
                <w:webHidden/>
              </w:rPr>
            </w:r>
            <w:r w:rsidR="000358BE" w:rsidRPr="00102B17">
              <w:rPr>
                <w:noProof/>
                <w:webHidden/>
              </w:rPr>
              <w:fldChar w:fldCharType="separate"/>
            </w:r>
            <w:r w:rsidR="000358BE" w:rsidRPr="00102B17">
              <w:rPr>
                <w:noProof/>
                <w:webHidden/>
              </w:rPr>
              <w:t>17</w:t>
            </w:r>
            <w:r w:rsidR="000358BE" w:rsidRPr="00102B17">
              <w:rPr>
                <w:noProof/>
                <w:webHidden/>
              </w:rPr>
              <w:fldChar w:fldCharType="end"/>
            </w:r>
          </w:hyperlink>
        </w:p>
        <w:p w14:paraId="1351C06F" w14:textId="77777777" w:rsidR="000358BE" w:rsidRPr="00102B17" w:rsidRDefault="00040F6D">
          <w:pPr>
            <w:pStyle w:val="23"/>
            <w:rPr>
              <w:rFonts w:asciiTheme="minorHAnsi" w:hAnsiTheme="minorHAnsi"/>
              <w:smallCaps w:val="0"/>
              <w:noProof/>
              <w:sz w:val="22"/>
              <w:lang w:eastAsia="ru-RU"/>
            </w:rPr>
          </w:pPr>
          <w:hyperlink w:anchor="_Toc463851438" w:history="1">
            <w:r w:rsidR="000358BE" w:rsidRPr="00102B17">
              <w:rPr>
                <w:rStyle w:val="af8"/>
                <w:noProof/>
                <w:spacing w:val="20"/>
              </w:rPr>
              <w:t>2.4.</w:t>
            </w:r>
            <w:r w:rsidR="000358BE" w:rsidRPr="00102B17">
              <w:rPr>
                <w:rStyle w:val="af8"/>
                <w:noProof/>
              </w:rPr>
              <w:t xml:space="preserve"> Прогнозы перспективных удельных расходов тепловой энергии для обеспечения технологических процессов</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_Toc463851438 \h </w:instrText>
            </w:r>
            <w:r w:rsidR="000358BE" w:rsidRPr="00102B17">
              <w:rPr>
                <w:noProof/>
                <w:webHidden/>
              </w:rPr>
            </w:r>
            <w:r w:rsidR="000358BE" w:rsidRPr="00102B17">
              <w:rPr>
                <w:noProof/>
                <w:webHidden/>
              </w:rPr>
              <w:fldChar w:fldCharType="separate"/>
            </w:r>
            <w:r w:rsidR="000358BE" w:rsidRPr="00102B17">
              <w:rPr>
                <w:noProof/>
                <w:webHidden/>
              </w:rPr>
              <w:t>23</w:t>
            </w:r>
            <w:r w:rsidR="000358BE" w:rsidRPr="00102B17">
              <w:rPr>
                <w:noProof/>
                <w:webHidden/>
              </w:rPr>
              <w:fldChar w:fldCharType="end"/>
            </w:r>
          </w:hyperlink>
        </w:p>
        <w:p w14:paraId="42500EE8" w14:textId="77777777" w:rsidR="000358BE" w:rsidRPr="00102B17" w:rsidRDefault="00040F6D">
          <w:pPr>
            <w:pStyle w:val="23"/>
            <w:rPr>
              <w:rFonts w:asciiTheme="minorHAnsi" w:hAnsiTheme="minorHAnsi"/>
              <w:smallCaps w:val="0"/>
              <w:noProof/>
              <w:sz w:val="22"/>
              <w:lang w:eastAsia="ru-RU"/>
            </w:rPr>
          </w:pPr>
          <w:hyperlink w:anchor="_Toc463851439" w:history="1">
            <w:r w:rsidR="000358BE" w:rsidRPr="00102B17">
              <w:rPr>
                <w:rStyle w:val="af8"/>
                <w:noProof/>
                <w:spacing w:val="20"/>
              </w:rPr>
              <w:t>2.5.</w:t>
            </w:r>
            <w:r w:rsidR="000358BE" w:rsidRPr="00102B17">
              <w:rPr>
                <w:rStyle w:val="af8"/>
                <w:noProof/>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_Toc463851439 \h </w:instrText>
            </w:r>
            <w:r w:rsidR="000358BE" w:rsidRPr="00102B17">
              <w:rPr>
                <w:noProof/>
                <w:webHidden/>
              </w:rPr>
            </w:r>
            <w:r w:rsidR="000358BE" w:rsidRPr="00102B17">
              <w:rPr>
                <w:noProof/>
                <w:webHidden/>
              </w:rPr>
              <w:fldChar w:fldCharType="separate"/>
            </w:r>
            <w:r w:rsidR="000358BE" w:rsidRPr="00102B17">
              <w:rPr>
                <w:noProof/>
                <w:webHidden/>
              </w:rPr>
              <w:t>24</w:t>
            </w:r>
            <w:r w:rsidR="000358BE" w:rsidRPr="00102B17">
              <w:rPr>
                <w:noProof/>
                <w:webHidden/>
              </w:rPr>
              <w:fldChar w:fldCharType="end"/>
            </w:r>
          </w:hyperlink>
        </w:p>
        <w:p w14:paraId="1458B70C" w14:textId="77777777" w:rsidR="000358BE" w:rsidRPr="00102B17" w:rsidRDefault="00040F6D">
          <w:pPr>
            <w:pStyle w:val="23"/>
            <w:rPr>
              <w:rFonts w:asciiTheme="minorHAnsi" w:hAnsiTheme="minorHAnsi"/>
              <w:smallCaps w:val="0"/>
              <w:noProof/>
              <w:sz w:val="22"/>
              <w:lang w:eastAsia="ru-RU"/>
            </w:rPr>
          </w:pPr>
          <w:hyperlink w:anchor="_Toc463851440" w:history="1">
            <w:r w:rsidR="000358BE" w:rsidRPr="00102B17">
              <w:rPr>
                <w:rStyle w:val="af8"/>
                <w:noProof/>
                <w:spacing w:val="20"/>
              </w:rPr>
              <w:t>2.6.</w:t>
            </w:r>
            <w:r w:rsidR="000358BE" w:rsidRPr="00102B17">
              <w:rPr>
                <w:rStyle w:val="af8"/>
                <w:noProof/>
              </w:rPr>
              <w:t xml:space="preserve">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_Toc463851440 \h </w:instrText>
            </w:r>
            <w:r w:rsidR="000358BE" w:rsidRPr="00102B17">
              <w:rPr>
                <w:noProof/>
                <w:webHidden/>
              </w:rPr>
            </w:r>
            <w:r w:rsidR="000358BE" w:rsidRPr="00102B17">
              <w:rPr>
                <w:noProof/>
                <w:webHidden/>
              </w:rPr>
              <w:fldChar w:fldCharType="separate"/>
            </w:r>
            <w:r w:rsidR="000358BE" w:rsidRPr="00102B17">
              <w:rPr>
                <w:noProof/>
                <w:webHidden/>
              </w:rPr>
              <w:t>52</w:t>
            </w:r>
            <w:r w:rsidR="000358BE" w:rsidRPr="00102B17">
              <w:rPr>
                <w:noProof/>
                <w:webHidden/>
              </w:rPr>
              <w:fldChar w:fldCharType="end"/>
            </w:r>
          </w:hyperlink>
        </w:p>
        <w:p w14:paraId="2A72F5E4" w14:textId="77777777" w:rsidR="000358BE" w:rsidRPr="00102B17" w:rsidRDefault="00040F6D">
          <w:pPr>
            <w:pStyle w:val="23"/>
            <w:rPr>
              <w:rFonts w:asciiTheme="minorHAnsi" w:hAnsiTheme="minorHAnsi"/>
              <w:smallCaps w:val="0"/>
              <w:noProof/>
              <w:sz w:val="22"/>
              <w:lang w:eastAsia="ru-RU"/>
            </w:rPr>
          </w:pPr>
          <w:hyperlink w:anchor="_Toc463851441" w:history="1">
            <w:r w:rsidR="000358BE" w:rsidRPr="00102B17">
              <w:rPr>
                <w:rStyle w:val="af8"/>
                <w:noProof/>
                <w:spacing w:val="20"/>
              </w:rPr>
              <w:t>2.7.</w:t>
            </w:r>
            <w:r w:rsidR="000358BE" w:rsidRPr="00102B17">
              <w:rPr>
                <w:rStyle w:val="af8"/>
                <w:noProof/>
              </w:rPr>
              <w:t xml:space="preserve">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_Toc463851441 \h </w:instrText>
            </w:r>
            <w:r w:rsidR="000358BE" w:rsidRPr="00102B17">
              <w:rPr>
                <w:noProof/>
                <w:webHidden/>
              </w:rPr>
            </w:r>
            <w:r w:rsidR="000358BE" w:rsidRPr="00102B17">
              <w:rPr>
                <w:noProof/>
                <w:webHidden/>
              </w:rPr>
              <w:fldChar w:fldCharType="separate"/>
            </w:r>
            <w:r w:rsidR="000358BE" w:rsidRPr="00102B17">
              <w:rPr>
                <w:noProof/>
                <w:webHidden/>
              </w:rPr>
              <w:t>52</w:t>
            </w:r>
            <w:r w:rsidR="000358BE" w:rsidRPr="00102B17">
              <w:rPr>
                <w:noProof/>
                <w:webHidden/>
              </w:rPr>
              <w:fldChar w:fldCharType="end"/>
            </w:r>
          </w:hyperlink>
        </w:p>
        <w:p w14:paraId="174FFDF4" w14:textId="77777777" w:rsidR="000358BE" w:rsidRPr="00102B17" w:rsidRDefault="00040F6D">
          <w:pPr>
            <w:pStyle w:val="23"/>
            <w:rPr>
              <w:rFonts w:asciiTheme="minorHAnsi" w:hAnsiTheme="minorHAnsi"/>
              <w:smallCaps w:val="0"/>
              <w:noProof/>
              <w:sz w:val="22"/>
              <w:lang w:eastAsia="ru-RU"/>
            </w:rPr>
          </w:pPr>
          <w:hyperlink w:anchor="_Toc463851442" w:history="1">
            <w:r w:rsidR="000358BE" w:rsidRPr="00102B17">
              <w:rPr>
                <w:rStyle w:val="af8"/>
                <w:noProof/>
                <w:spacing w:val="20"/>
              </w:rPr>
              <w:t>2.8.</w:t>
            </w:r>
            <w:r w:rsidR="000358BE" w:rsidRPr="00102B17">
              <w:rPr>
                <w:rStyle w:val="af8"/>
                <w:noProof/>
              </w:rPr>
              <w:t xml:space="preserve">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_Toc463851442 \h </w:instrText>
            </w:r>
            <w:r w:rsidR="000358BE" w:rsidRPr="00102B17">
              <w:rPr>
                <w:noProof/>
                <w:webHidden/>
              </w:rPr>
            </w:r>
            <w:r w:rsidR="000358BE" w:rsidRPr="00102B17">
              <w:rPr>
                <w:noProof/>
                <w:webHidden/>
              </w:rPr>
              <w:fldChar w:fldCharType="separate"/>
            </w:r>
            <w:r w:rsidR="000358BE" w:rsidRPr="00102B17">
              <w:rPr>
                <w:noProof/>
                <w:webHidden/>
              </w:rPr>
              <w:t>56</w:t>
            </w:r>
            <w:r w:rsidR="000358BE" w:rsidRPr="00102B17">
              <w:rPr>
                <w:noProof/>
                <w:webHidden/>
              </w:rPr>
              <w:fldChar w:fldCharType="end"/>
            </w:r>
          </w:hyperlink>
        </w:p>
        <w:p w14:paraId="72CE301C" w14:textId="77777777" w:rsidR="000358BE" w:rsidRPr="00102B17" w:rsidRDefault="00040F6D">
          <w:pPr>
            <w:pStyle w:val="23"/>
            <w:rPr>
              <w:rFonts w:asciiTheme="minorHAnsi" w:hAnsiTheme="minorHAnsi"/>
              <w:smallCaps w:val="0"/>
              <w:noProof/>
              <w:sz w:val="22"/>
              <w:lang w:eastAsia="ru-RU"/>
            </w:rPr>
          </w:pPr>
          <w:hyperlink w:anchor="_Toc463851443" w:history="1">
            <w:r w:rsidR="000358BE" w:rsidRPr="00102B17">
              <w:rPr>
                <w:rStyle w:val="af8"/>
                <w:noProof/>
                <w:spacing w:val="20"/>
              </w:rPr>
              <w:t>2.9.</w:t>
            </w:r>
            <w:r w:rsidR="000358BE" w:rsidRPr="00102B17">
              <w:rPr>
                <w:rStyle w:val="af8"/>
                <w:noProof/>
              </w:rPr>
              <w:t xml:space="preserve">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_Toc463851443 \h </w:instrText>
            </w:r>
            <w:r w:rsidR="000358BE" w:rsidRPr="00102B17">
              <w:rPr>
                <w:noProof/>
                <w:webHidden/>
              </w:rPr>
            </w:r>
            <w:r w:rsidR="000358BE" w:rsidRPr="00102B17">
              <w:rPr>
                <w:noProof/>
                <w:webHidden/>
              </w:rPr>
              <w:fldChar w:fldCharType="separate"/>
            </w:r>
            <w:r w:rsidR="000358BE" w:rsidRPr="00102B17">
              <w:rPr>
                <w:noProof/>
                <w:webHidden/>
              </w:rPr>
              <w:t>59</w:t>
            </w:r>
            <w:r w:rsidR="000358BE" w:rsidRPr="00102B17">
              <w:rPr>
                <w:noProof/>
                <w:webHidden/>
              </w:rPr>
              <w:fldChar w:fldCharType="end"/>
            </w:r>
          </w:hyperlink>
        </w:p>
        <w:p w14:paraId="6B18A465" w14:textId="77777777" w:rsidR="000358BE" w:rsidRPr="00102B17" w:rsidRDefault="00040F6D">
          <w:pPr>
            <w:pStyle w:val="23"/>
            <w:rPr>
              <w:rFonts w:asciiTheme="minorHAnsi" w:hAnsiTheme="minorHAnsi"/>
              <w:smallCaps w:val="0"/>
              <w:noProof/>
              <w:sz w:val="22"/>
              <w:lang w:eastAsia="ru-RU"/>
            </w:rPr>
          </w:pPr>
          <w:hyperlink w:anchor="_Toc463851444" w:history="1">
            <w:r w:rsidR="000358BE" w:rsidRPr="00102B17">
              <w:rPr>
                <w:rStyle w:val="af8"/>
                <w:noProof/>
                <w:spacing w:val="20"/>
              </w:rPr>
              <w:t>2.10.</w:t>
            </w:r>
            <w:r w:rsidR="000358BE" w:rsidRPr="00102B17">
              <w:rPr>
                <w:rStyle w:val="af8"/>
                <w:noProof/>
              </w:rPr>
              <w:t xml:space="preserve">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_Toc463851444 \h </w:instrText>
            </w:r>
            <w:r w:rsidR="000358BE" w:rsidRPr="00102B17">
              <w:rPr>
                <w:noProof/>
                <w:webHidden/>
              </w:rPr>
            </w:r>
            <w:r w:rsidR="000358BE" w:rsidRPr="00102B17">
              <w:rPr>
                <w:noProof/>
                <w:webHidden/>
              </w:rPr>
              <w:fldChar w:fldCharType="separate"/>
            </w:r>
            <w:r w:rsidR="000358BE" w:rsidRPr="00102B17">
              <w:rPr>
                <w:noProof/>
                <w:webHidden/>
              </w:rPr>
              <w:t>59</w:t>
            </w:r>
            <w:r w:rsidR="000358BE" w:rsidRPr="00102B17">
              <w:rPr>
                <w:noProof/>
                <w:webHidden/>
              </w:rPr>
              <w:fldChar w:fldCharType="end"/>
            </w:r>
          </w:hyperlink>
        </w:p>
        <w:p w14:paraId="2B67AB35" w14:textId="77777777" w:rsidR="000358BE" w:rsidRPr="00102B17" w:rsidRDefault="00040F6D">
          <w:pPr>
            <w:pStyle w:val="15"/>
            <w:rPr>
              <w:rFonts w:asciiTheme="minorHAnsi" w:hAnsiTheme="minorHAnsi"/>
              <w:caps w:val="0"/>
              <w:noProof/>
              <w:sz w:val="22"/>
              <w:lang w:eastAsia="ru-RU"/>
            </w:rPr>
          </w:pPr>
          <w:hyperlink w:anchor="_Toc463851445" w:history="1">
            <w:r w:rsidR="000358BE" w:rsidRPr="00102B17">
              <w:rPr>
                <w:rStyle w:val="af8"/>
                <w:smallCaps/>
                <w:noProof/>
                <w:spacing w:val="20"/>
              </w:rPr>
              <w:t>ГЛАВА3.</w:t>
            </w:r>
            <w:r w:rsidR="000358BE" w:rsidRPr="00102B17">
              <w:rPr>
                <w:rStyle w:val="af8"/>
                <w:noProof/>
              </w:rPr>
              <w:t xml:space="preserve"> Электронная модель системы теплоснабжения поселения, городского округа</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_Toc463851445 \h </w:instrText>
            </w:r>
            <w:r w:rsidR="000358BE" w:rsidRPr="00102B17">
              <w:rPr>
                <w:noProof/>
                <w:webHidden/>
              </w:rPr>
            </w:r>
            <w:r w:rsidR="000358BE" w:rsidRPr="00102B17">
              <w:rPr>
                <w:noProof/>
                <w:webHidden/>
              </w:rPr>
              <w:fldChar w:fldCharType="separate"/>
            </w:r>
            <w:r w:rsidR="000358BE" w:rsidRPr="00102B17">
              <w:rPr>
                <w:noProof/>
                <w:webHidden/>
              </w:rPr>
              <w:t>62</w:t>
            </w:r>
            <w:r w:rsidR="000358BE" w:rsidRPr="00102B17">
              <w:rPr>
                <w:noProof/>
                <w:webHidden/>
              </w:rPr>
              <w:fldChar w:fldCharType="end"/>
            </w:r>
          </w:hyperlink>
        </w:p>
        <w:p w14:paraId="431FD51D" w14:textId="77777777" w:rsidR="000358BE" w:rsidRPr="00102B17" w:rsidRDefault="00040F6D">
          <w:pPr>
            <w:pStyle w:val="15"/>
            <w:rPr>
              <w:rFonts w:asciiTheme="minorHAnsi" w:hAnsiTheme="minorHAnsi"/>
              <w:caps w:val="0"/>
              <w:noProof/>
              <w:sz w:val="22"/>
              <w:lang w:eastAsia="ru-RU"/>
            </w:rPr>
          </w:pPr>
          <w:hyperlink w:anchor="_Toc463851446" w:history="1">
            <w:r w:rsidR="000358BE" w:rsidRPr="00102B17">
              <w:rPr>
                <w:rStyle w:val="af8"/>
                <w:smallCaps/>
                <w:noProof/>
                <w:spacing w:val="20"/>
              </w:rPr>
              <w:t>ГЛАВА4.</w:t>
            </w:r>
            <w:r w:rsidR="000358BE" w:rsidRPr="00102B17">
              <w:rPr>
                <w:rStyle w:val="af8"/>
                <w:noProof/>
              </w:rPr>
              <w:t xml:space="preserve"> Перспективные балансы тепловой мощности источников тепловой энергии и тепловой нагрузки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_Toc463851446 \h </w:instrText>
            </w:r>
            <w:r w:rsidR="000358BE" w:rsidRPr="00102B17">
              <w:rPr>
                <w:noProof/>
                <w:webHidden/>
              </w:rPr>
            </w:r>
            <w:r w:rsidR="000358BE" w:rsidRPr="00102B17">
              <w:rPr>
                <w:noProof/>
                <w:webHidden/>
              </w:rPr>
              <w:fldChar w:fldCharType="separate"/>
            </w:r>
            <w:r w:rsidR="000358BE" w:rsidRPr="00102B17">
              <w:rPr>
                <w:noProof/>
                <w:webHidden/>
              </w:rPr>
              <w:t>66</w:t>
            </w:r>
            <w:r w:rsidR="000358BE" w:rsidRPr="00102B17">
              <w:rPr>
                <w:noProof/>
                <w:webHidden/>
              </w:rPr>
              <w:fldChar w:fldCharType="end"/>
            </w:r>
          </w:hyperlink>
        </w:p>
        <w:p w14:paraId="373F909A" w14:textId="77777777" w:rsidR="000358BE" w:rsidRPr="00102B17" w:rsidRDefault="00040F6D">
          <w:pPr>
            <w:pStyle w:val="23"/>
            <w:rPr>
              <w:rFonts w:asciiTheme="minorHAnsi" w:hAnsiTheme="minorHAnsi"/>
              <w:smallCaps w:val="0"/>
              <w:noProof/>
              <w:sz w:val="22"/>
              <w:lang w:eastAsia="ru-RU"/>
            </w:rPr>
          </w:pPr>
          <w:hyperlink w:anchor="_Toc463851447" w:history="1">
            <w:r w:rsidR="000358BE" w:rsidRPr="00102B17">
              <w:rPr>
                <w:rStyle w:val="af8"/>
                <w:noProof/>
                <w:spacing w:val="20"/>
              </w:rPr>
              <w:t>4.1.</w:t>
            </w:r>
            <w:r w:rsidR="000358BE" w:rsidRPr="00102B17">
              <w:rPr>
                <w:rStyle w:val="af8"/>
                <w:noProof/>
              </w:rPr>
              <w:t xml:space="preserve">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_Toc463851447 \h </w:instrText>
            </w:r>
            <w:r w:rsidR="000358BE" w:rsidRPr="00102B17">
              <w:rPr>
                <w:noProof/>
                <w:webHidden/>
              </w:rPr>
            </w:r>
            <w:r w:rsidR="000358BE" w:rsidRPr="00102B17">
              <w:rPr>
                <w:noProof/>
                <w:webHidden/>
              </w:rPr>
              <w:fldChar w:fldCharType="separate"/>
            </w:r>
            <w:r w:rsidR="000358BE" w:rsidRPr="00102B17">
              <w:rPr>
                <w:noProof/>
                <w:webHidden/>
              </w:rPr>
              <w:t>66</w:t>
            </w:r>
            <w:r w:rsidR="000358BE" w:rsidRPr="00102B17">
              <w:rPr>
                <w:noProof/>
                <w:webHidden/>
              </w:rPr>
              <w:fldChar w:fldCharType="end"/>
            </w:r>
          </w:hyperlink>
        </w:p>
        <w:p w14:paraId="1C9B4056" w14:textId="77777777" w:rsidR="000358BE" w:rsidRPr="00102B17" w:rsidRDefault="00040F6D">
          <w:pPr>
            <w:pStyle w:val="23"/>
            <w:rPr>
              <w:rFonts w:asciiTheme="minorHAnsi" w:hAnsiTheme="minorHAnsi"/>
              <w:smallCaps w:val="0"/>
              <w:noProof/>
              <w:sz w:val="22"/>
              <w:lang w:eastAsia="ru-RU"/>
            </w:rPr>
          </w:pPr>
          <w:hyperlink w:anchor="_Toc463851448" w:history="1">
            <w:r w:rsidR="000358BE" w:rsidRPr="00102B17">
              <w:rPr>
                <w:rStyle w:val="af8"/>
                <w:noProof/>
                <w:spacing w:val="20"/>
              </w:rPr>
              <w:t>4.2.</w:t>
            </w:r>
            <w:r w:rsidR="000358BE" w:rsidRPr="00102B17">
              <w:rPr>
                <w:rStyle w:val="af8"/>
                <w:noProof/>
              </w:rPr>
              <w:t xml:space="preserve">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_Toc463851448 \h </w:instrText>
            </w:r>
            <w:r w:rsidR="000358BE" w:rsidRPr="00102B17">
              <w:rPr>
                <w:noProof/>
                <w:webHidden/>
              </w:rPr>
            </w:r>
            <w:r w:rsidR="000358BE" w:rsidRPr="00102B17">
              <w:rPr>
                <w:noProof/>
                <w:webHidden/>
              </w:rPr>
              <w:fldChar w:fldCharType="separate"/>
            </w:r>
            <w:r w:rsidR="000358BE" w:rsidRPr="00102B17">
              <w:rPr>
                <w:noProof/>
                <w:webHidden/>
              </w:rPr>
              <w:t>71</w:t>
            </w:r>
            <w:r w:rsidR="000358BE" w:rsidRPr="00102B17">
              <w:rPr>
                <w:noProof/>
                <w:webHidden/>
              </w:rPr>
              <w:fldChar w:fldCharType="end"/>
            </w:r>
          </w:hyperlink>
        </w:p>
        <w:p w14:paraId="0AFFD54C" w14:textId="77777777" w:rsidR="000358BE" w:rsidRPr="00102B17" w:rsidRDefault="00040F6D">
          <w:pPr>
            <w:pStyle w:val="23"/>
            <w:rPr>
              <w:rFonts w:asciiTheme="minorHAnsi" w:hAnsiTheme="minorHAnsi"/>
              <w:smallCaps w:val="0"/>
              <w:noProof/>
              <w:sz w:val="22"/>
              <w:lang w:eastAsia="ru-RU"/>
            </w:rPr>
          </w:pPr>
          <w:hyperlink w:anchor="_Toc463851449" w:history="1">
            <w:r w:rsidR="000358BE" w:rsidRPr="00102B17">
              <w:rPr>
                <w:rStyle w:val="af8"/>
                <w:noProof/>
                <w:spacing w:val="20"/>
              </w:rPr>
              <w:t>4.3.</w:t>
            </w:r>
            <w:r w:rsidR="000358BE" w:rsidRPr="00102B17">
              <w:rPr>
                <w:rStyle w:val="af8"/>
                <w:noProof/>
              </w:rPr>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_Toc463851449 \h </w:instrText>
            </w:r>
            <w:r w:rsidR="000358BE" w:rsidRPr="00102B17">
              <w:rPr>
                <w:noProof/>
                <w:webHidden/>
              </w:rPr>
            </w:r>
            <w:r w:rsidR="000358BE" w:rsidRPr="00102B17">
              <w:rPr>
                <w:noProof/>
                <w:webHidden/>
              </w:rPr>
              <w:fldChar w:fldCharType="separate"/>
            </w:r>
            <w:r w:rsidR="000358BE" w:rsidRPr="00102B17">
              <w:rPr>
                <w:noProof/>
                <w:webHidden/>
              </w:rPr>
              <w:t>99</w:t>
            </w:r>
            <w:r w:rsidR="000358BE" w:rsidRPr="00102B17">
              <w:rPr>
                <w:noProof/>
                <w:webHidden/>
              </w:rPr>
              <w:fldChar w:fldCharType="end"/>
            </w:r>
          </w:hyperlink>
        </w:p>
        <w:p w14:paraId="13A684FA" w14:textId="77777777" w:rsidR="000358BE" w:rsidRPr="00102B17" w:rsidRDefault="00040F6D">
          <w:pPr>
            <w:pStyle w:val="23"/>
            <w:rPr>
              <w:rFonts w:asciiTheme="minorHAnsi" w:hAnsiTheme="minorHAnsi"/>
              <w:smallCaps w:val="0"/>
              <w:noProof/>
              <w:sz w:val="22"/>
              <w:lang w:eastAsia="ru-RU"/>
            </w:rPr>
          </w:pPr>
          <w:hyperlink w:anchor="_Toc463851450" w:history="1">
            <w:r w:rsidR="000358BE" w:rsidRPr="00102B17">
              <w:rPr>
                <w:rStyle w:val="af8"/>
                <w:noProof/>
                <w:spacing w:val="20"/>
              </w:rPr>
              <w:t>4.4.</w:t>
            </w:r>
            <w:r w:rsidR="000358BE" w:rsidRPr="00102B17">
              <w:rPr>
                <w:rStyle w:val="af8"/>
                <w:noProof/>
              </w:rPr>
              <w:t xml:space="preserve"> Выводы о резервах (дефицитах) существующей системы теплоснабжения при обеспечении перспективной тепловой нагрузки потребителей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_Toc463851450 \h </w:instrText>
            </w:r>
            <w:r w:rsidR="000358BE" w:rsidRPr="00102B17">
              <w:rPr>
                <w:noProof/>
                <w:webHidden/>
              </w:rPr>
            </w:r>
            <w:r w:rsidR="000358BE" w:rsidRPr="00102B17">
              <w:rPr>
                <w:noProof/>
                <w:webHidden/>
              </w:rPr>
              <w:fldChar w:fldCharType="separate"/>
            </w:r>
            <w:r w:rsidR="000358BE" w:rsidRPr="00102B17">
              <w:rPr>
                <w:noProof/>
                <w:webHidden/>
              </w:rPr>
              <w:t>99</w:t>
            </w:r>
            <w:r w:rsidR="000358BE" w:rsidRPr="00102B17">
              <w:rPr>
                <w:noProof/>
                <w:webHidden/>
              </w:rPr>
              <w:fldChar w:fldCharType="end"/>
            </w:r>
          </w:hyperlink>
        </w:p>
        <w:p w14:paraId="76481F6B" w14:textId="77777777" w:rsidR="000358BE" w:rsidRPr="00102B17" w:rsidRDefault="00040F6D">
          <w:pPr>
            <w:pStyle w:val="15"/>
            <w:rPr>
              <w:rFonts w:asciiTheme="minorHAnsi" w:hAnsiTheme="minorHAnsi"/>
              <w:caps w:val="0"/>
              <w:noProof/>
              <w:sz w:val="22"/>
              <w:lang w:eastAsia="ru-RU"/>
            </w:rPr>
          </w:pPr>
          <w:hyperlink w:anchor="_Toc463851451" w:history="1">
            <w:r w:rsidR="000358BE" w:rsidRPr="00102B17">
              <w:rPr>
                <w:rStyle w:val="af8"/>
                <w:smallCaps/>
                <w:noProof/>
                <w:spacing w:val="20"/>
              </w:rPr>
              <w:t>ГЛАВА5.</w:t>
            </w:r>
            <w:r w:rsidR="000358BE" w:rsidRPr="00102B17">
              <w:rPr>
                <w:rStyle w:val="af8"/>
                <w:noProof/>
              </w:rPr>
              <w:t xml:space="preserve">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_Toc463851451 \h </w:instrText>
            </w:r>
            <w:r w:rsidR="000358BE" w:rsidRPr="00102B17">
              <w:rPr>
                <w:noProof/>
                <w:webHidden/>
              </w:rPr>
            </w:r>
            <w:r w:rsidR="000358BE" w:rsidRPr="00102B17">
              <w:rPr>
                <w:noProof/>
                <w:webHidden/>
              </w:rPr>
              <w:fldChar w:fldCharType="separate"/>
            </w:r>
            <w:r w:rsidR="000358BE" w:rsidRPr="00102B17">
              <w:rPr>
                <w:noProof/>
                <w:webHidden/>
              </w:rPr>
              <w:t>100</w:t>
            </w:r>
            <w:r w:rsidR="000358BE" w:rsidRPr="00102B17">
              <w:rPr>
                <w:noProof/>
                <w:webHidden/>
              </w:rPr>
              <w:fldChar w:fldCharType="end"/>
            </w:r>
          </w:hyperlink>
        </w:p>
        <w:p w14:paraId="47EA3957" w14:textId="77777777" w:rsidR="000358BE" w:rsidRPr="00102B17" w:rsidRDefault="00040F6D">
          <w:pPr>
            <w:pStyle w:val="15"/>
            <w:rPr>
              <w:rFonts w:asciiTheme="minorHAnsi" w:hAnsiTheme="minorHAnsi"/>
              <w:caps w:val="0"/>
              <w:noProof/>
              <w:sz w:val="22"/>
              <w:lang w:eastAsia="ru-RU"/>
            </w:rPr>
          </w:pPr>
          <w:hyperlink w:anchor="_Toc463851452" w:history="1">
            <w:r w:rsidR="000358BE" w:rsidRPr="00102B17">
              <w:rPr>
                <w:rStyle w:val="af8"/>
                <w:smallCaps/>
                <w:noProof/>
                <w:spacing w:val="20"/>
              </w:rPr>
              <w:t>ГЛАВА6.</w:t>
            </w:r>
            <w:r w:rsidR="000358BE" w:rsidRPr="00102B17">
              <w:rPr>
                <w:rStyle w:val="af8"/>
                <w:noProof/>
              </w:rPr>
              <w:t xml:space="preserve"> Предложения по строительству, реконструкции и техническому перевооружению источников тепловой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_Toc463851452 \h </w:instrText>
            </w:r>
            <w:r w:rsidR="000358BE" w:rsidRPr="00102B17">
              <w:rPr>
                <w:noProof/>
                <w:webHidden/>
              </w:rPr>
            </w:r>
            <w:r w:rsidR="000358BE" w:rsidRPr="00102B17">
              <w:rPr>
                <w:noProof/>
                <w:webHidden/>
              </w:rPr>
              <w:fldChar w:fldCharType="separate"/>
            </w:r>
            <w:r w:rsidR="000358BE" w:rsidRPr="00102B17">
              <w:rPr>
                <w:noProof/>
                <w:webHidden/>
              </w:rPr>
              <w:t>108</w:t>
            </w:r>
            <w:r w:rsidR="000358BE" w:rsidRPr="00102B17">
              <w:rPr>
                <w:noProof/>
                <w:webHidden/>
              </w:rPr>
              <w:fldChar w:fldCharType="end"/>
            </w:r>
          </w:hyperlink>
        </w:p>
        <w:p w14:paraId="7FA6A6FA" w14:textId="77777777" w:rsidR="000358BE" w:rsidRPr="00102B17" w:rsidRDefault="00040F6D">
          <w:pPr>
            <w:pStyle w:val="23"/>
            <w:rPr>
              <w:rFonts w:asciiTheme="minorHAnsi" w:hAnsiTheme="minorHAnsi"/>
              <w:smallCaps w:val="0"/>
              <w:noProof/>
              <w:sz w:val="22"/>
              <w:lang w:eastAsia="ru-RU"/>
            </w:rPr>
          </w:pPr>
          <w:hyperlink w:anchor="_Toc463851453" w:history="1">
            <w:r w:rsidR="000358BE" w:rsidRPr="00102B17">
              <w:rPr>
                <w:rStyle w:val="af8"/>
                <w:noProof/>
                <w:spacing w:val="20"/>
              </w:rPr>
              <w:t>6.1.</w:t>
            </w:r>
            <w:r w:rsidR="000358BE" w:rsidRPr="00102B17">
              <w:rPr>
                <w:rStyle w:val="af8"/>
                <w:noProof/>
              </w:rPr>
              <w:t xml:space="preserve"> Общие положения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_Toc463851453 \h </w:instrText>
            </w:r>
            <w:r w:rsidR="000358BE" w:rsidRPr="00102B17">
              <w:rPr>
                <w:noProof/>
                <w:webHidden/>
              </w:rPr>
            </w:r>
            <w:r w:rsidR="000358BE" w:rsidRPr="00102B17">
              <w:rPr>
                <w:noProof/>
                <w:webHidden/>
              </w:rPr>
              <w:fldChar w:fldCharType="separate"/>
            </w:r>
            <w:r w:rsidR="000358BE" w:rsidRPr="00102B17">
              <w:rPr>
                <w:noProof/>
                <w:webHidden/>
              </w:rPr>
              <w:t>108</w:t>
            </w:r>
            <w:r w:rsidR="000358BE" w:rsidRPr="00102B17">
              <w:rPr>
                <w:noProof/>
                <w:webHidden/>
              </w:rPr>
              <w:fldChar w:fldCharType="end"/>
            </w:r>
          </w:hyperlink>
        </w:p>
        <w:p w14:paraId="3760C5FF" w14:textId="77777777" w:rsidR="000358BE" w:rsidRPr="00102B17" w:rsidRDefault="00040F6D">
          <w:pPr>
            <w:pStyle w:val="23"/>
            <w:rPr>
              <w:rFonts w:asciiTheme="minorHAnsi" w:hAnsiTheme="minorHAnsi"/>
              <w:smallCaps w:val="0"/>
              <w:noProof/>
              <w:sz w:val="22"/>
              <w:lang w:eastAsia="ru-RU"/>
            </w:rPr>
          </w:pPr>
          <w:hyperlink w:anchor="_Toc463851454" w:history="1">
            <w:r w:rsidR="000358BE" w:rsidRPr="00102B17">
              <w:rPr>
                <w:rStyle w:val="af8"/>
                <w:noProof/>
                <w:spacing w:val="20"/>
              </w:rPr>
              <w:t>6.2.</w:t>
            </w:r>
            <w:r w:rsidR="000358BE" w:rsidRPr="00102B17">
              <w:rPr>
                <w:rStyle w:val="af8"/>
                <w:noProof/>
              </w:rPr>
              <w:t xml:space="preserve"> Определение условий организации централизованного теплоснабжения, индивидуального теплоснабжения, а также поквартирного отопления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_Toc463851454 \h </w:instrText>
            </w:r>
            <w:r w:rsidR="000358BE" w:rsidRPr="00102B17">
              <w:rPr>
                <w:noProof/>
                <w:webHidden/>
              </w:rPr>
            </w:r>
            <w:r w:rsidR="000358BE" w:rsidRPr="00102B17">
              <w:rPr>
                <w:noProof/>
                <w:webHidden/>
              </w:rPr>
              <w:fldChar w:fldCharType="separate"/>
            </w:r>
            <w:r w:rsidR="000358BE" w:rsidRPr="00102B17">
              <w:rPr>
                <w:noProof/>
                <w:webHidden/>
              </w:rPr>
              <w:t>108</w:t>
            </w:r>
            <w:r w:rsidR="000358BE" w:rsidRPr="00102B17">
              <w:rPr>
                <w:noProof/>
                <w:webHidden/>
              </w:rPr>
              <w:fldChar w:fldCharType="end"/>
            </w:r>
          </w:hyperlink>
        </w:p>
        <w:p w14:paraId="1698A72C" w14:textId="77777777" w:rsidR="000358BE" w:rsidRPr="00102B17" w:rsidRDefault="00040F6D">
          <w:pPr>
            <w:pStyle w:val="23"/>
            <w:rPr>
              <w:rFonts w:asciiTheme="minorHAnsi" w:hAnsiTheme="minorHAnsi"/>
              <w:smallCaps w:val="0"/>
              <w:noProof/>
              <w:sz w:val="22"/>
              <w:lang w:eastAsia="ru-RU"/>
            </w:rPr>
          </w:pPr>
          <w:hyperlink w:anchor="_Toc463851455" w:history="1">
            <w:r w:rsidR="000358BE" w:rsidRPr="00102B17">
              <w:rPr>
                <w:rStyle w:val="af8"/>
                <w:noProof/>
                <w:spacing w:val="20"/>
              </w:rPr>
              <w:t>6.3.</w:t>
            </w:r>
            <w:r w:rsidR="000358BE" w:rsidRPr="00102B17">
              <w:rPr>
                <w:rStyle w:val="af8"/>
                <w:noProof/>
              </w:rPr>
              <w:t xml:space="preserve">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_Toc463851455 \h </w:instrText>
            </w:r>
            <w:r w:rsidR="000358BE" w:rsidRPr="00102B17">
              <w:rPr>
                <w:noProof/>
                <w:webHidden/>
              </w:rPr>
            </w:r>
            <w:r w:rsidR="000358BE" w:rsidRPr="00102B17">
              <w:rPr>
                <w:noProof/>
                <w:webHidden/>
              </w:rPr>
              <w:fldChar w:fldCharType="separate"/>
            </w:r>
            <w:r w:rsidR="000358BE" w:rsidRPr="00102B17">
              <w:rPr>
                <w:noProof/>
                <w:webHidden/>
              </w:rPr>
              <w:t>112</w:t>
            </w:r>
            <w:r w:rsidR="000358BE" w:rsidRPr="00102B17">
              <w:rPr>
                <w:noProof/>
                <w:webHidden/>
              </w:rPr>
              <w:fldChar w:fldCharType="end"/>
            </w:r>
          </w:hyperlink>
        </w:p>
        <w:p w14:paraId="79520D29" w14:textId="77777777" w:rsidR="000358BE" w:rsidRPr="00102B17" w:rsidRDefault="00040F6D">
          <w:pPr>
            <w:pStyle w:val="23"/>
            <w:rPr>
              <w:rFonts w:asciiTheme="minorHAnsi" w:hAnsiTheme="minorHAnsi"/>
              <w:smallCaps w:val="0"/>
              <w:noProof/>
              <w:sz w:val="22"/>
              <w:lang w:eastAsia="ru-RU"/>
            </w:rPr>
          </w:pPr>
          <w:hyperlink w:anchor="_Toc463851456" w:history="1">
            <w:r w:rsidR="000358BE" w:rsidRPr="00102B17">
              <w:rPr>
                <w:rStyle w:val="af8"/>
                <w:noProof/>
                <w:spacing w:val="20"/>
              </w:rPr>
              <w:t>6.4.</w:t>
            </w:r>
            <w:r w:rsidR="000358BE" w:rsidRPr="00102B17">
              <w:rPr>
                <w:rStyle w:val="af8"/>
                <w:noProof/>
              </w:rPr>
              <w:t xml:space="preserve">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_Toc463851456 \h </w:instrText>
            </w:r>
            <w:r w:rsidR="000358BE" w:rsidRPr="00102B17">
              <w:rPr>
                <w:noProof/>
                <w:webHidden/>
              </w:rPr>
            </w:r>
            <w:r w:rsidR="000358BE" w:rsidRPr="00102B17">
              <w:rPr>
                <w:noProof/>
                <w:webHidden/>
              </w:rPr>
              <w:fldChar w:fldCharType="separate"/>
            </w:r>
            <w:r w:rsidR="000358BE" w:rsidRPr="00102B17">
              <w:rPr>
                <w:noProof/>
                <w:webHidden/>
              </w:rPr>
              <w:t>112</w:t>
            </w:r>
            <w:r w:rsidR="000358BE" w:rsidRPr="00102B17">
              <w:rPr>
                <w:noProof/>
                <w:webHidden/>
              </w:rPr>
              <w:fldChar w:fldCharType="end"/>
            </w:r>
          </w:hyperlink>
        </w:p>
        <w:p w14:paraId="5BCFD75A" w14:textId="77777777" w:rsidR="000358BE" w:rsidRPr="00102B17" w:rsidRDefault="00040F6D">
          <w:pPr>
            <w:pStyle w:val="23"/>
            <w:rPr>
              <w:rFonts w:asciiTheme="minorHAnsi" w:hAnsiTheme="minorHAnsi"/>
              <w:smallCaps w:val="0"/>
              <w:noProof/>
              <w:sz w:val="22"/>
              <w:lang w:eastAsia="ru-RU"/>
            </w:rPr>
          </w:pPr>
          <w:hyperlink w:anchor="_Toc463851457" w:history="1">
            <w:r w:rsidR="000358BE" w:rsidRPr="00102B17">
              <w:rPr>
                <w:rStyle w:val="af8"/>
                <w:noProof/>
                <w:spacing w:val="20"/>
              </w:rPr>
              <w:t>6.5.</w:t>
            </w:r>
            <w:r w:rsidR="000358BE" w:rsidRPr="00102B17">
              <w:rPr>
                <w:rStyle w:val="af8"/>
                <w:noProof/>
              </w:rPr>
              <w:t xml:space="preserve">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_Toc463851457 \h </w:instrText>
            </w:r>
            <w:r w:rsidR="000358BE" w:rsidRPr="00102B17">
              <w:rPr>
                <w:noProof/>
                <w:webHidden/>
              </w:rPr>
            </w:r>
            <w:r w:rsidR="000358BE" w:rsidRPr="00102B17">
              <w:rPr>
                <w:noProof/>
                <w:webHidden/>
              </w:rPr>
              <w:fldChar w:fldCharType="separate"/>
            </w:r>
            <w:r w:rsidR="000358BE" w:rsidRPr="00102B17">
              <w:rPr>
                <w:noProof/>
                <w:webHidden/>
              </w:rPr>
              <w:t>113</w:t>
            </w:r>
            <w:r w:rsidR="000358BE" w:rsidRPr="00102B17">
              <w:rPr>
                <w:noProof/>
                <w:webHidden/>
              </w:rPr>
              <w:fldChar w:fldCharType="end"/>
            </w:r>
          </w:hyperlink>
        </w:p>
        <w:p w14:paraId="4F858278" w14:textId="77777777" w:rsidR="000358BE" w:rsidRPr="00102B17" w:rsidRDefault="00040F6D">
          <w:pPr>
            <w:pStyle w:val="23"/>
            <w:rPr>
              <w:rFonts w:asciiTheme="minorHAnsi" w:hAnsiTheme="minorHAnsi"/>
              <w:smallCaps w:val="0"/>
              <w:noProof/>
              <w:sz w:val="22"/>
              <w:lang w:eastAsia="ru-RU"/>
            </w:rPr>
          </w:pPr>
          <w:hyperlink w:anchor="_Toc463851458" w:history="1">
            <w:r w:rsidR="000358BE" w:rsidRPr="00102B17">
              <w:rPr>
                <w:rStyle w:val="af8"/>
                <w:noProof/>
                <w:spacing w:val="20"/>
              </w:rPr>
              <w:t>6.6.</w:t>
            </w:r>
            <w:r w:rsidR="000358BE" w:rsidRPr="00102B17">
              <w:rPr>
                <w:rStyle w:val="af8"/>
                <w:noProof/>
              </w:rPr>
              <w:t xml:space="preserve">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_Toc463851458 \h </w:instrText>
            </w:r>
            <w:r w:rsidR="000358BE" w:rsidRPr="00102B17">
              <w:rPr>
                <w:noProof/>
                <w:webHidden/>
              </w:rPr>
            </w:r>
            <w:r w:rsidR="000358BE" w:rsidRPr="00102B17">
              <w:rPr>
                <w:noProof/>
                <w:webHidden/>
              </w:rPr>
              <w:fldChar w:fldCharType="separate"/>
            </w:r>
            <w:r w:rsidR="000358BE" w:rsidRPr="00102B17">
              <w:rPr>
                <w:noProof/>
                <w:webHidden/>
              </w:rPr>
              <w:t>113</w:t>
            </w:r>
            <w:r w:rsidR="000358BE" w:rsidRPr="00102B17">
              <w:rPr>
                <w:noProof/>
                <w:webHidden/>
              </w:rPr>
              <w:fldChar w:fldCharType="end"/>
            </w:r>
          </w:hyperlink>
        </w:p>
        <w:p w14:paraId="4FEB0937" w14:textId="77777777" w:rsidR="000358BE" w:rsidRPr="00102B17" w:rsidRDefault="00040F6D">
          <w:pPr>
            <w:pStyle w:val="23"/>
            <w:rPr>
              <w:rFonts w:asciiTheme="minorHAnsi" w:hAnsiTheme="minorHAnsi"/>
              <w:smallCaps w:val="0"/>
              <w:noProof/>
              <w:sz w:val="22"/>
              <w:lang w:eastAsia="ru-RU"/>
            </w:rPr>
          </w:pPr>
          <w:hyperlink w:anchor="_Toc463851459" w:history="1">
            <w:r w:rsidR="000358BE" w:rsidRPr="00102B17">
              <w:rPr>
                <w:rStyle w:val="af8"/>
                <w:noProof/>
                <w:spacing w:val="20"/>
              </w:rPr>
              <w:t>6.7.</w:t>
            </w:r>
            <w:r w:rsidR="000358BE" w:rsidRPr="00102B17">
              <w:rPr>
                <w:rStyle w:val="af8"/>
                <w:noProof/>
              </w:rPr>
              <w:t xml:space="preserve">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_Toc463851459 \h </w:instrText>
            </w:r>
            <w:r w:rsidR="000358BE" w:rsidRPr="00102B17">
              <w:rPr>
                <w:noProof/>
                <w:webHidden/>
              </w:rPr>
            </w:r>
            <w:r w:rsidR="000358BE" w:rsidRPr="00102B17">
              <w:rPr>
                <w:noProof/>
                <w:webHidden/>
              </w:rPr>
              <w:fldChar w:fldCharType="separate"/>
            </w:r>
            <w:r w:rsidR="000358BE" w:rsidRPr="00102B17">
              <w:rPr>
                <w:noProof/>
                <w:webHidden/>
              </w:rPr>
              <w:t>113</w:t>
            </w:r>
            <w:r w:rsidR="000358BE" w:rsidRPr="00102B17">
              <w:rPr>
                <w:noProof/>
                <w:webHidden/>
              </w:rPr>
              <w:fldChar w:fldCharType="end"/>
            </w:r>
          </w:hyperlink>
        </w:p>
        <w:p w14:paraId="06CD51BC" w14:textId="77777777" w:rsidR="000358BE" w:rsidRPr="00102B17" w:rsidRDefault="00040F6D">
          <w:pPr>
            <w:pStyle w:val="23"/>
            <w:rPr>
              <w:rFonts w:asciiTheme="minorHAnsi" w:hAnsiTheme="minorHAnsi"/>
              <w:smallCaps w:val="0"/>
              <w:noProof/>
              <w:sz w:val="22"/>
              <w:lang w:eastAsia="ru-RU"/>
            </w:rPr>
          </w:pPr>
          <w:hyperlink w:anchor="_Toc463851460" w:history="1">
            <w:r w:rsidR="000358BE" w:rsidRPr="00102B17">
              <w:rPr>
                <w:rStyle w:val="af8"/>
                <w:noProof/>
                <w:spacing w:val="20"/>
              </w:rPr>
              <w:t>6.8.</w:t>
            </w:r>
            <w:r w:rsidR="000358BE" w:rsidRPr="00102B17">
              <w:rPr>
                <w:rStyle w:val="af8"/>
                <w:noProof/>
              </w:rPr>
              <w:t xml:space="preserve">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_Toc463851460 \h </w:instrText>
            </w:r>
            <w:r w:rsidR="000358BE" w:rsidRPr="00102B17">
              <w:rPr>
                <w:noProof/>
                <w:webHidden/>
              </w:rPr>
            </w:r>
            <w:r w:rsidR="000358BE" w:rsidRPr="00102B17">
              <w:rPr>
                <w:noProof/>
                <w:webHidden/>
              </w:rPr>
              <w:fldChar w:fldCharType="separate"/>
            </w:r>
            <w:r w:rsidR="000358BE" w:rsidRPr="00102B17">
              <w:rPr>
                <w:noProof/>
                <w:webHidden/>
              </w:rPr>
              <w:t>113</w:t>
            </w:r>
            <w:r w:rsidR="000358BE" w:rsidRPr="00102B17">
              <w:rPr>
                <w:noProof/>
                <w:webHidden/>
              </w:rPr>
              <w:fldChar w:fldCharType="end"/>
            </w:r>
          </w:hyperlink>
        </w:p>
        <w:p w14:paraId="0DC5491B" w14:textId="77777777" w:rsidR="000358BE" w:rsidRPr="00102B17" w:rsidRDefault="00040F6D">
          <w:pPr>
            <w:pStyle w:val="23"/>
            <w:rPr>
              <w:rFonts w:asciiTheme="minorHAnsi" w:hAnsiTheme="minorHAnsi"/>
              <w:smallCaps w:val="0"/>
              <w:noProof/>
              <w:sz w:val="22"/>
              <w:lang w:eastAsia="ru-RU"/>
            </w:rPr>
          </w:pPr>
          <w:hyperlink w:anchor="_Toc463851461" w:history="1">
            <w:r w:rsidR="000358BE" w:rsidRPr="00102B17">
              <w:rPr>
                <w:rStyle w:val="af8"/>
                <w:noProof/>
                <w:spacing w:val="20"/>
              </w:rPr>
              <w:t>6.9.</w:t>
            </w:r>
            <w:r w:rsidR="000358BE" w:rsidRPr="00102B17">
              <w:rPr>
                <w:rStyle w:val="af8"/>
                <w:noProof/>
              </w:rPr>
              <w:t xml:space="preserve">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_Toc463851461 \h </w:instrText>
            </w:r>
            <w:r w:rsidR="000358BE" w:rsidRPr="00102B17">
              <w:rPr>
                <w:noProof/>
                <w:webHidden/>
              </w:rPr>
            </w:r>
            <w:r w:rsidR="000358BE" w:rsidRPr="00102B17">
              <w:rPr>
                <w:noProof/>
                <w:webHidden/>
              </w:rPr>
              <w:fldChar w:fldCharType="separate"/>
            </w:r>
            <w:r w:rsidR="000358BE" w:rsidRPr="00102B17">
              <w:rPr>
                <w:noProof/>
                <w:webHidden/>
              </w:rPr>
              <w:t>113</w:t>
            </w:r>
            <w:r w:rsidR="000358BE" w:rsidRPr="00102B17">
              <w:rPr>
                <w:noProof/>
                <w:webHidden/>
              </w:rPr>
              <w:fldChar w:fldCharType="end"/>
            </w:r>
          </w:hyperlink>
        </w:p>
        <w:p w14:paraId="64923FF0" w14:textId="77777777" w:rsidR="000358BE" w:rsidRPr="00102B17" w:rsidRDefault="00040F6D">
          <w:pPr>
            <w:pStyle w:val="23"/>
            <w:rPr>
              <w:rFonts w:asciiTheme="minorHAnsi" w:hAnsiTheme="minorHAnsi"/>
              <w:smallCaps w:val="0"/>
              <w:noProof/>
              <w:sz w:val="22"/>
              <w:lang w:eastAsia="ru-RU"/>
            </w:rPr>
          </w:pPr>
          <w:hyperlink w:anchor="_Toc463851462" w:history="1">
            <w:r w:rsidR="000358BE" w:rsidRPr="00102B17">
              <w:rPr>
                <w:rStyle w:val="af8"/>
                <w:noProof/>
                <w:spacing w:val="20"/>
              </w:rPr>
              <w:t>6.10.</w:t>
            </w:r>
            <w:r w:rsidR="000358BE" w:rsidRPr="00102B17">
              <w:rPr>
                <w:rStyle w:val="af8"/>
                <w:noProof/>
              </w:rPr>
              <w:t xml:space="preserve"> Обоснование организации индивидуального теплоснабжения в зонах застройки поселения малоэтажными жилыми зданиями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_Toc463851462 \h </w:instrText>
            </w:r>
            <w:r w:rsidR="000358BE" w:rsidRPr="00102B17">
              <w:rPr>
                <w:noProof/>
                <w:webHidden/>
              </w:rPr>
            </w:r>
            <w:r w:rsidR="000358BE" w:rsidRPr="00102B17">
              <w:rPr>
                <w:noProof/>
                <w:webHidden/>
              </w:rPr>
              <w:fldChar w:fldCharType="separate"/>
            </w:r>
            <w:r w:rsidR="000358BE" w:rsidRPr="00102B17">
              <w:rPr>
                <w:noProof/>
                <w:webHidden/>
              </w:rPr>
              <w:t>114</w:t>
            </w:r>
            <w:r w:rsidR="000358BE" w:rsidRPr="00102B17">
              <w:rPr>
                <w:noProof/>
                <w:webHidden/>
              </w:rPr>
              <w:fldChar w:fldCharType="end"/>
            </w:r>
          </w:hyperlink>
        </w:p>
        <w:p w14:paraId="59ABBDB1" w14:textId="77777777" w:rsidR="000358BE" w:rsidRPr="00102B17" w:rsidRDefault="00040F6D">
          <w:pPr>
            <w:pStyle w:val="23"/>
            <w:rPr>
              <w:rFonts w:asciiTheme="minorHAnsi" w:hAnsiTheme="minorHAnsi"/>
              <w:smallCaps w:val="0"/>
              <w:noProof/>
              <w:sz w:val="22"/>
              <w:lang w:eastAsia="ru-RU"/>
            </w:rPr>
          </w:pPr>
          <w:hyperlink w:anchor="_Toc463851463" w:history="1">
            <w:r w:rsidR="000358BE" w:rsidRPr="00102B17">
              <w:rPr>
                <w:rStyle w:val="af8"/>
                <w:noProof/>
                <w:spacing w:val="20"/>
              </w:rPr>
              <w:t>6.11.</w:t>
            </w:r>
            <w:r w:rsidR="000358BE" w:rsidRPr="00102B17">
              <w:rPr>
                <w:rStyle w:val="af8"/>
                <w:noProof/>
              </w:rPr>
              <w:t xml:space="preserve"> Обоснование организации теплоснабжения в производственных зонах на территории поселения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_Toc463851463 \h </w:instrText>
            </w:r>
            <w:r w:rsidR="000358BE" w:rsidRPr="00102B17">
              <w:rPr>
                <w:noProof/>
                <w:webHidden/>
              </w:rPr>
            </w:r>
            <w:r w:rsidR="000358BE" w:rsidRPr="00102B17">
              <w:rPr>
                <w:noProof/>
                <w:webHidden/>
              </w:rPr>
              <w:fldChar w:fldCharType="separate"/>
            </w:r>
            <w:r w:rsidR="000358BE" w:rsidRPr="00102B17">
              <w:rPr>
                <w:noProof/>
                <w:webHidden/>
              </w:rPr>
              <w:t>114</w:t>
            </w:r>
            <w:r w:rsidR="000358BE" w:rsidRPr="00102B17">
              <w:rPr>
                <w:noProof/>
                <w:webHidden/>
              </w:rPr>
              <w:fldChar w:fldCharType="end"/>
            </w:r>
          </w:hyperlink>
        </w:p>
        <w:p w14:paraId="2C991189" w14:textId="77777777" w:rsidR="000358BE" w:rsidRPr="00102B17" w:rsidRDefault="00040F6D">
          <w:pPr>
            <w:pStyle w:val="23"/>
            <w:rPr>
              <w:rFonts w:asciiTheme="minorHAnsi" w:hAnsiTheme="minorHAnsi"/>
              <w:smallCaps w:val="0"/>
              <w:noProof/>
              <w:sz w:val="22"/>
              <w:lang w:eastAsia="ru-RU"/>
            </w:rPr>
          </w:pPr>
          <w:hyperlink w:anchor="_Toc463851464" w:history="1">
            <w:r w:rsidR="000358BE" w:rsidRPr="00102B17">
              <w:rPr>
                <w:rStyle w:val="af8"/>
                <w:noProof/>
                <w:spacing w:val="20"/>
              </w:rPr>
              <w:t>6.12.</w:t>
            </w:r>
            <w:r w:rsidR="000358BE" w:rsidRPr="00102B17">
              <w:rPr>
                <w:rStyle w:val="af8"/>
                <w:noProof/>
              </w:rPr>
              <w:t xml:space="preserve">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_Toc463851464 \h </w:instrText>
            </w:r>
            <w:r w:rsidR="000358BE" w:rsidRPr="00102B17">
              <w:rPr>
                <w:noProof/>
                <w:webHidden/>
              </w:rPr>
            </w:r>
            <w:r w:rsidR="000358BE" w:rsidRPr="00102B17">
              <w:rPr>
                <w:noProof/>
                <w:webHidden/>
              </w:rPr>
              <w:fldChar w:fldCharType="separate"/>
            </w:r>
            <w:r w:rsidR="000358BE" w:rsidRPr="00102B17">
              <w:rPr>
                <w:noProof/>
                <w:webHidden/>
              </w:rPr>
              <w:t>114</w:t>
            </w:r>
            <w:r w:rsidR="000358BE" w:rsidRPr="00102B17">
              <w:rPr>
                <w:noProof/>
                <w:webHidden/>
              </w:rPr>
              <w:fldChar w:fldCharType="end"/>
            </w:r>
          </w:hyperlink>
        </w:p>
        <w:p w14:paraId="07426D45" w14:textId="77777777" w:rsidR="000358BE" w:rsidRPr="00102B17" w:rsidRDefault="00040F6D">
          <w:pPr>
            <w:pStyle w:val="23"/>
            <w:rPr>
              <w:rFonts w:asciiTheme="minorHAnsi" w:hAnsiTheme="minorHAnsi"/>
              <w:smallCaps w:val="0"/>
              <w:noProof/>
              <w:sz w:val="22"/>
              <w:lang w:eastAsia="ru-RU"/>
            </w:rPr>
          </w:pPr>
          <w:hyperlink w:anchor="_Toc463851465" w:history="1">
            <w:r w:rsidR="000358BE" w:rsidRPr="00102B17">
              <w:rPr>
                <w:rStyle w:val="af8"/>
                <w:noProof/>
                <w:spacing w:val="20"/>
              </w:rPr>
              <w:t>6.13.</w:t>
            </w:r>
            <w:r w:rsidR="000358BE" w:rsidRPr="00102B17">
              <w:rPr>
                <w:rStyle w:val="af8"/>
                <w:noProof/>
              </w:rPr>
              <w:t xml:space="preserve">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_Toc463851465 \h </w:instrText>
            </w:r>
            <w:r w:rsidR="000358BE" w:rsidRPr="00102B17">
              <w:rPr>
                <w:noProof/>
                <w:webHidden/>
              </w:rPr>
            </w:r>
            <w:r w:rsidR="000358BE" w:rsidRPr="00102B17">
              <w:rPr>
                <w:noProof/>
                <w:webHidden/>
              </w:rPr>
              <w:fldChar w:fldCharType="separate"/>
            </w:r>
            <w:r w:rsidR="000358BE" w:rsidRPr="00102B17">
              <w:rPr>
                <w:noProof/>
                <w:webHidden/>
              </w:rPr>
              <w:t>115</w:t>
            </w:r>
            <w:r w:rsidR="000358BE" w:rsidRPr="00102B17">
              <w:rPr>
                <w:noProof/>
                <w:webHidden/>
              </w:rPr>
              <w:fldChar w:fldCharType="end"/>
            </w:r>
          </w:hyperlink>
        </w:p>
        <w:p w14:paraId="1A66A1E5" w14:textId="77777777" w:rsidR="000358BE" w:rsidRPr="00102B17" w:rsidRDefault="00040F6D">
          <w:pPr>
            <w:pStyle w:val="15"/>
            <w:rPr>
              <w:rFonts w:asciiTheme="minorHAnsi" w:hAnsiTheme="minorHAnsi"/>
              <w:caps w:val="0"/>
              <w:noProof/>
              <w:sz w:val="22"/>
              <w:lang w:eastAsia="ru-RU"/>
            </w:rPr>
          </w:pPr>
          <w:hyperlink w:anchor="_Toc463851466" w:history="1">
            <w:r w:rsidR="000358BE" w:rsidRPr="00102B17">
              <w:rPr>
                <w:rStyle w:val="af8"/>
                <w:smallCaps/>
                <w:noProof/>
                <w:spacing w:val="20"/>
              </w:rPr>
              <w:t>ГЛАВА7.</w:t>
            </w:r>
            <w:r w:rsidR="000358BE" w:rsidRPr="00102B17">
              <w:rPr>
                <w:rStyle w:val="af8"/>
                <w:noProof/>
              </w:rPr>
              <w:t xml:space="preserve"> Предложения по строительству и реконструкции тепловых сетей и сооружений на них</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_Toc463851466 \h </w:instrText>
            </w:r>
            <w:r w:rsidR="000358BE" w:rsidRPr="00102B17">
              <w:rPr>
                <w:noProof/>
                <w:webHidden/>
              </w:rPr>
            </w:r>
            <w:r w:rsidR="000358BE" w:rsidRPr="00102B17">
              <w:rPr>
                <w:noProof/>
                <w:webHidden/>
              </w:rPr>
              <w:fldChar w:fldCharType="separate"/>
            </w:r>
            <w:r w:rsidR="000358BE" w:rsidRPr="00102B17">
              <w:rPr>
                <w:noProof/>
                <w:webHidden/>
              </w:rPr>
              <w:t>121</w:t>
            </w:r>
            <w:r w:rsidR="000358BE" w:rsidRPr="00102B17">
              <w:rPr>
                <w:noProof/>
                <w:webHidden/>
              </w:rPr>
              <w:fldChar w:fldCharType="end"/>
            </w:r>
          </w:hyperlink>
        </w:p>
        <w:p w14:paraId="6E5DA003" w14:textId="77777777" w:rsidR="000358BE" w:rsidRPr="00102B17" w:rsidRDefault="00040F6D">
          <w:pPr>
            <w:pStyle w:val="23"/>
            <w:rPr>
              <w:rFonts w:asciiTheme="minorHAnsi" w:hAnsiTheme="minorHAnsi"/>
              <w:smallCaps w:val="0"/>
              <w:noProof/>
              <w:sz w:val="22"/>
              <w:lang w:eastAsia="ru-RU"/>
            </w:rPr>
          </w:pPr>
          <w:hyperlink w:anchor="_Toc463851467" w:history="1">
            <w:r w:rsidR="000358BE" w:rsidRPr="00102B17">
              <w:rPr>
                <w:rStyle w:val="af8"/>
                <w:noProof/>
                <w:spacing w:val="20"/>
              </w:rPr>
              <w:t>7.1.</w:t>
            </w:r>
            <w:r w:rsidR="000358BE" w:rsidRPr="00102B17">
              <w:rPr>
                <w:rStyle w:val="af8"/>
                <w:noProof/>
              </w:rPr>
              <w:t xml:space="preserve">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_Toc463851467 \h </w:instrText>
            </w:r>
            <w:r w:rsidR="000358BE" w:rsidRPr="00102B17">
              <w:rPr>
                <w:noProof/>
                <w:webHidden/>
              </w:rPr>
            </w:r>
            <w:r w:rsidR="000358BE" w:rsidRPr="00102B17">
              <w:rPr>
                <w:noProof/>
                <w:webHidden/>
              </w:rPr>
              <w:fldChar w:fldCharType="separate"/>
            </w:r>
            <w:r w:rsidR="000358BE" w:rsidRPr="00102B17">
              <w:rPr>
                <w:noProof/>
                <w:webHidden/>
              </w:rPr>
              <w:t>121</w:t>
            </w:r>
            <w:r w:rsidR="000358BE" w:rsidRPr="00102B17">
              <w:rPr>
                <w:noProof/>
                <w:webHidden/>
              </w:rPr>
              <w:fldChar w:fldCharType="end"/>
            </w:r>
          </w:hyperlink>
        </w:p>
        <w:p w14:paraId="18D07A6B" w14:textId="77777777" w:rsidR="000358BE" w:rsidRPr="00102B17" w:rsidRDefault="00040F6D">
          <w:pPr>
            <w:pStyle w:val="23"/>
            <w:rPr>
              <w:rFonts w:asciiTheme="minorHAnsi" w:hAnsiTheme="minorHAnsi"/>
              <w:smallCaps w:val="0"/>
              <w:noProof/>
              <w:sz w:val="22"/>
              <w:lang w:eastAsia="ru-RU"/>
            </w:rPr>
          </w:pPr>
          <w:hyperlink w:anchor="_Toc463851468" w:history="1">
            <w:r w:rsidR="000358BE" w:rsidRPr="00102B17">
              <w:rPr>
                <w:rStyle w:val="af8"/>
                <w:noProof/>
                <w:spacing w:val="20"/>
              </w:rPr>
              <w:t>7.2.</w:t>
            </w:r>
            <w:r w:rsidR="000358BE" w:rsidRPr="00102B17">
              <w:rPr>
                <w:rStyle w:val="af8"/>
                <w:noProof/>
              </w:rPr>
              <w:t xml:space="preserve">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_Toc463851468 \h </w:instrText>
            </w:r>
            <w:r w:rsidR="000358BE" w:rsidRPr="00102B17">
              <w:rPr>
                <w:noProof/>
                <w:webHidden/>
              </w:rPr>
            </w:r>
            <w:r w:rsidR="000358BE" w:rsidRPr="00102B17">
              <w:rPr>
                <w:noProof/>
                <w:webHidden/>
              </w:rPr>
              <w:fldChar w:fldCharType="separate"/>
            </w:r>
            <w:r w:rsidR="000358BE" w:rsidRPr="00102B17">
              <w:rPr>
                <w:noProof/>
                <w:webHidden/>
              </w:rPr>
              <w:t>121</w:t>
            </w:r>
            <w:r w:rsidR="000358BE" w:rsidRPr="00102B17">
              <w:rPr>
                <w:noProof/>
                <w:webHidden/>
              </w:rPr>
              <w:fldChar w:fldCharType="end"/>
            </w:r>
          </w:hyperlink>
        </w:p>
        <w:p w14:paraId="10F520EF" w14:textId="77777777" w:rsidR="000358BE" w:rsidRPr="00102B17" w:rsidRDefault="00040F6D">
          <w:pPr>
            <w:pStyle w:val="23"/>
            <w:rPr>
              <w:rFonts w:asciiTheme="minorHAnsi" w:hAnsiTheme="minorHAnsi"/>
              <w:smallCaps w:val="0"/>
              <w:noProof/>
              <w:sz w:val="22"/>
              <w:lang w:eastAsia="ru-RU"/>
            </w:rPr>
          </w:pPr>
          <w:hyperlink w:anchor="_Toc463851469" w:history="1">
            <w:r w:rsidR="000358BE" w:rsidRPr="00102B17">
              <w:rPr>
                <w:rStyle w:val="af8"/>
                <w:noProof/>
                <w:spacing w:val="20"/>
              </w:rPr>
              <w:t>7.3.</w:t>
            </w:r>
            <w:r w:rsidR="000358BE" w:rsidRPr="00102B17">
              <w:rPr>
                <w:rStyle w:val="af8"/>
                <w:noProof/>
              </w:rPr>
              <w:t xml:space="preserve">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_Toc463851469 \h </w:instrText>
            </w:r>
            <w:r w:rsidR="000358BE" w:rsidRPr="00102B17">
              <w:rPr>
                <w:noProof/>
                <w:webHidden/>
              </w:rPr>
            </w:r>
            <w:r w:rsidR="000358BE" w:rsidRPr="00102B17">
              <w:rPr>
                <w:noProof/>
                <w:webHidden/>
              </w:rPr>
              <w:fldChar w:fldCharType="separate"/>
            </w:r>
            <w:r w:rsidR="000358BE" w:rsidRPr="00102B17">
              <w:rPr>
                <w:noProof/>
                <w:webHidden/>
              </w:rPr>
              <w:t>127</w:t>
            </w:r>
            <w:r w:rsidR="000358BE" w:rsidRPr="00102B17">
              <w:rPr>
                <w:noProof/>
                <w:webHidden/>
              </w:rPr>
              <w:fldChar w:fldCharType="end"/>
            </w:r>
          </w:hyperlink>
        </w:p>
        <w:p w14:paraId="26FD1DEF" w14:textId="77777777" w:rsidR="000358BE" w:rsidRPr="00102B17" w:rsidRDefault="00040F6D">
          <w:pPr>
            <w:pStyle w:val="23"/>
            <w:rPr>
              <w:rFonts w:asciiTheme="minorHAnsi" w:hAnsiTheme="minorHAnsi"/>
              <w:smallCaps w:val="0"/>
              <w:noProof/>
              <w:sz w:val="22"/>
              <w:lang w:eastAsia="ru-RU"/>
            </w:rPr>
          </w:pPr>
          <w:hyperlink w:anchor="_Toc463851470" w:history="1">
            <w:r w:rsidR="000358BE" w:rsidRPr="00102B17">
              <w:rPr>
                <w:rStyle w:val="af8"/>
                <w:noProof/>
                <w:spacing w:val="20"/>
              </w:rPr>
              <w:t>7.4.</w:t>
            </w:r>
            <w:r w:rsidR="000358BE" w:rsidRPr="00102B17">
              <w:rPr>
                <w:rStyle w:val="af8"/>
                <w:noProof/>
              </w:rPr>
              <w:t xml:space="preserve"> 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_Toc463851470 \h </w:instrText>
            </w:r>
            <w:r w:rsidR="000358BE" w:rsidRPr="00102B17">
              <w:rPr>
                <w:noProof/>
                <w:webHidden/>
              </w:rPr>
            </w:r>
            <w:r w:rsidR="000358BE" w:rsidRPr="00102B17">
              <w:rPr>
                <w:noProof/>
                <w:webHidden/>
              </w:rPr>
              <w:fldChar w:fldCharType="separate"/>
            </w:r>
            <w:r w:rsidR="000358BE" w:rsidRPr="00102B17">
              <w:rPr>
                <w:noProof/>
                <w:webHidden/>
              </w:rPr>
              <w:t>128</w:t>
            </w:r>
            <w:r w:rsidR="000358BE" w:rsidRPr="00102B17">
              <w:rPr>
                <w:noProof/>
                <w:webHidden/>
              </w:rPr>
              <w:fldChar w:fldCharType="end"/>
            </w:r>
          </w:hyperlink>
        </w:p>
        <w:p w14:paraId="57721AA3" w14:textId="77777777" w:rsidR="000358BE" w:rsidRPr="00102B17" w:rsidRDefault="00040F6D">
          <w:pPr>
            <w:pStyle w:val="23"/>
            <w:rPr>
              <w:rFonts w:asciiTheme="minorHAnsi" w:hAnsiTheme="minorHAnsi"/>
              <w:smallCaps w:val="0"/>
              <w:noProof/>
              <w:sz w:val="22"/>
              <w:lang w:eastAsia="ru-RU"/>
            </w:rPr>
          </w:pPr>
          <w:hyperlink w:anchor="_Toc463851471" w:history="1">
            <w:r w:rsidR="000358BE" w:rsidRPr="00102B17">
              <w:rPr>
                <w:rStyle w:val="af8"/>
                <w:noProof/>
                <w:spacing w:val="20"/>
              </w:rPr>
              <w:t>7.5.</w:t>
            </w:r>
            <w:r w:rsidR="000358BE" w:rsidRPr="00102B17">
              <w:rPr>
                <w:rStyle w:val="af8"/>
                <w:noProof/>
              </w:rPr>
              <w:t xml:space="preserve"> Строительство тепловых сетей для обеспечения нормативной надежности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_Toc463851471 \h </w:instrText>
            </w:r>
            <w:r w:rsidR="000358BE" w:rsidRPr="00102B17">
              <w:rPr>
                <w:noProof/>
                <w:webHidden/>
              </w:rPr>
            </w:r>
            <w:r w:rsidR="000358BE" w:rsidRPr="00102B17">
              <w:rPr>
                <w:noProof/>
                <w:webHidden/>
              </w:rPr>
              <w:fldChar w:fldCharType="separate"/>
            </w:r>
            <w:r w:rsidR="000358BE" w:rsidRPr="00102B17">
              <w:rPr>
                <w:noProof/>
                <w:webHidden/>
              </w:rPr>
              <w:t>128</w:t>
            </w:r>
            <w:r w:rsidR="000358BE" w:rsidRPr="00102B17">
              <w:rPr>
                <w:noProof/>
                <w:webHidden/>
              </w:rPr>
              <w:fldChar w:fldCharType="end"/>
            </w:r>
          </w:hyperlink>
        </w:p>
        <w:p w14:paraId="4F74BDA0" w14:textId="77777777" w:rsidR="000358BE" w:rsidRPr="00102B17" w:rsidRDefault="00040F6D">
          <w:pPr>
            <w:pStyle w:val="23"/>
            <w:rPr>
              <w:rFonts w:asciiTheme="minorHAnsi" w:hAnsiTheme="minorHAnsi"/>
              <w:smallCaps w:val="0"/>
              <w:noProof/>
              <w:sz w:val="22"/>
              <w:lang w:eastAsia="ru-RU"/>
            </w:rPr>
          </w:pPr>
          <w:hyperlink w:anchor="_Toc463851472" w:history="1">
            <w:r w:rsidR="000358BE" w:rsidRPr="00102B17">
              <w:rPr>
                <w:rStyle w:val="af8"/>
                <w:noProof/>
                <w:spacing w:val="20"/>
              </w:rPr>
              <w:t>7.6.</w:t>
            </w:r>
            <w:r w:rsidR="000358BE" w:rsidRPr="00102B17">
              <w:rPr>
                <w:rStyle w:val="af8"/>
                <w:noProof/>
              </w:rPr>
              <w:t xml:space="preserve"> Реконструкция тепловых сетей с увеличением диаметра трубопроводов для обеспечения перспективных приростов тепловой нагрузки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_Toc463851472 \h </w:instrText>
            </w:r>
            <w:r w:rsidR="000358BE" w:rsidRPr="00102B17">
              <w:rPr>
                <w:noProof/>
                <w:webHidden/>
              </w:rPr>
            </w:r>
            <w:r w:rsidR="000358BE" w:rsidRPr="00102B17">
              <w:rPr>
                <w:noProof/>
                <w:webHidden/>
              </w:rPr>
              <w:fldChar w:fldCharType="separate"/>
            </w:r>
            <w:r w:rsidR="000358BE" w:rsidRPr="00102B17">
              <w:rPr>
                <w:noProof/>
                <w:webHidden/>
              </w:rPr>
              <w:t>129</w:t>
            </w:r>
            <w:r w:rsidR="000358BE" w:rsidRPr="00102B17">
              <w:rPr>
                <w:noProof/>
                <w:webHidden/>
              </w:rPr>
              <w:fldChar w:fldCharType="end"/>
            </w:r>
          </w:hyperlink>
        </w:p>
        <w:p w14:paraId="4C9B77DE" w14:textId="77777777" w:rsidR="000358BE" w:rsidRPr="00102B17" w:rsidRDefault="00040F6D">
          <w:pPr>
            <w:pStyle w:val="23"/>
            <w:rPr>
              <w:rFonts w:asciiTheme="minorHAnsi" w:hAnsiTheme="minorHAnsi"/>
              <w:smallCaps w:val="0"/>
              <w:noProof/>
              <w:sz w:val="22"/>
              <w:lang w:eastAsia="ru-RU"/>
            </w:rPr>
          </w:pPr>
          <w:hyperlink w:anchor="_Toc463851473" w:history="1">
            <w:r w:rsidR="000358BE" w:rsidRPr="00102B17">
              <w:rPr>
                <w:rStyle w:val="af8"/>
                <w:noProof/>
                <w:spacing w:val="20"/>
              </w:rPr>
              <w:t>7.7.</w:t>
            </w:r>
            <w:r w:rsidR="000358BE" w:rsidRPr="00102B17">
              <w:rPr>
                <w:rStyle w:val="af8"/>
                <w:noProof/>
              </w:rPr>
              <w:t xml:space="preserve"> Реконструкция тепловых сетей, подлежащих замене в связи с исчерпанием эксплуатационного ресурса</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_Toc463851473 \h </w:instrText>
            </w:r>
            <w:r w:rsidR="000358BE" w:rsidRPr="00102B17">
              <w:rPr>
                <w:noProof/>
                <w:webHidden/>
              </w:rPr>
            </w:r>
            <w:r w:rsidR="000358BE" w:rsidRPr="00102B17">
              <w:rPr>
                <w:noProof/>
                <w:webHidden/>
              </w:rPr>
              <w:fldChar w:fldCharType="separate"/>
            </w:r>
            <w:r w:rsidR="000358BE" w:rsidRPr="00102B17">
              <w:rPr>
                <w:noProof/>
                <w:webHidden/>
              </w:rPr>
              <w:t>133</w:t>
            </w:r>
            <w:r w:rsidR="000358BE" w:rsidRPr="00102B17">
              <w:rPr>
                <w:noProof/>
                <w:webHidden/>
              </w:rPr>
              <w:fldChar w:fldCharType="end"/>
            </w:r>
          </w:hyperlink>
        </w:p>
        <w:p w14:paraId="03526A33" w14:textId="77777777" w:rsidR="000358BE" w:rsidRPr="00102B17" w:rsidRDefault="00040F6D">
          <w:pPr>
            <w:pStyle w:val="23"/>
            <w:rPr>
              <w:rFonts w:asciiTheme="minorHAnsi" w:hAnsiTheme="minorHAnsi"/>
              <w:smallCaps w:val="0"/>
              <w:noProof/>
              <w:sz w:val="22"/>
              <w:lang w:eastAsia="ru-RU"/>
            </w:rPr>
          </w:pPr>
          <w:hyperlink w:anchor="_Toc463851474" w:history="1">
            <w:r w:rsidR="000358BE" w:rsidRPr="00102B17">
              <w:rPr>
                <w:rStyle w:val="af8"/>
                <w:noProof/>
                <w:spacing w:val="20"/>
              </w:rPr>
              <w:t>7.8.</w:t>
            </w:r>
            <w:r w:rsidR="000358BE" w:rsidRPr="00102B17">
              <w:rPr>
                <w:rStyle w:val="af8"/>
                <w:noProof/>
              </w:rPr>
              <w:t xml:space="preserve"> Строительство и реконструкция насосных станций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_Toc463851474 \h </w:instrText>
            </w:r>
            <w:r w:rsidR="000358BE" w:rsidRPr="00102B17">
              <w:rPr>
                <w:noProof/>
                <w:webHidden/>
              </w:rPr>
            </w:r>
            <w:r w:rsidR="000358BE" w:rsidRPr="00102B17">
              <w:rPr>
                <w:noProof/>
                <w:webHidden/>
              </w:rPr>
              <w:fldChar w:fldCharType="separate"/>
            </w:r>
            <w:r w:rsidR="000358BE" w:rsidRPr="00102B17">
              <w:rPr>
                <w:noProof/>
                <w:webHidden/>
              </w:rPr>
              <w:t>140</w:t>
            </w:r>
            <w:r w:rsidR="000358BE" w:rsidRPr="00102B17">
              <w:rPr>
                <w:noProof/>
                <w:webHidden/>
              </w:rPr>
              <w:fldChar w:fldCharType="end"/>
            </w:r>
          </w:hyperlink>
        </w:p>
        <w:p w14:paraId="0BC0E53F" w14:textId="77777777" w:rsidR="000358BE" w:rsidRPr="00102B17" w:rsidRDefault="00040F6D">
          <w:pPr>
            <w:pStyle w:val="15"/>
            <w:rPr>
              <w:rFonts w:asciiTheme="minorHAnsi" w:hAnsiTheme="minorHAnsi"/>
              <w:caps w:val="0"/>
              <w:noProof/>
              <w:sz w:val="22"/>
              <w:lang w:eastAsia="ru-RU"/>
            </w:rPr>
          </w:pPr>
          <w:hyperlink w:anchor="_Toc463851475" w:history="1">
            <w:r w:rsidR="000358BE" w:rsidRPr="00102B17">
              <w:rPr>
                <w:rStyle w:val="af8"/>
                <w:smallCaps/>
                <w:noProof/>
                <w:spacing w:val="20"/>
              </w:rPr>
              <w:t>ГЛАВА8.</w:t>
            </w:r>
            <w:r w:rsidR="000358BE" w:rsidRPr="00102B17">
              <w:rPr>
                <w:rStyle w:val="af8"/>
                <w:noProof/>
              </w:rPr>
              <w:t xml:space="preserve"> Перспективные топливные балансы</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_Toc463851475 \h </w:instrText>
            </w:r>
            <w:r w:rsidR="000358BE" w:rsidRPr="00102B17">
              <w:rPr>
                <w:noProof/>
                <w:webHidden/>
              </w:rPr>
            </w:r>
            <w:r w:rsidR="000358BE" w:rsidRPr="00102B17">
              <w:rPr>
                <w:noProof/>
                <w:webHidden/>
              </w:rPr>
              <w:fldChar w:fldCharType="separate"/>
            </w:r>
            <w:r w:rsidR="000358BE" w:rsidRPr="00102B17">
              <w:rPr>
                <w:noProof/>
                <w:webHidden/>
              </w:rPr>
              <w:t>141</w:t>
            </w:r>
            <w:r w:rsidR="000358BE" w:rsidRPr="00102B17">
              <w:rPr>
                <w:noProof/>
                <w:webHidden/>
              </w:rPr>
              <w:fldChar w:fldCharType="end"/>
            </w:r>
          </w:hyperlink>
        </w:p>
        <w:p w14:paraId="022756A5" w14:textId="77777777" w:rsidR="000358BE" w:rsidRPr="00102B17" w:rsidRDefault="00040F6D">
          <w:pPr>
            <w:pStyle w:val="23"/>
            <w:rPr>
              <w:rFonts w:asciiTheme="minorHAnsi" w:hAnsiTheme="minorHAnsi"/>
              <w:smallCaps w:val="0"/>
              <w:noProof/>
              <w:sz w:val="22"/>
              <w:lang w:eastAsia="ru-RU"/>
            </w:rPr>
          </w:pPr>
          <w:hyperlink w:anchor="_Toc463851476" w:history="1">
            <w:r w:rsidR="000358BE" w:rsidRPr="00102B17">
              <w:rPr>
                <w:rStyle w:val="af8"/>
                <w:noProof/>
                <w:spacing w:val="20"/>
              </w:rPr>
              <w:t>8.1.</w:t>
            </w:r>
            <w:r w:rsidR="000358BE" w:rsidRPr="00102B17">
              <w:rPr>
                <w:rStyle w:val="af8"/>
                <w:noProof/>
              </w:rPr>
              <w:t xml:space="preserve">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_Toc463851476 \h </w:instrText>
            </w:r>
            <w:r w:rsidR="000358BE" w:rsidRPr="00102B17">
              <w:rPr>
                <w:noProof/>
                <w:webHidden/>
              </w:rPr>
            </w:r>
            <w:r w:rsidR="000358BE" w:rsidRPr="00102B17">
              <w:rPr>
                <w:noProof/>
                <w:webHidden/>
              </w:rPr>
              <w:fldChar w:fldCharType="separate"/>
            </w:r>
            <w:r w:rsidR="000358BE" w:rsidRPr="00102B17">
              <w:rPr>
                <w:noProof/>
                <w:webHidden/>
              </w:rPr>
              <w:t>141</w:t>
            </w:r>
            <w:r w:rsidR="000358BE" w:rsidRPr="00102B17">
              <w:rPr>
                <w:noProof/>
                <w:webHidden/>
              </w:rPr>
              <w:fldChar w:fldCharType="end"/>
            </w:r>
          </w:hyperlink>
        </w:p>
        <w:p w14:paraId="3A339741" w14:textId="77777777" w:rsidR="000358BE" w:rsidRPr="00102B17" w:rsidRDefault="00040F6D">
          <w:pPr>
            <w:pStyle w:val="23"/>
            <w:rPr>
              <w:rFonts w:asciiTheme="minorHAnsi" w:hAnsiTheme="minorHAnsi"/>
              <w:smallCaps w:val="0"/>
              <w:noProof/>
              <w:sz w:val="22"/>
              <w:lang w:eastAsia="ru-RU"/>
            </w:rPr>
          </w:pPr>
          <w:hyperlink w:anchor="_Toc463851477" w:history="1">
            <w:r w:rsidR="000358BE" w:rsidRPr="00102B17">
              <w:rPr>
                <w:rStyle w:val="af8"/>
                <w:noProof/>
                <w:spacing w:val="20"/>
              </w:rPr>
              <w:t>8.2.</w:t>
            </w:r>
            <w:r w:rsidR="000358BE" w:rsidRPr="00102B17">
              <w:rPr>
                <w:rStyle w:val="af8"/>
                <w:noProof/>
              </w:rPr>
              <w:t xml:space="preserve"> Расчеты по каждому источнику тепловой энергии нормативных запасов аварийных видов топлива</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_Toc463851477 \h </w:instrText>
            </w:r>
            <w:r w:rsidR="000358BE" w:rsidRPr="00102B17">
              <w:rPr>
                <w:noProof/>
                <w:webHidden/>
              </w:rPr>
            </w:r>
            <w:r w:rsidR="000358BE" w:rsidRPr="00102B17">
              <w:rPr>
                <w:noProof/>
                <w:webHidden/>
              </w:rPr>
              <w:fldChar w:fldCharType="separate"/>
            </w:r>
            <w:r w:rsidR="000358BE" w:rsidRPr="00102B17">
              <w:rPr>
                <w:noProof/>
                <w:webHidden/>
              </w:rPr>
              <w:t>153</w:t>
            </w:r>
            <w:r w:rsidR="000358BE" w:rsidRPr="00102B17">
              <w:rPr>
                <w:noProof/>
                <w:webHidden/>
              </w:rPr>
              <w:fldChar w:fldCharType="end"/>
            </w:r>
          </w:hyperlink>
        </w:p>
        <w:p w14:paraId="683E6059" w14:textId="77777777" w:rsidR="000358BE" w:rsidRPr="00102B17" w:rsidRDefault="00040F6D">
          <w:pPr>
            <w:pStyle w:val="15"/>
            <w:rPr>
              <w:rFonts w:asciiTheme="minorHAnsi" w:hAnsiTheme="minorHAnsi"/>
              <w:caps w:val="0"/>
              <w:noProof/>
              <w:sz w:val="22"/>
              <w:lang w:eastAsia="ru-RU"/>
            </w:rPr>
          </w:pPr>
          <w:hyperlink w:anchor="_Toc463851478" w:history="1">
            <w:r w:rsidR="000358BE" w:rsidRPr="00102B17">
              <w:rPr>
                <w:rStyle w:val="af8"/>
                <w:smallCaps/>
                <w:noProof/>
                <w:spacing w:val="20"/>
              </w:rPr>
              <w:t>ГЛАВА9.</w:t>
            </w:r>
            <w:r w:rsidR="000358BE" w:rsidRPr="00102B17">
              <w:rPr>
                <w:rStyle w:val="af8"/>
                <w:noProof/>
              </w:rPr>
              <w:t xml:space="preserve"> Оценка надежности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_Toc463851478 \h </w:instrText>
            </w:r>
            <w:r w:rsidR="000358BE" w:rsidRPr="00102B17">
              <w:rPr>
                <w:noProof/>
                <w:webHidden/>
              </w:rPr>
            </w:r>
            <w:r w:rsidR="000358BE" w:rsidRPr="00102B17">
              <w:rPr>
                <w:noProof/>
                <w:webHidden/>
              </w:rPr>
              <w:fldChar w:fldCharType="separate"/>
            </w:r>
            <w:r w:rsidR="000358BE" w:rsidRPr="00102B17">
              <w:rPr>
                <w:noProof/>
                <w:webHidden/>
              </w:rPr>
              <w:t>156</w:t>
            </w:r>
            <w:r w:rsidR="000358BE" w:rsidRPr="00102B17">
              <w:rPr>
                <w:noProof/>
                <w:webHidden/>
              </w:rPr>
              <w:fldChar w:fldCharType="end"/>
            </w:r>
          </w:hyperlink>
        </w:p>
        <w:p w14:paraId="3C032813" w14:textId="77777777" w:rsidR="000358BE" w:rsidRPr="00102B17" w:rsidRDefault="00040F6D">
          <w:pPr>
            <w:pStyle w:val="23"/>
            <w:rPr>
              <w:rFonts w:asciiTheme="minorHAnsi" w:hAnsiTheme="minorHAnsi"/>
              <w:smallCaps w:val="0"/>
              <w:noProof/>
              <w:sz w:val="22"/>
              <w:lang w:eastAsia="ru-RU"/>
            </w:rPr>
          </w:pPr>
          <w:hyperlink w:anchor="_Toc463851479" w:history="1">
            <w:r w:rsidR="000358BE" w:rsidRPr="00102B17">
              <w:rPr>
                <w:rStyle w:val="af8"/>
                <w:noProof/>
                <w:spacing w:val="20"/>
              </w:rPr>
              <w:t>9.1.</w:t>
            </w:r>
            <w:r w:rsidR="000358BE" w:rsidRPr="00102B17">
              <w:rPr>
                <w:rStyle w:val="af8"/>
                <w:noProof/>
              </w:rPr>
              <w:t xml:space="preserve"> Расчёт показателей надёжности теплоснабжения потребителей при реализации единственного варианта развития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_Toc463851479 \h </w:instrText>
            </w:r>
            <w:r w:rsidR="000358BE" w:rsidRPr="00102B17">
              <w:rPr>
                <w:noProof/>
                <w:webHidden/>
              </w:rPr>
            </w:r>
            <w:r w:rsidR="000358BE" w:rsidRPr="00102B17">
              <w:rPr>
                <w:noProof/>
                <w:webHidden/>
              </w:rPr>
              <w:fldChar w:fldCharType="separate"/>
            </w:r>
            <w:r w:rsidR="000358BE" w:rsidRPr="00102B17">
              <w:rPr>
                <w:noProof/>
                <w:webHidden/>
              </w:rPr>
              <w:t>156</w:t>
            </w:r>
            <w:r w:rsidR="000358BE" w:rsidRPr="00102B17">
              <w:rPr>
                <w:noProof/>
                <w:webHidden/>
              </w:rPr>
              <w:fldChar w:fldCharType="end"/>
            </w:r>
          </w:hyperlink>
        </w:p>
        <w:p w14:paraId="60253066" w14:textId="77777777" w:rsidR="000358BE" w:rsidRPr="00102B17" w:rsidRDefault="00040F6D">
          <w:pPr>
            <w:pStyle w:val="23"/>
            <w:rPr>
              <w:rFonts w:asciiTheme="minorHAnsi" w:hAnsiTheme="minorHAnsi"/>
              <w:smallCaps w:val="0"/>
              <w:noProof/>
              <w:sz w:val="22"/>
              <w:lang w:eastAsia="ru-RU"/>
            </w:rPr>
          </w:pPr>
          <w:hyperlink w:anchor="_Toc463851480" w:history="1">
            <w:r w:rsidR="000358BE" w:rsidRPr="00102B17">
              <w:rPr>
                <w:rStyle w:val="af8"/>
                <w:noProof/>
                <w:spacing w:val="20"/>
              </w:rPr>
              <w:t>9.2.</w:t>
            </w:r>
            <w:r w:rsidR="000358BE" w:rsidRPr="00102B17">
              <w:rPr>
                <w:rStyle w:val="af8"/>
                <w:noProof/>
              </w:rPr>
              <w:t xml:space="preserve"> Анализ результатов расчетов</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_Toc463851480 \h </w:instrText>
            </w:r>
            <w:r w:rsidR="000358BE" w:rsidRPr="00102B17">
              <w:rPr>
                <w:noProof/>
                <w:webHidden/>
              </w:rPr>
            </w:r>
            <w:r w:rsidR="000358BE" w:rsidRPr="00102B17">
              <w:rPr>
                <w:noProof/>
                <w:webHidden/>
              </w:rPr>
              <w:fldChar w:fldCharType="separate"/>
            </w:r>
            <w:r w:rsidR="000358BE" w:rsidRPr="00102B17">
              <w:rPr>
                <w:noProof/>
                <w:webHidden/>
              </w:rPr>
              <w:t>176</w:t>
            </w:r>
            <w:r w:rsidR="000358BE" w:rsidRPr="00102B17">
              <w:rPr>
                <w:noProof/>
                <w:webHidden/>
              </w:rPr>
              <w:fldChar w:fldCharType="end"/>
            </w:r>
          </w:hyperlink>
        </w:p>
        <w:p w14:paraId="0DBEAE8C" w14:textId="77777777" w:rsidR="000358BE" w:rsidRPr="00102B17" w:rsidRDefault="00040F6D">
          <w:pPr>
            <w:pStyle w:val="15"/>
            <w:rPr>
              <w:rFonts w:asciiTheme="minorHAnsi" w:hAnsiTheme="minorHAnsi"/>
              <w:caps w:val="0"/>
              <w:noProof/>
              <w:sz w:val="22"/>
              <w:lang w:eastAsia="ru-RU"/>
            </w:rPr>
          </w:pPr>
          <w:hyperlink w:anchor="_Toc463851481" w:history="1">
            <w:r w:rsidR="000358BE" w:rsidRPr="00102B17">
              <w:rPr>
                <w:rStyle w:val="af8"/>
                <w:smallCaps/>
                <w:noProof/>
                <w:spacing w:val="20"/>
              </w:rPr>
              <w:t>ГЛАВА10.</w:t>
            </w:r>
            <w:r w:rsidR="000358BE" w:rsidRPr="00102B17">
              <w:rPr>
                <w:rStyle w:val="af8"/>
                <w:noProof/>
              </w:rPr>
              <w:t xml:space="preserve"> Обоснование инвестиций в строительство, реконструкцию и техническое перевооружение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_Toc463851481 \h </w:instrText>
            </w:r>
            <w:r w:rsidR="000358BE" w:rsidRPr="00102B17">
              <w:rPr>
                <w:noProof/>
                <w:webHidden/>
              </w:rPr>
            </w:r>
            <w:r w:rsidR="000358BE" w:rsidRPr="00102B17">
              <w:rPr>
                <w:noProof/>
                <w:webHidden/>
              </w:rPr>
              <w:fldChar w:fldCharType="separate"/>
            </w:r>
            <w:r w:rsidR="000358BE" w:rsidRPr="00102B17">
              <w:rPr>
                <w:noProof/>
                <w:webHidden/>
              </w:rPr>
              <w:t>177</w:t>
            </w:r>
            <w:r w:rsidR="000358BE" w:rsidRPr="00102B17">
              <w:rPr>
                <w:noProof/>
                <w:webHidden/>
              </w:rPr>
              <w:fldChar w:fldCharType="end"/>
            </w:r>
          </w:hyperlink>
        </w:p>
        <w:p w14:paraId="673ADD24" w14:textId="77777777" w:rsidR="000358BE" w:rsidRPr="00102B17" w:rsidRDefault="00040F6D">
          <w:pPr>
            <w:pStyle w:val="23"/>
            <w:rPr>
              <w:rFonts w:asciiTheme="minorHAnsi" w:hAnsiTheme="minorHAnsi"/>
              <w:smallCaps w:val="0"/>
              <w:noProof/>
              <w:sz w:val="22"/>
              <w:lang w:eastAsia="ru-RU"/>
            </w:rPr>
          </w:pPr>
          <w:hyperlink w:anchor="_Toc463851482" w:history="1">
            <w:r w:rsidR="000358BE" w:rsidRPr="00102B17">
              <w:rPr>
                <w:rStyle w:val="af8"/>
                <w:noProof/>
                <w:spacing w:val="20"/>
              </w:rPr>
              <w:t>10.1.</w:t>
            </w:r>
            <w:r w:rsidR="000358BE" w:rsidRPr="00102B17">
              <w:rPr>
                <w:rStyle w:val="af8"/>
                <w:noProof/>
              </w:rPr>
              <w:t xml:space="preserve"> Общие положения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_Toc463851482 \h </w:instrText>
            </w:r>
            <w:r w:rsidR="000358BE" w:rsidRPr="00102B17">
              <w:rPr>
                <w:noProof/>
                <w:webHidden/>
              </w:rPr>
            </w:r>
            <w:r w:rsidR="000358BE" w:rsidRPr="00102B17">
              <w:rPr>
                <w:noProof/>
                <w:webHidden/>
              </w:rPr>
              <w:fldChar w:fldCharType="separate"/>
            </w:r>
            <w:r w:rsidR="000358BE" w:rsidRPr="00102B17">
              <w:rPr>
                <w:noProof/>
                <w:webHidden/>
              </w:rPr>
              <w:t>177</w:t>
            </w:r>
            <w:r w:rsidR="000358BE" w:rsidRPr="00102B17">
              <w:rPr>
                <w:noProof/>
                <w:webHidden/>
              </w:rPr>
              <w:fldChar w:fldCharType="end"/>
            </w:r>
          </w:hyperlink>
        </w:p>
        <w:p w14:paraId="58429554" w14:textId="77777777" w:rsidR="000358BE" w:rsidRPr="00102B17" w:rsidRDefault="00040F6D">
          <w:pPr>
            <w:pStyle w:val="23"/>
            <w:rPr>
              <w:rFonts w:asciiTheme="minorHAnsi" w:hAnsiTheme="minorHAnsi"/>
              <w:smallCaps w:val="0"/>
              <w:noProof/>
              <w:sz w:val="22"/>
              <w:lang w:eastAsia="ru-RU"/>
            </w:rPr>
          </w:pPr>
          <w:hyperlink w:anchor="_Toc463851483" w:history="1">
            <w:r w:rsidR="000358BE" w:rsidRPr="00102B17">
              <w:rPr>
                <w:rStyle w:val="af8"/>
                <w:noProof/>
                <w:spacing w:val="20"/>
              </w:rPr>
              <w:t>10.2.</w:t>
            </w:r>
            <w:r w:rsidR="000358BE" w:rsidRPr="00102B17">
              <w:rPr>
                <w:rStyle w:val="af8"/>
                <w:noProof/>
              </w:rPr>
              <w:t xml:space="preserve">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_Toc463851483 \h </w:instrText>
            </w:r>
            <w:r w:rsidR="000358BE" w:rsidRPr="00102B17">
              <w:rPr>
                <w:noProof/>
                <w:webHidden/>
              </w:rPr>
            </w:r>
            <w:r w:rsidR="000358BE" w:rsidRPr="00102B17">
              <w:rPr>
                <w:noProof/>
                <w:webHidden/>
              </w:rPr>
              <w:fldChar w:fldCharType="separate"/>
            </w:r>
            <w:r w:rsidR="000358BE" w:rsidRPr="00102B17">
              <w:rPr>
                <w:noProof/>
                <w:webHidden/>
              </w:rPr>
              <w:t>177</w:t>
            </w:r>
            <w:r w:rsidR="000358BE" w:rsidRPr="00102B17">
              <w:rPr>
                <w:noProof/>
                <w:webHidden/>
              </w:rPr>
              <w:fldChar w:fldCharType="end"/>
            </w:r>
          </w:hyperlink>
        </w:p>
        <w:p w14:paraId="0D679CE6" w14:textId="77777777" w:rsidR="000358BE" w:rsidRPr="00102B17" w:rsidRDefault="00040F6D">
          <w:pPr>
            <w:pStyle w:val="31"/>
            <w:rPr>
              <w:rFonts w:asciiTheme="minorHAnsi" w:hAnsiTheme="minorHAnsi"/>
              <w:noProof/>
              <w:sz w:val="22"/>
              <w:lang w:eastAsia="ru-RU"/>
            </w:rPr>
          </w:pPr>
          <w:hyperlink w:anchor="_Toc463851484" w:history="1">
            <w:r w:rsidR="000358BE" w:rsidRPr="00102B17">
              <w:rPr>
                <w:rStyle w:val="af8"/>
                <w:noProof/>
                <w:spacing w:val="10"/>
              </w:rPr>
              <w:t>10.2.1.</w:t>
            </w:r>
            <w:r w:rsidR="000358BE" w:rsidRPr="00102B17">
              <w:rPr>
                <w:rStyle w:val="af8"/>
                <w:noProof/>
              </w:rPr>
              <w:t xml:space="preserve"> Перечень мероприятий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_Toc463851484 \h </w:instrText>
            </w:r>
            <w:r w:rsidR="000358BE" w:rsidRPr="00102B17">
              <w:rPr>
                <w:noProof/>
                <w:webHidden/>
              </w:rPr>
            </w:r>
            <w:r w:rsidR="000358BE" w:rsidRPr="00102B17">
              <w:rPr>
                <w:noProof/>
                <w:webHidden/>
              </w:rPr>
              <w:fldChar w:fldCharType="separate"/>
            </w:r>
            <w:r w:rsidR="000358BE" w:rsidRPr="00102B17">
              <w:rPr>
                <w:noProof/>
                <w:webHidden/>
              </w:rPr>
              <w:t>177</w:t>
            </w:r>
            <w:r w:rsidR="000358BE" w:rsidRPr="00102B17">
              <w:rPr>
                <w:noProof/>
                <w:webHidden/>
              </w:rPr>
              <w:fldChar w:fldCharType="end"/>
            </w:r>
          </w:hyperlink>
        </w:p>
        <w:p w14:paraId="5AFACDD0" w14:textId="77777777" w:rsidR="000358BE" w:rsidRPr="00102B17" w:rsidRDefault="00040F6D">
          <w:pPr>
            <w:pStyle w:val="31"/>
            <w:rPr>
              <w:rFonts w:asciiTheme="minorHAnsi" w:hAnsiTheme="minorHAnsi"/>
              <w:noProof/>
              <w:sz w:val="22"/>
              <w:lang w:eastAsia="ru-RU"/>
            </w:rPr>
          </w:pPr>
          <w:hyperlink w:anchor="_Toc463851485" w:history="1">
            <w:r w:rsidR="000358BE" w:rsidRPr="00102B17">
              <w:rPr>
                <w:rStyle w:val="af8"/>
                <w:noProof/>
                <w:spacing w:val="10"/>
              </w:rPr>
              <w:t>10.2.2.</w:t>
            </w:r>
            <w:r w:rsidR="000358BE" w:rsidRPr="00102B17">
              <w:rPr>
                <w:rStyle w:val="af8"/>
                <w:noProof/>
              </w:rPr>
              <w:t xml:space="preserve"> Методика оценки финансовых потребностей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_Toc463851485 \h </w:instrText>
            </w:r>
            <w:r w:rsidR="000358BE" w:rsidRPr="00102B17">
              <w:rPr>
                <w:noProof/>
                <w:webHidden/>
              </w:rPr>
            </w:r>
            <w:r w:rsidR="000358BE" w:rsidRPr="00102B17">
              <w:rPr>
                <w:noProof/>
                <w:webHidden/>
              </w:rPr>
              <w:fldChar w:fldCharType="separate"/>
            </w:r>
            <w:r w:rsidR="000358BE" w:rsidRPr="00102B17">
              <w:rPr>
                <w:noProof/>
                <w:webHidden/>
              </w:rPr>
              <w:t>178</w:t>
            </w:r>
            <w:r w:rsidR="000358BE" w:rsidRPr="00102B17">
              <w:rPr>
                <w:noProof/>
                <w:webHidden/>
              </w:rPr>
              <w:fldChar w:fldCharType="end"/>
            </w:r>
          </w:hyperlink>
        </w:p>
        <w:p w14:paraId="62B68F7C" w14:textId="77777777" w:rsidR="000358BE" w:rsidRPr="00102B17" w:rsidRDefault="00040F6D">
          <w:pPr>
            <w:pStyle w:val="31"/>
            <w:rPr>
              <w:rFonts w:asciiTheme="minorHAnsi" w:hAnsiTheme="minorHAnsi"/>
              <w:noProof/>
              <w:sz w:val="22"/>
              <w:lang w:eastAsia="ru-RU"/>
            </w:rPr>
          </w:pPr>
          <w:hyperlink w:anchor="_Toc463851486" w:history="1">
            <w:r w:rsidR="000358BE" w:rsidRPr="00102B17">
              <w:rPr>
                <w:rStyle w:val="af8"/>
                <w:noProof/>
                <w:spacing w:val="10"/>
              </w:rPr>
              <w:t>10.2.3.</w:t>
            </w:r>
            <w:r w:rsidR="000358BE" w:rsidRPr="00102B17">
              <w:rPr>
                <w:rStyle w:val="af8"/>
                <w:noProof/>
              </w:rPr>
              <w:t xml:space="preserve"> Инвестиционные затраты</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_Toc463851486 \h </w:instrText>
            </w:r>
            <w:r w:rsidR="000358BE" w:rsidRPr="00102B17">
              <w:rPr>
                <w:noProof/>
                <w:webHidden/>
              </w:rPr>
            </w:r>
            <w:r w:rsidR="000358BE" w:rsidRPr="00102B17">
              <w:rPr>
                <w:noProof/>
                <w:webHidden/>
              </w:rPr>
              <w:fldChar w:fldCharType="separate"/>
            </w:r>
            <w:r w:rsidR="000358BE" w:rsidRPr="00102B17">
              <w:rPr>
                <w:noProof/>
                <w:webHidden/>
              </w:rPr>
              <w:t>184</w:t>
            </w:r>
            <w:r w:rsidR="000358BE" w:rsidRPr="00102B17">
              <w:rPr>
                <w:noProof/>
                <w:webHidden/>
              </w:rPr>
              <w:fldChar w:fldCharType="end"/>
            </w:r>
          </w:hyperlink>
        </w:p>
        <w:p w14:paraId="10AB699B" w14:textId="77777777" w:rsidR="000358BE" w:rsidRPr="00102B17" w:rsidRDefault="00040F6D">
          <w:pPr>
            <w:pStyle w:val="23"/>
            <w:rPr>
              <w:rFonts w:asciiTheme="minorHAnsi" w:hAnsiTheme="minorHAnsi"/>
              <w:smallCaps w:val="0"/>
              <w:noProof/>
              <w:sz w:val="22"/>
              <w:lang w:eastAsia="ru-RU"/>
            </w:rPr>
          </w:pPr>
          <w:hyperlink w:anchor="_Toc463851487" w:history="1">
            <w:r w:rsidR="000358BE" w:rsidRPr="00102B17">
              <w:rPr>
                <w:rStyle w:val="af8"/>
                <w:noProof/>
                <w:spacing w:val="20"/>
              </w:rPr>
              <w:t>10.3.</w:t>
            </w:r>
            <w:r w:rsidR="000358BE" w:rsidRPr="00102B17">
              <w:rPr>
                <w:rStyle w:val="af8"/>
                <w:noProof/>
              </w:rPr>
              <w:t xml:space="preserve"> Предложения по источникам инвестиций, обеспечивающих финансовые потребности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_Toc463851487 \h </w:instrText>
            </w:r>
            <w:r w:rsidR="000358BE" w:rsidRPr="00102B17">
              <w:rPr>
                <w:noProof/>
                <w:webHidden/>
              </w:rPr>
            </w:r>
            <w:r w:rsidR="000358BE" w:rsidRPr="00102B17">
              <w:rPr>
                <w:noProof/>
                <w:webHidden/>
              </w:rPr>
              <w:fldChar w:fldCharType="separate"/>
            </w:r>
            <w:r w:rsidR="000358BE" w:rsidRPr="00102B17">
              <w:rPr>
                <w:noProof/>
                <w:webHidden/>
              </w:rPr>
              <w:t>188</w:t>
            </w:r>
            <w:r w:rsidR="000358BE" w:rsidRPr="00102B17">
              <w:rPr>
                <w:noProof/>
                <w:webHidden/>
              </w:rPr>
              <w:fldChar w:fldCharType="end"/>
            </w:r>
          </w:hyperlink>
        </w:p>
        <w:p w14:paraId="1AFF25D2" w14:textId="77777777" w:rsidR="000358BE" w:rsidRPr="00102B17" w:rsidRDefault="00040F6D">
          <w:pPr>
            <w:pStyle w:val="23"/>
            <w:rPr>
              <w:rFonts w:asciiTheme="minorHAnsi" w:hAnsiTheme="minorHAnsi"/>
              <w:smallCaps w:val="0"/>
              <w:noProof/>
              <w:sz w:val="22"/>
              <w:lang w:eastAsia="ru-RU"/>
            </w:rPr>
          </w:pPr>
          <w:hyperlink w:anchor="_Toc463851488" w:history="1">
            <w:r w:rsidR="000358BE" w:rsidRPr="00102B17">
              <w:rPr>
                <w:rStyle w:val="af8"/>
                <w:noProof/>
                <w:spacing w:val="20"/>
              </w:rPr>
              <w:t>10.4.</w:t>
            </w:r>
            <w:r w:rsidR="000358BE" w:rsidRPr="00102B17">
              <w:rPr>
                <w:rStyle w:val="af8"/>
                <w:noProof/>
              </w:rPr>
              <w:t xml:space="preserve"> Расчет эффективности инвестиций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_Toc463851488 \h </w:instrText>
            </w:r>
            <w:r w:rsidR="000358BE" w:rsidRPr="00102B17">
              <w:rPr>
                <w:noProof/>
                <w:webHidden/>
              </w:rPr>
            </w:r>
            <w:r w:rsidR="000358BE" w:rsidRPr="00102B17">
              <w:rPr>
                <w:noProof/>
                <w:webHidden/>
              </w:rPr>
              <w:fldChar w:fldCharType="separate"/>
            </w:r>
            <w:r w:rsidR="000358BE" w:rsidRPr="00102B17">
              <w:rPr>
                <w:noProof/>
                <w:webHidden/>
              </w:rPr>
              <w:t>189</w:t>
            </w:r>
            <w:r w:rsidR="000358BE" w:rsidRPr="00102B17">
              <w:rPr>
                <w:noProof/>
                <w:webHidden/>
              </w:rPr>
              <w:fldChar w:fldCharType="end"/>
            </w:r>
          </w:hyperlink>
        </w:p>
        <w:p w14:paraId="495A99D8" w14:textId="77777777" w:rsidR="000358BE" w:rsidRPr="00102B17" w:rsidRDefault="00040F6D">
          <w:pPr>
            <w:pStyle w:val="31"/>
            <w:rPr>
              <w:rFonts w:asciiTheme="minorHAnsi" w:hAnsiTheme="minorHAnsi"/>
              <w:noProof/>
              <w:sz w:val="22"/>
              <w:lang w:eastAsia="ru-RU"/>
            </w:rPr>
          </w:pPr>
          <w:hyperlink w:anchor="_Toc463851489" w:history="1">
            <w:r w:rsidR="000358BE" w:rsidRPr="00102B17">
              <w:rPr>
                <w:rStyle w:val="af8"/>
                <w:noProof/>
                <w:spacing w:val="10"/>
              </w:rPr>
              <w:t>10.4.1.</w:t>
            </w:r>
            <w:r w:rsidR="000358BE" w:rsidRPr="00102B17">
              <w:rPr>
                <w:rStyle w:val="af8"/>
                <w:noProof/>
              </w:rPr>
              <w:t xml:space="preserve"> Методика оценки эффективности инвестиций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_Toc463851489 \h </w:instrText>
            </w:r>
            <w:r w:rsidR="000358BE" w:rsidRPr="00102B17">
              <w:rPr>
                <w:noProof/>
                <w:webHidden/>
              </w:rPr>
            </w:r>
            <w:r w:rsidR="000358BE" w:rsidRPr="00102B17">
              <w:rPr>
                <w:noProof/>
                <w:webHidden/>
              </w:rPr>
              <w:fldChar w:fldCharType="separate"/>
            </w:r>
            <w:r w:rsidR="000358BE" w:rsidRPr="00102B17">
              <w:rPr>
                <w:noProof/>
                <w:webHidden/>
              </w:rPr>
              <w:t>189</w:t>
            </w:r>
            <w:r w:rsidR="000358BE" w:rsidRPr="00102B17">
              <w:rPr>
                <w:noProof/>
                <w:webHidden/>
              </w:rPr>
              <w:fldChar w:fldCharType="end"/>
            </w:r>
          </w:hyperlink>
        </w:p>
        <w:p w14:paraId="33CCC1EB" w14:textId="77777777" w:rsidR="000358BE" w:rsidRPr="00102B17" w:rsidRDefault="00040F6D">
          <w:pPr>
            <w:pStyle w:val="31"/>
            <w:rPr>
              <w:rFonts w:asciiTheme="minorHAnsi" w:hAnsiTheme="minorHAnsi"/>
              <w:noProof/>
              <w:sz w:val="22"/>
              <w:lang w:eastAsia="ru-RU"/>
            </w:rPr>
          </w:pPr>
          <w:hyperlink w:anchor="_Toc463851490" w:history="1">
            <w:r w:rsidR="000358BE" w:rsidRPr="00102B17">
              <w:rPr>
                <w:rStyle w:val="af8"/>
                <w:noProof/>
                <w:spacing w:val="10"/>
              </w:rPr>
              <w:t>10.4.2.</w:t>
            </w:r>
            <w:r w:rsidR="000358BE" w:rsidRPr="00102B17">
              <w:rPr>
                <w:rStyle w:val="af8"/>
                <w:noProof/>
              </w:rPr>
              <w:t xml:space="preserve"> Экономическое окружение</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_Toc463851490 \h </w:instrText>
            </w:r>
            <w:r w:rsidR="000358BE" w:rsidRPr="00102B17">
              <w:rPr>
                <w:noProof/>
                <w:webHidden/>
              </w:rPr>
            </w:r>
            <w:r w:rsidR="000358BE" w:rsidRPr="00102B17">
              <w:rPr>
                <w:noProof/>
                <w:webHidden/>
              </w:rPr>
              <w:fldChar w:fldCharType="separate"/>
            </w:r>
            <w:r w:rsidR="000358BE" w:rsidRPr="00102B17">
              <w:rPr>
                <w:noProof/>
                <w:webHidden/>
              </w:rPr>
              <w:t>190</w:t>
            </w:r>
            <w:r w:rsidR="000358BE" w:rsidRPr="00102B17">
              <w:rPr>
                <w:noProof/>
                <w:webHidden/>
              </w:rPr>
              <w:fldChar w:fldCharType="end"/>
            </w:r>
          </w:hyperlink>
        </w:p>
        <w:p w14:paraId="51383507" w14:textId="77777777" w:rsidR="000358BE" w:rsidRPr="00102B17" w:rsidRDefault="00040F6D">
          <w:pPr>
            <w:pStyle w:val="31"/>
            <w:rPr>
              <w:rFonts w:asciiTheme="minorHAnsi" w:hAnsiTheme="minorHAnsi"/>
              <w:noProof/>
              <w:sz w:val="22"/>
              <w:lang w:eastAsia="ru-RU"/>
            </w:rPr>
          </w:pPr>
          <w:hyperlink w:anchor="_Toc463851491" w:history="1">
            <w:r w:rsidR="000358BE" w:rsidRPr="00102B17">
              <w:rPr>
                <w:rStyle w:val="af8"/>
                <w:noProof/>
                <w:spacing w:val="10"/>
              </w:rPr>
              <w:t>10.4.3.</w:t>
            </w:r>
            <w:r w:rsidR="000358BE" w:rsidRPr="00102B17">
              <w:rPr>
                <w:rStyle w:val="af8"/>
                <w:noProof/>
              </w:rPr>
              <w:t xml:space="preserve"> Тарифы на тепловую энергию и цены на топливо</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_Toc463851491 \h </w:instrText>
            </w:r>
            <w:r w:rsidR="000358BE" w:rsidRPr="00102B17">
              <w:rPr>
                <w:noProof/>
                <w:webHidden/>
              </w:rPr>
            </w:r>
            <w:r w:rsidR="000358BE" w:rsidRPr="00102B17">
              <w:rPr>
                <w:noProof/>
                <w:webHidden/>
              </w:rPr>
              <w:fldChar w:fldCharType="separate"/>
            </w:r>
            <w:r w:rsidR="000358BE" w:rsidRPr="00102B17">
              <w:rPr>
                <w:noProof/>
                <w:webHidden/>
              </w:rPr>
              <w:t>193</w:t>
            </w:r>
            <w:r w:rsidR="000358BE" w:rsidRPr="00102B17">
              <w:rPr>
                <w:noProof/>
                <w:webHidden/>
              </w:rPr>
              <w:fldChar w:fldCharType="end"/>
            </w:r>
          </w:hyperlink>
        </w:p>
        <w:p w14:paraId="74573384" w14:textId="77777777" w:rsidR="000358BE" w:rsidRPr="00102B17" w:rsidRDefault="00040F6D">
          <w:pPr>
            <w:pStyle w:val="31"/>
            <w:rPr>
              <w:rFonts w:asciiTheme="minorHAnsi" w:hAnsiTheme="minorHAnsi"/>
              <w:noProof/>
              <w:sz w:val="22"/>
              <w:lang w:eastAsia="ru-RU"/>
            </w:rPr>
          </w:pPr>
          <w:hyperlink w:anchor="_Toc463851492" w:history="1">
            <w:r w:rsidR="000358BE" w:rsidRPr="00102B17">
              <w:rPr>
                <w:rStyle w:val="af8"/>
                <w:noProof/>
                <w:spacing w:val="10"/>
              </w:rPr>
              <w:t>10.4.4.</w:t>
            </w:r>
            <w:r w:rsidR="000358BE" w:rsidRPr="00102B17">
              <w:rPr>
                <w:rStyle w:val="af8"/>
                <w:noProof/>
              </w:rPr>
              <w:t xml:space="preserve"> Эффективность предложенных мероприятий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_Toc463851492 \h </w:instrText>
            </w:r>
            <w:r w:rsidR="000358BE" w:rsidRPr="00102B17">
              <w:rPr>
                <w:noProof/>
                <w:webHidden/>
              </w:rPr>
            </w:r>
            <w:r w:rsidR="000358BE" w:rsidRPr="00102B17">
              <w:rPr>
                <w:noProof/>
                <w:webHidden/>
              </w:rPr>
              <w:fldChar w:fldCharType="separate"/>
            </w:r>
            <w:r w:rsidR="000358BE" w:rsidRPr="00102B17">
              <w:rPr>
                <w:noProof/>
                <w:webHidden/>
              </w:rPr>
              <w:t>194</w:t>
            </w:r>
            <w:r w:rsidR="000358BE" w:rsidRPr="00102B17">
              <w:rPr>
                <w:noProof/>
                <w:webHidden/>
              </w:rPr>
              <w:fldChar w:fldCharType="end"/>
            </w:r>
          </w:hyperlink>
        </w:p>
        <w:p w14:paraId="50605752" w14:textId="77777777" w:rsidR="000358BE" w:rsidRPr="00102B17" w:rsidRDefault="00040F6D">
          <w:pPr>
            <w:pStyle w:val="23"/>
            <w:rPr>
              <w:rFonts w:asciiTheme="minorHAnsi" w:hAnsiTheme="minorHAnsi"/>
              <w:smallCaps w:val="0"/>
              <w:noProof/>
              <w:sz w:val="22"/>
              <w:lang w:eastAsia="ru-RU"/>
            </w:rPr>
          </w:pPr>
          <w:hyperlink w:anchor="_Toc463851493" w:history="1">
            <w:r w:rsidR="000358BE" w:rsidRPr="00102B17">
              <w:rPr>
                <w:rStyle w:val="af8"/>
                <w:noProof/>
                <w:spacing w:val="20"/>
              </w:rPr>
              <w:t>10.5.</w:t>
            </w:r>
            <w:r w:rsidR="000358BE" w:rsidRPr="00102B17">
              <w:rPr>
                <w:rStyle w:val="af8"/>
                <w:noProof/>
              </w:rPr>
              <w:t xml:space="preserve"> Расчет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_Toc463851493 \h </w:instrText>
            </w:r>
            <w:r w:rsidR="000358BE" w:rsidRPr="00102B17">
              <w:rPr>
                <w:noProof/>
                <w:webHidden/>
              </w:rPr>
            </w:r>
            <w:r w:rsidR="000358BE" w:rsidRPr="00102B17">
              <w:rPr>
                <w:noProof/>
                <w:webHidden/>
              </w:rPr>
              <w:fldChar w:fldCharType="separate"/>
            </w:r>
            <w:r w:rsidR="000358BE" w:rsidRPr="00102B17">
              <w:rPr>
                <w:noProof/>
                <w:webHidden/>
              </w:rPr>
              <w:t>196</w:t>
            </w:r>
            <w:r w:rsidR="000358BE" w:rsidRPr="00102B17">
              <w:rPr>
                <w:noProof/>
                <w:webHidden/>
              </w:rPr>
              <w:fldChar w:fldCharType="end"/>
            </w:r>
          </w:hyperlink>
        </w:p>
        <w:p w14:paraId="1B02D51C" w14:textId="77777777" w:rsidR="000358BE" w:rsidRPr="00102B17" w:rsidRDefault="00040F6D">
          <w:pPr>
            <w:pStyle w:val="15"/>
            <w:rPr>
              <w:rFonts w:asciiTheme="minorHAnsi" w:hAnsiTheme="minorHAnsi"/>
              <w:caps w:val="0"/>
              <w:noProof/>
              <w:sz w:val="22"/>
              <w:lang w:eastAsia="ru-RU"/>
            </w:rPr>
          </w:pPr>
          <w:hyperlink w:anchor="_Toc463851494" w:history="1">
            <w:r w:rsidR="000358BE" w:rsidRPr="00102B17">
              <w:rPr>
                <w:rStyle w:val="af8"/>
                <w:smallCaps/>
                <w:noProof/>
                <w:spacing w:val="20"/>
              </w:rPr>
              <w:t>ГЛАВА11.</w:t>
            </w:r>
            <w:r w:rsidR="000358BE" w:rsidRPr="00102B17">
              <w:rPr>
                <w:rStyle w:val="af8"/>
                <w:noProof/>
              </w:rPr>
              <w:t xml:space="preserve"> Обоснование предложения по определению единой теплоснабжающей организации</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_Toc463851494 \h </w:instrText>
            </w:r>
            <w:r w:rsidR="000358BE" w:rsidRPr="00102B17">
              <w:rPr>
                <w:noProof/>
                <w:webHidden/>
              </w:rPr>
            </w:r>
            <w:r w:rsidR="000358BE" w:rsidRPr="00102B17">
              <w:rPr>
                <w:noProof/>
                <w:webHidden/>
              </w:rPr>
              <w:fldChar w:fldCharType="separate"/>
            </w:r>
            <w:r w:rsidR="000358BE" w:rsidRPr="00102B17">
              <w:rPr>
                <w:noProof/>
                <w:webHidden/>
              </w:rPr>
              <w:t>200</w:t>
            </w:r>
            <w:r w:rsidR="000358BE" w:rsidRPr="00102B17">
              <w:rPr>
                <w:noProof/>
                <w:webHidden/>
              </w:rPr>
              <w:fldChar w:fldCharType="end"/>
            </w:r>
          </w:hyperlink>
        </w:p>
        <w:p w14:paraId="56B6515C" w14:textId="77777777" w:rsidR="000358BE" w:rsidRPr="00102B17" w:rsidRDefault="00040F6D">
          <w:pPr>
            <w:pStyle w:val="15"/>
            <w:rPr>
              <w:rFonts w:asciiTheme="minorHAnsi" w:hAnsiTheme="minorHAnsi"/>
              <w:caps w:val="0"/>
              <w:noProof/>
              <w:sz w:val="22"/>
              <w:lang w:eastAsia="ru-RU"/>
            </w:rPr>
          </w:pPr>
          <w:hyperlink w:anchor="_Toc463851495" w:history="1">
            <w:r w:rsidR="000358BE" w:rsidRPr="00102B17">
              <w:rPr>
                <w:rStyle w:val="af8"/>
                <w:noProof/>
              </w:rPr>
              <w:t>Выводы</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_Toc463851495 \h </w:instrText>
            </w:r>
            <w:r w:rsidR="000358BE" w:rsidRPr="00102B17">
              <w:rPr>
                <w:noProof/>
                <w:webHidden/>
              </w:rPr>
            </w:r>
            <w:r w:rsidR="000358BE" w:rsidRPr="00102B17">
              <w:rPr>
                <w:noProof/>
                <w:webHidden/>
              </w:rPr>
              <w:fldChar w:fldCharType="separate"/>
            </w:r>
            <w:r w:rsidR="000358BE" w:rsidRPr="00102B17">
              <w:rPr>
                <w:noProof/>
                <w:webHidden/>
              </w:rPr>
              <w:t>212</w:t>
            </w:r>
            <w:r w:rsidR="000358BE" w:rsidRPr="00102B17">
              <w:rPr>
                <w:noProof/>
                <w:webHidden/>
              </w:rPr>
              <w:fldChar w:fldCharType="end"/>
            </w:r>
          </w:hyperlink>
        </w:p>
        <w:p w14:paraId="2B5C2D7C" w14:textId="77777777" w:rsidR="000358BE" w:rsidRPr="00102B17" w:rsidRDefault="00040F6D">
          <w:pPr>
            <w:pStyle w:val="15"/>
            <w:rPr>
              <w:rFonts w:asciiTheme="minorHAnsi" w:hAnsiTheme="minorHAnsi"/>
              <w:caps w:val="0"/>
              <w:noProof/>
              <w:sz w:val="22"/>
              <w:lang w:eastAsia="ru-RU"/>
            </w:rPr>
          </w:pPr>
          <w:hyperlink w:anchor="_Toc463851496" w:history="1">
            <w:r w:rsidR="000358BE" w:rsidRPr="00102B17">
              <w:rPr>
                <w:rStyle w:val="af8"/>
                <w:noProof/>
              </w:rPr>
              <w:t>СПИСОК ЛИТЕРАТУРЫ</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_Toc463851496 \h </w:instrText>
            </w:r>
            <w:r w:rsidR="000358BE" w:rsidRPr="00102B17">
              <w:rPr>
                <w:noProof/>
                <w:webHidden/>
              </w:rPr>
            </w:r>
            <w:r w:rsidR="000358BE" w:rsidRPr="00102B17">
              <w:rPr>
                <w:noProof/>
                <w:webHidden/>
              </w:rPr>
              <w:fldChar w:fldCharType="separate"/>
            </w:r>
            <w:r w:rsidR="000358BE" w:rsidRPr="00102B17">
              <w:rPr>
                <w:noProof/>
                <w:webHidden/>
              </w:rPr>
              <w:t>214</w:t>
            </w:r>
            <w:r w:rsidR="000358BE" w:rsidRPr="00102B17">
              <w:rPr>
                <w:noProof/>
                <w:webHidden/>
              </w:rPr>
              <w:fldChar w:fldCharType="end"/>
            </w:r>
          </w:hyperlink>
        </w:p>
        <w:p w14:paraId="0A49B994" w14:textId="77777777" w:rsidR="000358BE" w:rsidRPr="00102B17" w:rsidRDefault="00040F6D">
          <w:pPr>
            <w:pStyle w:val="15"/>
            <w:rPr>
              <w:rFonts w:asciiTheme="minorHAnsi" w:hAnsiTheme="minorHAnsi"/>
              <w:caps w:val="0"/>
              <w:noProof/>
              <w:sz w:val="22"/>
              <w:lang w:eastAsia="ru-RU"/>
            </w:rPr>
          </w:pPr>
          <w:hyperlink w:anchor="_Toc463851497" w:history="1">
            <w:r w:rsidR="000358BE" w:rsidRPr="00102B17">
              <w:rPr>
                <w:rStyle w:val="af8"/>
                <w:noProof/>
              </w:rPr>
              <w:t>Приложение Б РАСЧЕТНЫЕ СХЕМЫ СИСТЕМ ТЕПЛОСНАБЖЕНИЯ ОЗЕРСКОГО ГОРОДСКОГО ОКРУГА</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_Toc463851497 \h </w:instrText>
            </w:r>
            <w:r w:rsidR="000358BE" w:rsidRPr="00102B17">
              <w:rPr>
                <w:noProof/>
                <w:webHidden/>
              </w:rPr>
            </w:r>
            <w:r w:rsidR="000358BE" w:rsidRPr="00102B17">
              <w:rPr>
                <w:noProof/>
                <w:webHidden/>
              </w:rPr>
              <w:fldChar w:fldCharType="separate"/>
            </w:r>
            <w:r w:rsidR="000358BE" w:rsidRPr="00102B17">
              <w:rPr>
                <w:noProof/>
                <w:webHidden/>
              </w:rPr>
              <w:t>216</w:t>
            </w:r>
            <w:r w:rsidR="000358BE" w:rsidRPr="00102B17">
              <w:rPr>
                <w:noProof/>
                <w:webHidden/>
              </w:rPr>
              <w:fldChar w:fldCharType="end"/>
            </w:r>
          </w:hyperlink>
        </w:p>
        <w:p w14:paraId="496119D6" w14:textId="77777777" w:rsidR="000358BE" w:rsidRPr="00102B17" w:rsidRDefault="00040F6D">
          <w:pPr>
            <w:pStyle w:val="15"/>
            <w:rPr>
              <w:rFonts w:asciiTheme="minorHAnsi" w:hAnsiTheme="minorHAnsi"/>
              <w:caps w:val="0"/>
              <w:noProof/>
              <w:sz w:val="22"/>
              <w:lang w:eastAsia="ru-RU"/>
            </w:rPr>
          </w:pPr>
          <w:hyperlink w:anchor="_Toc463851498" w:history="1">
            <w:r w:rsidR="000358BE" w:rsidRPr="00102B17">
              <w:rPr>
                <w:rStyle w:val="af8"/>
                <w:noProof/>
              </w:rPr>
              <w:t>Приложение В ХАРАКТЕРИСТИКИ НАДЕЖОСТИ СИСТЕМЫ ТЕПЛОСНАБЖЕНИЯ</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_Toc463851498 \h </w:instrText>
            </w:r>
            <w:r w:rsidR="000358BE" w:rsidRPr="00102B17">
              <w:rPr>
                <w:noProof/>
                <w:webHidden/>
              </w:rPr>
            </w:r>
            <w:r w:rsidR="000358BE" w:rsidRPr="00102B17">
              <w:rPr>
                <w:noProof/>
                <w:webHidden/>
              </w:rPr>
              <w:fldChar w:fldCharType="separate"/>
            </w:r>
            <w:r w:rsidR="000358BE" w:rsidRPr="00102B17">
              <w:rPr>
                <w:noProof/>
                <w:webHidden/>
              </w:rPr>
              <w:t>226</w:t>
            </w:r>
            <w:r w:rsidR="000358BE" w:rsidRPr="00102B17">
              <w:rPr>
                <w:noProof/>
                <w:webHidden/>
              </w:rPr>
              <w:fldChar w:fldCharType="end"/>
            </w:r>
          </w:hyperlink>
        </w:p>
        <w:p w14:paraId="2D2913FD" w14:textId="77777777" w:rsidR="000358BE" w:rsidRPr="00102B17" w:rsidRDefault="00040F6D">
          <w:pPr>
            <w:pStyle w:val="15"/>
            <w:rPr>
              <w:rFonts w:asciiTheme="minorHAnsi" w:hAnsiTheme="minorHAnsi"/>
              <w:caps w:val="0"/>
              <w:noProof/>
              <w:sz w:val="22"/>
              <w:lang w:eastAsia="ru-RU"/>
            </w:rPr>
          </w:pPr>
          <w:hyperlink w:anchor="_Toc463851499" w:history="1">
            <w:r w:rsidR="000358BE" w:rsidRPr="00102B17">
              <w:rPr>
                <w:rStyle w:val="af8"/>
                <w:noProof/>
              </w:rPr>
              <w:t>Приложение Г Границы систем теплоснабжения озерского городского округа</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_Toc463851499 \h </w:instrText>
            </w:r>
            <w:r w:rsidR="000358BE" w:rsidRPr="00102B17">
              <w:rPr>
                <w:noProof/>
                <w:webHidden/>
              </w:rPr>
            </w:r>
            <w:r w:rsidR="000358BE" w:rsidRPr="00102B17">
              <w:rPr>
                <w:noProof/>
                <w:webHidden/>
              </w:rPr>
              <w:fldChar w:fldCharType="separate"/>
            </w:r>
            <w:r w:rsidR="000358BE" w:rsidRPr="00102B17">
              <w:rPr>
                <w:noProof/>
                <w:webHidden/>
              </w:rPr>
              <w:t>242</w:t>
            </w:r>
            <w:r w:rsidR="000358BE" w:rsidRPr="00102B17">
              <w:rPr>
                <w:noProof/>
                <w:webHidden/>
              </w:rPr>
              <w:fldChar w:fldCharType="end"/>
            </w:r>
          </w:hyperlink>
        </w:p>
        <w:p w14:paraId="1BF0A44F" w14:textId="77777777" w:rsidR="000358BE" w:rsidRPr="00102B17" w:rsidRDefault="00040F6D">
          <w:pPr>
            <w:pStyle w:val="15"/>
            <w:rPr>
              <w:rFonts w:asciiTheme="minorHAnsi" w:hAnsiTheme="minorHAnsi"/>
              <w:caps w:val="0"/>
              <w:noProof/>
              <w:sz w:val="22"/>
              <w:lang w:eastAsia="ru-RU"/>
            </w:rPr>
          </w:pPr>
          <w:hyperlink w:anchor="_Toc463851500" w:history="1">
            <w:r w:rsidR="000358BE" w:rsidRPr="00102B17">
              <w:rPr>
                <w:rStyle w:val="af8"/>
                <w:noProof/>
              </w:rPr>
              <w:t>Приложение Д Схемы подключения перспективных потребителей</w:t>
            </w:r>
            <w:r w:rsidR="000358BE" w:rsidRPr="00102B17">
              <w:rPr>
                <w:noProof/>
                <w:webHidden/>
              </w:rPr>
              <w:tab/>
            </w:r>
            <w:r w:rsidR="000358BE" w:rsidRPr="00102B17">
              <w:rPr>
                <w:noProof/>
                <w:webHidden/>
              </w:rPr>
              <w:fldChar w:fldCharType="begin"/>
            </w:r>
            <w:r w:rsidR="000358BE" w:rsidRPr="00102B17">
              <w:rPr>
                <w:noProof/>
                <w:webHidden/>
              </w:rPr>
              <w:instrText xml:space="preserve"> PAGEREF _Toc463851500 \h </w:instrText>
            </w:r>
            <w:r w:rsidR="000358BE" w:rsidRPr="00102B17">
              <w:rPr>
                <w:noProof/>
                <w:webHidden/>
              </w:rPr>
            </w:r>
            <w:r w:rsidR="000358BE" w:rsidRPr="00102B17">
              <w:rPr>
                <w:noProof/>
                <w:webHidden/>
              </w:rPr>
              <w:fldChar w:fldCharType="separate"/>
            </w:r>
            <w:r w:rsidR="000358BE" w:rsidRPr="00102B17">
              <w:rPr>
                <w:noProof/>
                <w:webHidden/>
              </w:rPr>
              <w:t>244</w:t>
            </w:r>
            <w:r w:rsidR="000358BE" w:rsidRPr="00102B17">
              <w:rPr>
                <w:noProof/>
                <w:webHidden/>
              </w:rPr>
              <w:fldChar w:fldCharType="end"/>
            </w:r>
          </w:hyperlink>
        </w:p>
        <w:p w14:paraId="44EF13E4" w14:textId="77777777" w:rsidR="00006789" w:rsidRPr="00102B17" w:rsidRDefault="00166025">
          <w:r w:rsidRPr="00102B17">
            <w:rPr>
              <w:b/>
              <w:bCs/>
            </w:rPr>
            <w:fldChar w:fldCharType="end"/>
          </w:r>
        </w:p>
      </w:sdtContent>
    </w:sdt>
    <w:p w14:paraId="22DAE2AE" w14:textId="77777777" w:rsidR="00EB7324" w:rsidRPr="00102B17" w:rsidRDefault="00EB7324" w:rsidP="00EB7324">
      <w:pPr>
        <w:pStyle w:val="210"/>
      </w:pPr>
    </w:p>
    <w:p w14:paraId="4236E050" w14:textId="77777777" w:rsidR="009D3026" w:rsidRPr="00102B17" w:rsidRDefault="009D3026" w:rsidP="009D3026">
      <w:pPr>
        <w:pStyle w:val="00"/>
      </w:pPr>
    </w:p>
    <w:bookmarkEnd w:id="1"/>
    <w:p w14:paraId="4E483241" w14:textId="77777777" w:rsidR="002A1F55" w:rsidRPr="00102B17" w:rsidRDefault="002A1F55" w:rsidP="000474BB">
      <w:pPr>
        <w:pStyle w:val="00"/>
        <w:sectPr w:rsidR="002A1F55" w:rsidRPr="00102B17" w:rsidSect="00EB7324">
          <w:footerReference w:type="first" r:id="rId13"/>
          <w:pgSz w:w="11906" w:h="16838" w:code="9"/>
          <w:pgMar w:top="1134" w:right="567" w:bottom="567" w:left="1701" w:header="709" w:footer="397" w:gutter="0"/>
          <w:pgNumType w:start="2"/>
          <w:cols w:space="708"/>
          <w:titlePg/>
          <w:docGrid w:linePitch="360"/>
        </w:sectPr>
      </w:pPr>
    </w:p>
    <w:p w14:paraId="42BCD59C" w14:textId="77777777" w:rsidR="0074757E" w:rsidRPr="00102B17" w:rsidRDefault="0074757E" w:rsidP="009C222E">
      <w:pPr>
        <w:pStyle w:val="021"/>
      </w:pPr>
      <w:bookmarkStart w:id="2" w:name="_Toc377471873"/>
      <w:bookmarkStart w:id="3" w:name="_Toc463851434"/>
      <w:r w:rsidRPr="00102B17">
        <w:t>Перспективное потребление тепловой энергии на цели теплоснабжения</w:t>
      </w:r>
      <w:bookmarkEnd w:id="2"/>
      <w:bookmarkEnd w:id="3"/>
    </w:p>
    <w:p w14:paraId="615B8E06" w14:textId="77777777" w:rsidR="00E82DCA" w:rsidRPr="00102B17" w:rsidRDefault="00E82DCA" w:rsidP="00E82DCA">
      <w:pPr>
        <w:pStyle w:val="00"/>
      </w:pPr>
    </w:p>
    <w:p w14:paraId="1064598B" w14:textId="77777777" w:rsidR="0074757E" w:rsidRPr="00102B17" w:rsidRDefault="0074757E" w:rsidP="009C222E">
      <w:pPr>
        <w:pStyle w:val="0311"/>
      </w:pPr>
      <w:bookmarkStart w:id="4" w:name="_Toc463851435"/>
      <w:r w:rsidRPr="00102B17">
        <w:t>Данные базового уровня потребления тепла на цели теплоснабжения</w:t>
      </w:r>
      <w:bookmarkEnd w:id="4"/>
    </w:p>
    <w:p w14:paraId="74CBE968" w14:textId="77777777" w:rsidR="00E82DCA" w:rsidRPr="00102B17" w:rsidRDefault="009E2272" w:rsidP="00E82DCA">
      <w:pPr>
        <w:pStyle w:val="00"/>
      </w:pPr>
      <w:r w:rsidRPr="00102B17">
        <w:t>На настоящий момент централизованное теплоснабжение Озерского городского округа осуществляется от Аргаяшской ТЭЦ</w:t>
      </w:r>
      <w:r w:rsidR="009228C7" w:rsidRPr="00102B17">
        <w:t xml:space="preserve">, </w:t>
      </w:r>
      <w:r w:rsidR="003F1A76" w:rsidRPr="00102B17">
        <w:t xml:space="preserve">Пиковой водогрейной котельной, </w:t>
      </w:r>
      <w:r w:rsidR="009228C7" w:rsidRPr="00102B17">
        <w:t xml:space="preserve">котельной </w:t>
      </w:r>
      <w:r w:rsidR="0080353F" w:rsidRPr="00102B17">
        <w:t>Медгородка и котельной</w:t>
      </w:r>
      <w:r w:rsidR="009228C7" w:rsidRPr="00102B17">
        <w:t xml:space="preserve"> пос. Метлино.</w:t>
      </w:r>
    </w:p>
    <w:p w14:paraId="4DC638A9" w14:textId="77777777" w:rsidR="009228C7" w:rsidRPr="00102B17" w:rsidRDefault="009228C7" w:rsidP="00E82DCA">
      <w:pPr>
        <w:pStyle w:val="00"/>
      </w:pPr>
      <w:r w:rsidRPr="00102B17">
        <w:t xml:space="preserve">Данные базового уровня потребления тепловой энергии на цели теплоснабжения представлены в таблице </w:t>
      </w:r>
      <w:r w:rsidR="006F2BB5" w:rsidRPr="00102B17">
        <w:t>2.1.</w:t>
      </w:r>
    </w:p>
    <w:p w14:paraId="48788B3A" w14:textId="77777777" w:rsidR="00FC0331" w:rsidRPr="00102B17" w:rsidRDefault="00FC0331" w:rsidP="00E82DCA">
      <w:pPr>
        <w:pStyle w:val="00"/>
        <w:sectPr w:rsidR="00FC0331" w:rsidRPr="00102B17" w:rsidSect="00896E77">
          <w:pgSz w:w="11906" w:h="16838" w:code="9"/>
          <w:pgMar w:top="1134" w:right="567" w:bottom="567" w:left="1701" w:header="709" w:footer="397" w:gutter="0"/>
          <w:cols w:space="708"/>
          <w:docGrid w:linePitch="381"/>
        </w:sectPr>
      </w:pPr>
    </w:p>
    <w:p w14:paraId="5382161F" w14:textId="77777777" w:rsidR="009228C7" w:rsidRPr="00102B17" w:rsidRDefault="00C46AC8" w:rsidP="002A1F55">
      <w:pPr>
        <w:pStyle w:val="22"/>
      </w:pPr>
      <w:r w:rsidRPr="00102B17">
        <w:t>Данные базового уровня потребления тепловой энергии на цели теплоснабжения Озерского городского округа</w:t>
      </w:r>
    </w:p>
    <w:tbl>
      <w:tblPr>
        <w:tblW w:w="5000" w:type="pct"/>
        <w:tblLook w:val="04A0" w:firstRow="1" w:lastRow="0" w:firstColumn="1" w:lastColumn="0" w:noHBand="0" w:noVBand="1"/>
      </w:tblPr>
      <w:tblGrid>
        <w:gridCol w:w="3185"/>
        <w:gridCol w:w="1698"/>
        <w:gridCol w:w="1617"/>
        <w:gridCol w:w="1389"/>
        <w:gridCol w:w="1518"/>
        <w:gridCol w:w="924"/>
        <w:gridCol w:w="969"/>
        <w:gridCol w:w="1389"/>
        <w:gridCol w:w="1518"/>
        <w:gridCol w:w="924"/>
        <w:gridCol w:w="969"/>
        <w:gridCol w:w="1389"/>
        <w:gridCol w:w="1518"/>
        <w:gridCol w:w="924"/>
        <w:gridCol w:w="969"/>
        <w:gridCol w:w="1429"/>
      </w:tblGrid>
      <w:tr w:rsidR="00FC0331" w:rsidRPr="00102B17" w14:paraId="2A80D777" w14:textId="77777777" w:rsidTr="002D6114">
        <w:trPr>
          <w:trHeight w:val="315"/>
        </w:trPr>
        <w:tc>
          <w:tcPr>
            <w:tcW w:w="71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78C3D" w14:textId="77777777" w:rsidR="00FC0331" w:rsidRPr="00102B17" w:rsidRDefault="00FC0331" w:rsidP="00EF099D">
            <w:pPr>
              <w:pStyle w:val="afffe"/>
            </w:pPr>
            <w:r w:rsidRPr="00102B17">
              <w:t>Наименование источника</w:t>
            </w:r>
          </w:p>
        </w:tc>
        <w:tc>
          <w:tcPr>
            <w:tcW w:w="742"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BC5FF" w14:textId="77777777" w:rsidR="00FC0331" w:rsidRPr="00102B17" w:rsidRDefault="00FC0331" w:rsidP="00EF099D">
            <w:pPr>
              <w:pStyle w:val="afffe"/>
            </w:pPr>
            <w:r w:rsidRPr="00102B17">
              <w:t>Наименование района</w:t>
            </w:r>
          </w:p>
        </w:tc>
        <w:tc>
          <w:tcPr>
            <w:tcW w:w="3225" w:type="pct"/>
            <w:gridSpan w:val="12"/>
            <w:tcBorders>
              <w:top w:val="single" w:sz="4" w:space="0" w:color="auto"/>
              <w:left w:val="nil"/>
              <w:bottom w:val="single" w:sz="4" w:space="0" w:color="auto"/>
              <w:right w:val="single" w:sz="4" w:space="0" w:color="auto"/>
            </w:tcBorders>
            <w:shd w:val="clear" w:color="auto" w:fill="auto"/>
            <w:noWrap/>
            <w:vAlign w:val="center"/>
            <w:hideMark/>
          </w:tcPr>
          <w:p w14:paraId="40178634" w14:textId="77777777" w:rsidR="00FC0331" w:rsidRPr="00102B17" w:rsidRDefault="00FC0331" w:rsidP="00EF099D">
            <w:pPr>
              <w:pStyle w:val="afffe"/>
            </w:pPr>
            <w:r w:rsidRPr="00102B17">
              <w:t>Тепловая нагрузка, Гкал/ч</w:t>
            </w:r>
          </w:p>
        </w:tc>
        <w:tc>
          <w:tcPr>
            <w:tcW w:w="32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44611" w14:textId="77777777" w:rsidR="00FC0331" w:rsidRPr="00102B17" w:rsidRDefault="00FC0331" w:rsidP="00EF099D">
            <w:pPr>
              <w:pStyle w:val="afffe"/>
              <w:rPr>
                <w:b/>
                <w:bCs/>
              </w:rPr>
            </w:pPr>
            <w:r w:rsidRPr="00102B17">
              <w:rPr>
                <w:b/>
                <w:bCs/>
              </w:rPr>
              <w:t>Всего:</w:t>
            </w:r>
          </w:p>
        </w:tc>
      </w:tr>
      <w:tr w:rsidR="00FC0331" w:rsidRPr="00102B17" w14:paraId="3ABFE046" w14:textId="77777777" w:rsidTr="002D6114">
        <w:trPr>
          <w:trHeight w:val="315"/>
        </w:trPr>
        <w:tc>
          <w:tcPr>
            <w:tcW w:w="713" w:type="pct"/>
            <w:vMerge/>
            <w:tcBorders>
              <w:top w:val="single" w:sz="4" w:space="0" w:color="auto"/>
              <w:left w:val="single" w:sz="4" w:space="0" w:color="auto"/>
              <w:bottom w:val="single" w:sz="4" w:space="0" w:color="auto"/>
              <w:right w:val="single" w:sz="4" w:space="0" w:color="auto"/>
            </w:tcBorders>
            <w:vAlign w:val="center"/>
            <w:hideMark/>
          </w:tcPr>
          <w:p w14:paraId="2BD6A92D" w14:textId="77777777" w:rsidR="00FC0331" w:rsidRPr="00102B17" w:rsidRDefault="00FC0331" w:rsidP="00EF099D">
            <w:pPr>
              <w:pStyle w:val="afffe"/>
            </w:pPr>
          </w:p>
        </w:tc>
        <w:tc>
          <w:tcPr>
            <w:tcW w:w="742" w:type="pct"/>
            <w:gridSpan w:val="2"/>
            <w:vMerge/>
            <w:tcBorders>
              <w:top w:val="single" w:sz="4" w:space="0" w:color="auto"/>
              <w:left w:val="single" w:sz="4" w:space="0" w:color="auto"/>
              <w:bottom w:val="single" w:sz="4" w:space="0" w:color="auto"/>
              <w:right w:val="single" w:sz="4" w:space="0" w:color="auto"/>
            </w:tcBorders>
            <w:vAlign w:val="center"/>
            <w:hideMark/>
          </w:tcPr>
          <w:p w14:paraId="6524FEFC" w14:textId="77777777" w:rsidR="00FC0331" w:rsidRPr="00102B17" w:rsidRDefault="00FC0331" w:rsidP="00EF099D">
            <w:pPr>
              <w:pStyle w:val="afffe"/>
            </w:pPr>
          </w:p>
        </w:tc>
        <w:tc>
          <w:tcPr>
            <w:tcW w:w="1075"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5756E901" w14:textId="77777777" w:rsidR="00FC0331" w:rsidRPr="00102B17" w:rsidRDefault="00FC0331" w:rsidP="00EF099D">
            <w:pPr>
              <w:pStyle w:val="afffe"/>
            </w:pPr>
            <w:r w:rsidRPr="00102B17">
              <w:t>Жилые</w:t>
            </w:r>
          </w:p>
        </w:tc>
        <w:tc>
          <w:tcPr>
            <w:tcW w:w="1075"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3C35B4F0" w14:textId="77777777" w:rsidR="00FC0331" w:rsidRPr="00102B17" w:rsidRDefault="00FC0331" w:rsidP="00EF099D">
            <w:pPr>
              <w:pStyle w:val="afffe"/>
            </w:pPr>
            <w:r w:rsidRPr="00102B17">
              <w:t>Общественные</w:t>
            </w:r>
          </w:p>
        </w:tc>
        <w:tc>
          <w:tcPr>
            <w:tcW w:w="1075" w:type="pct"/>
            <w:gridSpan w:val="4"/>
            <w:tcBorders>
              <w:top w:val="single" w:sz="4" w:space="0" w:color="auto"/>
              <w:left w:val="nil"/>
              <w:bottom w:val="single" w:sz="4" w:space="0" w:color="auto"/>
              <w:right w:val="single" w:sz="4" w:space="0" w:color="auto"/>
            </w:tcBorders>
            <w:shd w:val="clear" w:color="auto" w:fill="auto"/>
            <w:noWrap/>
            <w:vAlign w:val="center"/>
            <w:hideMark/>
          </w:tcPr>
          <w:p w14:paraId="736B3267" w14:textId="77777777" w:rsidR="00FC0331" w:rsidRPr="00102B17" w:rsidRDefault="00FC0331" w:rsidP="00EF099D">
            <w:pPr>
              <w:pStyle w:val="afffe"/>
            </w:pPr>
            <w:r w:rsidRPr="00102B17">
              <w:t>Промышленные</w:t>
            </w:r>
          </w:p>
        </w:tc>
        <w:tc>
          <w:tcPr>
            <w:tcW w:w="320" w:type="pct"/>
            <w:vMerge/>
            <w:tcBorders>
              <w:top w:val="single" w:sz="4" w:space="0" w:color="auto"/>
              <w:left w:val="single" w:sz="4" w:space="0" w:color="auto"/>
              <w:bottom w:val="single" w:sz="4" w:space="0" w:color="auto"/>
              <w:right w:val="single" w:sz="4" w:space="0" w:color="auto"/>
            </w:tcBorders>
            <w:vAlign w:val="center"/>
            <w:hideMark/>
          </w:tcPr>
          <w:p w14:paraId="727983BD" w14:textId="77777777" w:rsidR="00FC0331" w:rsidRPr="00102B17" w:rsidRDefault="00FC0331" w:rsidP="00EF099D">
            <w:pPr>
              <w:pStyle w:val="afffe"/>
              <w:rPr>
                <w:b/>
                <w:bCs/>
              </w:rPr>
            </w:pPr>
          </w:p>
        </w:tc>
      </w:tr>
      <w:tr w:rsidR="00FC0331" w:rsidRPr="00102B17" w14:paraId="20790D37" w14:textId="77777777" w:rsidTr="002D6114">
        <w:trPr>
          <w:trHeight w:val="330"/>
        </w:trPr>
        <w:tc>
          <w:tcPr>
            <w:tcW w:w="713" w:type="pct"/>
            <w:vMerge/>
            <w:tcBorders>
              <w:top w:val="single" w:sz="4" w:space="0" w:color="auto"/>
              <w:left w:val="single" w:sz="4" w:space="0" w:color="auto"/>
              <w:bottom w:val="single" w:sz="4" w:space="0" w:color="auto"/>
              <w:right w:val="single" w:sz="4" w:space="0" w:color="auto"/>
            </w:tcBorders>
            <w:vAlign w:val="center"/>
            <w:hideMark/>
          </w:tcPr>
          <w:p w14:paraId="6E0BA595" w14:textId="77777777" w:rsidR="00FC0331" w:rsidRPr="00102B17" w:rsidRDefault="00FC0331" w:rsidP="00EF099D">
            <w:pPr>
              <w:pStyle w:val="afffe"/>
            </w:pPr>
          </w:p>
        </w:tc>
        <w:tc>
          <w:tcPr>
            <w:tcW w:w="742" w:type="pct"/>
            <w:gridSpan w:val="2"/>
            <w:vMerge/>
            <w:tcBorders>
              <w:top w:val="single" w:sz="4" w:space="0" w:color="auto"/>
              <w:left w:val="single" w:sz="4" w:space="0" w:color="auto"/>
              <w:bottom w:val="single" w:sz="4" w:space="0" w:color="auto"/>
              <w:right w:val="single" w:sz="4" w:space="0" w:color="auto"/>
            </w:tcBorders>
            <w:vAlign w:val="center"/>
            <w:hideMark/>
          </w:tcPr>
          <w:p w14:paraId="4FDC4242" w14:textId="77777777" w:rsidR="00FC0331" w:rsidRPr="00102B17" w:rsidRDefault="00FC0331" w:rsidP="00EF099D">
            <w:pPr>
              <w:pStyle w:val="afffe"/>
            </w:pPr>
          </w:p>
        </w:tc>
        <w:tc>
          <w:tcPr>
            <w:tcW w:w="311" w:type="pct"/>
            <w:tcBorders>
              <w:top w:val="nil"/>
              <w:left w:val="nil"/>
              <w:bottom w:val="single" w:sz="4" w:space="0" w:color="auto"/>
              <w:right w:val="single" w:sz="4" w:space="0" w:color="auto"/>
            </w:tcBorders>
            <w:shd w:val="clear" w:color="auto" w:fill="auto"/>
            <w:noWrap/>
            <w:vAlign w:val="center"/>
            <w:hideMark/>
          </w:tcPr>
          <w:p w14:paraId="4FE6C501" w14:textId="77777777" w:rsidR="00FC0331" w:rsidRPr="00102B17" w:rsidRDefault="00FC0331" w:rsidP="00EF099D">
            <w:pPr>
              <w:pStyle w:val="afffe"/>
            </w:pPr>
            <w:r w:rsidRPr="00102B17">
              <w:t>Отопление</w:t>
            </w:r>
          </w:p>
        </w:tc>
        <w:tc>
          <w:tcPr>
            <w:tcW w:w="340" w:type="pct"/>
            <w:tcBorders>
              <w:top w:val="nil"/>
              <w:left w:val="nil"/>
              <w:bottom w:val="single" w:sz="4" w:space="0" w:color="auto"/>
              <w:right w:val="single" w:sz="4" w:space="0" w:color="auto"/>
            </w:tcBorders>
            <w:shd w:val="clear" w:color="auto" w:fill="auto"/>
            <w:noWrap/>
            <w:vAlign w:val="center"/>
            <w:hideMark/>
          </w:tcPr>
          <w:p w14:paraId="632087D6" w14:textId="77777777" w:rsidR="00FC0331" w:rsidRPr="00102B17" w:rsidRDefault="00FC0331" w:rsidP="00EF099D">
            <w:pPr>
              <w:pStyle w:val="afffe"/>
            </w:pPr>
            <w:r w:rsidRPr="00102B17">
              <w:t>Вентиляция</w:t>
            </w:r>
          </w:p>
        </w:tc>
        <w:tc>
          <w:tcPr>
            <w:tcW w:w="207" w:type="pct"/>
            <w:tcBorders>
              <w:top w:val="nil"/>
              <w:left w:val="nil"/>
              <w:bottom w:val="single" w:sz="4" w:space="0" w:color="auto"/>
              <w:right w:val="single" w:sz="4" w:space="0" w:color="auto"/>
            </w:tcBorders>
            <w:shd w:val="clear" w:color="auto" w:fill="auto"/>
            <w:noWrap/>
            <w:vAlign w:val="center"/>
            <w:hideMark/>
          </w:tcPr>
          <w:p w14:paraId="7207F9BA" w14:textId="77777777" w:rsidR="00FC0331" w:rsidRPr="00102B17" w:rsidRDefault="00FC0331" w:rsidP="00EF099D">
            <w:pPr>
              <w:pStyle w:val="afffe"/>
            </w:pPr>
            <w:r w:rsidRPr="00102B17">
              <w:t>ГВС ср</w:t>
            </w:r>
          </w:p>
        </w:tc>
        <w:tc>
          <w:tcPr>
            <w:tcW w:w="216" w:type="pct"/>
            <w:tcBorders>
              <w:top w:val="nil"/>
              <w:left w:val="nil"/>
              <w:bottom w:val="single" w:sz="4" w:space="0" w:color="auto"/>
              <w:right w:val="single" w:sz="4" w:space="0" w:color="auto"/>
            </w:tcBorders>
            <w:shd w:val="clear" w:color="auto" w:fill="auto"/>
            <w:noWrap/>
            <w:vAlign w:val="center"/>
            <w:hideMark/>
          </w:tcPr>
          <w:p w14:paraId="37043E5F" w14:textId="77777777" w:rsidR="00FC0331" w:rsidRPr="00102B17" w:rsidRDefault="00FC0331" w:rsidP="00EF099D">
            <w:pPr>
              <w:pStyle w:val="afffe"/>
              <w:rPr>
                <w:b/>
                <w:bCs/>
              </w:rPr>
            </w:pPr>
            <w:r w:rsidRPr="00102B17">
              <w:rPr>
                <w:b/>
                <w:bCs/>
              </w:rPr>
              <w:t>Итого:</w:t>
            </w:r>
          </w:p>
        </w:tc>
        <w:tc>
          <w:tcPr>
            <w:tcW w:w="311" w:type="pct"/>
            <w:tcBorders>
              <w:top w:val="nil"/>
              <w:left w:val="nil"/>
              <w:bottom w:val="single" w:sz="4" w:space="0" w:color="auto"/>
              <w:right w:val="single" w:sz="4" w:space="0" w:color="auto"/>
            </w:tcBorders>
            <w:shd w:val="clear" w:color="auto" w:fill="auto"/>
            <w:noWrap/>
            <w:vAlign w:val="center"/>
            <w:hideMark/>
          </w:tcPr>
          <w:p w14:paraId="38D98845" w14:textId="77777777" w:rsidR="00FC0331" w:rsidRPr="00102B17" w:rsidRDefault="00FC0331" w:rsidP="00EF099D">
            <w:pPr>
              <w:pStyle w:val="afffe"/>
            </w:pPr>
            <w:r w:rsidRPr="00102B17">
              <w:t>Отопление</w:t>
            </w:r>
          </w:p>
        </w:tc>
        <w:tc>
          <w:tcPr>
            <w:tcW w:w="340" w:type="pct"/>
            <w:tcBorders>
              <w:top w:val="nil"/>
              <w:left w:val="nil"/>
              <w:bottom w:val="single" w:sz="4" w:space="0" w:color="auto"/>
              <w:right w:val="single" w:sz="4" w:space="0" w:color="auto"/>
            </w:tcBorders>
            <w:shd w:val="clear" w:color="auto" w:fill="auto"/>
            <w:noWrap/>
            <w:vAlign w:val="center"/>
            <w:hideMark/>
          </w:tcPr>
          <w:p w14:paraId="0C4D9D08" w14:textId="77777777" w:rsidR="00FC0331" w:rsidRPr="00102B17" w:rsidRDefault="00FC0331" w:rsidP="00EF099D">
            <w:pPr>
              <w:pStyle w:val="afffe"/>
            </w:pPr>
            <w:r w:rsidRPr="00102B17">
              <w:t>Вентиляция</w:t>
            </w:r>
          </w:p>
        </w:tc>
        <w:tc>
          <w:tcPr>
            <w:tcW w:w="207" w:type="pct"/>
            <w:tcBorders>
              <w:top w:val="nil"/>
              <w:left w:val="nil"/>
              <w:bottom w:val="single" w:sz="4" w:space="0" w:color="auto"/>
              <w:right w:val="single" w:sz="4" w:space="0" w:color="auto"/>
            </w:tcBorders>
            <w:shd w:val="clear" w:color="auto" w:fill="auto"/>
            <w:noWrap/>
            <w:vAlign w:val="center"/>
            <w:hideMark/>
          </w:tcPr>
          <w:p w14:paraId="188DE6D8" w14:textId="77777777" w:rsidR="00FC0331" w:rsidRPr="00102B17" w:rsidRDefault="00FC0331" w:rsidP="00EF099D">
            <w:pPr>
              <w:pStyle w:val="afffe"/>
            </w:pPr>
            <w:r w:rsidRPr="00102B17">
              <w:t>ГВС ср</w:t>
            </w:r>
          </w:p>
        </w:tc>
        <w:tc>
          <w:tcPr>
            <w:tcW w:w="216" w:type="pct"/>
            <w:tcBorders>
              <w:top w:val="nil"/>
              <w:left w:val="nil"/>
              <w:bottom w:val="single" w:sz="4" w:space="0" w:color="auto"/>
              <w:right w:val="single" w:sz="4" w:space="0" w:color="auto"/>
            </w:tcBorders>
            <w:shd w:val="clear" w:color="auto" w:fill="auto"/>
            <w:noWrap/>
            <w:vAlign w:val="center"/>
            <w:hideMark/>
          </w:tcPr>
          <w:p w14:paraId="16DDA305" w14:textId="77777777" w:rsidR="00FC0331" w:rsidRPr="00102B17" w:rsidRDefault="00FC0331" w:rsidP="00EF099D">
            <w:pPr>
              <w:pStyle w:val="afffe"/>
              <w:rPr>
                <w:b/>
                <w:bCs/>
              </w:rPr>
            </w:pPr>
            <w:r w:rsidRPr="00102B17">
              <w:rPr>
                <w:b/>
                <w:bCs/>
              </w:rPr>
              <w:t>Итого:</w:t>
            </w:r>
          </w:p>
        </w:tc>
        <w:tc>
          <w:tcPr>
            <w:tcW w:w="311" w:type="pct"/>
            <w:tcBorders>
              <w:top w:val="nil"/>
              <w:left w:val="nil"/>
              <w:bottom w:val="single" w:sz="4" w:space="0" w:color="auto"/>
              <w:right w:val="single" w:sz="4" w:space="0" w:color="auto"/>
            </w:tcBorders>
            <w:shd w:val="clear" w:color="auto" w:fill="auto"/>
            <w:noWrap/>
            <w:vAlign w:val="center"/>
            <w:hideMark/>
          </w:tcPr>
          <w:p w14:paraId="4FC3B348" w14:textId="77777777" w:rsidR="00FC0331" w:rsidRPr="00102B17" w:rsidRDefault="00FC0331" w:rsidP="00EF099D">
            <w:pPr>
              <w:pStyle w:val="afffe"/>
            </w:pPr>
            <w:r w:rsidRPr="00102B17">
              <w:t>Отопление</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14:paraId="21C1C167" w14:textId="77777777" w:rsidR="00FC0331" w:rsidRPr="00102B17" w:rsidRDefault="00FC0331" w:rsidP="00EF099D">
            <w:pPr>
              <w:pStyle w:val="afffe"/>
            </w:pPr>
            <w:r w:rsidRPr="00102B17">
              <w:t>Вентиляция</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212543A4" w14:textId="77777777" w:rsidR="00FC0331" w:rsidRPr="00102B17" w:rsidRDefault="00FC0331" w:rsidP="00EF099D">
            <w:pPr>
              <w:pStyle w:val="afffe"/>
            </w:pPr>
            <w:r w:rsidRPr="00102B17">
              <w:t>ГВС ср</w:t>
            </w:r>
          </w:p>
        </w:tc>
        <w:tc>
          <w:tcPr>
            <w:tcW w:w="216" w:type="pct"/>
            <w:tcBorders>
              <w:top w:val="nil"/>
              <w:left w:val="nil"/>
              <w:bottom w:val="single" w:sz="4" w:space="0" w:color="auto"/>
              <w:right w:val="single" w:sz="4" w:space="0" w:color="auto"/>
            </w:tcBorders>
            <w:shd w:val="clear" w:color="auto" w:fill="auto"/>
            <w:noWrap/>
            <w:vAlign w:val="center"/>
            <w:hideMark/>
          </w:tcPr>
          <w:p w14:paraId="2DA0BF66" w14:textId="77777777" w:rsidR="00FC0331" w:rsidRPr="00102B17" w:rsidRDefault="00FC0331" w:rsidP="00EF099D">
            <w:pPr>
              <w:pStyle w:val="afffe"/>
              <w:rPr>
                <w:b/>
                <w:bCs/>
              </w:rPr>
            </w:pPr>
            <w:r w:rsidRPr="00102B17">
              <w:rPr>
                <w:b/>
                <w:bCs/>
              </w:rPr>
              <w:t>Итого:</w:t>
            </w:r>
          </w:p>
        </w:tc>
        <w:tc>
          <w:tcPr>
            <w:tcW w:w="320" w:type="pct"/>
            <w:vMerge/>
            <w:tcBorders>
              <w:top w:val="single" w:sz="4" w:space="0" w:color="auto"/>
              <w:left w:val="single" w:sz="4" w:space="0" w:color="auto"/>
              <w:bottom w:val="single" w:sz="4" w:space="0" w:color="auto"/>
              <w:right w:val="single" w:sz="4" w:space="0" w:color="auto"/>
            </w:tcBorders>
            <w:vAlign w:val="center"/>
            <w:hideMark/>
          </w:tcPr>
          <w:p w14:paraId="0ADB7736" w14:textId="77777777" w:rsidR="00FC0331" w:rsidRPr="00102B17" w:rsidRDefault="00FC0331" w:rsidP="00EF099D">
            <w:pPr>
              <w:pStyle w:val="afffe"/>
              <w:rPr>
                <w:b/>
                <w:bCs/>
              </w:rPr>
            </w:pPr>
          </w:p>
        </w:tc>
      </w:tr>
      <w:tr w:rsidR="002D6114" w:rsidRPr="00102B17" w14:paraId="411C04E4" w14:textId="77777777" w:rsidTr="002D6114">
        <w:trPr>
          <w:trHeight w:val="315"/>
        </w:trPr>
        <w:tc>
          <w:tcPr>
            <w:tcW w:w="71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FCAC1A" w14:textId="77777777" w:rsidR="002D6114" w:rsidRPr="00102B17" w:rsidRDefault="002D6114" w:rsidP="002D6114">
            <w:pPr>
              <w:pStyle w:val="afffe"/>
            </w:pPr>
            <w:r w:rsidRPr="00102B17">
              <w:t>АТЭЦ + Пиковая котельная</w:t>
            </w: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1E635955" w14:textId="77777777" w:rsidR="002D6114" w:rsidRPr="00102B17" w:rsidRDefault="002D6114" w:rsidP="002D6114">
            <w:pPr>
              <w:pStyle w:val="afffe"/>
            </w:pPr>
            <w:r w:rsidRPr="00102B17">
              <w:t>I р-н</w:t>
            </w:r>
          </w:p>
        </w:tc>
        <w:tc>
          <w:tcPr>
            <w:tcW w:w="311" w:type="pct"/>
            <w:tcBorders>
              <w:top w:val="nil"/>
              <w:left w:val="nil"/>
              <w:bottom w:val="single" w:sz="4" w:space="0" w:color="auto"/>
              <w:right w:val="single" w:sz="4" w:space="0" w:color="auto"/>
            </w:tcBorders>
            <w:shd w:val="clear" w:color="auto" w:fill="auto"/>
            <w:noWrap/>
            <w:vAlign w:val="center"/>
            <w:hideMark/>
          </w:tcPr>
          <w:p w14:paraId="6466DD54" w14:textId="0F17F2DB" w:rsidR="002D6114" w:rsidRPr="00102B17" w:rsidRDefault="002D6114" w:rsidP="002D6114">
            <w:pPr>
              <w:pStyle w:val="afffe"/>
            </w:pPr>
            <w:r w:rsidRPr="00102B17">
              <w:rPr>
                <w:color w:val="000000"/>
              </w:rPr>
              <w:t>36,036</w:t>
            </w:r>
          </w:p>
        </w:tc>
        <w:tc>
          <w:tcPr>
            <w:tcW w:w="340" w:type="pct"/>
            <w:tcBorders>
              <w:top w:val="nil"/>
              <w:left w:val="nil"/>
              <w:bottom w:val="single" w:sz="4" w:space="0" w:color="auto"/>
              <w:right w:val="single" w:sz="4" w:space="0" w:color="auto"/>
            </w:tcBorders>
            <w:shd w:val="clear" w:color="auto" w:fill="auto"/>
            <w:noWrap/>
            <w:vAlign w:val="center"/>
            <w:hideMark/>
          </w:tcPr>
          <w:p w14:paraId="5945DC58" w14:textId="557B5386"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68230D55" w14:textId="6F1C3148" w:rsidR="002D6114" w:rsidRPr="00102B17" w:rsidRDefault="002D6114" w:rsidP="002D6114">
            <w:pPr>
              <w:pStyle w:val="afffe"/>
            </w:pPr>
            <w:r w:rsidRPr="00102B17">
              <w:rPr>
                <w:color w:val="000000"/>
              </w:rPr>
              <w:t>14,08</w:t>
            </w:r>
          </w:p>
        </w:tc>
        <w:tc>
          <w:tcPr>
            <w:tcW w:w="216" w:type="pct"/>
            <w:tcBorders>
              <w:top w:val="nil"/>
              <w:left w:val="nil"/>
              <w:bottom w:val="single" w:sz="4" w:space="0" w:color="auto"/>
              <w:right w:val="single" w:sz="4" w:space="0" w:color="auto"/>
            </w:tcBorders>
            <w:shd w:val="clear" w:color="auto" w:fill="auto"/>
            <w:noWrap/>
            <w:vAlign w:val="center"/>
            <w:hideMark/>
          </w:tcPr>
          <w:p w14:paraId="23C36F44" w14:textId="144D15BA" w:rsidR="002D6114" w:rsidRPr="00102B17" w:rsidRDefault="002D6114" w:rsidP="002D6114">
            <w:pPr>
              <w:pStyle w:val="afffe"/>
              <w:rPr>
                <w:b/>
                <w:bCs/>
              </w:rPr>
            </w:pPr>
            <w:r w:rsidRPr="00102B17">
              <w:rPr>
                <w:b/>
                <w:bCs/>
                <w:color w:val="000000"/>
              </w:rPr>
              <w:t>50,116</w:t>
            </w:r>
          </w:p>
        </w:tc>
        <w:tc>
          <w:tcPr>
            <w:tcW w:w="311" w:type="pct"/>
            <w:tcBorders>
              <w:top w:val="nil"/>
              <w:left w:val="nil"/>
              <w:bottom w:val="single" w:sz="4" w:space="0" w:color="auto"/>
              <w:right w:val="single" w:sz="4" w:space="0" w:color="auto"/>
            </w:tcBorders>
            <w:shd w:val="clear" w:color="auto" w:fill="auto"/>
            <w:noWrap/>
            <w:vAlign w:val="center"/>
            <w:hideMark/>
          </w:tcPr>
          <w:p w14:paraId="1B904112" w14:textId="04D508D1" w:rsidR="002D6114" w:rsidRPr="00102B17" w:rsidRDefault="002D6114" w:rsidP="002D6114">
            <w:pPr>
              <w:pStyle w:val="afffe"/>
            </w:pPr>
            <w:r w:rsidRPr="00102B17">
              <w:rPr>
                <w:color w:val="000000"/>
              </w:rPr>
              <w:t>10,676</w:t>
            </w:r>
          </w:p>
        </w:tc>
        <w:tc>
          <w:tcPr>
            <w:tcW w:w="340" w:type="pct"/>
            <w:tcBorders>
              <w:top w:val="nil"/>
              <w:left w:val="nil"/>
              <w:bottom w:val="single" w:sz="4" w:space="0" w:color="auto"/>
              <w:right w:val="single" w:sz="4" w:space="0" w:color="auto"/>
            </w:tcBorders>
            <w:shd w:val="clear" w:color="auto" w:fill="auto"/>
            <w:noWrap/>
            <w:vAlign w:val="center"/>
            <w:hideMark/>
          </w:tcPr>
          <w:p w14:paraId="081D2051" w14:textId="0D429740" w:rsidR="002D6114" w:rsidRPr="00102B17" w:rsidRDefault="002D6114" w:rsidP="002D6114">
            <w:pPr>
              <w:pStyle w:val="afffe"/>
            </w:pPr>
            <w:r w:rsidRPr="00102B17">
              <w:rPr>
                <w:color w:val="000000"/>
              </w:rPr>
              <w:t>3,529</w:t>
            </w:r>
          </w:p>
        </w:tc>
        <w:tc>
          <w:tcPr>
            <w:tcW w:w="207" w:type="pct"/>
            <w:tcBorders>
              <w:top w:val="nil"/>
              <w:left w:val="nil"/>
              <w:bottom w:val="single" w:sz="4" w:space="0" w:color="auto"/>
              <w:right w:val="single" w:sz="4" w:space="0" w:color="auto"/>
            </w:tcBorders>
            <w:shd w:val="clear" w:color="auto" w:fill="auto"/>
            <w:noWrap/>
            <w:vAlign w:val="center"/>
            <w:hideMark/>
          </w:tcPr>
          <w:p w14:paraId="606D6F8F" w14:textId="7AD93B12" w:rsidR="002D6114" w:rsidRPr="00102B17" w:rsidRDefault="002D6114" w:rsidP="002D6114">
            <w:pPr>
              <w:pStyle w:val="afffe"/>
            </w:pPr>
            <w:r w:rsidRPr="00102B17">
              <w:rPr>
                <w:color w:val="000000"/>
              </w:rPr>
              <w:t>2,44</w:t>
            </w:r>
          </w:p>
        </w:tc>
        <w:tc>
          <w:tcPr>
            <w:tcW w:w="216" w:type="pct"/>
            <w:tcBorders>
              <w:top w:val="nil"/>
              <w:left w:val="nil"/>
              <w:bottom w:val="single" w:sz="4" w:space="0" w:color="auto"/>
              <w:right w:val="single" w:sz="4" w:space="0" w:color="auto"/>
            </w:tcBorders>
            <w:shd w:val="clear" w:color="auto" w:fill="auto"/>
            <w:noWrap/>
            <w:vAlign w:val="center"/>
            <w:hideMark/>
          </w:tcPr>
          <w:p w14:paraId="615D9A43" w14:textId="1C2E2161" w:rsidR="002D6114" w:rsidRPr="00102B17" w:rsidRDefault="002D6114" w:rsidP="002D6114">
            <w:pPr>
              <w:pStyle w:val="afffe"/>
              <w:rPr>
                <w:b/>
                <w:bCs/>
              </w:rPr>
            </w:pPr>
            <w:r w:rsidRPr="00102B17">
              <w:rPr>
                <w:b/>
                <w:bCs/>
                <w:color w:val="000000"/>
              </w:rPr>
              <w:t>16,645</w:t>
            </w:r>
          </w:p>
        </w:tc>
        <w:tc>
          <w:tcPr>
            <w:tcW w:w="311" w:type="pct"/>
            <w:tcBorders>
              <w:top w:val="nil"/>
              <w:left w:val="nil"/>
              <w:bottom w:val="single" w:sz="4" w:space="0" w:color="auto"/>
              <w:right w:val="single" w:sz="4" w:space="0" w:color="auto"/>
            </w:tcBorders>
            <w:shd w:val="clear" w:color="auto" w:fill="auto"/>
            <w:noWrap/>
            <w:vAlign w:val="center"/>
            <w:hideMark/>
          </w:tcPr>
          <w:p w14:paraId="5EF3E9F5" w14:textId="4F1395ED" w:rsidR="002D6114" w:rsidRPr="00102B17" w:rsidRDefault="002D6114" w:rsidP="002D6114">
            <w:pPr>
              <w:pStyle w:val="afffe"/>
            </w:pPr>
            <w:r w:rsidRPr="00102B17">
              <w:rPr>
                <w:color w:val="000000"/>
              </w:rPr>
              <w:t>1,45</w:t>
            </w:r>
          </w:p>
        </w:tc>
        <w:tc>
          <w:tcPr>
            <w:tcW w:w="340" w:type="pct"/>
            <w:tcBorders>
              <w:top w:val="nil"/>
              <w:left w:val="nil"/>
              <w:bottom w:val="single" w:sz="4" w:space="0" w:color="auto"/>
              <w:right w:val="single" w:sz="4" w:space="0" w:color="auto"/>
            </w:tcBorders>
            <w:shd w:val="clear" w:color="auto" w:fill="auto"/>
            <w:noWrap/>
            <w:vAlign w:val="center"/>
            <w:hideMark/>
          </w:tcPr>
          <w:p w14:paraId="4E63523D" w14:textId="5E4821FF"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5356E020" w14:textId="7C23D846" w:rsidR="002D6114" w:rsidRPr="00102B17" w:rsidRDefault="002D6114" w:rsidP="002D6114">
            <w:pPr>
              <w:pStyle w:val="afffe"/>
            </w:pPr>
            <w:r w:rsidRPr="00102B17">
              <w:rPr>
                <w:color w:val="000000"/>
              </w:rPr>
              <w:t>0,07</w:t>
            </w:r>
          </w:p>
        </w:tc>
        <w:tc>
          <w:tcPr>
            <w:tcW w:w="216" w:type="pct"/>
            <w:tcBorders>
              <w:top w:val="nil"/>
              <w:left w:val="nil"/>
              <w:bottom w:val="single" w:sz="4" w:space="0" w:color="auto"/>
              <w:right w:val="single" w:sz="4" w:space="0" w:color="auto"/>
            </w:tcBorders>
            <w:shd w:val="clear" w:color="auto" w:fill="auto"/>
            <w:noWrap/>
            <w:vAlign w:val="center"/>
            <w:hideMark/>
          </w:tcPr>
          <w:p w14:paraId="46E11007" w14:textId="071A0B1E" w:rsidR="002D6114" w:rsidRPr="00102B17" w:rsidRDefault="002D6114" w:rsidP="002D6114">
            <w:pPr>
              <w:pStyle w:val="afffe"/>
              <w:rPr>
                <w:b/>
                <w:bCs/>
              </w:rPr>
            </w:pPr>
            <w:r w:rsidRPr="00102B17">
              <w:rPr>
                <w:b/>
                <w:bCs/>
                <w:color w:val="000000"/>
              </w:rPr>
              <w:t>1,52</w:t>
            </w:r>
          </w:p>
        </w:tc>
        <w:tc>
          <w:tcPr>
            <w:tcW w:w="320" w:type="pct"/>
            <w:tcBorders>
              <w:top w:val="nil"/>
              <w:left w:val="nil"/>
              <w:bottom w:val="single" w:sz="4" w:space="0" w:color="auto"/>
              <w:right w:val="single" w:sz="4" w:space="0" w:color="auto"/>
            </w:tcBorders>
            <w:shd w:val="clear" w:color="auto" w:fill="auto"/>
            <w:noWrap/>
            <w:vAlign w:val="center"/>
            <w:hideMark/>
          </w:tcPr>
          <w:p w14:paraId="4330C5AB" w14:textId="0124185E" w:rsidR="002D6114" w:rsidRPr="00102B17" w:rsidRDefault="002D6114" w:rsidP="002D6114">
            <w:pPr>
              <w:pStyle w:val="afffe"/>
              <w:rPr>
                <w:b/>
                <w:bCs/>
              </w:rPr>
            </w:pPr>
            <w:r w:rsidRPr="00102B17">
              <w:rPr>
                <w:b/>
                <w:bCs/>
                <w:color w:val="000000"/>
              </w:rPr>
              <w:t>68,281</w:t>
            </w:r>
          </w:p>
        </w:tc>
      </w:tr>
      <w:tr w:rsidR="002D6114" w:rsidRPr="00102B17" w14:paraId="758858BC"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6AF47B83"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03344E1" w14:textId="77777777" w:rsidR="002D6114" w:rsidRPr="00102B17" w:rsidRDefault="002D6114" w:rsidP="002D6114">
            <w:pPr>
              <w:pStyle w:val="afffe"/>
            </w:pPr>
            <w:r w:rsidRPr="00102B17">
              <w:t>II р-н</w:t>
            </w:r>
          </w:p>
        </w:tc>
        <w:tc>
          <w:tcPr>
            <w:tcW w:w="311" w:type="pct"/>
            <w:tcBorders>
              <w:top w:val="nil"/>
              <w:left w:val="nil"/>
              <w:bottom w:val="single" w:sz="4" w:space="0" w:color="auto"/>
              <w:right w:val="single" w:sz="4" w:space="0" w:color="auto"/>
            </w:tcBorders>
            <w:shd w:val="clear" w:color="auto" w:fill="auto"/>
            <w:noWrap/>
            <w:vAlign w:val="center"/>
            <w:hideMark/>
          </w:tcPr>
          <w:p w14:paraId="09E641FC" w14:textId="62D870DF" w:rsidR="002D6114" w:rsidRPr="00102B17" w:rsidRDefault="002D6114" w:rsidP="002D6114">
            <w:pPr>
              <w:pStyle w:val="afffe"/>
            </w:pPr>
            <w:r w:rsidRPr="00102B17">
              <w:rPr>
                <w:color w:val="000000"/>
              </w:rPr>
              <w:t>17,878</w:t>
            </w:r>
          </w:p>
        </w:tc>
        <w:tc>
          <w:tcPr>
            <w:tcW w:w="340" w:type="pct"/>
            <w:tcBorders>
              <w:top w:val="nil"/>
              <w:left w:val="nil"/>
              <w:bottom w:val="single" w:sz="4" w:space="0" w:color="auto"/>
              <w:right w:val="single" w:sz="4" w:space="0" w:color="auto"/>
            </w:tcBorders>
            <w:shd w:val="clear" w:color="auto" w:fill="auto"/>
            <w:noWrap/>
            <w:vAlign w:val="center"/>
            <w:hideMark/>
          </w:tcPr>
          <w:p w14:paraId="617E16A5" w14:textId="52158573" w:rsidR="002D6114" w:rsidRPr="00102B17" w:rsidRDefault="002D6114" w:rsidP="002D6114">
            <w:pPr>
              <w:pStyle w:val="afffe"/>
            </w:pPr>
            <w:r w:rsidRPr="00102B17">
              <w:rPr>
                <w:color w:val="000000"/>
              </w:rPr>
              <w:t>0,003</w:t>
            </w:r>
          </w:p>
        </w:tc>
        <w:tc>
          <w:tcPr>
            <w:tcW w:w="207" w:type="pct"/>
            <w:tcBorders>
              <w:top w:val="nil"/>
              <w:left w:val="nil"/>
              <w:bottom w:val="single" w:sz="4" w:space="0" w:color="auto"/>
              <w:right w:val="single" w:sz="4" w:space="0" w:color="auto"/>
            </w:tcBorders>
            <w:shd w:val="clear" w:color="auto" w:fill="auto"/>
            <w:noWrap/>
            <w:vAlign w:val="center"/>
            <w:hideMark/>
          </w:tcPr>
          <w:p w14:paraId="3D379753" w14:textId="7E82BED7" w:rsidR="002D6114" w:rsidRPr="00102B17" w:rsidRDefault="002D6114" w:rsidP="002D6114">
            <w:pPr>
              <w:pStyle w:val="afffe"/>
            </w:pPr>
            <w:r w:rsidRPr="00102B17">
              <w:rPr>
                <w:color w:val="000000"/>
              </w:rPr>
              <w:t>7,37</w:t>
            </w:r>
          </w:p>
        </w:tc>
        <w:tc>
          <w:tcPr>
            <w:tcW w:w="216" w:type="pct"/>
            <w:tcBorders>
              <w:top w:val="nil"/>
              <w:left w:val="nil"/>
              <w:bottom w:val="single" w:sz="4" w:space="0" w:color="auto"/>
              <w:right w:val="single" w:sz="4" w:space="0" w:color="auto"/>
            </w:tcBorders>
            <w:shd w:val="clear" w:color="auto" w:fill="auto"/>
            <w:noWrap/>
            <w:vAlign w:val="center"/>
            <w:hideMark/>
          </w:tcPr>
          <w:p w14:paraId="18B52DC3" w14:textId="4EC02311" w:rsidR="002D6114" w:rsidRPr="00102B17" w:rsidRDefault="002D6114" w:rsidP="002D6114">
            <w:pPr>
              <w:pStyle w:val="afffe"/>
              <w:rPr>
                <w:b/>
                <w:bCs/>
              </w:rPr>
            </w:pPr>
            <w:r w:rsidRPr="00102B17">
              <w:rPr>
                <w:b/>
                <w:bCs/>
                <w:color w:val="000000"/>
              </w:rPr>
              <w:t>25,251</w:t>
            </w:r>
          </w:p>
        </w:tc>
        <w:tc>
          <w:tcPr>
            <w:tcW w:w="311" w:type="pct"/>
            <w:tcBorders>
              <w:top w:val="nil"/>
              <w:left w:val="nil"/>
              <w:bottom w:val="single" w:sz="4" w:space="0" w:color="auto"/>
              <w:right w:val="single" w:sz="4" w:space="0" w:color="auto"/>
            </w:tcBorders>
            <w:shd w:val="clear" w:color="auto" w:fill="auto"/>
            <w:noWrap/>
            <w:vAlign w:val="center"/>
            <w:hideMark/>
          </w:tcPr>
          <w:p w14:paraId="79A946D0" w14:textId="02DE06C0" w:rsidR="002D6114" w:rsidRPr="00102B17" w:rsidRDefault="002D6114" w:rsidP="002D6114">
            <w:pPr>
              <w:pStyle w:val="afffe"/>
            </w:pPr>
            <w:r w:rsidRPr="00102B17">
              <w:rPr>
                <w:color w:val="000000"/>
              </w:rPr>
              <w:t>11,25</w:t>
            </w:r>
          </w:p>
        </w:tc>
        <w:tc>
          <w:tcPr>
            <w:tcW w:w="340" w:type="pct"/>
            <w:tcBorders>
              <w:top w:val="nil"/>
              <w:left w:val="nil"/>
              <w:bottom w:val="single" w:sz="4" w:space="0" w:color="auto"/>
              <w:right w:val="single" w:sz="4" w:space="0" w:color="auto"/>
            </w:tcBorders>
            <w:shd w:val="clear" w:color="auto" w:fill="auto"/>
            <w:noWrap/>
            <w:vAlign w:val="center"/>
            <w:hideMark/>
          </w:tcPr>
          <w:p w14:paraId="6E0E8382" w14:textId="487DCF7B" w:rsidR="002D6114" w:rsidRPr="00102B17" w:rsidRDefault="002D6114" w:rsidP="002D6114">
            <w:pPr>
              <w:pStyle w:val="afffe"/>
            </w:pPr>
            <w:r w:rsidRPr="00102B17">
              <w:rPr>
                <w:color w:val="000000"/>
              </w:rPr>
              <w:t>7,097</w:t>
            </w:r>
          </w:p>
        </w:tc>
        <w:tc>
          <w:tcPr>
            <w:tcW w:w="207" w:type="pct"/>
            <w:tcBorders>
              <w:top w:val="nil"/>
              <w:left w:val="nil"/>
              <w:bottom w:val="single" w:sz="4" w:space="0" w:color="auto"/>
              <w:right w:val="single" w:sz="4" w:space="0" w:color="auto"/>
            </w:tcBorders>
            <w:shd w:val="clear" w:color="auto" w:fill="auto"/>
            <w:noWrap/>
            <w:vAlign w:val="center"/>
            <w:hideMark/>
          </w:tcPr>
          <w:p w14:paraId="3DD80C6F" w14:textId="5A60977A" w:rsidR="002D6114" w:rsidRPr="00102B17" w:rsidRDefault="002D6114" w:rsidP="002D6114">
            <w:pPr>
              <w:pStyle w:val="afffe"/>
            </w:pPr>
            <w:r w:rsidRPr="00102B17">
              <w:rPr>
                <w:color w:val="000000"/>
              </w:rPr>
              <w:t>3,14</w:t>
            </w:r>
          </w:p>
        </w:tc>
        <w:tc>
          <w:tcPr>
            <w:tcW w:w="216" w:type="pct"/>
            <w:tcBorders>
              <w:top w:val="nil"/>
              <w:left w:val="nil"/>
              <w:bottom w:val="single" w:sz="4" w:space="0" w:color="auto"/>
              <w:right w:val="single" w:sz="4" w:space="0" w:color="auto"/>
            </w:tcBorders>
            <w:shd w:val="clear" w:color="auto" w:fill="auto"/>
            <w:noWrap/>
            <w:vAlign w:val="center"/>
            <w:hideMark/>
          </w:tcPr>
          <w:p w14:paraId="2461E20E" w14:textId="03BFB40F" w:rsidR="002D6114" w:rsidRPr="00102B17" w:rsidRDefault="002D6114" w:rsidP="002D6114">
            <w:pPr>
              <w:pStyle w:val="afffe"/>
              <w:rPr>
                <w:b/>
                <w:bCs/>
              </w:rPr>
            </w:pPr>
            <w:r w:rsidRPr="00102B17">
              <w:rPr>
                <w:b/>
                <w:bCs/>
                <w:color w:val="000000"/>
              </w:rPr>
              <w:t>21,487</w:t>
            </w:r>
          </w:p>
        </w:tc>
        <w:tc>
          <w:tcPr>
            <w:tcW w:w="311" w:type="pct"/>
            <w:tcBorders>
              <w:top w:val="nil"/>
              <w:left w:val="nil"/>
              <w:bottom w:val="single" w:sz="4" w:space="0" w:color="auto"/>
              <w:right w:val="single" w:sz="4" w:space="0" w:color="auto"/>
            </w:tcBorders>
            <w:shd w:val="clear" w:color="auto" w:fill="auto"/>
            <w:noWrap/>
            <w:vAlign w:val="center"/>
            <w:hideMark/>
          </w:tcPr>
          <w:p w14:paraId="5A2A03DB" w14:textId="6F681772" w:rsidR="002D6114" w:rsidRPr="00102B17" w:rsidRDefault="002D6114" w:rsidP="002D6114">
            <w:pPr>
              <w:pStyle w:val="afffe"/>
            </w:pPr>
            <w:r w:rsidRPr="00102B17">
              <w:rPr>
                <w:color w:val="000000"/>
              </w:rPr>
              <w:t>4,153</w:t>
            </w:r>
          </w:p>
        </w:tc>
        <w:tc>
          <w:tcPr>
            <w:tcW w:w="340" w:type="pct"/>
            <w:tcBorders>
              <w:top w:val="nil"/>
              <w:left w:val="nil"/>
              <w:bottom w:val="single" w:sz="4" w:space="0" w:color="auto"/>
              <w:right w:val="single" w:sz="4" w:space="0" w:color="auto"/>
            </w:tcBorders>
            <w:shd w:val="clear" w:color="auto" w:fill="auto"/>
            <w:noWrap/>
            <w:vAlign w:val="center"/>
            <w:hideMark/>
          </w:tcPr>
          <w:p w14:paraId="18E2E16C" w14:textId="63D19294" w:rsidR="002D6114" w:rsidRPr="00102B17" w:rsidRDefault="002D6114" w:rsidP="002D6114">
            <w:pPr>
              <w:pStyle w:val="afffe"/>
            </w:pPr>
            <w:r w:rsidRPr="00102B17">
              <w:rPr>
                <w:color w:val="000000"/>
              </w:rPr>
              <w:t>2,376</w:t>
            </w:r>
          </w:p>
        </w:tc>
        <w:tc>
          <w:tcPr>
            <w:tcW w:w="207" w:type="pct"/>
            <w:tcBorders>
              <w:top w:val="nil"/>
              <w:left w:val="nil"/>
              <w:bottom w:val="single" w:sz="4" w:space="0" w:color="auto"/>
              <w:right w:val="single" w:sz="4" w:space="0" w:color="auto"/>
            </w:tcBorders>
            <w:shd w:val="clear" w:color="auto" w:fill="auto"/>
            <w:noWrap/>
            <w:vAlign w:val="center"/>
            <w:hideMark/>
          </w:tcPr>
          <w:p w14:paraId="52EE9F2F" w14:textId="33B57105" w:rsidR="002D6114" w:rsidRPr="00102B17" w:rsidRDefault="002D6114" w:rsidP="002D6114">
            <w:pPr>
              <w:pStyle w:val="afffe"/>
            </w:pPr>
            <w:r w:rsidRPr="00102B17">
              <w:rPr>
                <w:color w:val="000000"/>
              </w:rPr>
              <w:t>1,79</w:t>
            </w:r>
          </w:p>
        </w:tc>
        <w:tc>
          <w:tcPr>
            <w:tcW w:w="216" w:type="pct"/>
            <w:tcBorders>
              <w:top w:val="nil"/>
              <w:left w:val="nil"/>
              <w:bottom w:val="single" w:sz="4" w:space="0" w:color="auto"/>
              <w:right w:val="single" w:sz="4" w:space="0" w:color="auto"/>
            </w:tcBorders>
            <w:shd w:val="clear" w:color="auto" w:fill="auto"/>
            <w:noWrap/>
            <w:vAlign w:val="center"/>
            <w:hideMark/>
          </w:tcPr>
          <w:p w14:paraId="275DBBB2" w14:textId="4F845A27" w:rsidR="002D6114" w:rsidRPr="00102B17" w:rsidRDefault="002D6114" w:rsidP="002D6114">
            <w:pPr>
              <w:pStyle w:val="afffe"/>
              <w:rPr>
                <w:b/>
                <w:bCs/>
              </w:rPr>
            </w:pPr>
            <w:r w:rsidRPr="00102B17">
              <w:rPr>
                <w:b/>
                <w:bCs/>
                <w:color w:val="000000"/>
              </w:rPr>
              <w:t>8,319</w:t>
            </w:r>
          </w:p>
        </w:tc>
        <w:tc>
          <w:tcPr>
            <w:tcW w:w="320" w:type="pct"/>
            <w:tcBorders>
              <w:top w:val="nil"/>
              <w:left w:val="nil"/>
              <w:bottom w:val="single" w:sz="4" w:space="0" w:color="auto"/>
              <w:right w:val="single" w:sz="4" w:space="0" w:color="auto"/>
            </w:tcBorders>
            <w:shd w:val="clear" w:color="auto" w:fill="auto"/>
            <w:noWrap/>
            <w:vAlign w:val="center"/>
            <w:hideMark/>
          </w:tcPr>
          <w:p w14:paraId="51F66B89" w14:textId="038C27CC" w:rsidR="002D6114" w:rsidRPr="00102B17" w:rsidRDefault="002D6114" w:rsidP="002D6114">
            <w:pPr>
              <w:pStyle w:val="afffe"/>
              <w:rPr>
                <w:b/>
                <w:bCs/>
              </w:rPr>
            </w:pPr>
            <w:r w:rsidRPr="00102B17">
              <w:rPr>
                <w:b/>
                <w:bCs/>
                <w:color w:val="000000"/>
              </w:rPr>
              <w:t>55,057</w:t>
            </w:r>
          </w:p>
        </w:tc>
      </w:tr>
      <w:tr w:rsidR="002D6114" w:rsidRPr="00102B17" w14:paraId="6759678E"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0AC108B4"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A77A427" w14:textId="77777777" w:rsidR="002D6114" w:rsidRPr="00102B17" w:rsidRDefault="002D6114" w:rsidP="002D6114">
            <w:pPr>
              <w:pStyle w:val="afffe"/>
            </w:pPr>
            <w:r w:rsidRPr="00102B17">
              <w:t>III р-н</w:t>
            </w:r>
          </w:p>
        </w:tc>
        <w:tc>
          <w:tcPr>
            <w:tcW w:w="311" w:type="pct"/>
            <w:tcBorders>
              <w:top w:val="nil"/>
              <w:left w:val="nil"/>
              <w:bottom w:val="single" w:sz="4" w:space="0" w:color="auto"/>
              <w:right w:val="single" w:sz="4" w:space="0" w:color="auto"/>
            </w:tcBorders>
            <w:shd w:val="clear" w:color="auto" w:fill="auto"/>
            <w:noWrap/>
            <w:vAlign w:val="center"/>
            <w:hideMark/>
          </w:tcPr>
          <w:p w14:paraId="4AE13FF0" w14:textId="41F77044" w:rsidR="002D6114" w:rsidRPr="00102B17" w:rsidRDefault="002D6114" w:rsidP="002D6114">
            <w:pPr>
              <w:pStyle w:val="afffe"/>
            </w:pPr>
            <w:r w:rsidRPr="00102B17">
              <w:rPr>
                <w:color w:val="000000"/>
              </w:rPr>
              <w:t>34,334</w:t>
            </w:r>
          </w:p>
        </w:tc>
        <w:tc>
          <w:tcPr>
            <w:tcW w:w="340" w:type="pct"/>
            <w:tcBorders>
              <w:top w:val="nil"/>
              <w:left w:val="nil"/>
              <w:bottom w:val="single" w:sz="4" w:space="0" w:color="auto"/>
              <w:right w:val="single" w:sz="4" w:space="0" w:color="auto"/>
            </w:tcBorders>
            <w:shd w:val="clear" w:color="auto" w:fill="auto"/>
            <w:noWrap/>
            <w:vAlign w:val="center"/>
            <w:hideMark/>
          </w:tcPr>
          <w:p w14:paraId="3E5EB6E0" w14:textId="678E712F" w:rsidR="002D6114" w:rsidRPr="00102B17" w:rsidRDefault="002D6114" w:rsidP="002D6114">
            <w:pPr>
              <w:pStyle w:val="afffe"/>
            </w:pPr>
            <w:r w:rsidRPr="00102B17">
              <w:rPr>
                <w:color w:val="000000"/>
              </w:rPr>
              <w:t>0,143</w:t>
            </w:r>
          </w:p>
        </w:tc>
        <w:tc>
          <w:tcPr>
            <w:tcW w:w="207" w:type="pct"/>
            <w:tcBorders>
              <w:top w:val="nil"/>
              <w:left w:val="nil"/>
              <w:bottom w:val="single" w:sz="4" w:space="0" w:color="auto"/>
              <w:right w:val="single" w:sz="4" w:space="0" w:color="auto"/>
            </w:tcBorders>
            <w:shd w:val="clear" w:color="auto" w:fill="auto"/>
            <w:noWrap/>
            <w:vAlign w:val="center"/>
            <w:hideMark/>
          </w:tcPr>
          <w:p w14:paraId="529A7D4D" w14:textId="2D996344" w:rsidR="002D6114" w:rsidRPr="00102B17" w:rsidRDefault="002D6114" w:rsidP="002D6114">
            <w:pPr>
              <w:pStyle w:val="afffe"/>
            </w:pPr>
            <w:r w:rsidRPr="00102B17">
              <w:rPr>
                <w:color w:val="000000"/>
              </w:rPr>
              <w:t>13,37</w:t>
            </w:r>
          </w:p>
        </w:tc>
        <w:tc>
          <w:tcPr>
            <w:tcW w:w="216" w:type="pct"/>
            <w:tcBorders>
              <w:top w:val="nil"/>
              <w:left w:val="nil"/>
              <w:bottom w:val="single" w:sz="4" w:space="0" w:color="auto"/>
              <w:right w:val="single" w:sz="4" w:space="0" w:color="auto"/>
            </w:tcBorders>
            <w:shd w:val="clear" w:color="auto" w:fill="auto"/>
            <w:noWrap/>
            <w:vAlign w:val="center"/>
            <w:hideMark/>
          </w:tcPr>
          <w:p w14:paraId="0BC5C938" w14:textId="44A4D8A3" w:rsidR="002D6114" w:rsidRPr="00102B17" w:rsidRDefault="002D6114" w:rsidP="002D6114">
            <w:pPr>
              <w:pStyle w:val="afffe"/>
              <w:rPr>
                <w:b/>
                <w:bCs/>
              </w:rPr>
            </w:pPr>
            <w:r w:rsidRPr="00102B17">
              <w:rPr>
                <w:b/>
                <w:bCs/>
                <w:color w:val="000000"/>
              </w:rPr>
              <w:t>47,847</w:t>
            </w:r>
          </w:p>
        </w:tc>
        <w:tc>
          <w:tcPr>
            <w:tcW w:w="311" w:type="pct"/>
            <w:tcBorders>
              <w:top w:val="nil"/>
              <w:left w:val="nil"/>
              <w:bottom w:val="single" w:sz="4" w:space="0" w:color="auto"/>
              <w:right w:val="single" w:sz="4" w:space="0" w:color="auto"/>
            </w:tcBorders>
            <w:shd w:val="clear" w:color="auto" w:fill="auto"/>
            <w:noWrap/>
            <w:vAlign w:val="center"/>
            <w:hideMark/>
          </w:tcPr>
          <w:p w14:paraId="3DC51F71" w14:textId="4000D9A8" w:rsidR="002D6114" w:rsidRPr="00102B17" w:rsidRDefault="002D6114" w:rsidP="002D6114">
            <w:pPr>
              <w:pStyle w:val="afffe"/>
            </w:pPr>
            <w:r w:rsidRPr="00102B17">
              <w:rPr>
                <w:color w:val="000000"/>
              </w:rPr>
              <w:t>7,662</w:t>
            </w:r>
          </w:p>
        </w:tc>
        <w:tc>
          <w:tcPr>
            <w:tcW w:w="340" w:type="pct"/>
            <w:tcBorders>
              <w:top w:val="nil"/>
              <w:left w:val="nil"/>
              <w:bottom w:val="single" w:sz="4" w:space="0" w:color="auto"/>
              <w:right w:val="single" w:sz="4" w:space="0" w:color="auto"/>
            </w:tcBorders>
            <w:shd w:val="clear" w:color="auto" w:fill="auto"/>
            <w:noWrap/>
            <w:vAlign w:val="center"/>
            <w:hideMark/>
          </w:tcPr>
          <w:p w14:paraId="4E54116F" w14:textId="64042B38" w:rsidR="002D6114" w:rsidRPr="00102B17" w:rsidRDefault="002D6114" w:rsidP="002D6114">
            <w:pPr>
              <w:pStyle w:val="afffe"/>
            </w:pPr>
            <w:r w:rsidRPr="00102B17">
              <w:rPr>
                <w:color w:val="000000"/>
              </w:rPr>
              <w:t>5,297</w:t>
            </w:r>
          </w:p>
        </w:tc>
        <w:tc>
          <w:tcPr>
            <w:tcW w:w="207" w:type="pct"/>
            <w:tcBorders>
              <w:top w:val="nil"/>
              <w:left w:val="nil"/>
              <w:bottom w:val="single" w:sz="4" w:space="0" w:color="auto"/>
              <w:right w:val="single" w:sz="4" w:space="0" w:color="auto"/>
            </w:tcBorders>
            <w:shd w:val="clear" w:color="auto" w:fill="auto"/>
            <w:noWrap/>
            <w:vAlign w:val="center"/>
            <w:hideMark/>
          </w:tcPr>
          <w:p w14:paraId="0A2DB1EF" w14:textId="4DDDEDE0" w:rsidR="002D6114" w:rsidRPr="00102B17" w:rsidRDefault="002D6114" w:rsidP="002D6114">
            <w:pPr>
              <w:pStyle w:val="afffe"/>
            </w:pPr>
            <w:r w:rsidRPr="00102B17">
              <w:rPr>
                <w:color w:val="000000"/>
              </w:rPr>
              <w:t>2,33</w:t>
            </w:r>
          </w:p>
        </w:tc>
        <w:tc>
          <w:tcPr>
            <w:tcW w:w="216" w:type="pct"/>
            <w:tcBorders>
              <w:top w:val="nil"/>
              <w:left w:val="nil"/>
              <w:bottom w:val="single" w:sz="4" w:space="0" w:color="auto"/>
              <w:right w:val="single" w:sz="4" w:space="0" w:color="auto"/>
            </w:tcBorders>
            <w:shd w:val="clear" w:color="auto" w:fill="auto"/>
            <w:noWrap/>
            <w:vAlign w:val="center"/>
            <w:hideMark/>
          </w:tcPr>
          <w:p w14:paraId="160FD2CD" w14:textId="30649D1D" w:rsidR="002D6114" w:rsidRPr="00102B17" w:rsidRDefault="002D6114" w:rsidP="002D6114">
            <w:pPr>
              <w:pStyle w:val="afffe"/>
              <w:rPr>
                <w:b/>
                <w:bCs/>
              </w:rPr>
            </w:pPr>
            <w:r w:rsidRPr="00102B17">
              <w:rPr>
                <w:b/>
                <w:bCs/>
                <w:color w:val="000000"/>
              </w:rPr>
              <w:t>15,289</w:t>
            </w:r>
          </w:p>
        </w:tc>
        <w:tc>
          <w:tcPr>
            <w:tcW w:w="311" w:type="pct"/>
            <w:tcBorders>
              <w:top w:val="nil"/>
              <w:left w:val="nil"/>
              <w:bottom w:val="single" w:sz="4" w:space="0" w:color="auto"/>
              <w:right w:val="single" w:sz="4" w:space="0" w:color="auto"/>
            </w:tcBorders>
            <w:shd w:val="clear" w:color="auto" w:fill="auto"/>
            <w:noWrap/>
            <w:vAlign w:val="center"/>
            <w:hideMark/>
          </w:tcPr>
          <w:p w14:paraId="7816C60E" w14:textId="678C2519" w:rsidR="002D6114" w:rsidRPr="00102B17" w:rsidRDefault="002D6114" w:rsidP="002D6114">
            <w:pPr>
              <w:pStyle w:val="afffe"/>
            </w:pPr>
            <w:r w:rsidRPr="00102B17">
              <w:rPr>
                <w:color w:val="000000"/>
              </w:rPr>
              <w:t>0,287</w:t>
            </w:r>
          </w:p>
        </w:tc>
        <w:tc>
          <w:tcPr>
            <w:tcW w:w="340" w:type="pct"/>
            <w:tcBorders>
              <w:top w:val="nil"/>
              <w:left w:val="nil"/>
              <w:bottom w:val="single" w:sz="4" w:space="0" w:color="auto"/>
              <w:right w:val="single" w:sz="4" w:space="0" w:color="auto"/>
            </w:tcBorders>
            <w:shd w:val="clear" w:color="auto" w:fill="auto"/>
            <w:noWrap/>
            <w:vAlign w:val="center"/>
            <w:hideMark/>
          </w:tcPr>
          <w:p w14:paraId="1CB90126" w14:textId="47B9A20B"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006DBE3D" w14:textId="501E4A00" w:rsidR="002D6114" w:rsidRPr="00102B17" w:rsidRDefault="002D6114" w:rsidP="002D6114">
            <w:pPr>
              <w:pStyle w:val="afffe"/>
            </w:pPr>
            <w:r w:rsidRPr="00102B17">
              <w:rPr>
                <w:color w:val="000000"/>
              </w:rPr>
              <w:t>0,32</w:t>
            </w:r>
          </w:p>
        </w:tc>
        <w:tc>
          <w:tcPr>
            <w:tcW w:w="216" w:type="pct"/>
            <w:tcBorders>
              <w:top w:val="nil"/>
              <w:left w:val="nil"/>
              <w:bottom w:val="single" w:sz="4" w:space="0" w:color="auto"/>
              <w:right w:val="single" w:sz="4" w:space="0" w:color="auto"/>
            </w:tcBorders>
            <w:shd w:val="clear" w:color="auto" w:fill="auto"/>
            <w:noWrap/>
            <w:vAlign w:val="center"/>
            <w:hideMark/>
          </w:tcPr>
          <w:p w14:paraId="0D27DCD1" w14:textId="54E79134" w:rsidR="002D6114" w:rsidRPr="00102B17" w:rsidRDefault="002D6114" w:rsidP="002D6114">
            <w:pPr>
              <w:pStyle w:val="afffe"/>
              <w:rPr>
                <w:b/>
                <w:bCs/>
              </w:rPr>
            </w:pPr>
            <w:r w:rsidRPr="00102B17">
              <w:rPr>
                <w:b/>
                <w:bCs/>
                <w:color w:val="000000"/>
              </w:rPr>
              <w:t>0,607</w:t>
            </w:r>
          </w:p>
        </w:tc>
        <w:tc>
          <w:tcPr>
            <w:tcW w:w="320" w:type="pct"/>
            <w:tcBorders>
              <w:top w:val="nil"/>
              <w:left w:val="nil"/>
              <w:bottom w:val="single" w:sz="4" w:space="0" w:color="auto"/>
              <w:right w:val="single" w:sz="4" w:space="0" w:color="auto"/>
            </w:tcBorders>
            <w:shd w:val="clear" w:color="auto" w:fill="auto"/>
            <w:noWrap/>
            <w:vAlign w:val="center"/>
            <w:hideMark/>
          </w:tcPr>
          <w:p w14:paraId="4D4EE94F" w14:textId="518ABCD8" w:rsidR="002D6114" w:rsidRPr="00102B17" w:rsidRDefault="002D6114" w:rsidP="002D6114">
            <w:pPr>
              <w:pStyle w:val="afffe"/>
              <w:rPr>
                <w:b/>
                <w:bCs/>
              </w:rPr>
            </w:pPr>
            <w:r w:rsidRPr="00102B17">
              <w:rPr>
                <w:b/>
                <w:bCs/>
                <w:color w:val="000000"/>
              </w:rPr>
              <w:t>63,743</w:t>
            </w:r>
          </w:p>
        </w:tc>
      </w:tr>
      <w:tr w:rsidR="002D6114" w:rsidRPr="00102B17" w14:paraId="24515358" w14:textId="77777777" w:rsidTr="002D6114">
        <w:trPr>
          <w:trHeight w:val="330"/>
        </w:trPr>
        <w:tc>
          <w:tcPr>
            <w:tcW w:w="713" w:type="pct"/>
            <w:vMerge/>
            <w:tcBorders>
              <w:top w:val="nil"/>
              <w:left w:val="single" w:sz="4" w:space="0" w:color="auto"/>
              <w:bottom w:val="single" w:sz="4" w:space="0" w:color="auto"/>
              <w:right w:val="single" w:sz="4" w:space="0" w:color="auto"/>
            </w:tcBorders>
            <w:vAlign w:val="center"/>
            <w:hideMark/>
          </w:tcPr>
          <w:p w14:paraId="6BE6B1A9"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0C3AA2FF" w14:textId="77777777" w:rsidR="002D6114" w:rsidRPr="00102B17" w:rsidRDefault="002D6114" w:rsidP="002D6114">
            <w:pPr>
              <w:pStyle w:val="afffe"/>
            </w:pPr>
            <w:r w:rsidRPr="00102B17">
              <w:t>IV р-н</w:t>
            </w:r>
          </w:p>
        </w:tc>
        <w:tc>
          <w:tcPr>
            <w:tcW w:w="311" w:type="pct"/>
            <w:tcBorders>
              <w:top w:val="nil"/>
              <w:left w:val="nil"/>
              <w:bottom w:val="single" w:sz="4" w:space="0" w:color="auto"/>
              <w:right w:val="single" w:sz="4" w:space="0" w:color="auto"/>
            </w:tcBorders>
            <w:shd w:val="clear" w:color="auto" w:fill="auto"/>
            <w:noWrap/>
            <w:vAlign w:val="center"/>
            <w:hideMark/>
          </w:tcPr>
          <w:p w14:paraId="408BDB31" w14:textId="6AAEB86B" w:rsidR="002D6114" w:rsidRPr="00102B17" w:rsidRDefault="002D6114" w:rsidP="002D6114">
            <w:pPr>
              <w:pStyle w:val="afffe"/>
            </w:pPr>
            <w:r w:rsidRPr="00102B17">
              <w:rPr>
                <w:color w:val="000000"/>
              </w:rPr>
              <w:t>8,45</w:t>
            </w:r>
          </w:p>
        </w:tc>
        <w:tc>
          <w:tcPr>
            <w:tcW w:w="340" w:type="pct"/>
            <w:tcBorders>
              <w:top w:val="nil"/>
              <w:left w:val="nil"/>
              <w:bottom w:val="single" w:sz="4" w:space="0" w:color="auto"/>
              <w:right w:val="single" w:sz="4" w:space="0" w:color="auto"/>
            </w:tcBorders>
            <w:shd w:val="clear" w:color="auto" w:fill="auto"/>
            <w:noWrap/>
            <w:vAlign w:val="center"/>
            <w:hideMark/>
          </w:tcPr>
          <w:p w14:paraId="5064B660" w14:textId="47F0A183"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42B556F8" w14:textId="0A9E1E23" w:rsidR="002D6114" w:rsidRPr="00102B17" w:rsidRDefault="002D6114" w:rsidP="002D6114">
            <w:pPr>
              <w:pStyle w:val="afffe"/>
            </w:pPr>
            <w:r w:rsidRPr="00102B17">
              <w:rPr>
                <w:color w:val="000000"/>
              </w:rPr>
              <w:t>4,03</w:t>
            </w:r>
          </w:p>
        </w:tc>
        <w:tc>
          <w:tcPr>
            <w:tcW w:w="216" w:type="pct"/>
            <w:tcBorders>
              <w:top w:val="nil"/>
              <w:left w:val="nil"/>
              <w:bottom w:val="single" w:sz="4" w:space="0" w:color="auto"/>
              <w:right w:val="single" w:sz="4" w:space="0" w:color="auto"/>
            </w:tcBorders>
            <w:shd w:val="clear" w:color="auto" w:fill="auto"/>
            <w:noWrap/>
            <w:vAlign w:val="center"/>
            <w:hideMark/>
          </w:tcPr>
          <w:p w14:paraId="41D6369E" w14:textId="0D6C3183" w:rsidR="002D6114" w:rsidRPr="00102B17" w:rsidRDefault="002D6114" w:rsidP="002D6114">
            <w:pPr>
              <w:pStyle w:val="afffe"/>
              <w:rPr>
                <w:b/>
                <w:bCs/>
              </w:rPr>
            </w:pPr>
            <w:r w:rsidRPr="00102B17">
              <w:rPr>
                <w:b/>
                <w:bCs/>
                <w:color w:val="000000"/>
              </w:rPr>
              <w:t>12,48</w:t>
            </w:r>
          </w:p>
        </w:tc>
        <w:tc>
          <w:tcPr>
            <w:tcW w:w="311" w:type="pct"/>
            <w:tcBorders>
              <w:top w:val="nil"/>
              <w:left w:val="nil"/>
              <w:bottom w:val="single" w:sz="4" w:space="0" w:color="auto"/>
              <w:right w:val="single" w:sz="4" w:space="0" w:color="auto"/>
            </w:tcBorders>
            <w:shd w:val="clear" w:color="auto" w:fill="auto"/>
            <w:noWrap/>
            <w:vAlign w:val="center"/>
            <w:hideMark/>
          </w:tcPr>
          <w:p w14:paraId="51FA3306" w14:textId="3D57A328" w:rsidR="002D6114" w:rsidRPr="00102B17" w:rsidRDefault="002D6114" w:rsidP="002D6114">
            <w:pPr>
              <w:pStyle w:val="afffe"/>
            </w:pPr>
            <w:r w:rsidRPr="00102B17">
              <w:rPr>
                <w:color w:val="000000"/>
              </w:rPr>
              <w:t>9,293</w:t>
            </w:r>
          </w:p>
        </w:tc>
        <w:tc>
          <w:tcPr>
            <w:tcW w:w="340" w:type="pct"/>
            <w:tcBorders>
              <w:top w:val="nil"/>
              <w:left w:val="nil"/>
              <w:bottom w:val="single" w:sz="4" w:space="0" w:color="auto"/>
              <w:right w:val="single" w:sz="4" w:space="0" w:color="auto"/>
            </w:tcBorders>
            <w:shd w:val="clear" w:color="auto" w:fill="auto"/>
            <w:noWrap/>
            <w:vAlign w:val="center"/>
            <w:hideMark/>
          </w:tcPr>
          <w:p w14:paraId="06844F0A" w14:textId="36044E60" w:rsidR="002D6114" w:rsidRPr="00102B17" w:rsidRDefault="002D6114" w:rsidP="002D6114">
            <w:pPr>
              <w:pStyle w:val="afffe"/>
            </w:pPr>
            <w:r w:rsidRPr="00102B17">
              <w:rPr>
                <w:color w:val="000000"/>
              </w:rPr>
              <w:t>6,395</w:t>
            </w:r>
          </w:p>
        </w:tc>
        <w:tc>
          <w:tcPr>
            <w:tcW w:w="207" w:type="pct"/>
            <w:tcBorders>
              <w:top w:val="nil"/>
              <w:left w:val="nil"/>
              <w:bottom w:val="single" w:sz="4" w:space="0" w:color="auto"/>
              <w:right w:val="single" w:sz="4" w:space="0" w:color="auto"/>
            </w:tcBorders>
            <w:shd w:val="clear" w:color="auto" w:fill="auto"/>
            <w:noWrap/>
            <w:vAlign w:val="center"/>
            <w:hideMark/>
          </w:tcPr>
          <w:p w14:paraId="1CD8EEA7" w14:textId="479BCBC6" w:rsidR="002D6114" w:rsidRPr="00102B17" w:rsidRDefault="002D6114" w:rsidP="002D6114">
            <w:pPr>
              <w:pStyle w:val="afffe"/>
            </w:pPr>
            <w:r w:rsidRPr="00102B17">
              <w:rPr>
                <w:color w:val="000000"/>
              </w:rPr>
              <w:t>2,1</w:t>
            </w:r>
          </w:p>
        </w:tc>
        <w:tc>
          <w:tcPr>
            <w:tcW w:w="216" w:type="pct"/>
            <w:tcBorders>
              <w:top w:val="nil"/>
              <w:left w:val="nil"/>
              <w:bottom w:val="single" w:sz="4" w:space="0" w:color="auto"/>
              <w:right w:val="single" w:sz="4" w:space="0" w:color="auto"/>
            </w:tcBorders>
            <w:shd w:val="clear" w:color="auto" w:fill="auto"/>
            <w:noWrap/>
            <w:vAlign w:val="center"/>
            <w:hideMark/>
          </w:tcPr>
          <w:p w14:paraId="4948431A" w14:textId="7C864B7E" w:rsidR="002D6114" w:rsidRPr="00102B17" w:rsidRDefault="002D6114" w:rsidP="002D6114">
            <w:pPr>
              <w:pStyle w:val="afffe"/>
              <w:rPr>
                <w:b/>
                <w:bCs/>
              </w:rPr>
            </w:pPr>
            <w:r w:rsidRPr="00102B17">
              <w:rPr>
                <w:b/>
                <w:bCs/>
                <w:color w:val="000000"/>
              </w:rPr>
              <w:t>17,788</w:t>
            </w:r>
          </w:p>
        </w:tc>
        <w:tc>
          <w:tcPr>
            <w:tcW w:w="311" w:type="pct"/>
            <w:tcBorders>
              <w:top w:val="nil"/>
              <w:left w:val="nil"/>
              <w:bottom w:val="single" w:sz="4" w:space="0" w:color="auto"/>
              <w:right w:val="single" w:sz="4" w:space="0" w:color="auto"/>
            </w:tcBorders>
            <w:shd w:val="clear" w:color="auto" w:fill="auto"/>
            <w:noWrap/>
            <w:vAlign w:val="center"/>
            <w:hideMark/>
          </w:tcPr>
          <w:p w14:paraId="74430C64" w14:textId="1227DB1F" w:rsidR="002D6114" w:rsidRPr="00102B17" w:rsidRDefault="002D6114" w:rsidP="002D6114">
            <w:pPr>
              <w:pStyle w:val="afffe"/>
            </w:pPr>
            <w:r w:rsidRPr="00102B17">
              <w:rPr>
                <w:color w:val="000000"/>
              </w:rPr>
              <w:t>1,481</w:t>
            </w:r>
          </w:p>
        </w:tc>
        <w:tc>
          <w:tcPr>
            <w:tcW w:w="340" w:type="pct"/>
            <w:tcBorders>
              <w:top w:val="nil"/>
              <w:left w:val="nil"/>
              <w:bottom w:val="single" w:sz="4" w:space="0" w:color="auto"/>
              <w:right w:val="single" w:sz="4" w:space="0" w:color="auto"/>
            </w:tcBorders>
            <w:shd w:val="clear" w:color="auto" w:fill="auto"/>
            <w:noWrap/>
            <w:vAlign w:val="center"/>
            <w:hideMark/>
          </w:tcPr>
          <w:p w14:paraId="4B3F5143" w14:textId="167D2F77" w:rsidR="002D6114" w:rsidRPr="00102B17" w:rsidRDefault="002D6114" w:rsidP="002D6114">
            <w:pPr>
              <w:pStyle w:val="afffe"/>
            </w:pPr>
            <w:r w:rsidRPr="00102B17">
              <w:rPr>
                <w:color w:val="000000"/>
              </w:rPr>
              <w:t>1,995</w:t>
            </w:r>
          </w:p>
        </w:tc>
        <w:tc>
          <w:tcPr>
            <w:tcW w:w="207" w:type="pct"/>
            <w:tcBorders>
              <w:top w:val="nil"/>
              <w:left w:val="nil"/>
              <w:bottom w:val="single" w:sz="4" w:space="0" w:color="auto"/>
              <w:right w:val="single" w:sz="4" w:space="0" w:color="auto"/>
            </w:tcBorders>
            <w:shd w:val="clear" w:color="auto" w:fill="auto"/>
            <w:noWrap/>
            <w:vAlign w:val="center"/>
            <w:hideMark/>
          </w:tcPr>
          <w:p w14:paraId="571D57C5" w14:textId="22F91A17" w:rsidR="002D6114" w:rsidRPr="00102B17" w:rsidRDefault="002D6114" w:rsidP="002D6114">
            <w:pPr>
              <w:pStyle w:val="afffe"/>
            </w:pPr>
            <w:r w:rsidRPr="00102B17">
              <w:rPr>
                <w:color w:val="000000"/>
              </w:rPr>
              <w:t>0,324</w:t>
            </w:r>
          </w:p>
        </w:tc>
        <w:tc>
          <w:tcPr>
            <w:tcW w:w="216" w:type="pct"/>
            <w:tcBorders>
              <w:top w:val="nil"/>
              <w:left w:val="nil"/>
              <w:bottom w:val="single" w:sz="4" w:space="0" w:color="auto"/>
              <w:right w:val="single" w:sz="4" w:space="0" w:color="auto"/>
            </w:tcBorders>
            <w:shd w:val="clear" w:color="auto" w:fill="auto"/>
            <w:noWrap/>
            <w:vAlign w:val="center"/>
            <w:hideMark/>
          </w:tcPr>
          <w:p w14:paraId="1BBD1801" w14:textId="1D7A0813" w:rsidR="002D6114" w:rsidRPr="00102B17" w:rsidRDefault="002D6114" w:rsidP="002D6114">
            <w:pPr>
              <w:pStyle w:val="afffe"/>
              <w:rPr>
                <w:b/>
                <w:bCs/>
              </w:rPr>
            </w:pPr>
            <w:r w:rsidRPr="00102B17">
              <w:rPr>
                <w:b/>
                <w:bCs/>
                <w:color w:val="000000"/>
              </w:rPr>
              <w:t>3,8</w:t>
            </w:r>
          </w:p>
        </w:tc>
        <w:tc>
          <w:tcPr>
            <w:tcW w:w="320" w:type="pct"/>
            <w:tcBorders>
              <w:top w:val="nil"/>
              <w:left w:val="nil"/>
              <w:bottom w:val="single" w:sz="4" w:space="0" w:color="auto"/>
              <w:right w:val="single" w:sz="4" w:space="0" w:color="auto"/>
            </w:tcBorders>
            <w:shd w:val="clear" w:color="auto" w:fill="auto"/>
            <w:noWrap/>
            <w:vAlign w:val="center"/>
            <w:hideMark/>
          </w:tcPr>
          <w:p w14:paraId="404EA65F" w14:textId="7407D5FC" w:rsidR="002D6114" w:rsidRPr="00102B17" w:rsidRDefault="002D6114" w:rsidP="002D6114">
            <w:pPr>
              <w:pStyle w:val="afffe"/>
              <w:rPr>
                <w:b/>
                <w:bCs/>
              </w:rPr>
            </w:pPr>
            <w:r w:rsidRPr="00102B17">
              <w:rPr>
                <w:b/>
                <w:bCs/>
                <w:color w:val="000000"/>
              </w:rPr>
              <w:t>34,068</w:t>
            </w:r>
          </w:p>
        </w:tc>
      </w:tr>
      <w:tr w:rsidR="002D6114" w:rsidRPr="00102B17" w14:paraId="2EE95926"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5EF71FB9"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988E45B" w14:textId="77777777" w:rsidR="002D6114" w:rsidRPr="00102B17" w:rsidRDefault="002D6114" w:rsidP="002D6114">
            <w:pPr>
              <w:pStyle w:val="afffe"/>
            </w:pPr>
            <w:r w:rsidRPr="00102B17">
              <w:t>V р-н</w:t>
            </w:r>
          </w:p>
        </w:tc>
        <w:tc>
          <w:tcPr>
            <w:tcW w:w="311" w:type="pct"/>
            <w:tcBorders>
              <w:top w:val="nil"/>
              <w:left w:val="nil"/>
              <w:bottom w:val="single" w:sz="4" w:space="0" w:color="auto"/>
              <w:right w:val="single" w:sz="4" w:space="0" w:color="auto"/>
            </w:tcBorders>
            <w:shd w:val="clear" w:color="auto" w:fill="auto"/>
            <w:noWrap/>
            <w:vAlign w:val="center"/>
            <w:hideMark/>
          </w:tcPr>
          <w:p w14:paraId="23AD6355" w14:textId="5086C76E" w:rsidR="002D6114" w:rsidRPr="00102B17" w:rsidRDefault="002D6114" w:rsidP="002D6114">
            <w:pPr>
              <w:pStyle w:val="afffe"/>
            </w:pPr>
            <w:r w:rsidRPr="00102B17">
              <w:rPr>
                <w:color w:val="000000"/>
              </w:rPr>
              <w:t>19,259</w:t>
            </w:r>
          </w:p>
        </w:tc>
        <w:tc>
          <w:tcPr>
            <w:tcW w:w="340" w:type="pct"/>
            <w:tcBorders>
              <w:top w:val="nil"/>
              <w:left w:val="nil"/>
              <w:bottom w:val="single" w:sz="4" w:space="0" w:color="auto"/>
              <w:right w:val="single" w:sz="4" w:space="0" w:color="auto"/>
            </w:tcBorders>
            <w:shd w:val="clear" w:color="auto" w:fill="auto"/>
            <w:noWrap/>
            <w:vAlign w:val="center"/>
            <w:hideMark/>
          </w:tcPr>
          <w:p w14:paraId="4DC87969" w14:textId="05569151"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1EE6A091" w14:textId="6E14AE88" w:rsidR="002D6114" w:rsidRPr="00102B17" w:rsidRDefault="002D6114" w:rsidP="002D6114">
            <w:pPr>
              <w:pStyle w:val="afffe"/>
            </w:pPr>
            <w:r w:rsidRPr="00102B17">
              <w:rPr>
                <w:color w:val="000000"/>
              </w:rPr>
              <w:t>8,46</w:t>
            </w:r>
          </w:p>
        </w:tc>
        <w:tc>
          <w:tcPr>
            <w:tcW w:w="216" w:type="pct"/>
            <w:tcBorders>
              <w:top w:val="nil"/>
              <w:left w:val="nil"/>
              <w:bottom w:val="single" w:sz="4" w:space="0" w:color="auto"/>
              <w:right w:val="single" w:sz="4" w:space="0" w:color="auto"/>
            </w:tcBorders>
            <w:shd w:val="clear" w:color="auto" w:fill="auto"/>
            <w:noWrap/>
            <w:vAlign w:val="center"/>
            <w:hideMark/>
          </w:tcPr>
          <w:p w14:paraId="10AA91FA" w14:textId="6F688CE6" w:rsidR="002D6114" w:rsidRPr="00102B17" w:rsidRDefault="002D6114" w:rsidP="002D6114">
            <w:pPr>
              <w:pStyle w:val="afffe"/>
              <w:rPr>
                <w:b/>
                <w:bCs/>
              </w:rPr>
            </w:pPr>
            <w:r w:rsidRPr="00102B17">
              <w:rPr>
                <w:b/>
                <w:bCs/>
                <w:color w:val="000000"/>
              </w:rPr>
              <w:t>27,719</w:t>
            </w:r>
          </w:p>
        </w:tc>
        <w:tc>
          <w:tcPr>
            <w:tcW w:w="311" w:type="pct"/>
            <w:tcBorders>
              <w:top w:val="nil"/>
              <w:left w:val="nil"/>
              <w:bottom w:val="single" w:sz="4" w:space="0" w:color="auto"/>
              <w:right w:val="single" w:sz="4" w:space="0" w:color="auto"/>
            </w:tcBorders>
            <w:shd w:val="clear" w:color="auto" w:fill="auto"/>
            <w:noWrap/>
            <w:vAlign w:val="center"/>
            <w:hideMark/>
          </w:tcPr>
          <w:p w14:paraId="7AAED93E" w14:textId="2205BC80" w:rsidR="002D6114" w:rsidRPr="00102B17" w:rsidRDefault="002D6114" w:rsidP="002D6114">
            <w:pPr>
              <w:pStyle w:val="afffe"/>
            </w:pPr>
            <w:r w:rsidRPr="00102B17">
              <w:rPr>
                <w:color w:val="000000"/>
              </w:rPr>
              <w:t>6,093</w:t>
            </w:r>
          </w:p>
        </w:tc>
        <w:tc>
          <w:tcPr>
            <w:tcW w:w="340" w:type="pct"/>
            <w:tcBorders>
              <w:top w:val="nil"/>
              <w:left w:val="nil"/>
              <w:bottom w:val="single" w:sz="4" w:space="0" w:color="auto"/>
              <w:right w:val="single" w:sz="4" w:space="0" w:color="auto"/>
            </w:tcBorders>
            <w:shd w:val="clear" w:color="auto" w:fill="auto"/>
            <w:noWrap/>
            <w:vAlign w:val="center"/>
            <w:hideMark/>
          </w:tcPr>
          <w:p w14:paraId="20D10CEC" w14:textId="6B259733" w:rsidR="002D6114" w:rsidRPr="00102B17" w:rsidRDefault="002D6114" w:rsidP="002D6114">
            <w:pPr>
              <w:pStyle w:val="afffe"/>
            </w:pPr>
            <w:r w:rsidRPr="00102B17">
              <w:rPr>
                <w:color w:val="000000"/>
              </w:rPr>
              <w:t>2,791</w:t>
            </w:r>
          </w:p>
        </w:tc>
        <w:tc>
          <w:tcPr>
            <w:tcW w:w="207" w:type="pct"/>
            <w:tcBorders>
              <w:top w:val="nil"/>
              <w:left w:val="nil"/>
              <w:bottom w:val="single" w:sz="4" w:space="0" w:color="auto"/>
              <w:right w:val="single" w:sz="4" w:space="0" w:color="auto"/>
            </w:tcBorders>
            <w:shd w:val="clear" w:color="auto" w:fill="auto"/>
            <w:noWrap/>
            <w:vAlign w:val="center"/>
            <w:hideMark/>
          </w:tcPr>
          <w:p w14:paraId="0EE974B5" w14:textId="0B32E3CB" w:rsidR="002D6114" w:rsidRPr="00102B17" w:rsidRDefault="002D6114" w:rsidP="002D6114">
            <w:pPr>
              <w:pStyle w:val="afffe"/>
            </w:pPr>
            <w:r w:rsidRPr="00102B17">
              <w:rPr>
                <w:color w:val="000000"/>
              </w:rPr>
              <w:t>1,47</w:t>
            </w:r>
          </w:p>
        </w:tc>
        <w:tc>
          <w:tcPr>
            <w:tcW w:w="216" w:type="pct"/>
            <w:tcBorders>
              <w:top w:val="nil"/>
              <w:left w:val="nil"/>
              <w:bottom w:val="single" w:sz="4" w:space="0" w:color="auto"/>
              <w:right w:val="single" w:sz="4" w:space="0" w:color="auto"/>
            </w:tcBorders>
            <w:shd w:val="clear" w:color="auto" w:fill="auto"/>
            <w:noWrap/>
            <w:vAlign w:val="center"/>
            <w:hideMark/>
          </w:tcPr>
          <w:p w14:paraId="2D2EF55C" w14:textId="17AE93DC" w:rsidR="002D6114" w:rsidRPr="00102B17" w:rsidRDefault="002D6114" w:rsidP="002D6114">
            <w:pPr>
              <w:pStyle w:val="afffe"/>
              <w:rPr>
                <w:b/>
                <w:bCs/>
              </w:rPr>
            </w:pPr>
            <w:r w:rsidRPr="00102B17">
              <w:rPr>
                <w:b/>
                <w:bCs/>
                <w:color w:val="000000"/>
              </w:rPr>
              <w:t>10,354</w:t>
            </w:r>
          </w:p>
        </w:tc>
        <w:tc>
          <w:tcPr>
            <w:tcW w:w="311" w:type="pct"/>
            <w:tcBorders>
              <w:top w:val="nil"/>
              <w:left w:val="nil"/>
              <w:bottom w:val="single" w:sz="4" w:space="0" w:color="auto"/>
              <w:right w:val="single" w:sz="4" w:space="0" w:color="auto"/>
            </w:tcBorders>
            <w:shd w:val="clear" w:color="auto" w:fill="auto"/>
            <w:noWrap/>
            <w:vAlign w:val="center"/>
            <w:hideMark/>
          </w:tcPr>
          <w:p w14:paraId="7D878756" w14:textId="6A8AFAC4" w:rsidR="002D6114" w:rsidRPr="00102B17" w:rsidRDefault="002D6114" w:rsidP="002D6114">
            <w:pPr>
              <w:pStyle w:val="afffe"/>
            </w:pPr>
            <w:r w:rsidRPr="00102B17">
              <w:rPr>
                <w:color w:val="000000"/>
              </w:rPr>
              <w:t>0,048</w:t>
            </w:r>
          </w:p>
        </w:tc>
        <w:tc>
          <w:tcPr>
            <w:tcW w:w="340" w:type="pct"/>
            <w:tcBorders>
              <w:top w:val="nil"/>
              <w:left w:val="nil"/>
              <w:bottom w:val="single" w:sz="4" w:space="0" w:color="auto"/>
              <w:right w:val="single" w:sz="4" w:space="0" w:color="auto"/>
            </w:tcBorders>
            <w:shd w:val="clear" w:color="auto" w:fill="auto"/>
            <w:noWrap/>
            <w:vAlign w:val="center"/>
            <w:hideMark/>
          </w:tcPr>
          <w:p w14:paraId="535FE1EE" w14:textId="09AA6736" w:rsidR="002D6114" w:rsidRPr="00102B17" w:rsidRDefault="002D6114" w:rsidP="002D6114">
            <w:pPr>
              <w:pStyle w:val="afffe"/>
            </w:pPr>
            <w:r w:rsidRPr="00102B17">
              <w:rPr>
                <w:color w:val="000000"/>
              </w:rPr>
              <w:t>0,005</w:t>
            </w:r>
          </w:p>
        </w:tc>
        <w:tc>
          <w:tcPr>
            <w:tcW w:w="207" w:type="pct"/>
            <w:tcBorders>
              <w:top w:val="nil"/>
              <w:left w:val="nil"/>
              <w:bottom w:val="single" w:sz="4" w:space="0" w:color="auto"/>
              <w:right w:val="single" w:sz="4" w:space="0" w:color="auto"/>
            </w:tcBorders>
            <w:shd w:val="clear" w:color="auto" w:fill="auto"/>
            <w:noWrap/>
            <w:vAlign w:val="center"/>
            <w:hideMark/>
          </w:tcPr>
          <w:p w14:paraId="206B52B0" w14:textId="4317E51A" w:rsidR="002D6114" w:rsidRPr="00102B17" w:rsidRDefault="002D6114" w:rsidP="002D6114">
            <w:pPr>
              <w:pStyle w:val="afffe"/>
            </w:pPr>
            <w:r w:rsidRPr="00102B17">
              <w:rPr>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504FDAA4" w14:textId="18697D0F" w:rsidR="002D6114" w:rsidRPr="00102B17" w:rsidRDefault="002D6114" w:rsidP="002D6114">
            <w:pPr>
              <w:pStyle w:val="afffe"/>
              <w:rPr>
                <w:b/>
                <w:bCs/>
              </w:rPr>
            </w:pPr>
            <w:r w:rsidRPr="00102B17">
              <w:rPr>
                <w:b/>
                <w:bCs/>
                <w:color w:val="000000"/>
              </w:rPr>
              <w:t>0,053</w:t>
            </w:r>
          </w:p>
        </w:tc>
        <w:tc>
          <w:tcPr>
            <w:tcW w:w="320" w:type="pct"/>
            <w:tcBorders>
              <w:top w:val="nil"/>
              <w:left w:val="nil"/>
              <w:bottom w:val="single" w:sz="4" w:space="0" w:color="auto"/>
              <w:right w:val="single" w:sz="4" w:space="0" w:color="auto"/>
            </w:tcBorders>
            <w:shd w:val="clear" w:color="auto" w:fill="auto"/>
            <w:noWrap/>
            <w:vAlign w:val="center"/>
            <w:hideMark/>
          </w:tcPr>
          <w:p w14:paraId="2283A1F8" w14:textId="76B7A3FE" w:rsidR="002D6114" w:rsidRPr="00102B17" w:rsidRDefault="002D6114" w:rsidP="002D6114">
            <w:pPr>
              <w:pStyle w:val="afffe"/>
              <w:rPr>
                <w:b/>
                <w:bCs/>
              </w:rPr>
            </w:pPr>
            <w:r w:rsidRPr="00102B17">
              <w:rPr>
                <w:b/>
                <w:bCs/>
                <w:color w:val="000000"/>
              </w:rPr>
              <w:t>38,126</w:t>
            </w:r>
          </w:p>
        </w:tc>
      </w:tr>
      <w:tr w:rsidR="002D6114" w:rsidRPr="00102B17" w14:paraId="0A29DCC1"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490DC72B"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09E9796" w14:textId="77777777" w:rsidR="002D6114" w:rsidRPr="00102B17" w:rsidRDefault="002D6114" w:rsidP="002D6114">
            <w:pPr>
              <w:pStyle w:val="afffe"/>
            </w:pPr>
            <w:r w:rsidRPr="00102B17">
              <w:t>VI р-н</w:t>
            </w:r>
          </w:p>
        </w:tc>
        <w:tc>
          <w:tcPr>
            <w:tcW w:w="311" w:type="pct"/>
            <w:tcBorders>
              <w:top w:val="nil"/>
              <w:left w:val="nil"/>
              <w:bottom w:val="single" w:sz="4" w:space="0" w:color="auto"/>
              <w:right w:val="single" w:sz="4" w:space="0" w:color="auto"/>
            </w:tcBorders>
            <w:shd w:val="clear" w:color="auto" w:fill="auto"/>
            <w:noWrap/>
            <w:vAlign w:val="center"/>
            <w:hideMark/>
          </w:tcPr>
          <w:p w14:paraId="4F2A1C99" w14:textId="73CC1085" w:rsidR="002D6114" w:rsidRPr="00102B17" w:rsidRDefault="002D6114" w:rsidP="002D6114">
            <w:pPr>
              <w:pStyle w:val="afffe"/>
            </w:pPr>
            <w:r w:rsidRPr="00102B17">
              <w:rPr>
                <w:color w:val="000000"/>
              </w:rPr>
              <w:t>30,411</w:t>
            </w:r>
          </w:p>
        </w:tc>
        <w:tc>
          <w:tcPr>
            <w:tcW w:w="340" w:type="pct"/>
            <w:tcBorders>
              <w:top w:val="nil"/>
              <w:left w:val="nil"/>
              <w:bottom w:val="single" w:sz="4" w:space="0" w:color="auto"/>
              <w:right w:val="single" w:sz="4" w:space="0" w:color="auto"/>
            </w:tcBorders>
            <w:shd w:val="clear" w:color="auto" w:fill="auto"/>
            <w:noWrap/>
            <w:vAlign w:val="center"/>
            <w:hideMark/>
          </w:tcPr>
          <w:p w14:paraId="1D9801E2" w14:textId="583AF6B0" w:rsidR="002D6114" w:rsidRPr="00102B17" w:rsidRDefault="002D6114" w:rsidP="002D6114">
            <w:pPr>
              <w:pStyle w:val="afffe"/>
            </w:pPr>
            <w:r w:rsidRPr="00102B17">
              <w:rPr>
                <w:color w:val="000000"/>
              </w:rPr>
              <w:t>0,128</w:t>
            </w:r>
          </w:p>
        </w:tc>
        <w:tc>
          <w:tcPr>
            <w:tcW w:w="207" w:type="pct"/>
            <w:tcBorders>
              <w:top w:val="nil"/>
              <w:left w:val="nil"/>
              <w:bottom w:val="single" w:sz="4" w:space="0" w:color="auto"/>
              <w:right w:val="single" w:sz="4" w:space="0" w:color="auto"/>
            </w:tcBorders>
            <w:shd w:val="clear" w:color="auto" w:fill="auto"/>
            <w:noWrap/>
            <w:vAlign w:val="center"/>
            <w:hideMark/>
          </w:tcPr>
          <w:p w14:paraId="6B8D0EF2" w14:textId="260559B9" w:rsidR="002D6114" w:rsidRPr="00102B17" w:rsidRDefault="002D6114" w:rsidP="002D6114">
            <w:pPr>
              <w:pStyle w:val="afffe"/>
            </w:pPr>
            <w:r w:rsidRPr="00102B17">
              <w:rPr>
                <w:color w:val="000000"/>
              </w:rPr>
              <w:t>11,21</w:t>
            </w:r>
          </w:p>
        </w:tc>
        <w:tc>
          <w:tcPr>
            <w:tcW w:w="216" w:type="pct"/>
            <w:tcBorders>
              <w:top w:val="nil"/>
              <w:left w:val="nil"/>
              <w:bottom w:val="single" w:sz="4" w:space="0" w:color="auto"/>
              <w:right w:val="single" w:sz="4" w:space="0" w:color="auto"/>
            </w:tcBorders>
            <w:shd w:val="clear" w:color="auto" w:fill="auto"/>
            <w:noWrap/>
            <w:vAlign w:val="center"/>
            <w:hideMark/>
          </w:tcPr>
          <w:p w14:paraId="1D833D92" w14:textId="2D10E4E3" w:rsidR="002D6114" w:rsidRPr="00102B17" w:rsidRDefault="002D6114" w:rsidP="002D6114">
            <w:pPr>
              <w:pStyle w:val="afffe"/>
              <w:rPr>
                <w:b/>
                <w:bCs/>
              </w:rPr>
            </w:pPr>
            <w:r w:rsidRPr="00102B17">
              <w:rPr>
                <w:b/>
                <w:bCs/>
                <w:color w:val="000000"/>
              </w:rPr>
              <w:t>41,749</w:t>
            </w:r>
          </w:p>
        </w:tc>
        <w:tc>
          <w:tcPr>
            <w:tcW w:w="311" w:type="pct"/>
            <w:tcBorders>
              <w:top w:val="nil"/>
              <w:left w:val="nil"/>
              <w:bottom w:val="single" w:sz="4" w:space="0" w:color="auto"/>
              <w:right w:val="single" w:sz="4" w:space="0" w:color="auto"/>
            </w:tcBorders>
            <w:shd w:val="clear" w:color="auto" w:fill="auto"/>
            <w:noWrap/>
            <w:vAlign w:val="center"/>
            <w:hideMark/>
          </w:tcPr>
          <w:p w14:paraId="4EDDD3FE" w14:textId="6209E14A" w:rsidR="002D6114" w:rsidRPr="00102B17" w:rsidRDefault="002D6114" w:rsidP="002D6114">
            <w:pPr>
              <w:pStyle w:val="afffe"/>
            </w:pPr>
            <w:r w:rsidRPr="00102B17">
              <w:rPr>
                <w:color w:val="000000"/>
              </w:rPr>
              <w:t>6,784</w:t>
            </w:r>
          </w:p>
        </w:tc>
        <w:tc>
          <w:tcPr>
            <w:tcW w:w="340" w:type="pct"/>
            <w:tcBorders>
              <w:top w:val="nil"/>
              <w:left w:val="nil"/>
              <w:bottom w:val="single" w:sz="4" w:space="0" w:color="auto"/>
              <w:right w:val="single" w:sz="4" w:space="0" w:color="auto"/>
            </w:tcBorders>
            <w:shd w:val="clear" w:color="auto" w:fill="auto"/>
            <w:noWrap/>
            <w:vAlign w:val="center"/>
            <w:hideMark/>
          </w:tcPr>
          <w:p w14:paraId="2F1A9BD4" w14:textId="25C95354" w:rsidR="002D6114" w:rsidRPr="00102B17" w:rsidRDefault="002D6114" w:rsidP="002D6114">
            <w:pPr>
              <w:pStyle w:val="afffe"/>
            </w:pPr>
            <w:r w:rsidRPr="00102B17">
              <w:rPr>
                <w:color w:val="000000"/>
              </w:rPr>
              <w:t>1,887</w:t>
            </w:r>
          </w:p>
        </w:tc>
        <w:tc>
          <w:tcPr>
            <w:tcW w:w="207" w:type="pct"/>
            <w:tcBorders>
              <w:top w:val="nil"/>
              <w:left w:val="nil"/>
              <w:bottom w:val="single" w:sz="4" w:space="0" w:color="auto"/>
              <w:right w:val="single" w:sz="4" w:space="0" w:color="auto"/>
            </w:tcBorders>
            <w:shd w:val="clear" w:color="auto" w:fill="auto"/>
            <w:noWrap/>
            <w:vAlign w:val="center"/>
            <w:hideMark/>
          </w:tcPr>
          <w:p w14:paraId="2AD8E4B7" w14:textId="6FF0422A" w:rsidR="002D6114" w:rsidRPr="00102B17" w:rsidRDefault="002D6114" w:rsidP="002D6114">
            <w:pPr>
              <w:pStyle w:val="afffe"/>
            </w:pPr>
            <w:r w:rsidRPr="00102B17">
              <w:rPr>
                <w:color w:val="000000"/>
              </w:rPr>
              <w:t>1,36</w:t>
            </w:r>
          </w:p>
        </w:tc>
        <w:tc>
          <w:tcPr>
            <w:tcW w:w="216" w:type="pct"/>
            <w:tcBorders>
              <w:top w:val="nil"/>
              <w:left w:val="nil"/>
              <w:bottom w:val="single" w:sz="4" w:space="0" w:color="auto"/>
              <w:right w:val="single" w:sz="4" w:space="0" w:color="auto"/>
            </w:tcBorders>
            <w:shd w:val="clear" w:color="auto" w:fill="auto"/>
            <w:noWrap/>
            <w:vAlign w:val="center"/>
            <w:hideMark/>
          </w:tcPr>
          <w:p w14:paraId="5DCB0C02" w14:textId="4FF4195F" w:rsidR="002D6114" w:rsidRPr="00102B17" w:rsidRDefault="002D6114" w:rsidP="002D6114">
            <w:pPr>
              <w:pStyle w:val="afffe"/>
              <w:rPr>
                <w:b/>
                <w:bCs/>
              </w:rPr>
            </w:pPr>
            <w:r w:rsidRPr="00102B17">
              <w:rPr>
                <w:b/>
                <w:bCs/>
                <w:color w:val="000000"/>
              </w:rPr>
              <w:t>10,031</w:t>
            </w:r>
          </w:p>
        </w:tc>
        <w:tc>
          <w:tcPr>
            <w:tcW w:w="311" w:type="pct"/>
            <w:tcBorders>
              <w:top w:val="nil"/>
              <w:left w:val="nil"/>
              <w:bottom w:val="single" w:sz="4" w:space="0" w:color="auto"/>
              <w:right w:val="single" w:sz="4" w:space="0" w:color="auto"/>
            </w:tcBorders>
            <w:shd w:val="clear" w:color="auto" w:fill="auto"/>
            <w:noWrap/>
            <w:vAlign w:val="center"/>
            <w:hideMark/>
          </w:tcPr>
          <w:p w14:paraId="51988629" w14:textId="20DE4481" w:rsidR="002D6114" w:rsidRPr="00102B17" w:rsidRDefault="002D6114" w:rsidP="002D6114">
            <w:pPr>
              <w:pStyle w:val="afffe"/>
            </w:pPr>
            <w:r w:rsidRPr="00102B17">
              <w:rPr>
                <w:color w:val="000000"/>
              </w:rPr>
              <w:t>1,042</w:t>
            </w:r>
          </w:p>
        </w:tc>
        <w:tc>
          <w:tcPr>
            <w:tcW w:w="340" w:type="pct"/>
            <w:tcBorders>
              <w:top w:val="nil"/>
              <w:left w:val="nil"/>
              <w:bottom w:val="single" w:sz="4" w:space="0" w:color="auto"/>
              <w:right w:val="single" w:sz="4" w:space="0" w:color="auto"/>
            </w:tcBorders>
            <w:shd w:val="clear" w:color="auto" w:fill="auto"/>
            <w:noWrap/>
            <w:vAlign w:val="center"/>
            <w:hideMark/>
          </w:tcPr>
          <w:p w14:paraId="635FC023" w14:textId="59E3646E" w:rsidR="002D6114" w:rsidRPr="00102B17" w:rsidRDefault="002D6114" w:rsidP="002D6114">
            <w:pPr>
              <w:pStyle w:val="afffe"/>
            </w:pPr>
            <w:r w:rsidRPr="00102B17">
              <w:rPr>
                <w:color w:val="000000"/>
              </w:rPr>
              <w:t>0,085</w:t>
            </w:r>
          </w:p>
        </w:tc>
        <w:tc>
          <w:tcPr>
            <w:tcW w:w="207" w:type="pct"/>
            <w:tcBorders>
              <w:top w:val="nil"/>
              <w:left w:val="nil"/>
              <w:bottom w:val="single" w:sz="4" w:space="0" w:color="auto"/>
              <w:right w:val="single" w:sz="4" w:space="0" w:color="auto"/>
            </w:tcBorders>
            <w:shd w:val="clear" w:color="auto" w:fill="auto"/>
            <w:noWrap/>
            <w:vAlign w:val="center"/>
            <w:hideMark/>
          </w:tcPr>
          <w:p w14:paraId="6B5AF879" w14:textId="6366C5C2" w:rsidR="002D6114" w:rsidRPr="00102B17" w:rsidRDefault="002D6114" w:rsidP="002D6114">
            <w:pPr>
              <w:pStyle w:val="afffe"/>
            </w:pPr>
            <w:r w:rsidRPr="00102B17">
              <w:rPr>
                <w:color w:val="000000"/>
              </w:rPr>
              <w:t>0,4</w:t>
            </w:r>
          </w:p>
        </w:tc>
        <w:tc>
          <w:tcPr>
            <w:tcW w:w="216" w:type="pct"/>
            <w:tcBorders>
              <w:top w:val="nil"/>
              <w:left w:val="nil"/>
              <w:bottom w:val="single" w:sz="4" w:space="0" w:color="auto"/>
              <w:right w:val="single" w:sz="4" w:space="0" w:color="auto"/>
            </w:tcBorders>
            <w:shd w:val="clear" w:color="auto" w:fill="auto"/>
            <w:noWrap/>
            <w:vAlign w:val="center"/>
            <w:hideMark/>
          </w:tcPr>
          <w:p w14:paraId="1BFB1A2B" w14:textId="1C03F57E" w:rsidR="002D6114" w:rsidRPr="00102B17" w:rsidRDefault="002D6114" w:rsidP="002D6114">
            <w:pPr>
              <w:pStyle w:val="afffe"/>
              <w:rPr>
                <w:b/>
                <w:bCs/>
              </w:rPr>
            </w:pPr>
            <w:r w:rsidRPr="00102B17">
              <w:rPr>
                <w:b/>
                <w:bCs/>
                <w:color w:val="000000"/>
              </w:rPr>
              <w:t>1,527</w:t>
            </w:r>
          </w:p>
        </w:tc>
        <w:tc>
          <w:tcPr>
            <w:tcW w:w="320" w:type="pct"/>
            <w:tcBorders>
              <w:top w:val="nil"/>
              <w:left w:val="nil"/>
              <w:bottom w:val="single" w:sz="4" w:space="0" w:color="auto"/>
              <w:right w:val="single" w:sz="4" w:space="0" w:color="auto"/>
            </w:tcBorders>
            <w:shd w:val="clear" w:color="auto" w:fill="auto"/>
            <w:noWrap/>
            <w:vAlign w:val="center"/>
            <w:hideMark/>
          </w:tcPr>
          <w:p w14:paraId="0B279FCB" w14:textId="5D2555D9" w:rsidR="002D6114" w:rsidRPr="00102B17" w:rsidRDefault="002D6114" w:rsidP="002D6114">
            <w:pPr>
              <w:pStyle w:val="afffe"/>
              <w:rPr>
                <w:b/>
                <w:bCs/>
              </w:rPr>
            </w:pPr>
            <w:r w:rsidRPr="00102B17">
              <w:rPr>
                <w:b/>
                <w:bCs/>
                <w:color w:val="000000"/>
              </w:rPr>
              <w:t>53,307</w:t>
            </w:r>
          </w:p>
        </w:tc>
      </w:tr>
      <w:tr w:rsidR="002D6114" w:rsidRPr="00102B17" w14:paraId="3F5E5700"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03069FD3"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02E0E9C" w14:textId="77777777" w:rsidR="002D6114" w:rsidRPr="00102B17" w:rsidRDefault="002D6114" w:rsidP="002D6114">
            <w:pPr>
              <w:pStyle w:val="afffe"/>
            </w:pPr>
            <w:r w:rsidRPr="00102B17">
              <w:t>КСЗ</w:t>
            </w:r>
          </w:p>
        </w:tc>
        <w:tc>
          <w:tcPr>
            <w:tcW w:w="311" w:type="pct"/>
            <w:tcBorders>
              <w:top w:val="nil"/>
              <w:left w:val="nil"/>
              <w:bottom w:val="single" w:sz="4" w:space="0" w:color="auto"/>
              <w:right w:val="single" w:sz="4" w:space="0" w:color="auto"/>
            </w:tcBorders>
            <w:shd w:val="clear" w:color="auto" w:fill="auto"/>
            <w:noWrap/>
            <w:vAlign w:val="center"/>
            <w:hideMark/>
          </w:tcPr>
          <w:p w14:paraId="71F34FE9" w14:textId="584C859D" w:rsidR="002D6114" w:rsidRPr="00102B17" w:rsidRDefault="002D6114" w:rsidP="002D6114">
            <w:pPr>
              <w:pStyle w:val="afffe"/>
            </w:pPr>
            <w:r w:rsidRPr="00102B17">
              <w:rPr>
                <w:color w:val="000000"/>
              </w:rPr>
              <w:t>0,14</w:t>
            </w:r>
          </w:p>
        </w:tc>
        <w:tc>
          <w:tcPr>
            <w:tcW w:w="340" w:type="pct"/>
            <w:tcBorders>
              <w:top w:val="nil"/>
              <w:left w:val="nil"/>
              <w:bottom w:val="single" w:sz="4" w:space="0" w:color="auto"/>
              <w:right w:val="single" w:sz="4" w:space="0" w:color="auto"/>
            </w:tcBorders>
            <w:shd w:val="clear" w:color="auto" w:fill="auto"/>
            <w:noWrap/>
            <w:vAlign w:val="center"/>
            <w:hideMark/>
          </w:tcPr>
          <w:p w14:paraId="1E4D9B4D" w14:textId="6DE18DE7"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224BA3FA" w14:textId="08E06A96" w:rsidR="002D6114" w:rsidRPr="00102B17" w:rsidRDefault="002D6114" w:rsidP="002D6114">
            <w:pPr>
              <w:pStyle w:val="afffe"/>
            </w:pPr>
            <w:r w:rsidRPr="00102B17">
              <w:rPr>
                <w:color w:val="000000"/>
              </w:rPr>
              <w:t>0,06</w:t>
            </w:r>
          </w:p>
        </w:tc>
        <w:tc>
          <w:tcPr>
            <w:tcW w:w="216" w:type="pct"/>
            <w:tcBorders>
              <w:top w:val="nil"/>
              <w:left w:val="nil"/>
              <w:bottom w:val="single" w:sz="4" w:space="0" w:color="auto"/>
              <w:right w:val="single" w:sz="4" w:space="0" w:color="auto"/>
            </w:tcBorders>
            <w:shd w:val="clear" w:color="auto" w:fill="auto"/>
            <w:noWrap/>
            <w:vAlign w:val="center"/>
            <w:hideMark/>
          </w:tcPr>
          <w:p w14:paraId="4ADE80D7" w14:textId="69B29612" w:rsidR="002D6114" w:rsidRPr="00102B17" w:rsidRDefault="002D6114" w:rsidP="002D6114">
            <w:pPr>
              <w:pStyle w:val="afffe"/>
              <w:rPr>
                <w:b/>
                <w:bCs/>
              </w:rPr>
            </w:pPr>
            <w:r w:rsidRPr="00102B17">
              <w:rPr>
                <w:b/>
                <w:bCs/>
                <w:color w:val="000000"/>
              </w:rPr>
              <w:t>0,2</w:t>
            </w:r>
          </w:p>
        </w:tc>
        <w:tc>
          <w:tcPr>
            <w:tcW w:w="311" w:type="pct"/>
            <w:tcBorders>
              <w:top w:val="nil"/>
              <w:left w:val="nil"/>
              <w:bottom w:val="single" w:sz="4" w:space="0" w:color="auto"/>
              <w:right w:val="single" w:sz="4" w:space="0" w:color="auto"/>
            </w:tcBorders>
            <w:shd w:val="clear" w:color="auto" w:fill="auto"/>
            <w:noWrap/>
            <w:vAlign w:val="center"/>
            <w:hideMark/>
          </w:tcPr>
          <w:p w14:paraId="55019BD6" w14:textId="012C8E08" w:rsidR="002D6114" w:rsidRPr="00102B17" w:rsidRDefault="002D6114" w:rsidP="002D6114">
            <w:pPr>
              <w:pStyle w:val="afffe"/>
            </w:pPr>
            <w:r w:rsidRPr="00102B17">
              <w:rPr>
                <w:color w:val="000000"/>
              </w:rPr>
              <w:t>29,914</w:t>
            </w:r>
          </w:p>
        </w:tc>
        <w:tc>
          <w:tcPr>
            <w:tcW w:w="340" w:type="pct"/>
            <w:tcBorders>
              <w:top w:val="nil"/>
              <w:left w:val="nil"/>
              <w:bottom w:val="single" w:sz="4" w:space="0" w:color="auto"/>
              <w:right w:val="single" w:sz="4" w:space="0" w:color="auto"/>
            </w:tcBorders>
            <w:shd w:val="clear" w:color="auto" w:fill="auto"/>
            <w:noWrap/>
            <w:vAlign w:val="center"/>
            <w:hideMark/>
          </w:tcPr>
          <w:p w14:paraId="39C43184" w14:textId="43B5D1E8" w:rsidR="002D6114" w:rsidRPr="00102B17" w:rsidRDefault="002D6114" w:rsidP="002D6114">
            <w:pPr>
              <w:pStyle w:val="afffe"/>
            </w:pPr>
            <w:r w:rsidRPr="00102B17">
              <w:rPr>
                <w:color w:val="000000"/>
              </w:rPr>
              <w:t>9,742</w:t>
            </w:r>
          </w:p>
        </w:tc>
        <w:tc>
          <w:tcPr>
            <w:tcW w:w="207" w:type="pct"/>
            <w:tcBorders>
              <w:top w:val="nil"/>
              <w:left w:val="nil"/>
              <w:bottom w:val="single" w:sz="4" w:space="0" w:color="auto"/>
              <w:right w:val="single" w:sz="4" w:space="0" w:color="auto"/>
            </w:tcBorders>
            <w:shd w:val="clear" w:color="auto" w:fill="auto"/>
            <w:noWrap/>
            <w:vAlign w:val="center"/>
            <w:hideMark/>
          </w:tcPr>
          <w:p w14:paraId="36AC6773" w14:textId="60DE8609" w:rsidR="002D6114" w:rsidRPr="00102B17" w:rsidRDefault="002D6114" w:rsidP="002D6114">
            <w:pPr>
              <w:pStyle w:val="afffe"/>
            </w:pPr>
            <w:r w:rsidRPr="00102B17">
              <w:rPr>
                <w:color w:val="000000"/>
              </w:rPr>
              <w:t>2,88</w:t>
            </w:r>
          </w:p>
        </w:tc>
        <w:tc>
          <w:tcPr>
            <w:tcW w:w="216" w:type="pct"/>
            <w:tcBorders>
              <w:top w:val="nil"/>
              <w:left w:val="nil"/>
              <w:bottom w:val="single" w:sz="4" w:space="0" w:color="auto"/>
              <w:right w:val="single" w:sz="4" w:space="0" w:color="auto"/>
            </w:tcBorders>
            <w:shd w:val="clear" w:color="auto" w:fill="auto"/>
            <w:noWrap/>
            <w:vAlign w:val="center"/>
            <w:hideMark/>
          </w:tcPr>
          <w:p w14:paraId="0F098018" w14:textId="5D34380C" w:rsidR="002D6114" w:rsidRPr="00102B17" w:rsidRDefault="002D6114" w:rsidP="002D6114">
            <w:pPr>
              <w:pStyle w:val="afffe"/>
              <w:rPr>
                <w:b/>
                <w:bCs/>
              </w:rPr>
            </w:pPr>
            <w:r w:rsidRPr="00102B17">
              <w:rPr>
                <w:b/>
                <w:bCs/>
                <w:color w:val="000000"/>
              </w:rPr>
              <w:t>42,536</w:t>
            </w:r>
          </w:p>
        </w:tc>
        <w:tc>
          <w:tcPr>
            <w:tcW w:w="311" w:type="pct"/>
            <w:tcBorders>
              <w:top w:val="nil"/>
              <w:left w:val="nil"/>
              <w:bottom w:val="single" w:sz="4" w:space="0" w:color="auto"/>
              <w:right w:val="single" w:sz="4" w:space="0" w:color="auto"/>
            </w:tcBorders>
            <w:shd w:val="clear" w:color="auto" w:fill="auto"/>
            <w:noWrap/>
            <w:vAlign w:val="center"/>
            <w:hideMark/>
          </w:tcPr>
          <w:p w14:paraId="7A83DFF9" w14:textId="2350CEF0" w:rsidR="002D6114" w:rsidRPr="00102B17" w:rsidRDefault="002D6114" w:rsidP="002D6114">
            <w:pPr>
              <w:pStyle w:val="afffe"/>
            </w:pPr>
            <w:r w:rsidRPr="00102B17">
              <w:rPr>
                <w:color w:val="000000"/>
              </w:rPr>
              <w:t>23,432</w:t>
            </w:r>
          </w:p>
        </w:tc>
        <w:tc>
          <w:tcPr>
            <w:tcW w:w="340" w:type="pct"/>
            <w:tcBorders>
              <w:top w:val="nil"/>
              <w:left w:val="nil"/>
              <w:bottom w:val="single" w:sz="4" w:space="0" w:color="auto"/>
              <w:right w:val="single" w:sz="4" w:space="0" w:color="auto"/>
            </w:tcBorders>
            <w:shd w:val="clear" w:color="auto" w:fill="auto"/>
            <w:noWrap/>
            <w:vAlign w:val="center"/>
            <w:hideMark/>
          </w:tcPr>
          <w:p w14:paraId="303449B2" w14:textId="4BD6B190" w:rsidR="002D6114" w:rsidRPr="00102B17" w:rsidRDefault="002D6114" w:rsidP="002D6114">
            <w:pPr>
              <w:pStyle w:val="afffe"/>
            </w:pPr>
            <w:r w:rsidRPr="00102B17">
              <w:rPr>
                <w:color w:val="000000"/>
              </w:rPr>
              <w:t>31,667</w:t>
            </w:r>
          </w:p>
        </w:tc>
        <w:tc>
          <w:tcPr>
            <w:tcW w:w="207" w:type="pct"/>
            <w:tcBorders>
              <w:top w:val="nil"/>
              <w:left w:val="nil"/>
              <w:bottom w:val="single" w:sz="4" w:space="0" w:color="auto"/>
              <w:right w:val="single" w:sz="4" w:space="0" w:color="auto"/>
            </w:tcBorders>
            <w:shd w:val="clear" w:color="auto" w:fill="auto"/>
            <w:noWrap/>
            <w:vAlign w:val="center"/>
            <w:hideMark/>
          </w:tcPr>
          <w:p w14:paraId="60FBFD6A" w14:textId="3111F737" w:rsidR="002D6114" w:rsidRPr="00102B17" w:rsidRDefault="002D6114" w:rsidP="002D6114">
            <w:pPr>
              <w:pStyle w:val="afffe"/>
            </w:pPr>
            <w:r w:rsidRPr="00102B17">
              <w:rPr>
                <w:color w:val="000000"/>
              </w:rPr>
              <w:t>3,01</w:t>
            </w:r>
          </w:p>
        </w:tc>
        <w:tc>
          <w:tcPr>
            <w:tcW w:w="216" w:type="pct"/>
            <w:tcBorders>
              <w:top w:val="nil"/>
              <w:left w:val="nil"/>
              <w:bottom w:val="single" w:sz="4" w:space="0" w:color="auto"/>
              <w:right w:val="single" w:sz="4" w:space="0" w:color="auto"/>
            </w:tcBorders>
            <w:shd w:val="clear" w:color="auto" w:fill="auto"/>
            <w:noWrap/>
            <w:vAlign w:val="center"/>
            <w:hideMark/>
          </w:tcPr>
          <w:p w14:paraId="3E35BDD9" w14:textId="270BD015" w:rsidR="002D6114" w:rsidRPr="00102B17" w:rsidRDefault="002D6114" w:rsidP="002D6114">
            <w:pPr>
              <w:pStyle w:val="afffe"/>
              <w:rPr>
                <w:b/>
                <w:bCs/>
              </w:rPr>
            </w:pPr>
            <w:r w:rsidRPr="00102B17">
              <w:rPr>
                <w:b/>
                <w:bCs/>
                <w:color w:val="000000"/>
              </w:rPr>
              <w:t>58,109</w:t>
            </w:r>
          </w:p>
        </w:tc>
        <w:tc>
          <w:tcPr>
            <w:tcW w:w="320" w:type="pct"/>
            <w:tcBorders>
              <w:top w:val="nil"/>
              <w:left w:val="nil"/>
              <w:bottom w:val="single" w:sz="4" w:space="0" w:color="auto"/>
              <w:right w:val="single" w:sz="4" w:space="0" w:color="auto"/>
            </w:tcBorders>
            <w:shd w:val="clear" w:color="auto" w:fill="auto"/>
            <w:noWrap/>
            <w:vAlign w:val="center"/>
            <w:hideMark/>
          </w:tcPr>
          <w:p w14:paraId="2EC10EB7" w14:textId="5F45CFC8" w:rsidR="002D6114" w:rsidRPr="00102B17" w:rsidRDefault="002D6114" w:rsidP="002D6114">
            <w:pPr>
              <w:pStyle w:val="afffe"/>
              <w:rPr>
                <w:b/>
                <w:bCs/>
              </w:rPr>
            </w:pPr>
            <w:r w:rsidRPr="00102B17">
              <w:rPr>
                <w:b/>
                <w:bCs/>
                <w:color w:val="000000"/>
              </w:rPr>
              <w:t>100,845</w:t>
            </w:r>
          </w:p>
        </w:tc>
      </w:tr>
      <w:tr w:rsidR="002D6114" w:rsidRPr="00102B17" w14:paraId="6D191975" w14:textId="77777777" w:rsidTr="002D6114">
        <w:trPr>
          <w:trHeight w:val="330"/>
        </w:trPr>
        <w:tc>
          <w:tcPr>
            <w:tcW w:w="713" w:type="pct"/>
            <w:vMerge/>
            <w:tcBorders>
              <w:top w:val="nil"/>
              <w:left w:val="single" w:sz="4" w:space="0" w:color="auto"/>
              <w:bottom w:val="single" w:sz="4" w:space="0" w:color="auto"/>
              <w:right w:val="single" w:sz="4" w:space="0" w:color="auto"/>
            </w:tcBorders>
            <w:vAlign w:val="center"/>
            <w:hideMark/>
          </w:tcPr>
          <w:p w14:paraId="213C70A5"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6BA3505" w14:textId="77777777" w:rsidR="002D6114" w:rsidRPr="00102B17" w:rsidRDefault="002D6114" w:rsidP="002D6114">
            <w:pPr>
              <w:pStyle w:val="afffe"/>
            </w:pPr>
            <w:r w:rsidRPr="00102B17">
              <w:t>15 мкр (Заозерный)</w:t>
            </w:r>
          </w:p>
        </w:tc>
        <w:tc>
          <w:tcPr>
            <w:tcW w:w="311" w:type="pct"/>
            <w:tcBorders>
              <w:top w:val="nil"/>
              <w:left w:val="nil"/>
              <w:bottom w:val="single" w:sz="4" w:space="0" w:color="auto"/>
              <w:right w:val="single" w:sz="4" w:space="0" w:color="auto"/>
            </w:tcBorders>
            <w:shd w:val="clear" w:color="auto" w:fill="auto"/>
            <w:noWrap/>
            <w:vAlign w:val="center"/>
            <w:hideMark/>
          </w:tcPr>
          <w:p w14:paraId="5090DACE" w14:textId="228A309D" w:rsidR="002D6114" w:rsidRPr="00102B17" w:rsidRDefault="002D6114" w:rsidP="002D6114">
            <w:pPr>
              <w:pStyle w:val="afffe"/>
            </w:pPr>
            <w:r w:rsidRPr="00102B17">
              <w:rPr>
                <w:color w:val="000000"/>
              </w:rPr>
              <w:t>10,272</w:t>
            </w:r>
          </w:p>
        </w:tc>
        <w:tc>
          <w:tcPr>
            <w:tcW w:w="340" w:type="pct"/>
            <w:tcBorders>
              <w:top w:val="nil"/>
              <w:left w:val="nil"/>
              <w:bottom w:val="single" w:sz="4" w:space="0" w:color="auto"/>
              <w:right w:val="single" w:sz="4" w:space="0" w:color="auto"/>
            </w:tcBorders>
            <w:shd w:val="clear" w:color="auto" w:fill="auto"/>
            <w:noWrap/>
            <w:vAlign w:val="center"/>
            <w:hideMark/>
          </w:tcPr>
          <w:p w14:paraId="6026F071" w14:textId="4F8F8A53"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50E31690" w14:textId="1CAAEB7B" w:rsidR="002D6114" w:rsidRPr="00102B17" w:rsidRDefault="002D6114" w:rsidP="002D6114">
            <w:pPr>
              <w:pStyle w:val="afffe"/>
            </w:pPr>
            <w:r w:rsidRPr="00102B17">
              <w:rPr>
                <w:color w:val="000000"/>
              </w:rPr>
              <w:t>4,78</w:t>
            </w:r>
          </w:p>
        </w:tc>
        <w:tc>
          <w:tcPr>
            <w:tcW w:w="216" w:type="pct"/>
            <w:tcBorders>
              <w:top w:val="nil"/>
              <w:left w:val="nil"/>
              <w:bottom w:val="single" w:sz="4" w:space="0" w:color="auto"/>
              <w:right w:val="single" w:sz="4" w:space="0" w:color="auto"/>
            </w:tcBorders>
            <w:shd w:val="clear" w:color="auto" w:fill="auto"/>
            <w:noWrap/>
            <w:vAlign w:val="center"/>
            <w:hideMark/>
          </w:tcPr>
          <w:p w14:paraId="32E5614A" w14:textId="1C05C939" w:rsidR="002D6114" w:rsidRPr="00102B17" w:rsidRDefault="002D6114" w:rsidP="002D6114">
            <w:pPr>
              <w:pStyle w:val="afffe"/>
              <w:rPr>
                <w:b/>
                <w:bCs/>
              </w:rPr>
            </w:pPr>
            <w:r w:rsidRPr="00102B17">
              <w:rPr>
                <w:b/>
                <w:bCs/>
                <w:color w:val="000000"/>
              </w:rPr>
              <w:t>15,052</w:t>
            </w:r>
          </w:p>
        </w:tc>
        <w:tc>
          <w:tcPr>
            <w:tcW w:w="311" w:type="pct"/>
            <w:tcBorders>
              <w:top w:val="nil"/>
              <w:left w:val="nil"/>
              <w:bottom w:val="single" w:sz="4" w:space="0" w:color="auto"/>
              <w:right w:val="single" w:sz="4" w:space="0" w:color="auto"/>
            </w:tcBorders>
            <w:shd w:val="clear" w:color="auto" w:fill="auto"/>
            <w:noWrap/>
            <w:vAlign w:val="center"/>
            <w:hideMark/>
          </w:tcPr>
          <w:p w14:paraId="24D21898" w14:textId="5833D99F" w:rsidR="002D6114" w:rsidRPr="00102B17" w:rsidRDefault="002D6114" w:rsidP="002D6114">
            <w:pPr>
              <w:pStyle w:val="afffe"/>
            </w:pPr>
            <w:r w:rsidRPr="00102B17">
              <w:rPr>
                <w:color w:val="000000"/>
              </w:rPr>
              <w:t>0,456</w:t>
            </w:r>
          </w:p>
        </w:tc>
        <w:tc>
          <w:tcPr>
            <w:tcW w:w="340" w:type="pct"/>
            <w:tcBorders>
              <w:top w:val="nil"/>
              <w:left w:val="nil"/>
              <w:bottom w:val="single" w:sz="4" w:space="0" w:color="auto"/>
              <w:right w:val="single" w:sz="4" w:space="0" w:color="auto"/>
            </w:tcBorders>
            <w:shd w:val="clear" w:color="auto" w:fill="auto"/>
            <w:noWrap/>
            <w:vAlign w:val="center"/>
            <w:hideMark/>
          </w:tcPr>
          <w:p w14:paraId="2B06485A" w14:textId="59B88C7A" w:rsidR="002D6114" w:rsidRPr="00102B17" w:rsidRDefault="002D6114" w:rsidP="002D6114">
            <w:pPr>
              <w:pStyle w:val="afffe"/>
            </w:pPr>
            <w:r w:rsidRPr="00102B17">
              <w:rPr>
                <w:color w:val="000000"/>
              </w:rPr>
              <w:t>0,266</w:t>
            </w:r>
          </w:p>
        </w:tc>
        <w:tc>
          <w:tcPr>
            <w:tcW w:w="207" w:type="pct"/>
            <w:tcBorders>
              <w:top w:val="nil"/>
              <w:left w:val="nil"/>
              <w:bottom w:val="single" w:sz="4" w:space="0" w:color="auto"/>
              <w:right w:val="single" w:sz="4" w:space="0" w:color="auto"/>
            </w:tcBorders>
            <w:shd w:val="clear" w:color="auto" w:fill="auto"/>
            <w:noWrap/>
            <w:vAlign w:val="center"/>
            <w:hideMark/>
          </w:tcPr>
          <w:p w14:paraId="2B1262F6" w14:textId="3A34769E" w:rsidR="002D6114" w:rsidRPr="00102B17" w:rsidRDefault="002D6114" w:rsidP="002D6114">
            <w:pPr>
              <w:pStyle w:val="afffe"/>
            </w:pPr>
            <w:r w:rsidRPr="00102B17">
              <w:rPr>
                <w:color w:val="000000"/>
              </w:rPr>
              <w:t>0,36</w:t>
            </w:r>
          </w:p>
        </w:tc>
        <w:tc>
          <w:tcPr>
            <w:tcW w:w="216" w:type="pct"/>
            <w:tcBorders>
              <w:top w:val="nil"/>
              <w:left w:val="nil"/>
              <w:bottom w:val="single" w:sz="4" w:space="0" w:color="auto"/>
              <w:right w:val="single" w:sz="4" w:space="0" w:color="auto"/>
            </w:tcBorders>
            <w:shd w:val="clear" w:color="auto" w:fill="auto"/>
            <w:noWrap/>
            <w:vAlign w:val="center"/>
            <w:hideMark/>
          </w:tcPr>
          <w:p w14:paraId="7B6B4F08" w14:textId="5BF8A3BA" w:rsidR="002D6114" w:rsidRPr="00102B17" w:rsidRDefault="002D6114" w:rsidP="002D6114">
            <w:pPr>
              <w:pStyle w:val="afffe"/>
              <w:rPr>
                <w:b/>
                <w:bCs/>
              </w:rPr>
            </w:pPr>
            <w:r w:rsidRPr="00102B17">
              <w:rPr>
                <w:b/>
                <w:bCs/>
                <w:color w:val="000000"/>
              </w:rPr>
              <w:t>1,082</w:t>
            </w:r>
          </w:p>
        </w:tc>
        <w:tc>
          <w:tcPr>
            <w:tcW w:w="311" w:type="pct"/>
            <w:tcBorders>
              <w:top w:val="nil"/>
              <w:left w:val="nil"/>
              <w:bottom w:val="single" w:sz="4" w:space="0" w:color="auto"/>
              <w:right w:val="single" w:sz="4" w:space="0" w:color="auto"/>
            </w:tcBorders>
            <w:shd w:val="clear" w:color="auto" w:fill="auto"/>
            <w:noWrap/>
            <w:vAlign w:val="center"/>
            <w:hideMark/>
          </w:tcPr>
          <w:p w14:paraId="5EC3D3AD" w14:textId="6A4862A8"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199C71BC" w14:textId="2089C03C"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21C403A1" w14:textId="2B37444F" w:rsidR="002D6114" w:rsidRPr="00102B17" w:rsidRDefault="002D6114" w:rsidP="002D6114">
            <w:pPr>
              <w:pStyle w:val="afffe"/>
            </w:pPr>
            <w:r w:rsidRPr="00102B17">
              <w:rPr>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77CBF227" w14:textId="1059C748" w:rsidR="002D6114" w:rsidRPr="00102B17" w:rsidRDefault="002D6114" w:rsidP="002D6114">
            <w:pPr>
              <w:pStyle w:val="afffe"/>
              <w:rPr>
                <w:b/>
                <w:bCs/>
              </w:rPr>
            </w:pPr>
            <w:r w:rsidRPr="00102B17">
              <w:rPr>
                <w:b/>
                <w:bCs/>
                <w:color w:val="000000"/>
              </w:rPr>
              <w:t>0</w:t>
            </w:r>
          </w:p>
        </w:tc>
        <w:tc>
          <w:tcPr>
            <w:tcW w:w="320" w:type="pct"/>
            <w:tcBorders>
              <w:top w:val="nil"/>
              <w:left w:val="nil"/>
              <w:bottom w:val="single" w:sz="4" w:space="0" w:color="auto"/>
              <w:right w:val="single" w:sz="4" w:space="0" w:color="auto"/>
            </w:tcBorders>
            <w:shd w:val="clear" w:color="auto" w:fill="auto"/>
            <w:noWrap/>
            <w:vAlign w:val="center"/>
            <w:hideMark/>
          </w:tcPr>
          <w:p w14:paraId="6615CAFC" w14:textId="0528689A" w:rsidR="002D6114" w:rsidRPr="00102B17" w:rsidRDefault="002D6114" w:rsidP="002D6114">
            <w:pPr>
              <w:pStyle w:val="afffe"/>
              <w:rPr>
                <w:b/>
                <w:bCs/>
              </w:rPr>
            </w:pPr>
            <w:r w:rsidRPr="00102B17">
              <w:rPr>
                <w:b/>
                <w:bCs/>
                <w:color w:val="000000"/>
              </w:rPr>
              <w:t>16,134</w:t>
            </w:r>
          </w:p>
        </w:tc>
      </w:tr>
      <w:tr w:rsidR="002D6114" w:rsidRPr="00102B17" w14:paraId="5E45589F"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76F29DA1"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54961AB4" w14:textId="77777777" w:rsidR="002D6114" w:rsidRPr="00102B17" w:rsidRDefault="002D6114" w:rsidP="002D6114">
            <w:pPr>
              <w:pStyle w:val="afffe"/>
            </w:pPr>
            <w:r w:rsidRPr="00102B17">
              <w:t>Промплощадка</w:t>
            </w:r>
          </w:p>
        </w:tc>
        <w:tc>
          <w:tcPr>
            <w:tcW w:w="311" w:type="pct"/>
            <w:tcBorders>
              <w:top w:val="nil"/>
              <w:left w:val="nil"/>
              <w:bottom w:val="single" w:sz="4" w:space="0" w:color="auto"/>
              <w:right w:val="single" w:sz="4" w:space="0" w:color="auto"/>
            </w:tcBorders>
            <w:shd w:val="clear" w:color="auto" w:fill="auto"/>
            <w:noWrap/>
            <w:vAlign w:val="center"/>
            <w:hideMark/>
          </w:tcPr>
          <w:p w14:paraId="1D8B56EA" w14:textId="3FC3586F"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05921B97" w14:textId="4419517C"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51391565" w14:textId="361A3678" w:rsidR="002D6114" w:rsidRPr="00102B17" w:rsidRDefault="002D6114" w:rsidP="002D6114">
            <w:pPr>
              <w:pStyle w:val="afffe"/>
            </w:pPr>
            <w:r w:rsidRPr="00102B17">
              <w:rPr>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15F69D9C" w14:textId="23D4E3DD" w:rsidR="002D6114" w:rsidRPr="00102B17" w:rsidRDefault="002D6114" w:rsidP="002D6114">
            <w:pPr>
              <w:pStyle w:val="afffe"/>
              <w:rPr>
                <w:b/>
                <w:bCs/>
              </w:rPr>
            </w:pPr>
            <w:r w:rsidRPr="00102B17">
              <w:rPr>
                <w:b/>
                <w:bCs/>
                <w:color w:val="000000"/>
              </w:rPr>
              <w:t>0</w:t>
            </w:r>
          </w:p>
        </w:tc>
        <w:tc>
          <w:tcPr>
            <w:tcW w:w="311" w:type="pct"/>
            <w:tcBorders>
              <w:top w:val="nil"/>
              <w:left w:val="nil"/>
              <w:bottom w:val="single" w:sz="4" w:space="0" w:color="auto"/>
              <w:right w:val="single" w:sz="4" w:space="0" w:color="auto"/>
            </w:tcBorders>
            <w:shd w:val="clear" w:color="auto" w:fill="auto"/>
            <w:noWrap/>
            <w:vAlign w:val="center"/>
            <w:hideMark/>
          </w:tcPr>
          <w:p w14:paraId="31091BF3" w14:textId="77F034B1"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45820E8C" w14:textId="224BC068"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2974DF76" w14:textId="46CDDCB4" w:rsidR="002D6114" w:rsidRPr="00102B17" w:rsidRDefault="002D6114" w:rsidP="002D6114">
            <w:pPr>
              <w:pStyle w:val="afffe"/>
            </w:pPr>
            <w:r w:rsidRPr="00102B17">
              <w:rPr>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03AD7A1A" w14:textId="163E0B04" w:rsidR="002D6114" w:rsidRPr="00102B17" w:rsidRDefault="002D6114" w:rsidP="002D6114">
            <w:pPr>
              <w:pStyle w:val="afffe"/>
              <w:rPr>
                <w:b/>
                <w:bCs/>
              </w:rPr>
            </w:pPr>
            <w:r w:rsidRPr="00102B17">
              <w:rPr>
                <w:b/>
                <w:bCs/>
                <w:color w:val="000000"/>
              </w:rPr>
              <w:t>0</w:t>
            </w:r>
          </w:p>
        </w:tc>
        <w:tc>
          <w:tcPr>
            <w:tcW w:w="311" w:type="pct"/>
            <w:tcBorders>
              <w:top w:val="nil"/>
              <w:left w:val="nil"/>
              <w:bottom w:val="single" w:sz="4" w:space="0" w:color="auto"/>
              <w:right w:val="single" w:sz="4" w:space="0" w:color="auto"/>
            </w:tcBorders>
            <w:shd w:val="clear" w:color="auto" w:fill="auto"/>
            <w:noWrap/>
            <w:vAlign w:val="center"/>
            <w:hideMark/>
          </w:tcPr>
          <w:p w14:paraId="3131EED2" w14:textId="65F12F4A" w:rsidR="002D6114" w:rsidRPr="00102B17" w:rsidRDefault="002D6114" w:rsidP="002D6114">
            <w:pPr>
              <w:pStyle w:val="afffe"/>
            </w:pPr>
            <w:r w:rsidRPr="00102B17">
              <w:rPr>
                <w:color w:val="000000"/>
              </w:rPr>
              <w:t>51,3</w:t>
            </w:r>
          </w:p>
        </w:tc>
        <w:tc>
          <w:tcPr>
            <w:tcW w:w="340" w:type="pct"/>
            <w:tcBorders>
              <w:top w:val="nil"/>
              <w:left w:val="nil"/>
              <w:bottom w:val="single" w:sz="4" w:space="0" w:color="auto"/>
              <w:right w:val="single" w:sz="4" w:space="0" w:color="auto"/>
            </w:tcBorders>
            <w:shd w:val="clear" w:color="auto" w:fill="auto"/>
            <w:noWrap/>
            <w:vAlign w:val="center"/>
            <w:hideMark/>
          </w:tcPr>
          <w:p w14:paraId="63A3AAAE" w14:textId="2ED5DBFD"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18D7BE7D" w14:textId="105B817F" w:rsidR="002D6114" w:rsidRPr="00102B17" w:rsidRDefault="002D6114" w:rsidP="002D6114">
            <w:pPr>
              <w:pStyle w:val="afffe"/>
            </w:pPr>
            <w:r w:rsidRPr="00102B17">
              <w:rPr>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27B37CC1" w14:textId="54202710" w:rsidR="002D6114" w:rsidRPr="00102B17" w:rsidRDefault="002D6114" w:rsidP="002D6114">
            <w:pPr>
              <w:pStyle w:val="afffe"/>
              <w:rPr>
                <w:b/>
                <w:bCs/>
              </w:rPr>
            </w:pPr>
            <w:r w:rsidRPr="00102B17">
              <w:rPr>
                <w:b/>
                <w:bCs/>
                <w:color w:val="000000"/>
              </w:rPr>
              <w:t>51,3</w:t>
            </w:r>
          </w:p>
        </w:tc>
        <w:tc>
          <w:tcPr>
            <w:tcW w:w="320" w:type="pct"/>
            <w:tcBorders>
              <w:top w:val="nil"/>
              <w:left w:val="nil"/>
              <w:bottom w:val="single" w:sz="4" w:space="0" w:color="auto"/>
              <w:right w:val="single" w:sz="4" w:space="0" w:color="auto"/>
            </w:tcBorders>
            <w:shd w:val="clear" w:color="auto" w:fill="auto"/>
            <w:noWrap/>
            <w:vAlign w:val="center"/>
            <w:hideMark/>
          </w:tcPr>
          <w:p w14:paraId="2BC5CC8F" w14:textId="185DBFF6" w:rsidR="002D6114" w:rsidRPr="00102B17" w:rsidRDefault="002D6114" w:rsidP="002D6114">
            <w:pPr>
              <w:pStyle w:val="afffe"/>
              <w:rPr>
                <w:b/>
                <w:bCs/>
              </w:rPr>
            </w:pPr>
            <w:r w:rsidRPr="00102B17">
              <w:rPr>
                <w:b/>
                <w:bCs/>
                <w:color w:val="000000"/>
              </w:rPr>
              <w:t>51,3</w:t>
            </w:r>
          </w:p>
        </w:tc>
      </w:tr>
      <w:tr w:rsidR="002D6114" w:rsidRPr="00102B17" w14:paraId="1D630B01"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2565C153"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B666C4" w14:textId="77777777" w:rsidR="002D6114" w:rsidRPr="00102B17" w:rsidRDefault="002D6114" w:rsidP="002D6114">
            <w:pPr>
              <w:pStyle w:val="afffe"/>
              <w:rPr>
                <w:b/>
                <w:bCs/>
              </w:rPr>
            </w:pPr>
            <w:r w:rsidRPr="00102B17">
              <w:rPr>
                <w:b/>
                <w:bCs/>
              </w:rPr>
              <w:t>Итого г. Озерск:</w:t>
            </w:r>
          </w:p>
        </w:tc>
        <w:tc>
          <w:tcPr>
            <w:tcW w:w="311" w:type="pct"/>
            <w:tcBorders>
              <w:top w:val="nil"/>
              <w:left w:val="nil"/>
              <w:bottom w:val="single" w:sz="4" w:space="0" w:color="auto"/>
              <w:right w:val="single" w:sz="4" w:space="0" w:color="auto"/>
            </w:tcBorders>
            <w:shd w:val="clear" w:color="auto" w:fill="auto"/>
            <w:noWrap/>
            <w:vAlign w:val="center"/>
            <w:hideMark/>
          </w:tcPr>
          <w:p w14:paraId="2F915056" w14:textId="309F71F8" w:rsidR="002D6114" w:rsidRPr="00102B17" w:rsidRDefault="002D6114" w:rsidP="002D6114">
            <w:pPr>
              <w:pStyle w:val="afffe"/>
              <w:rPr>
                <w:b/>
                <w:bCs/>
              </w:rPr>
            </w:pPr>
            <w:r w:rsidRPr="00102B17">
              <w:rPr>
                <w:b/>
                <w:bCs/>
                <w:color w:val="000000"/>
              </w:rPr>
              <w:t>156,78</w:t>
            </w:r>
          </w:p>
        </w:tc>
        <w:tc>
          <w:tcPr>
            <w:tcW w:w="340" w:type="pct"/>
            <w:tcBorders>
              <w:top w:val="nil"/>
              <w:left w:val="nil"/>
              <w:bottom w:val="single" w:sz="4" w:space="0" w:color="auto"/>
              <w:right w:val="single" w:sz="4" w:space="0" w:color="auto"/>
            </w:tcBorders>
            <w:shd w:val="clear" w:color="auto" w:fill="auto"/>
            <w:noWrap/>
            <w:vAlign w:val="center"/>
            <w:hideMark/>
          </w:tcPr>
          <w:p w14:paraId="74C3B2A1" w14:textId="19A446EF" w:rsidR="002D6114" w:rsidRPr="00102B17" w:rsidRDefault="002D6114" w:rsidP="002D6114">
            <w:pPr>
              <w:pStyle w:val="afffe"/>
              <w:rPr>
                <w:b/>
                <w:bCs/>
              </w:rPr>
            </w:pPr>
            <w:r w:rsidRPr="00102B17">
              <w:rPr>
                <w:b/>
                <w:bCs/>
                <w:color w:val="000000"/>
              </w:rPr>
              <w:t>0,274</w:t>
            </w:r>
          </w:p>
        </w:tc>
        <w:tc>
          <w:tcPr>
            <w:tcW w:w="207" w:type="pct"/>
            <w:tcBorders>
              <w:top w:val="nil"/>
              <w:left w:val="nil"/>
              <w:bottom w:val="single" w:sz="4" w:space="0" w:color="auto"/>
              <w:right w:val="single" w:sz="4" w:space="0" w:color="auto"/>
            </w:tcBorders>
            <w:shd w:val="clear" w:color="auto" w:fill="auto"/>
            <w:noWrap/>
            <w:vAlign w:val="center"/>
            <w:hideMark/>
          </w:tcPr>
          <w:p w14:paraId="12A8BDF5" w14:textId="52BFC83B" w:rsidR="002D6114" w:rsidRPr="00102B17" w:rsidRDefault="002D6114" w:rsidP="002D6114">
            <w:pPr>
              <w:pStyle w:val="afffe"/>
              <w:rPr>
                <w:b/>
                <w:bCs/>
              </w:rPr>
            </w:pPr>
            <w:r w:rsidRPr="00102B17">
              <w:rPr>
                <w:b/>
                <w:bCs/>
                <w:color w:val="000000"/>
              </w:rPr>
              <w:t>63,36</w:t>
            </w:r>
          </w:p>
        </w:tc>
        <w:tc>
          <w:tcPr>
            <w:tcW w:w="216" w:type="pct"/>
            <w:tcBorders>
              <w:top w:val="nil"/>
              <w:left w:val="nil"/>
              <w:bottom w:val="single" w:sz="4" w:space="0" w:color="auto"/>
              <w:right w:val="single" w:sz="4" w:space="0" w:color="auto"/>
            </w:tcBorders>
            <w:shd w:val="clear" w:color="auto" w:fill="auto"/>
            <w:noWrap/>
            <w:vAlign w:val="center"/>
            <w:hideMark/>
          </w:tcPr>
          <w:p w14:paraId="6E8C1008" w14:textId="7243DB0C" w:rsidR="002D6114" w:rsidRPr="00102B17" w:rsidRDefault="002D6114" w:rsidP="002D6114">
            <w:pPr>
              <w:pStyle w:val="afffe"/>
              <w:rPr>
                <w:b/>
                <w:bCs/>
              </w:rPr>
            </w:pPr>
            <w:r w:rsidRPr="00102B17">
              <w:rPr>
                <w:b/>
                <w:bCs/>
                <w:color w:val="000000"/>
              </w:rPr>
              <w:t>220,414</w:t>
            </w:r>
          </w:p>
        </w:tc>
        <w:tc>
          <w:tcPr>
            <w:tcW w:w="311" w:type="pct"/>
            <w:tcBorders>
              <w:top w:val="nil"/>
              <w:left w:val="nil"/>
              <w:bottom w:val="single" w:sz="4" w:space="0" w:color="auto"/>
              <w:right w:val="single" w:sz="4" w:space="0" w:color="auto"/>
            </w:tcBorders>
            <w:shd w:val="clear" w:color="auto" w:fill="auto"/>
            <w:noWrap/>
            <w:vAlign w:val="center"/>
            <w:hideMark/>
          </w:tcPr>
          <w:p w14:paraId="0E4FED4F" w14:textId="53B2983C" w:rsidR="002D6114" w:rsidRPr="00102B17" w:rsidRDefault="002D6114" w:rsidP="002D6114">
            <w:pPr>
              <w:pStyle w:val="afffe"/>
              <w:rPr>
                <w:b/>
                <w:bCs/>
              </w:rPr>
            </w:pPr>
            <w:r w:rsidRPr="00102B17">
              <w:rPr>
                <w:b/>
                <w:bCs/>
                <w:color w:val="000000"/>
              </w:rPr>
              <w:t>82,128</w:t>
            </w:r>
          </w:p>
        </w:tc>
        <w:tc>
          <w:tcPr>
            <w:tcW w:w="340" w:type="pct"/>
            <w:tcBorders>
              <w:top w:val="nil"/>
              <w:left w:val="nil"/>
              <w:bottom w:val="single" w:sz="4" w:space="0" w:color="auto"/>
              <w:right w:val="single" w:sz="4" w:space="0" w:color="auto"/>
            </w:tcBorders>
            <w:shd w:val="clear" w:color="auto" w:fill="auto"/>
            <w:noWrap/>
            <w:vAlign w:val="center"/>
            <w:hideMark/>
          </w:tcPr>
          <w:p w14:paraId="2B4FA07B" w14:textId="2BABB827" w:rsidR="002D6114" w:rsidRPr="00102B17" w:rsidRDefault="002D6114" w:rsidP="002D6114">
            <w:pPr>
              <w:pStyle w:val="afffe"/>
              <w:rPr>
                <w:b/>
                <w:bCs/>
              </w:rPr>
            </w:pPr>
            <w:r w:rsidRPr="00102B17">
              <w:rPr>
                <w:b/>
                <w:bCs/>
                <w:color w:val="000000"/>
              </w:rPr>
              <w:t>37,004</w:t>
            </w:r>
          </w:p>
        </w:tc>
        <w:tc>
          <w:tcPr>
            <w:tcW w:w="207" w:type="pct"/>
            <w:tcBorders>
              <w:top w:val="nil"/>
              <w:left w:val="nil"/>
              <w:bottom w:val="single" w:sz="4" w:space="0" w:color="auto"/>
              <w:right w:val="single" w:sz="4" w:space="0" w:color="auto"/>
            </w:tcBorders>
            <w:shd w:val="clear" w:color="auto" w:fill="auto"/>
            <w:noWrap/>
            <w:vAlign w:val="center"/>
            <w:hideMark/>
          </w:tcPr>
          <w:p w14:paraId="28CC4BAD" w14:textId="0DB33A23" w:rsidR="002D6114" w:rsidRPr="00102B17" w:rsidRDefault="002D6114" w:rsidP="002D6114">
            <w:pPr>
              <w:pStyle w:val="afffe"/>
              <w:rPr>
                <w:b/>
                <w:bCs/>
              </w:rPr>
            </w:pPr>
            <w:r w:rsidRPr="00102B17">
              <w:rPr>
                <w:b/>
                <w:bCs/>
                <w:color w:val="000000"/>
              </w:rPr>
              <w:t>16,08</w:t>
            </w:r>
          </w:p>
        </w:tc>
        <w:tc>
          <w:tcPr>
            <w:tcW w:w="216" w:type="pct"/>
            <w:tcBorders>
              <w:top w:val="nil"/>
              <w:left w:val="nil"/>
              <w:bottom w:val="single" w:sz="4" w:space="0" w:color="auto"/>
              <w:right w:val="single" w:sz="4" w:space="0" w:color="auto"/>
            </w:tcBorders>
            <w:shd w:val="clear" w:color="auto" w:fill="auto"/>
            <w:noWrap/>
            <w:vAlign w:val="center"/>
            <w:hideMark/>
          </w:tcPr>
          <w:p w14:paraId="40800024" w14:textId="762C0528" w:rsidR="002D6114" w:rsidRPr="00102B17" w:rsidRDefault="002D6114" w:rsidP="002D6114">
            <w:pPr>
              <w:pStyle w:val="afffe"/>
              <w:rPr>
                <w:b/>
                <w:bCs/>
              </w:rPr>
            </w:pPr>
            <w:r w:rsidRPr="00102B17">
              <w:rPr>
                <w:b/>
                <w:bCs/>
                <w:color w:val="000000"/>
              </w:rPr>
              <w:t>135,212</w:t>
            </w:r>
          </w:p>
        </w:tc>
        <w:tc>
          <w:tcPr>
            <w:tcW w:w="311" w:type="pct"/>
            <w:tcBorders>
              <w:top w:val="nil"/>
              <w:left w:val="nil"/>
              <w:bottom w:val="single" w:sz="4" w:space="0" w:color="auto"/>
              <w:right w:val="single" w:sz="4" w:space="0" w:color="auto"/>
            </w:tcBorders>
            <w:shd w:val="clear" w:color="auto" w:fill="auto"/>
            <w:noWrap/>
            <w:vAlign w:val="center"/>
            <w:hideMark/>
          </w:tcPr>
          <w:p w14:paraId="09924C2F" w14:textId="44D37EC1" w:rsidR="002D6114" w:rsidRPr="00102B17" w:rsidRDefault="002D6114" w:rsidP="002D6114">
            <w:pPr>
              <w:pStyle w:val="afffe"/>
              <w:rPr>
                <w:b/>
                <w:bCs/>
              </w:rPr>
            </w:pPr>
            <w:r w:rsidRPr="00102B17">
              <w:rPr>
                <w:b/>
                <w:bCs/>
                <w:color w:val="000000"/>
              </w:rPr>
              <w:t>83,193</w:t>
            </w:r>
          </w:p>
        </w:tc>
        <w:tc>
          <w:tcPr>
            <w:tcW w:w="340" w:type="pct"/>
            <w:tcBorders>
              <w:top w:val="nil"/>
              <w:left w:val="nil"/>
              <w:bottom w:val="single" w:sz="4" w:space="0" w:color="auto"/>
              <w:right w:val="single" w:sz="4" w:space="0" w:color="auto"/>
            </w:tcBorders>
            <w:shd w:val="clear" w:color="auto" w:fill="auto"/>
            <w:noWrap/>
            <w:vAlign w:val="center"/>
            <w:hideMark/>
          </w:tcPr>
          <w:p w14:paraId="4C815827" w14:textId="5A235EAB" w:rsidR="002D6114" w:rsidRPr="00102B17" w:rsidRDefault="002D6114" w:rsidP="002D6114">
            <w:pPr>
              <w:pStyle w:val="afffe"/>
              <w:rPr>
                <w:b/>
                <w:bCs/>
              </w:rPr>
            </w:pPr>
            <w:r w:rsidRPr="00102B17">
              <w:rPr>
                <w:b/>
                <w:bCs/>
                <w:color w:val="000000"/>
              </w:rPr>
              <w:t>36,128</w:t>
            </w:r>
          </w:p>
        </w:tc>
        <w:tc>
          <w:tcPr>
            <w:tcW w:w="207" w:type="pct"/>
            <w:tcBorders>
              <w:top w:val="nil"/>
              <w:left w:val="nil"/>
              <w:bottom w:val="single" w:sz="4" w:space="0" w:color="auto"/>
              <w:right w:val="single" w:sz="4" w:space="0" w:color="auto"/>
            </w:tcBorders>
            <w:shd w:val="clear" w:color="auto" w:fill="auto"/>
            <w:noWrap/>
            <w:vAlign w:val="center"/>
            <w:hideMark/>
          </w:tcPr>
          <w:p w14:paraId="191FA909" w14:textId="347184CE" w:rsidR="002D6114" w:rsidRPr="00102B17" w:rsidRDefault="002D6114" w:rsidP="002D6114">
            <w:pPr>
              <w:pStyle w:val="afffe"/>
              <w:rPr>
                <w:b/>
                <w:bCs/>
              </w:rPr>
            </w:pPr>
            <w:r w:rsidRPr="00102B17">
              <w:rPr>
                <w:b/>
                <w:bCs/>
                <w:color w:val="000000"/>
              </w:rPr>
              <w:t>5,914</w:t>
            </w:r>
          </w:p>
        </w:tc>
        <w:tc>
          <w:tcPr>
            <w:tcW w:w="216" w:type="pct"/>
            <w:tcBorders>
              <w:top w:val="nil"/>
              <w:left w:val="nil"/>
              <w:bottom w:val="single" w:sz="4" w:space="0" w:color="auto"/>
              <w:right w:val="single" w:sz="4" w:space="0" w:color="auto"/>
            </w:tcBorders>
            <w:shd w:val="clear" w:color="auto" w:fill="auto"/>
            <w:noWrap/>
            <w:vAlign w:val="center"/>
            <w:hideMark/>
          </w:tcPr>
          <w:p w14:paraId="6EA48214" w14:textId="6AAEAB67" w:rsidR="002D6114" w:rsidRPr="00102B17" w:rsidRDefault="002D6114" w:rsidP="002D6114">
            <w:pPr>
              <w:pStyle w:val="afffe"/>
              <w:rPr>
                <w:b/>
                <w:bCs/>
              </w:rPr>
            </w:pPr>
            <w:r w:rsidRPr="00102B17">
              <w:rPr>
                <w:b/>
                <w:bCs/>
                <w:color w:val="000000"/>
              </w:rPr>
              <w:t>125,235</w:t>
            </w:r>
          </w:p>
        </w:tc>
        <w:tc>
          <w:tcPr>
            <w:tcW w:w="320" w:type="pct"/>
            <w:tcBorders>
              <w:top w:val="nil"/>
              <w:left w:val="nil"/>
              <w:bottom w:val="single" w:sz="4" w:space="0" w:color="auto"/>
              <w:right w:val="single" w:sz="4" w:space="0" w:color="auto"/>
            </w:tcBorders>
            <w:shd w:val="clear" w:color="auto" w:fill="auto"/>
            <w:noWrap/>
            <w:vAlign w:val="center"/>
            <w:hideMark/>
          </w:tcPr>
          <w:p w14:paraId="381F21DE" w14:textId="77006D55" w:rsidR="002D6114" w:rsidRPr="00102B17" w:rsidRDefault="002D6114" w:rsidP="002D6114">
            <w:pPr>
              <w:pStyle w:val="afffe"/>
              <w:rPr>
                <w:b/>
                <w:bCs/>
              </w:rPr>
            </w:pPr>
            <w:r w:rsidRPr="00102B17">
              <w:rPr>
                <w:b/>
                <w:bCs/>
                <w:color w:val="000000"/>
              </w:rPr>
              <w:t>480,861</w:t>
            </w:r>
          </w:p>
        </w:tc>
      </w:tr>
      <w:tr w:rsidR="002D6114" w:rsidRPr="00102B17" w14:paraId="10A302A8"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7BA9F888"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2B06B13" w14:textId="77777777" w:rsidR="002D6114" w:rsidRPr="00102B17" w:rsidRDefault="002D6114" w:rsidP="002D6114">
            <w:pPr>
              <w:pStyle w:val="afffe"/>
              <w:rPr>
                <w:b/>
                <w:bCs/>
              </w:rPr>
            </w:pPr>
            <w:r w:rsidRPr="00102B17">
              <w:rPr>
                <w:b/>
                <w:bCs/>
              </w:rPr>
              <w:t>Пос. №2</w:t>
            </w:r>
          </w:p>
        </w:tc>
        <w:tc>
          <w:tcPr>
            <w:tcW w:w="311" w:type="pct"/>
            <w:tcBorders>
              <w:top w:val="nil"/>
              <w:left w:val="nil"/>
              <w:bottom w:val="single" w:sz="4" w:space="0" w:color="auto"/>
              <w:right w:val="single" w:sz="4" w:space="0" w:color="auto"/>
            </w:tcBorders>
            <w:shd w:val="clear" w:color="auto" w:fill="auto"/>
            <w:noWrap/>
            <w:vAlign w:val="center"/>
            <w:hideMark/>
          </w:tcPr>
          <w:p w14:paraId="05088083" w14:textId="58D30EF6" w:rsidR="002D6114" w:rsidRPr="00102B17" w:rsidRDefault="002D6114" w:rsidP="002D6114">
            <w:pPr>
              <w:pStyle w:val="afffe"/>
              <w:rPr>
                <w:b/>
                <w:bCs/>
              </w:rPr>
            </w:pPr>
            <w:r w:rsidRPr="00102B17">
              <w:rPr>
                <w:b/>
                <w:bCs/>
                <w:color w:val="000000"/>
              </w:rPr>
              <w:t>5,04</w:t>
            </w:r>
          </w:p>
        </w:tc>
        <w:tc>
          <w:tcPr>
            <w:tcW w:w="340" w:type="pct"/>
            <w:tcBorders>
              <w:top w:val="nil"/>
              <w:left w:val="nil"/>
              <w:bottom w:val="single" w:sz="4" w:space="0" w:color="auto"/>
              <w:right w:val="single" w:sz="4" w:space="0" w:color="auto"/>
            </w:tcBorders>
            <w:shd w:val="clear" w:color="auto" w:fill="auto"/>
            <w:noWrap/>
            <w:vAlign w:val="center"/>
            <w:hideMark/>
          </w:tcPr>
          <w:p w14:paraId="3236D571" w14:textId="6284ABF2"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7CA71E33" w14:textId="287EE0DD" w:rsidR="002D6114" w:rsidRPr="00102B17" w:rsidRDefault="002D6114" w:rsidP="002D6114">
            <w:pPr>
              <w:pStyle w:val="afffe"/>
              <w:rPr>
                <w:b/>
                <w:bCs/>
              </w:rPr>
            </w:pPr>
            <w:r w:rsidRPr="00102B17">
              <w:rPr>
                <w:color w:val="000000"/>
              </w:rPr>
              <w:t>2,75</w:t>
            </w:r>
          </w:p>
        </w:tc>
        <w:tc>
          <w:tcPr>
            <w:tcW w:w="216" w:type="pct"/>
            <w:tcBorders>
              <w:top w:val="nil"/>
              <w:left w:val="nil"/>
              <w:bottom w:val="single" w:sz="4" w:space="0" w:color="auto"/>
              <w:right w:val="single" w:sz="4" w:space="0" w:color="auto"/>
            </w:tcBorders>
            <w:shd w:val="clear" w:color="auto" w:fill="auto"/>
            <w:noWrap/>
            <w:vAlign w:val="center"/>
            <w:hideMark/>
          </w:tcPr>
          <w:p w14:paraId="323E75AD" w14:textId="6222D15C" w:rsidR="002D6114" w:rsidRPr="00102B17" w:rsidRDefault="002D6114" w:rsidP="002D6114">
            <w:pPr>
              <w:pStyle w:val="afffe"/>
              <w:rPr>
                <w:b/>
                <w:bCs/>
              </w:rPr>
            </w:pPr>
            <w:r w:rsidRPr="00102B17">
              <w:rPr>
                <w:b/>
                <w:bCs/>
                <w:color w:val="000000"/>
              </w:rPr>
              <w:t>7,79</w:t>
            </w:r>
          </w:p>
        </w:tc>
        <w:tc>
          <w:tcPr>
            <w:tcW w:w="311" w:type="pct"/>
            <w:tcBorders>
              <w:top w:val="nil"/>
              <w:left w:val="nil"/>
              <w:bottom w:val="single" w:sz="4" w:space="0" w:color="auto"/>
              <w:right w:val="single" w:sz="4" w:space="0" w:color="auto"/>
            </w:tcBorders>
            <w:shd w:val="clear" w:color="auto" w:fill="auto"/>
            <w:noWrap/>
            <w:vAlign w:val="center"/>
            <w:hideMark/>
          </w:tcPr>
          <w:p w14:paraId="21353E19" w14:textId="1A50F83A" w:rsidR="002D6114" w:rsidRPr="00102B17" w:rsidRDefault="002D6114" w:rsidP="002D6114">
            <w:pPr>
              <w:pStyle w:val="afffe"/>
              <w:rPr>
                <w:b/>
                <w:bCs/>
              </w:rPr>
            </w:pPr>
            <w:r w:rsidRPr="00102B17">
              <w:rPr>
                <w:b/>
                <w:bCs/>
                <w:color w:val="000000"/>
              </w:rPr>
              <w:t>4,14</w:t>
            </w:r>
          </w:p>
        </w:tc>
        <w:tc>
          <w:tcPr>
            <w:tcW w:w="340" w:type="pct"/>
            <w:tcBorders>
              <w:top w:val="nil"/>
              <w:left w:val="nil"/>
              <w:bottom w:val="single" w:sz="4" w:space="0" w:color="auto"/>
              <w:right w:val="single" w:sz="4" w:space="0" w:color="auto"/>
            </w:tcBorders>
            <w:shd w:val="clear" w:color="auto" w:fill="auto"/>
            <w:noWrap/>
            <w:vAlign w:val="center"/>
            <w:hideMark/>
          </w:tcPr>
          <w:p w14:paraId="129C0D2B" w14:textId="1A9A33CE" w:rsidR="002D6114" w:rsidRPr="00102B17" w:rsidRDefault="002D6114" w:rsidP="002D6114">
            <w:pPr>
              <w:pStyle w:val="afffe"/>
              <w:rPr>
                <w:b/>
                <w:bCs/>
              </w:rPr>
            </w:pPr>
            <w:r w:rsidRPr="00102B17">
              <w:rPr>
                <w:b/>
                <w:bCs/>
                <w:color w:val="000000"/>
              </w:rPr>
              <w:t>0,495</w:t>
            </w:r>
          </w:p>
        </w:tc>
        <w:tc>
          <w:tcPr>
            <w:tcW w:w="207" w:type="pct"/>
            <w:tcBorders>
              <w:top w:val="nil"/>
              <w:left w:val="nil"/>
              <w:bottom w:val="single" w:sz="4" w:space="0" w:color="auto"/>
              <w:right w:val="single" w:sz="4" w:space="0" w:color="auto"/>
            </w:tcBorders>
            <w:shd w:val="clear" w:color="auto" w:fill="auto"/>
            <w:noWrap/>
            <w:vAlign w:val="center"/>
            <w:hideMark/>
          </w:tcPr>
          <w:p w14:paraId="07B1D40F" w14:textId="3C1503EC" w:rsidR="002D6114" w:rsidRPr="00102B17" w:rsidRDefault="002D6114" w:rsidP="002D6114">
            <w:pPr>
              <w:pStyle w:val="afffe"/>
              <w:rPr>
                <w:b/>
                <w:bCs/>
              </w:rPr>
            </w:pPr>
            <w:r w:rsidRPr="00102B17">
              <w:rPr>
                <w:color w:val="000000"/>
              </w:rPr>
              <w:t>1,1</w:t>
            </w:r>
          </w:p>
        </w:tc>
        <w:tc>
          <w:tcPr>
            <w:tcW w:w="216" w:type="pct"/>
            <w:tcBorders>
              <w:top w:val="nil"/>
              <w:left w:val="nil"/>
              <w:bottom w:val="single" w:sz="4" w:space="0" w:color="auto"/>
              <w:right w:val="single" w:sz="4" w:space="0" w:color="auto"/>
            </w:tcBorders>
            <w:shd w:val="clear" w:color="auto" w:fill="auto"/>
            <w:noWrap/>
            <w:vAlign w:val="center"/>
            <w:hideMark/>
          </w:tcPr>
          <w:p w14:paraId="4C210815" w14:textId="0E034C0C" w:rsidR="002D6114" w:rsidRPr="00102B17" w:rsidRDefault="002D6114" w:rsidP="002D6114">
            <w:pPr>
              <w:pStyle w:val="afffe"/>
              <w:rPr>
                <w:b/>
                <w:bCs/>
              </w:rPr>
            </w:pPr>
            <w:r w:rsidRPr="00102B17">
              <w:rPr>
                <w:b/>
                <w:bCs/>
                <w:color w:val="000000"/>
              </w:rPr>
              <w:t>5,735</w:t>
            </w:r>
          </w:p>
        </w:tc>
        <w:tc>
          <w:tcPr>
            <w:tcW w:w="311" w:type="pct"/>
            <w:tcBorders>
              <w:top w:val="nil"/>
              <w:left w:val="nil"/>
              <w:bottom w:val="single" w:sz="4" w:space="0" w:color="auto"/>
              <w:right w:val="single" w:sz="4" w:space="0" w:color="auto"/>
            </w:tcBorders>
            <w:shd w:val="clear" w:color="auto" w:fill="auto"/>
            <w:noWrap/>
            <w:vAlign w:val="center"/>
            <w:hideMark/>
          </w:tcPr>
          <w:p w14:paraId="2A3FF628" w14:textId="3A486F0D" w:rsidR="002D6114" w:rsidRPr="00102B17" w:rsidRDefault="002D6114" w:rsidP="002D6114">
            <w:pPr>
              <w:pStyle w:val="afffe"/>
              <w:rPr>
                <w:b/>
                <w:bCs/>
              </w:rPr>
            </w:pPr>
            <w:r w:rsidRPr="00102B17">
              <w:rPr>
                <w:b/>
                <w:bCs/>
                <w:color w:val="000000"/>
              </w:rPr>
              <w:t>0,461</w:t>
            </w:r>
          </w:p>
        </w:tc>
        <w:tc>
          <w:tcPr>
            <w:tcW w:w="340" w:type="pct"/>
            <w:tcBorders>
              <w:top w:val="nil"/>
              <w:left w:val="nil"/>
              <w:bottom w:val="single" w:sz="4" w:space="0" w:color="auto"/>
              <w:right w:val="single" w:sz="4" w:space="0" w:color="auto"/>
            </w:tcBorders>
            <w:shd w:val="clear" w:color="auto" w:fill="auto"/>
            <w:noWrap/>
            <w:vAlign w:val="center"/>
            <w:hideMark/>
          </w:tcPr>
          <w:p w14:paraId="72D31EEA" w14:textId="30BC1C0E" w:rsidR="002D6114" w:rsidRPr="00102B17" w:rsidRDefault="002D6114" w:rsidP="002D6114">
            <w:pPr>
              <w:pStyle w:val="afffe"/>
              <w:rPr>
                <w:b/>
                <w:bCs/>
              </w:rPr>
            </w:pPr>
            <w:r w:rsidRPr="00102B17">
              <w:rPr>
                <w:b/>
                <w:bCs/>
                <w:color w:val="000000"/>
              </w:rPr>
              <w:t>0,042</w:t>
            </w:r>
          </w:p>
        </w:tc>
        <w:tc>
          <w:tcPr>
            <w:tcW w:w="207" w:type="pct"/>
            <w:tcBorders>
              <w:top w:val="nil"/>
              <w:left w:val="nil"/>
              <w:bottom w:val="single" w:sz="4" w:space="0" w:color="auto"/>
              <w:right w:val="single" w:sz="4" w:space="0" w:color="auto"/>
            </w:tcBorders>
            <w:shd w:val="clear" w:color="auto" w:fill="auto"/>
            <w:noWrap/>
            <w:vAlign w:val="center"/>
            <w:hideMark/>
          </w:tcPr>
          <w:p w14:paraId="2855F4AA" w14:textId="2B92ADB1" w:rsidR="002D6114" w:rsidRPr="00102B17" w:rsidRDefault="002D6114" w:rsidP="002D6114">
            <w:pPr>
              <w:pStyle w:val="afffe"/>
              <w:rPr>
                <w:b/>
                <w:bCs/>
              </w:rPr>
            </w:pPr>
            <w:r w:rsidRPr="00102B17">
              <w:rPr>
                <w:color w:val="000000"/>
              </w:rPr>
              <w:t>0,02</w:t>
            </w:r>
          </w:p>
        </w:tc>
        <w:tc>
          <w:tcPr>
            <w:tcW w:w="216" w:type="pct"/>
            <w:tcBorders>
              <w:top w:val="nil"/>
              <w:left w:val="nil"/>
              <w:bottom w:val="single" w:sz="4" w:space="0" w:color="auto"/>
              <w:right w:val="single" w:sz="4" w:space="0" w:color="auto"/>
            </w:tcBorders>
            <w:shd w:val="clear" w:color="auto" w:fill="auto"/>
            <w:noWrap/>
            <w:vAlign w:val="center"/>
            <w:hideMark/>
          </w:tcPr>
          <w:p w14:paraId="0497E8C4" w14:textId="605E0FF6" w:rsidR="002D6114" w:rsidRPr="00102B17" w:rsidRDefault="002D6114" w:rsidP="002D6114">
            <w:pPr>
              <w:pStyle w:val="afffe"/>
              <w:rPr>
                <w:b/>
                <w:bCs/>
              </w:rPr>
            </w:pPr>
            <w:r w:rsidRPr="00102B17">
              <w:rPr>
                <w:b/>
                <w:bCs/>
                <w:color w:val="000000"/>
              </w:rPr>
              <w:t>0,523</w:t>
            </w:r>
          </w:p>
        </w:tc>
        <w:tc>
          <w:tcPr>
            <w:tcW w:w="320" w:type="pct"/>
            <w:tcBorders>
              <w:top w:val="nil"/>
              <w:left w:val="nil"/>
              <w:bottom w:val="single" w:sz="4" w:space="0" w:color="auto"/>
              <w:right w:val="single" w:sz="4" w:space="0" w:color="auto"/>
            </w:tcBorders>
            <w:shd w:val="clear" w:color="auto" w:fill="auto"/>
            <w:noWrap/>
            <w:vAlign w:val="center"/>
            <w:hideMark/>
          </w:tcPr>
          <w:p w14:paraId="52C953DC" w14:textId="299CC088" w:rsidR="002D6114" w:rsidRPr="00102B17" w:rsidRDefault="002D6114" w:rsidP="002D6114">
            <w:pPr>
              <w:pStyle w:val="afffe"/>
              <w:rPr>
                <w:b/>
                <w:bCs/>
              </w:rPr>
            </w:pPr>
            <w:r w:rsidRPr="00102B17">
              <w:rPr>
                <w:b/>
                <w:bCs/>
                <w:color w:val="000000"/>
              </w:rPr>
              <w:t>14,048</w:t>
            </w:r>
          </w:p>
        </w:tc>
      </w:tr>
      <w:tr w:rsidR="002D6114" w:rsidRPr="00102B17" w14:paraId="46DCF76F" w14:textId="77777777" w:rsidTr="002D6114">
        <w:trPr>
          <w:trHeight w:val="330"/>
        </w:trPr>
        <w:tc>
          <w:tcPr>
            <w:tcW w:w="713" w:type="pct"/>
            <w:vMerge/>
            <w:tcBorders>
              <w:top w:val="nil"/>
              <w:left w:val="single" w:sz="4" w:space="0" w:color="auto"/>
              <w:bottom w:val="single" w:sz="4" w:space="0" w:color="auto"/>
              <w:right w:val="single" w:sz="4" w:space="0" w:color="auto"/>
            </w:tcBorders>
            <w:vAlign w:val="center"/>
            <w:hideMark/>
          </w:tcPr>
          <w:p w14:paraId="58A99171" w14:textId="77777777" w:rsidR="002D6114" w:rsidRPr="00102B17" w:rsidRDefault="002D6114" w:rsidP="002D6114">
            <w:pPr>
              <w:pStyle w:val="afffe"/>
            </w:pPr>
          </w:p>
        </w:tc>
        <w:tc>
          <w:tcPr>
            <w:tcW w:w="3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3D6E8B" w14:textId="77777777" w:rsidR="002D6114" w:rsidRPr="00102B17" w:rsidRDefault="002D6114" w:rsidP="002D6114">
            <w:pPr>
              <w:pStyle w:val="afffe"/>
            </w:pPr>
            <w:r w:rsidRPr="00102B17">
              <w:t>пос. Новогорный</w:t>
            </w:r>
          </w:p>
        </w:tc>
        <w:tc>
          <w:tcPr>
            <w:tcW w:w="361" w:type="pct"/>
            <w:tcBorders>
              <w:top w:val="nil"/>
              <w:left w:val="nil"/>
              <w:bottom w:val="single" w:sz="4" w:space="0" w:color="auto"/>
              <w:right w:val="single" w:sz="4" w:space="0" w:color="auto"/>
            </w:tcBorders>
            <w:shd w:val="clear" w:color="auto" w:fill="auto"/>
            <w:noWrap/>
            <w:vAlign w:val="center"/>
            <w:hideMark/>
          </w:tcPr>
          <w:p w14:paraId="5BC6CA2C" w14:textId="06EC1D88" w:rsidR="002D6114" w:rsidRPr="00102B17" w:rsidRDefault="002D6114" w:rsidP="002D6114">
            <w:pPr>
              <w:pStyle w:val="afffe"/>
            </w:pPr>
            <w:r w:rsidRPr="00102B17">
              <w:rPr>
                <w:color w:val="000000"/>
              </w:rPr>
              <w:t>7,488</w:t>
            </w:r>
          </w:p>
        </w:tc>
        <w:tc>
          <w:tcPr>
            <w:tcW w:w="311" w:type="pct"/>
            <w:tcBorders>
              <w:top w:val="nil"/>
              <w:left w:val="nil"/>
              <w:bottom w:val="single" w:sz="4" w:space="0" w:color="auto"/>
              <w:right w:val="single" w:sz="4" w:space="0" w:color="auto"/>
            </w:tcBorders>
            <w:shd w:val="clear" w:color="auto" w:fill="auto"/>
            <w:noWrap/>
            <w:vAlign w:val="center"/>
            <w:hideMark/>
          </w:tcPr>
          <w:p w14:paraId="7446E79A" w14:textId="45ED96A2"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5F2FF52E" w14:textId="318A968C" w:rsidR="002D6114" w:rsidRPr="00102B17" w:rsidRDefault="002D6114" w:rsidP="002D6114">
            <w:pPr>
              <w:pStyle w:val="afffe"/>
            </w:pPr>
            <w:r w:rsidRPr="00102B17">
              <w:rPr>
                <w:color w:val="000000"/>
              </w:rPr>
              <w:t>1,79</w:t>
            </w:r>
          </w:p>
        </w:tc>
        <w:tc>
          <w:tcPr>
            <w:tcW w:w="207" w:type="pct"/>
            <w:tcBorders>
              <w:top w:val="nil"/>
              <w:left w:val="nil"/>
              <w:bottom w:val="single" w:sz="4" w:space="0" w:color="auto"/>
              <w:right w:val="single" w:sz="4" w:space="0" w:color="auto"/>
            </w:tcBorders>
            <w:shd w:val="clear" w:color="auto" w:fill="auto"/>
            <w:noWrap/>
            <w:vAlign w:val="center"/>
            <w:hideMark/>
          </w:tcPr>
          <w:p w14:paraId="4DDDD7D4" w14:textId="19021689" w:rsidR="002D6114" w:rsidRPr="00102B17" w:rsidRDefault="002D6114" w:rsidP="002D6114">
            <w:pPr>
              <w:pStyle w:val="afffe"/>
            </w:pPr>
            <w:r w:rsidRPr="00102B17">
              <w:rPr>
                <w:b/>
                <w:bCs/>
                <w:color w:val="000000"/>
              </w:rPr>
              <w:t>9,278</w:t>
            </w:r>
          </w:p>
        </w:tc>
        <w:tc>
          <w:tcPr>
            <w:tcW w:w="216" w:type="pct"/>
            <w:tcBorders>
              <w:top w:val="nil"/>
              <w:left w:val="nil"/>
              <w:bottom w:val="single" w:sz="4" w:space="0" w:color="auto"/>
              <w:right w:val="single" w:sz="4" w:space="0" w:color="auto"/>
            </w:tcBorders>
            <w:shd w:val="clear" w:color="auto" w:fill="auto"/>
            <w:noWrap/>
            <w:vAlign w:val="center"/>
            <w:hideMark/>
          </w:tcPr>
          <w:p w14:paraId="52ADABFE" w14:textId="7C3932A4" w:rsidR="002D6114" w:rsidRPr="00102B17" w:rsidRDefault="002D6114" w:rsidP="002D6114">
            <w:pPr>
              <w:pStyle w:val="afffe"/>
              <w:rPr>
                <w:b/>
                <w:bCs/>
              </w:rPr>
            </w:pPr>
            <w:r w:rsidRPr="00102B17">
              <w:rPr>
                <w:color w:val="000000"/>
              </w:rPr>
              <w:t>6,543</w:t>
            </w:r>
          </w:p>
        </w:tc>
        <w:tc>
          <w:tcPr>
            <w:tcW w:w="311" w:type="pct"/>
            <w:tcBorders>
              <w:top w:val="nil"/>
              <w:left w:val="nil"/>
              <w:bottom w:val="single" w:sz="4" w:space="0" w:color="auto"/>
              <w:right w:val="single" w:sz="4" w:space="0" w:color="auto"/>
            </w:tcBorders>
            <w:shd w:val="clear" w:color="auto" w:fill="auto"/>
            <w:noWrap/>
            <w:vAlign w:val="center"/>
            <w:hideMark/>
          </w:tcPr>
          <w:p w14:paraId="6BAC1027" w14:textId="1BEB8800"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42F4A30D" w14:textId="19CBFBAD" w:rsidR="002D6114" w:rsidRPr="00102B17" w:rsidRDefault="002D6114" w:rsidP="002D6114">
            <w:pPr>
              <w:pStyle w:val="afffe"/>
            </w:pPr>
            <w:r w:rsidRPr="00102B17">
              <w:rPr>
                <w:color w:val="000000"/>
              </w:rPr>
              <w:t>0,3</w:t>
            </w:r>
          </w:p>
        </w:tc>
        <w:tc>
          <w:tcPr>
            <w:tcW w:w="207" w:type="pct"/>
            <w:tcBorders>
              <w:top w:val="nil"/>
              <w:left w:val="nil"/>
              <w:bottom w:val="single" w:sz="4" w:space="0" w:color="auto"/>
              <w:right w:val="single" w:sz="4" w:space="0" w:color="auto"/>
            </w:tcBorders>
            <w:shd w:val="clear" w:color="auto" w:fill="auto"/>
            <w:noWrap/>
            <w:vAlign w:val="center"/>
            <w:hideMark/>
          </w:tcPr>
          <w:p w14:paraId="3E1FFF5E" w14:textId="51E859DE" w:rsidR="002D6114" w:rsidRPr="00102B17" w:rsidRDefault="002D6114" w:rsidP="002D6114">
            <w:pPr>
              <w:pStyle w:val="afffe"/>
            </w:pPr>
            <w:r w:rsidRPr="00102B17">
              <w:rPr>
                <w:b/>
                <w:bCs/>
                <w:color w:val="000000"/>
              </w:rPr>
              <w:t>6,843</w:t>
            </w:r>
          </w:p>
        </w:tc>
        <w:tc>
          <w:tcPr>
            <w:tcW w:w="216" w:type="pct"/>
            <w:tcBorders>
              <w:top w:val="nil"/>
              <w:left w:val="nil"/>
              <w:bottom w:val="single" w:sz="4" w:space="0" w:color="auto"/>
              <w:right w:val="single" w:sz="4" w:space="0" w:color="auto"/>
            </w:tcBorders>
            <w:shd w:val="clear" w:color="auto" w:fill="auto"/>
            <w:noWrap/>
            <w:vAlign w:val="center"/>
            <w:hideMark/>
          </w:tcPr>
          <w:p w14:paraId="6C948439" w14:textId="147CE851" w:rsidR="002D6114" w:rsidRPr="00102B17" w:rsidRDefault="002D6114" w:rsidP="002D6114">
            <w:pPr>
              <w:pStyle w:val="afffe"/>
              <w:rPr>
                <w:b/>
                <w:bCs/>
              </w:rPr>
            </w:pPr>
            <w:r w:rsidRPr="00102B17">
              <w:rPr>
                <w:color w:val="000000"/>
              </w:rPr>
              <w:t>0,051</w:t>
            </w:r>
          </w:p>
        </w:tc>
        <w:tc>
          <w:tcPr>
            <w:tcW w:w="311" w:type="pct"/>
            <w:tcBorders>
              <w:top w:val="nil"/>
              <w:left w:val="nil"/>
              <w:bottom w:val="single" w:sz="4" w:space="0" w:color="auto"/>
              <w:right w:val="single" w:sz="4" w:space="0" w:color="auto"/>
            </w:tcBorders>
            <w:shd w:val="clear" w:color="auto" w:fill="auto"/>
            <w:noWrap/>
            <w:vAlign w:val="center"/>
            <w:hideMark/>
          </w:tcPr>
          <w:p w14:paraId="18A17F10" w14:textId="098CA77F"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06944223" w14:textId="1CC27437"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00B9EA79" w14:textId="416E9188" w:rsidR="002D6114" w:rsidRPr="00102B17" w:rsidRDefault="002D6114" w:rsidP="002D6114">
            <w:pPr>
              <w:pStyle w:val="afffe"/>
            </w:pPr>
            <w:r w:rsidRPr="00102B17">
              <w:rPr>
                <w:b/>
                <w:bCs/>
                <w:color w:val="000000"/>
              </w:rPr>
              <w:t>0,051</w:t>
            </w:r>
          </w:p>
        </w:tc>
        <w:tc>
          <w:tcPr>
            <w:tcW w:w="216" w:type="pct"/>
            <w:tcBorders>
              <w:top w:val="nil"/>
              <w:left w:val="nil"/>
              <w:bottom w:val="single" w:sz="4" w:space="0" w:color="auto"/>
              <w:right w:val="single" w:sz="4" w:space="0" w:color="auto"/>
            </w:tcBorders>
            <w:shd w:val="clear" w:color="auto" w:fill="auto"/>
            <w:noWrap/>
            <w:vAlign w:val="center"/>
            <w:hideMark/>
          </w:tcPr>
          <w:p w14:paraId="7764C872" w14:textId="1711F02E" w:rsidR="002D6114" w:rsidRPr="00102B17" w:rsidRDefault="002D6114" w:rsidP="002D6114">
            <w:pPr>
              <w:pStyle w:val="afffe"/>
              <w:rPr>
                <w:b/>
                <w:bCs/>
              </w:rPr>
            </w:pPr>
            <w:r w:rsidRPr="00102B17">
              <w:rPr>
                <w:b/>
                <w:bCs/>
                <w:color w:val="000000"/>
              </w:rPr>
              <w:t>16,172</w:t>
            </w:r>
          </w:p>
        </w:tc>
        <w:tc>
          <w:tcPr>
            <w:tcW w:w="320" w:type="pct"/>
            <w:tcBorders>
              <w:top w:val="nil"/>
              <w:left w:val="nil"/>
              <w:bottom w:val="single" w:sz="4" w:space="0" w:color="auto"/>
              <w:right w:val="single" w:sz="4" w:space="0" w:color="auto"/>
            </w:tcBorders>
            <w:shd w:val="clear" w:color="auto" w:fill="auto"/>
            <w:noWrap/>
            <w:vAlign w:val="center"/>
            <w:hideMark/>
          </w:tcPr>
          <w:p w14:paraId="706AA8DC" w14:textId="77777777" w:rsidR="002D6114" w:rsidRPr="00102B17" w:rsidRDefault="002D6114" w:rsidP="002D6114">
            <w:pPr>
              <w:pStyle w:val="afffe"/>
              <w:rPr>
                <w:b/>
                <w:bCs/>
              </w:rPr>
            </w:pPr>
            <w:r w:rsidRPr="00102B17">
              <w:rPr>
                <w:b/>
                <w:bCs/>
              </w:rPr>
              <w:t>16,162</w:t>
            </w:r>
          </w:p>
        </w:tc>
      </w:tr>
      <w:tr w:rsidR="002D6114" w:rsidRPr="00102B17" w14:paraId="0E55361E"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260D2C60" w14:textId="77777777" w:rsidR="002D6114" w:rsidRPr="00102B17" w:rsidRDefault="002D6114" w:rsidP="002D6114">
            <w:pPr>
              <w:pStyle w:val="afffe"/>
            </w:pPr>
          </w:p>
        </w:tc>
        <w:tc>
          <w:tcPr>
            <w:tcW w:w="380" w:type="pct"/>
            <w:vMerge/>
            <w:tcBorders>
              <w:top w:val="nil"/>
              <w:left w:val="single" w:sz="4" w:space="0" w:color="auto"/>
              <w:bottom w:val="single" w:sz="4" w:space="0" w:color="auto"/>
              <w:right w:val="single" w:sz="4" w:space="0" w:color="auto"/>
            </w:tcBorders>
            <w:vAlign w:val="center"/>
            <w:hideMark/>
          </w:tcPr>
          <w:p w14:paraId="626C2A8D" w14:textId="77777777" w:rsidR="002D6114" w:rsidRPr="00102B17" w:rsidRDefault="002D6114" w:rsidP="002D6114">
            <w:pPr>
              <w:pStyle w:val="afffe"/>
            </w:pPr>
          </w:p>
        </w:tc>
        <w:tc>
          <w:tcPr>
            <w:tcW w:w="361" w:type="pct"/>
            <w:tcBorders>
              <w:top w:val="nil"/>
              <w:left w:val="nil"/>
              <w:bottom w:val="single" w:sz="4" w:space="0" w:color="auto"/>
              <w:right w:val="single" w:sz="4" w:space="0" w:color="auto"/>
            </w:tcBorders>
            <w:shd w:val="clear" w:color="auto" w:fill="auto"/>
            <w:noWrap/>
            <w:vAlign w:val="center"/>
            <w:hideMark/>
          </w:tcPr>
          <w:p w14:paraId="6AA94E98" w14:textId="4574E632" w:rsidR="002D6114" w:rsidRPr="00102B17" w:rsidRDefault="002D6114" w:rsidP="002D6114">
            <w:pPr>
              <w:pStyle w:val="afffe"/>
            </w:pPr>
            <w:r w:rsidRPr="00102B17">
              <w:rPr>
                <w:color w:val="000000"/>
              </w:rPr>
              <w:t>5,393</w:t>
            </w:r>
          </w:p>
        </w:tc>
        <w:tc>
          <w:tcPr>
            <w:tcW w:w="311" w:type="pct"/>
            <w:tcBorders>
              <w:top w:val="nil"/>
              <w:left w:val="nil"/>
              <w:bottom w:val="single" w:sz="4" w:space="0" w:color="auto"/>
              <w:right w:val="single" w:sz="4" w:space="0" w:color="auto"/>
            </w:tcBorders>
            <w:shd w:val="clear" w:color="auto" w:fill="auto"/>
            <w:noWrap/>
            <w:vAlign w:val="center"/>
            <w:hideMark/>
          </w:tcPr>
          <w:p w14:paraId="7C390238" w14:textId="668D8C3E"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321718DA" w14:textId="35D177E3" w:rsidR="002D6114" w:rsidRPr="00102B17" w:rsidRDefault="002D6114" w:rsidP="002D6114">
            <w:pPr>
              <w:pStyle w:val="afffe"/>
            </w:pPr>
            <w:r w:rsidRPr="00102B17">
              <w:rPr>
                <w:color w:val="000000"/>
              </w:rPr>
              <w:t>1,81</w:t>
            </w:r>
          </w:p>
        </w:tc>
        <w:tc>
          <w:tcPr>
            <w:tcW w:w="207" w:type="pct"/>
            <w:tcBorders>
              <w:top w:val="nil"/>
              <w:left w:val="nil"/>
              <w:bottom w:val="single" w:sz="4" w:space="0" w:color="auto"/>
              <w:right w:val="single" w:sz="4" w:space="0" w:color="auto"/>
            </w:tcBorders>
            <w:shd w:val="clear" w:color="auto" w:fill="auto"/>
            <w:noWrap/>
            <w:vAlign w:val="center"/>
            <w:hideMark/>
          </w:tcPr>
          <w:p w14:paraId="3B213C6F" w14:textId="1F9E146C" w:rsidR="002D6114" w:rsidRPr="00102B17" w:rsidRDefault="002D6114" w:rsidP="002D6114">
            <w:pPr>
              <w:pStyle w:val="afffe"/>
            </w:pPr>
            <w:r w:rsidRPr="00102B17">
              <w:rPr>
                <w:b/>
                <w:bCs/>
                <w:color w:val="000000"/>
              </w:rPr>
              <w:t>7,203</w:t>
            </w:r>
          </w:p>
        </w:tc>
        <w:tc>
          <w:tcPr>
            <w:tcW w:w="216" w:type="pct"/>
            <w:tcBorders>
              <w:top w:val="nil"/>
              <w:left w:val="nil"/>
              <w:bottom w:val="single" w:sz="4" w:space="0" w:color="auto"/>
              <w:right w:val="single" w:sz="4" w:space="0" w:color="auto"/>
            </w:tcBorders>
            <w:shd w:val="clear" w:color="auto" w:fill="auto"/>
            <w:noWrap/>
            <w:vAlign w:val="center"/>
            <w:hideMark/>
          </w:tcPr>
          <w:p w14:paraId="051854FB" w14:textId="36E7EE2E" w:rsidR="002D6114" w:rsidRPr="00102B17" w:rsidRDefault="002D6114" w:rsidP="002D6114">
            <w:pPr>
              <w:pStyle w:val="afffe"/>
              <w:rPr>
                <w:b/>
                <w:bCs/>
              </w:rPr>
            </w:pPr>
            <w:r w:rsidRPr="00102B17">
              <w:rPr>
                <w:color w:val="000000"/>
              </w:rPr>
              <w:t>6,899</w:t>
            </w:r>
          </w:p>
        </w:tc>
        <w:tc>
          <w:tcPr>
            <w:tcW w:w="311" w:type="pct"/>
            <w:tcBorders>
              <w:top w:val="nil"/>
              <w:left w:val="nil"/>
              <w:bottom w:val="single" w:sz="4" w:space="0" w:color="auto"/>
              <w:right w:val="single" w:sz="4" w:space="0" w:color="auto"/>
            </w:tcBorders>
            <w:shd w:val="clear" w:color="auto" w:fill="auto"/>
            <w:noWrap/>
            <w:vAlign w:val="center"/>
            <w:hideMark/>
          </w:tcPr>
          <w:p w14:paraId="1180CED1" w14:textId="4726E458"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158AF328" w14:textId="01C59503" w:rsidR="002D6114" w:rsidRPr="00102B17" w:rsidRDefault="002D6114" w:rsidP="002D6114">
            <w:pPr>
              <w:pStyle w:val="afffe"/>
            </w:pPr>
            <w:r w:rsidRPr="00102B17">
              <w:rPr>
                <w:color w:val="000000"/>
              </w:rPr>
              <w:t>0,75</w:t>
            </w:r>
          </w:p>
        </w:tc>
        <w:tc>
          <w:tcPr>
            <w:tcW w:w="207" w:type="pct"/>
            <w:tcBorders>
              <w:top w:val="nil"/>
              <w:left w:val="nil"/>
              <w:bottom w:val="single" w:sz="4" w:space="0" w:color="auto"/>
              <w:right w:val="single" w:sz="4" w:space="0" w:color="auto"/>
            </w:tcBorders>
            <w:shd w:val="clear" w:color="auto" w:fill="auto"/>
            <w:noWrap/>
            <w:vAlign w:val="center"/>
            <w:hideMark/>
          </w:tcPr>
          <w:p w14:paraId="0E9F0719" w14:textId="507C99AD" w:rsidR="002D6114" w:rsidRPr="00102B17" w:rsidRDefault="002D6114" w:rsidP="002D6114">
            <w:pPr>
              <w:pStyle w:val="afffe"/>
            </w:pPr>
            <w:r w:rsidRPr="00102B17">
              <w:rPr>
                <w:b/>
                <w:bCs/>
                <w:color w:val="000000"/>
              </w:rPr>
              <w:t>7,649</w:t>
            </w:r>
          </w:p>
        </w:tc>
        <w:tc>
          <w:tcPr>
            <w:tcW w:w="216" w:type="pct"/>
            <w:tcBorders>
              <w:top w:val="nil"/>
              <w:left w:val="nil"/>
              <w:bottom w:val="single" w:sz="4" w:space="0" w:color="auto"/>
              <w:right w:val="single" w:sz="4" w:space="0" w:color="auto"/>
            </w:tcBorders>
            <w:shd w:val="clear" w:color="auto" w:fill="auto"/>
            <w:noWrap/>
            <w:vAlign w:val="center"/>
            <w:hideMark/>
          </w:tcPr>
          <w:p w14:paraId="05DFFB17" w14:textId="1269BE15" w:rsidR="002D6114" w:rsidRPr="00102B17" w:rsidRDefault="002D6114" w:rsidP="002D6114">
            <w:pPr>
              <w:pStyle w:val="afffe"/>
              <w:rPr>
                <w:b/>
                <w:bCs/>
              </w:rPr>
            </w:pPr>
            <w:r w:rsidRPr="00102B17">
              <w:rPr>
                <w:color w:val="000000"/>
              </w:rPr>
              <w:t>0,05</w:t>
            </w:r>
          </w:p>
        </w:tc>
        <w:tc>
          <w:tcPr>
            <w:tcW w:w="311" w:type="pct"/>
            <w:tcBorders>
              <w:top w:val="nil"/>
              <w:left w:val="nil"/>
              <w:bottom w:val="single" w:sz="4" w:space="0" w:color="auto"/>
              <w:right w:val="single" w:sz="4" w:space="0" w:color="auto"/>
            </w:tcBorders>
            <w:shd w:val="clear" w:color="auto" w:fill="auto"/>
            <w:noWrap/>
            <w:vAlign w:val="center"/>
            <w:hideMark/>
          </w:tcPr>
          <w:p w14:paraId="7CB04CE3" w14:textId="14182C2E" w:rsidR="002D6114" w:rsidRPr="00102B17" w:rsidRDefault="002D6114" w:rsidP="002D6114">
            <w:pPr>
              <w:pStyle w:val="afffe"/>
            </w:pPr>
            <w:r w:rsidRPr="00102B17">
              <w:rPr>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12828EC3" w14:textId="4DF0BED5" w:rsidR="002D6114" w:rsidRPr="00102B17" w:rsidRDefault="002D6114" w:rsidP="002D6114">
            <w:pPr>
              <w:pStyle w:val="afffe"/>
            </w:pPr>
            <w:r w:rsidRPr="00102B17">
              <w:rPr>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35AB90B4" w14:textId="508E6D41" w:rsidR="002D6114" w:rsidRPr="00102B17" w:rsidRDefault="002D6114" w:rsidP="002D6114">
            <w:pPr>
              <w:pStyle w:val="afffe"/>
            </w:pPr>
            <w:r w:rsidRPr="00102B17">
              <w:rPr>
                <w:b/>
                <w:bCs/>
                <w:color w:val="000000"/>
              </w:rPr>
              <w:t>0,05</w:t>
            </w:r>
          </w:p>
        </w:tc>
        <w:tc>
          <w:tcPr>
            <w:tcW w:w="216" w:type="pct"/>
            <w:tcBorders>
              <w:top w:val="nil"/>
              <w:left w:val="nil"/>
              <w:bottom w:val="single" w:sz="4" w:space="0" w:color="auto"/>
              <w:right w:val="single" w:sz="4" w:space="0" w:color="auto"/>
            </w:tcBorders>
            <w:shd w:val="clear" w:color="auto" w:fill="auto"/>
            <w:noWrap/>
            <w:vAlign w:val="center"/>
            <w:hideMark/>
          </w:tcPr>
          <w:p w14:paraId="11DB1645" w14:textId="0928BFDD" w:rsidR="002D6114" w:rsidRPr="00102B17" w:rsidRDefault="002D6114" w:rsidP="002D6114">
            <w:pPr>
              <w:pStyle w:val="afffe"/>
              <w:rPr>
                <w:b/>
                <w:bCs/>
              </w:rPr>
            </w:pPr>
            <w:r w:rsidRPr="00102B17">
              <w:rPr>
                <w:b/>
                <w:bCs/>
                <w:color w:val="000000"/>
              </w:rPr>
              <w:t>14,902</w:t>
            </w:r>
          </w:p>
        </w:tc>
        <w:tc>
          <w:tcPr>
            <w:tcW w:w="320" w:type="pct"/>
            <w:tcBorders>
              <w:top w:val="nil"/>
              <w:left w:val="nil"/>
              <w:bottom w:val="single" w:sz="4" w:space="0" w:color="auto"/>
              <w:right w:val="single" w:sz="4" w:space="0" w:color="auto"/>
            </w:tcBorders>
            <w:shd w:val="clear" w:color="auto" w:fill="auto"/>
            <w:noWrap/>
            <w:vAlign w:val="center"/>
            <w:hideMark/>
          </w:tcPr>
          <w:p w14:paraId="1CF2167B" w14:textId="77777777" w:rsidR="002D6114" w:rsidRPr="00102B17" w:rsidRDefault="002D6114" w:rsidP="002D6114">
            <w:pPr>
              <w:pStyle w:val="afffe"/>
              <w:rPr>
                <w:b/>
                <w:bCs/>
              </w:rPr>
            </w:pPr>
            <w:r w:rsidRPr="00102B17">
              <w:rPr>
                <w:b/>
                <w:bCs/>
              </w:rPr>
              <w:t>11,129</w:t>
            </w:r>
          </w:p>
        </w:tc>
      </w:tr>
      <w:tr w:rsidR="002D6114" w:rsidRPr="00102B17" w14:paraId="58F2FB94" w14:textId="77777777" w:rsidTr="002D6114">
        <w:trPr>
          <w:trHeight w:val="315"/>
        </w:trPr>
        <w:tc>
          <w:tcPr>
            <w:tcW w:w="713" w:type="pct"/>
            <w:vMerge/>
            <w:tcBorders>
              <w:top w:val="nil"/>
              <w:left w:val="single" w:sz="4" w:space="0" w:color="auto"/>
              <w:bottom w:val="single" w:sz="4" w:space="0" w:color="auto"/>
              <w:right w:val="single" w:sz="4" w:space="0" w:color="auto"/>
            </w:tcBorders>
            <w:vAlign w:val="center"/>
            <w:hideMark/>
          </w:tcPr>
          <w:p w14:paraId="7609D0AC" w14:textId="77777777" w:rsidR="002D6114" w:rsidRPr="00102B17" w:rsidRDefault="002D6114" w:rsidP="002D6114">
            <w:pPr>
              <w:pStyle w:val="afffe"/>
            </w:pP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71974407" w14:textId="77777777" w:rsidR="002D6114" w:rsidRPr="00102B17" w:rsidRDefault="002D6114" w:rsidP="002D6114">
            <w:pPr>
              <w:pStyle w:val="afffe"/>
              <w:rPr>
                <w:b/>
                <w:bCs/>
              </w:rPr>
            </w:pPr>
            <w:r w:rsidRPr="00102B17">
              <w:rPr>
                <w:b/>
                <w:bCs/>
              </w:rPr>
              <w:t>Итого пос. Новогорный:</w:t>
            </w:r>
          </w:p>
        </w:tc>
        <w:tc>
          <w:tcPr>
            <w:tcW w:w="311" w:type="pct"/>
            <w:tcBorders>
              <w:top w:val="nil"/>
              <w:left w:val="nil"/>
              <w:bottom w:val="single" w:sz="4" w:space="0" w:color="auto"/>
              <w:right w:val="single" w:sz="4" w:space="0" w:color="auto"/>
            </w:tcBorders>
            <w:shd w:val="clear" w:color="auto" w:fill="auto"/>
            <w:noWrap/>
            <w:vAlign w:val="center"/>
            <w:hideMark/>
          </w:tcPr>
          <w:p w14:paraId="5319AFF6" w14:textId="0F8DFD3B" w:rsidR="002D6114" w:rsidRPr="00102B17" w:rsidRDefault="002D6114" w:rsidP="002D6114">
            <w:pPr>
              <w:pStyle w:val="afffe"/>
              <w:rPr>
                <w:b/>
                <w:bCs/>
              </w:rPr>
            </w:pPr>
            <w:r w:rsidRPr="00102B17">
              <w:rPr>
                <w:color w:val="000000"/>
              </w:rPr>
              <w:t>12,881</w:t>
            </w:r>
          </w:p>
        </w:tc>
        <w:tc>
          <w:tcPr>
            <w:tcW w:w="340" w:type="pct"/>
            <w:tcBorders>
              <w:top w:val="nil"/>
              <w:left w:val="nil"/>
              <w:bottom w:val="single" w:sz="4" w:space="0" w:color="auto"/>
              <w:right w:val="single" w:sz="4" w:space="0" w:color="auto"/>
            </w:tcBorders>
            <w:shd w:val="clear" w:color="auto" w:fill="auto"/>
            <w:noWrap/>
            <w:vAlign w:val="center"/>
            <w:hideMark/>
          </w:tcPr>
          <w:p w14:paraId="1B804E1B" w14:textId="7486A380"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24411E34" w14:textId="3B35991B" w:rsidR="002D6114" w:rsidRPr="00102B17" w:rsidRDefault="002D6114" w:rsidP="002D6114">
            <w:pPr>
              <w:pStyle w:val="afffe"/>
              <w:rPr>
                <w:b/>
                <w:bCs/>
              </w:rPr>
            </w:pPr>
            <w:r w:rsidRPr="00102B17">
              <w:rPr>
                <w:color w:val="000000"/>
              </w:rPr>
              <w:t>3,6</w:t>
            </w:r>
          </w:p>
        </w:tc>
        <w:tc>
          <w:tcPr>
            <w:tcW w:w="216" w:type="pct"/>
            <w:tcBorders>
              <w:top w:val="nil"/>
              <w:left w:val="nil"/>
              <w:bottom w:val="single" w:sz="4" w:space="0" w:color="auto"/>
              <w:right w:val="single" w:sz="4" w:space="0" w:color="auto"/>
            </w:tcBorders>
            <w:shd w:val="clear" w:color="auto" w:fill="auto"/>
            <w:noWrap/>
            <w:vAlign w:val="center"/>
            <w:hideMark/>
          </w:tcPr>
          <w:p w14:paraId="713073CD" w14:textId="29A9F476" w:rsidR="002D6114" w:rsidRPr="00102B17" w:rsidRDefault="002D6114" w:rsidP="002D6114">
            <w:pPr>
              <w:pStyle w:val="afffe"/>
              <w:rPr>
                <w:b/>
                <w:bCs/>
              </w:rPr>
            </w:pPr>
            <w:r w:rsidRPr="00102B17">
              <w:rPr>
                <w:b/>
                <w:bCs/>
                <w:color w:val="000000"/>
              </w:rPr>
              <w:t>16,481</w:t>
            </w:r>
          </w:p>
        </w:tc>
        <w:tc>
          <w:tcPr>
            <w:tcW w:w="311" w:type="pct"/>
            <w:tcBorders>
              <w:top w:val="nil"/>
              <w:left w:val="nil"/>
              <w:bottom w:val="single" w:sz="4" w:space="0" w:color="auto"/>
              <w:right w:val="single" w:sz="4" w:space="0" w:color="auto"/>
            </w:tcBorders>
            <w:shd w:val="clear" w:color="auto" w:fill="auto"/>
            <w:noWrap/>
            <w:vAlign w:val="center"/>
            <w:hideMark/>
          </w:tcPr>
          <w:p w14:paraId="6AD7612D" w14:textId="33D3E92D" w:rsidR="002D6114" w:rsidRPr="00102B17" w:rsidRDefault="002D6114" w:rsidP="002D6114">
            <w:pPr>
              <w:pStyle w:val="afffe"/>
              <w:rPr>
                <w:b/>
                <w:bCs/>
              </w:rPr>
            </w:pPr>
            <w:r w:rsidRPr="00102B17">
              <w:rPr>
                <w:color w:val="000000"/>
              </w:rPr>
              <w:t>13,441</w:t>
            </w:r>
          </w:p>
        </w:tc>
        <w:tc>
          <w:tcPr>
            <w:tcW w:w="340" w:type="pct"/>
            <w:tcBorders>
              <w:top w:val="nil"/>
              <w:left w:val="nil"/>
              <w:bottom w:val="single" w:sz="4" w:space="0" w:color="auto"/>
              <w:right w:val="single" w:sz="4" w:space="0" w:color="auto"/>
            </w:tcBorders>
            <w:shd w:val="clear" w:color="auto" w:fill="auto"/>
            <w:noWrap/>
            <w:vAlign w:val="center"/>
            <w:hideMark/>
          </w:tcPr>
          <w:p w14:paraId="63B7F627" w14:textId="52F5C575"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236B2B48" w14:textId="085785CD" w:rsidR="002D6114" w:rsidRPr="00102B17" w:rsidRDefault="002D6114" w:rsidP="002D6114">
            <w:pPr>
              <w:pStyle w:val="afffe"/>
              <w:rPr>
                <w:b/>
                <w:bCs/>
              </w:rPr>
            </w:pPr>
            <w:r w:rsidRPr="00102B17">
              <w:rPr>
                <w:color w:val="000000"/>
              </w:rPr>
              <w:t>1,05</w:t>
            </w:r>
          </w:p>
        </w:tc>
        <w:tc>
          <w:tcPr>
            <w:tcW w:w="216" w:type="pct"/>
            <w:tcBorders>
              <w:top w:val="nil"/>
              <w:left w:val="nil"/>
              <w:bottom w:val="single" w:sz="4" w:space="0" w:color="auto"/>
              <w:right w:val="single" w:sz="4" w:space="0" w:color="auto"/>
            </w:tcBorders>
            <w:shd w:val="clear" w:color="auto" w:fill="auto"/>
            <w:noWrap/>
            <w:vAlign w:val="center"/>
            <w:hideMark/>
          </w:tcPr>
          <w:p w14:paraId="61683F52" w14:textId="4E99A0C7" w:rsidR="002D6114" w:rsidRPr="00102B17" w:rsidRDefault="002D6114" w:rsidP="002D6114">
            <w:pPr>
              <w:pStyle w:val="afffe"/>
              <w:rPr>
                <w:b/>
                <w:bCs/>
              </w:rPr>
            </w:pPr>
            <w:r w:rsidRPr="00102B17">
              <w:rPr>
                <w:b/>
                <w:bCs/>
                <w:color w:val="000000"/>
              </w:rPr>
              <w:t>14,491</w:t>
            </w:r>
          </w:p>
        </w:tc>
        <w:tc>
          <w:tcPr>
            <w:tcW w:w="311" w:type="pct"/>
            <w:tcBorders>
              <w:top w:val="nil"/>
              <w:left w:val="nil"/>
              <w:bottom w:val="single" w:sz="4" w:space="0" w:color="auto"/>
              <w:right w:val="single" w:sz="4" w:space="0" w:color="auto"/>
            </w:tcBorders>
            <w:shd w:val="clear" w:color="auto" w:fill="auto"/>
            <w:noWrap/>
            <w:vAlign w:val="center"/>
            <w:hideMark/>
          </w:tcPr>
          <w:p w14:paraId="775228A4" w14:textId="545F9D6A" w:rsidR="002D6114" w:rsidRPr="00102B17" w:rsidRDefault="002D6114" w:rsidP="002D6114">
            <w:pPr>
              <w:pStyle w:val="afffe"/>
              <w:rPr>
                <w:b/>
                <w:bCs/>
              </w:rPr>
            </w:pPr>
            <w:r w:rsidRPr="00102B17">
              <w:rPr>
                <w:b/>
                <w:bCs/>
                <w:color w:val="000000"/>
              </w:rPr>
              <w:t>0,101</w:t>
            </w:r>
          </w:p>
        </w:tc>
        <w:tc>
          <w:tcPr>
            <w:tcW w:w="340" w:type="pct"/>
            <w:tcBorders>
              <w:top w:val="nil"/>
              <w:left w:val="nil"/>
              <w:bottom w:val="single" w:sz="4" w:space="0" w:color="auto"/>
              <w:right w:val="single" w:sz="4" w:space="0" w:color="auto"/>
            </w:tcBorders>
            <w:shd w:val="clear" w:color="auto" w:fill="auto"/>
            <w:noWrap/>
            <w:vAlign w:val="center"/>
            <w:hideMark/>
          </w:tcPr>
          <w:p w14:paraId="25EE2573" w14:textId="32E927EF"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3C1F68A5" w14:textId="67D6B8D8" w:rsidR="002D6114" w:rsidRPr="00102B17" w:rsidRDefault="002D6114" w:rsidP="002D6114">
            <w:pPr>
              <w:pStyle w:val="afffe"/>
              <w:rPr>
                <w:b/>
                <w:bCs/>
              </w:rPr>
            </w:pPr>
            <w:r w:rsidRPr="00102B17">
              <w:rPr>
                <w:b/>
                <w:bCs/>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1BFE60CE" w14:textId="07FF2475" w:rsidR="002D6114" w:rsidRPr="00102B17" w:rsidRDefault="002D6114" w:rsidP="002D6114">
            <w:pPr>
              <w:pStyle w:val="afffe"/>
              <w:rPr>
                <w:b/>
                <w:bCs/>
              </w:rPr>
            </w:pPr>
            <w:r w:rsidRPr="00102B17">
              <w:rPr>
                <w:b/>
                <w:bCs/>
                <w:color w:val="000000"/>
              </w:rPr>
              <w:t>0,101</w:t>
            </w:r>
          </w:p>
        </w:tc>
        <w:tc>
          <w:tcPr>
            <w:tcW w:w="320" w:type="pct"/>
            <w:tcBorders>
              <w:top w:val="nil"/>
              <w:left w:val="nil"/>
              <w:bottom w:val="single" w:sz="4" w:space="0" w:color="auto"/>
              <w:right w:val="single" w:sz="4" w:space="0" w:color="auto"/>
            </w:tcBorders>
            <w:shd w:val="clear" w:color="auto" w:fill="auto"/>
            <w:noWrap/>
            <w:vAlign w:val="center"/>
            <w:hideMark/>
          </w:tcPr>
          <w:p w14:paraId="08D470AB" w14:textId="7566845E" w:rsidR="002D6114" w:rsidRPr="00102B17" w:rsidRDefault="002D6114" w:rsidP="002D6114">
            <w:pPr>
              <w:pStyle w:val="afffe"/>
              <w:rPr>
                <w:b/>
                <w:bCs/>
              </w:rPr>
            </w:pPr>
            <w:r w:rsidRPr="00102B17">
              <w:rPr>
                <w:b/>
                <w:bCs/>
                <w:color w:val="000000"/>
              </w:rPr>
              <w:t>31,073</w:t>
            </w:r>
          </w:p>
        </w:tc>
      </w:tr>
      <w:tr w:rsidR="002D6114" w:rsidRPr="00102B17" w14:paraId="22121349" w14:textId="77777777" w:rsidTr="002D6114">
        <w:trPr>
          <w:trHeight w:val="315"/>
        </w:trPr>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7CAA4417" w14:textId="77777777" w:rsidR="002D6114" w:rsidRPr="00102B17" w:rsidRDefault="002D6114" w:rsidP="002D6114">
            <w:pPr>
              <w:pStyle w:val="afffe"/>
            </w:pPr>
            <w:r w:rsidRPr="00102B17">
              <w:t>Блочная котельная</w:t>
            </w: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B0312B4" w14:textId="77777777" w:rsidR="002D6114" w:rsidRPr="00102B17" w:rsidRDefault="002D6114" w:rsidP="002D6114">
            <w:pPr>
              <w:pStyle w:val="afffe"/>
              <w:rPr>
                <w:b/>
                <w:bCs/>
              </w:rPr>
            </w:pPr>
            <w:r w:rsidRPr="00102B17">
              <w:rPr>
                <w:b/>
                <w:bCs/>
              </w:rPr>
              <w:t>Медгородок</w:t>
            </w:r>
          </w:p>
        </w:tc>
        <w:tc>
          <w:tcPr>
            <w:tcW w:w="311" w:type="pct"/>
            <w:tcBorders>
              <w:top w:val="nil"/>
              <w:left w:val="nil"/>
              <w:bottom w:val="single" w:sz="4" w:space="0" w:color="auto"/>
              <w:right w:val="single" w:sz="4" w:space="0" w:color="auto"/>
            </w:tcBorders>
            <w:shd w:val="clear" w:color="auto" w:fill="auto"/>
            <w:noWrap/>
            <w:vAlign w:val="center"/>
            <w:hideMark/>
          </w:tcPr>
          <w:p w14:paraId="2FF1500B" w14:textId="4F4151CF" w:rsidR="002D6114" w:rsidRPr="00102B17" w:rsidRDefault="002D6114" w:rsidP="002D6114">
            <w:pPr>
              <w:pStyle w:val="afffe"/>
              <w:rPr>
                <w:b/>
                <w:bCs/>
              </w:rPr>
            </w:pPr>
            <w:r w:rsidRPr="00102B17">
              <w:rPr>
                <w:b/>
                <w:bCs/>
                <w:color w:val="000000"/>
              </w:rPr>
              <w:t>0,021</w:t>
            </w:r>
          </w:p>
        </w:tc>
        <w:tc>
          <w:tcPr>
            <w:tcW w:w="340" w:type="pct"/>
            <w:tcBorders>
              <w:top w:val="nil"/>
              <w:left w:val="nil"/>
              <w:bottom w:val="single" w:sz="4" w:space="0" w:color="auto"/>
              <w:right w:val="single" w:sz="4" w:space="0" w:color="auto"/>
            </w:tcBorders>
            <w:shd w:val="clear" w:color="auto" w:fill="auto"/>
            <w:noWrap/>
            <w:vAlign w:val="center"/>
            <w:hideMark/>
          </w:tcPr>
          <w:p w14:paraId="579888DE" w14:textId="5E8734CE"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11C78272" w14:textId="4E265C09" w:rsidR="002D6114" w:rsidRPr="00102B17" w:rsidRDefault="002D6114" w:rsidP="002D6114">
            <w:pPr>
              <w:pStyle w:val="afffe"/>
              <w:rPr>
                <w:b/>
                <w:bCs/>
              </w:rPr>
            </w:pPr>
            <w:r w:rsidRPr="00102B17">
              <w:rPr>
                <w:color w:val="000000"/>
              </w:rPr>
              <w:t>0,01</w:t>
            </w:r>
          </w:p>
        </w:tc>
        <w:tc>
          <w:tcPr>
            <w:tcW w:w="216" w:type="pct"/>
            <w:tcBorders>
              <w:top w:val="nil"/>
              <w:left w:val="nil"/>
              <w:bottom w:val="single" w:sz="4" w:space="0" w:color="auto"/>
              <w:right w:val="single" w:sz="4" w:space="0" w:color="auto"/>
            </w:tcBorders>
            <w:shd w:val="clear" w:color="auto" w:fill="auto"/>
            <w:noWrap/>
            <w:vAlign w:val="center"/>
            <w:hideMark/>
          </w:tcPr>
          <w:p w14:paraId="2DE40211" w14:textId="5C9689B0" w:rsidR="002D6114" w:rsidRPr="00102B17" w:rsidRDefault="002D6114" w:rsidP="002D6114">
            <w:pPr>
              <w:pStyle w:val="afffe"/>
              <w:rPr>
                <w:b/>
                <w:bCs/>
              </w:rPr>
            </w:pPr>
            <w:r w:rsidRPr="00102B17">
              <w:rPr>
                <w:b/>
                <w:bCs/>
                <w:color w:val="000000"/>
              </w:rPr>
              <w:t>0,031</w:t>
            </w:r>
          </w:p>
        </w:tc>
        <w:tc>
          <w:tcPr>
            <w:tcW w:w="311" w:type="pct"/>
            <w:tcBorders>
              <w:top w:val="nil"/>
              <w:left w:val="nil"/>
              <w:bottom w:val="single" w:sz="4" w:space="0" w:color="auto"/>
              <w:right w:val="single" w:sz="4" w:space="0" w:color="auto"/>
            </w:tcBorders>
            <w:shd w:val="clear" w:color="auto" w:fill="auto"/>
            <w:noWrap/>
            <w:vAlign w:val="center"/>
            <w:hideMark/>
          </w:tcPr>
          <w:p w14:paraId="1F3017ED" w14:textId="593C52AF" w:rsidR="002D6114" w:rsidRPr="00102B17" w:rsidRDefault="002D6114" w:rsidP="002D6114">
            <w:pPr>
              <w:pStyle w:val="afffe"/>
              <w:rPr>
                <w:b/>
                <w:bCs/>
              </w:rPr>
            </w:pPr>
            <w:r w:rsidRPr="00102B17">
              <w:rPr>
                <w:b/>
                <w:bCs/>
                <w:color w:val="000000"/>
              </w:rPr>
              <w:t>4,881</w:t>
            </w:r>
          </w:p>
        </w:tc>
        <w:tc>
          <w:tcPr>
            <w:tcW w:w="340" w:type="pct"/>
            <w:tcBorders>
              <w:top w:val="nil"/>
              <w:left w:val="nil"/>
              <w:bottom w:val="single" w:sz="4" w:space="0" w:color="auto"/>
              <w:right w:val="single" w:sz="4" w:space="0" w:color="auto"/>
            </w:tcBorders>
            <w:shd w:val="clear" w:color="auto" w:fill="auto"/>
            <w:noWrap/>
            <w:vAlign w:val="center"/>
            <w:hideMark/>
          </w:tcPr>
          <w:p w14:paraId="13129918" w14:textId="0FC711FD" w:rsidR="002D6114" w:rsidRPr="00102B17" w:rsidRDefault="002D6114" w:rsidP="002D6114">
            <w:pPr>
              <w:pStyle w:val="afffe"/>
              <w:rPr>
                <w:b/>
                <w:bCs/>
              </w:rPr>
            </w:pPr>
            <w:r w:rsidRPr="00102B17">
              <w:rPr>
                <w:b/>
                <w:bCs/>
                <w:color w:val="000000"/>
              </w:rPr>
              <w:t>5,619</w:t>
            </w:r>
          </w:p>
        </w:tc>
        <w:tc>
          <w:tcPr>
            <w:tcW w:w="207" w:type="pct"/>
            <w:tcBorders>
              <w:top w:val="nil"/>
              <w:left w:val="nil"/>
              <w:bottom w:val="single" w:sz="4" w:space="0" w:color="auto"/>
              <w:right w:val="single" w:sz="4" w:space="0" w:color="auto"/>
            </w:tcBorders>
            <w:shd w:val="clear" w:color="auto" w:fill="auto"/>
            <w:noWrap/>
            <w:vAlign w:val="center"/>
            <w:hideMark/>
          </w:tcPr>
          <w:p w14:paraId="4B87F7D3" w14:textId="0A470266" w:rsidR="002D6114" w:rsidRPr="00102B17" w:rsidRDefault="002D6114" w:rsidP="002D6114">
            <w:pPr>
              <w:pStyle w:val="afffe"/>
              <w:rPr>
                <w:b/>
                <w:bCs/>
              </w:rPr>
            </w:pPr>
            <w:r w:rsidRPr="00102B17">
              <w:rPr>
                <w:color w:val="000000"/>
              </w:rPr>
              <w:t>2,18</w:t>
            </w:r>
          </w:p>
        </w:tc>
        <w:tc>
          <w:tcPr>
            <w:tcW w:w="216" w:type="pct"/>
            <w:tcBorders>
              <w:top w:val="nil"/>
              <w:left w:val="nil"/>
              <w:bottom w:val="single" w:sz="4" w:space="0" w:color="auto"/>
              <w:right w:val="single" w:sz="4" w:space="0" w:color="auto"/>
            </w:tcBorders>
            <w:shd w:val="clear" w:color="auto" w:fill="auto"/>
            <w:noWrap/>
            <w:vAlign w:val="center"/>
            <w:hideMark/>
          </w:tcPr>
          <w:p w14:paraId="3A3B25C8" w14:textId="17C612E4" w:rsidR="002D6114" w:rsidRPr="00102B17" w:rsidRDefault="002D6114" w:rsidP="002D6114">
            <w:pPr>
              <w:pStyle w:val="afffe"/>
              <w:rPr>
                <w:b/>
                <w:bCs/>
              </w:rPr>
            </w:pPr>
            <w:r w:rsidRPr="00102B17">
              <w:rPr>
                <w:b/>
                <w:bCs/>
                <w:color w:val="000000"/>
              </w:rPr>
              <w:t>12,68</w:t>
            </w:r>
          </w:p>
        </w:tc>
        <w:tc>
          <w:tcPr>
            <w:tcW w:w="311" w:type="pct"/>
            <w:tcBorders>
              <w:top w:val="nil"/>
              <w:left w:val="nil"/>
              <w:bottom w:val="single" w:sz="4" w:space="0" w:color="auto"/>
              <w:right w:val="single" w:sz="4" w:space="0" w:color="auto"/>
            </w:tcBorders>
            <w:shd w:val="clear" w:color="auto" w:fill="auto"/>
            <w:noWrap/>
            <w:vAlign w:val="center"/>
            <w:hideMark/>
          </w:tcPr>
          <w:p w14:paraId="0A25321E" w14:textId="46B5A96B" w:rsidR="002D6114" w:rsidRPr="00102B17" w:rsidRDefault="002D6114" w:rsidP="002D6114">
            <w:pPr>
              <w:pStyle w:val="afffe"/>
              <w:rPr>
                <w:b/>
                <w:bCs/>
              </w:rPr>
            </w:pPr>
            <w:r w:rsidRPr="00102B17">
              <w:rPr>
                <w:b/>
                <w:bCs/>
                <w:color w:val="000000"/>
              </w:rPr>
              <w:t>0,665</w:t>
            </w:r>
          </w:p>
        </w:tc>
        <w:tc>
          <w:tcPr>
            <w:tcW w:w="340" w:type="pct"/>
            <w:tcBorders>
              <w:top w:val="nil"/>
              <w:left w:val="nil"/>
              <w:bottom w:val="single" w:sz="4" w:space="0" w:color="auto"/>
              <w:right w:val="single" w:sz="4" w:space="0" w:color="auto"/>
            </w:tcBorders>
            <w:shd w:val="clear" w:color="auto" w:fill="auto"/>
            <w:noWrap/>
            <w:vAlign w:val="center"/>
            <w:hideMark/>
          </w:tcPr>
          <w:p w14:paraId="50004ED0" w14:textId="77202838" w:rsidR="002D6114" w:rsidRPr="00102B17" w:rsidRDefault="002D6114" w:rsidP="002D6114">
            <w:pPr>
              <w:pStyle w:val="afffe"/>
              <w:rPr>
                <w:b/>
                <w:bCs/>
              </w:rPr>
            </w:pPr>
            <w:r w:rsidRPr="00102B17">
              <w:rPr>
                <w:b/>
                <w:bCs/>
                <w:color w:val="000000"/>
              </w:rPr>
              <w:t>2,021</w:t>
            </w:r>
          </w:p>
        </w:tc>
        <w:tc>
          <w:tcPr>
            <w:tcW w:w="207" w:type="pct"/>
            <w:tcBorders>
              <w:top w:val="nil"/>
              <w:left w:val="nil"/>
              <w:bottom w:val="single" w:sz="4" w:space="0" w:color="auto"/>
              <w:right w:val="single" w:sz="4" w:space="0" w:color="auto"/>
            </w:tcBorders>
            <w:shd w:val="clear" w:color="auto" w:fill="auto"/>
            <w:noWrap/>
            <w:vAlign w:val="center"/>
            <w:hideMark/>
          </w:tcPr>
          <w:p w14:paraId="36DC57F5" w14:textId="39A6A9B7" w:rsidR="002D6114" w:rsidRPr="00102B17" w:rsidRDefault="002D6114" w:rsidP="002D6114">
            <w:pPr>
              <w:pStyle w:val="afffe"/>
              <w:rPr>
                <w:b/>
                <w:bCs/>
              </w:rPr>
            </w:pPr>
            <w:r w:rsidRPr="00102B17">
              <w:rPr>
                <w:color w:val="000000"/>
              </w:rPr>
              <w:t>0,09</w:t>
            </w:r>
          </w:p>
        </w:tc>
        <w:tc>
          <w:tcPr>
            <w:tcW w:w="216" w:type="pct"/>
            <w:tcBorders>
              <w:top w:val="nil"/>
              <w:left w:val="nil"/>
              <w:bottom w:val="single" w:sz="4" w:space="0" w:color="auto"/>
              <w:right w:val="single" w:sz="4" w:space="0" w:color="auto"/>
            </w:tcBorders>
            <w:shd w:val="clear" w:color="auto" w:fill="auto"/>
            <w:noWrap/>
            <w:vAlign w:val="center"/>
            <w:hideMark/>
          </w:tcPr>
          <w:p w14:paraId="3E27160A" w14:textId="56D87051" w:rsidR="002D6114" w:rsidRPr="00102B17" w:rsidRDefault="002D6114" w:rsidP="002D6114">
            <w:pPr>
              <w:pStyle w:val="afffe"/>
              <w:rPr>
                <w:b/>
                <w:bCs/>
              </w:rPr>
            </w:pPr>
            <w:r w:rsidRPr="00102B17">
              <w:rPr>
                <w:b/>
                <w:bCs/>
                <w:color w:val="000000"/>
              </w:rPr>
              <w:t>2,776</w:t>
            </w:r>
          </w:p>
        </w:tc>
        <w:tc>
          <w:tcPr>
            <w:tcW w:w="320" w:type="pct"/>
            <w:tcBorders>
              <w:top w:val="nil"/>
              <w:left w:val="nil"/>
              <w:bottom w:val="single" w:sz="4" w:space="0" w:color="auto"/>
              <w:right w:val="single" w:sz="4" w:space="0" w:color="auto"/>
            </w:tcBorders>
            <w:shd w:val="clear" w:color="auto" w:fill="auto"/>
            <w:noWrap/>
            <w:vAlign w:val="center"/>
            <w:hideMark/>
          </w:tcPr>
          <w:p w14:paraId="7C8554C5" w14:textId="342AB1EF" w:rsidR="002D6114" w:rsidRPr="00102B17" w:rsidRDefault="002D6114" w:rsidP="002D6114">
            <w:pPr>
              <w:pStyle w:val="afffe"/>
              <w:rPr>
                <w:b/>
                <w:bCs/>
              </w:rPr>
            </w:pPr>
            <w:r w:rsidRPr="00102B17">
              <w:rPr>
                <w:b/>
                <w:bCs/>
                <w:color w:val="000000"/>
              </w:rPr>
              <w:t>15,487</w:t>
            </w:r>
          </w:p>
        </w:tc>
      </w:tr>
      <w:tr w:rsidR="002D6114" w:rsidRPr="00102B17" w14:paraId="5CB0749C" w14:textId="77777777" w:rsidTr="002D6114">
        <w:trPr>
          <w:trHeight w:val="330"/>
        </w:trPr>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2A7AABF7" w14:textId="77777777" w:rsidR="002D6114" w:rsidRPr="00102B17" w:rsidRDefault="002D6114" w:rsidP="002D6114">
            <w:pPr>
              <w:pStyle w:val="afffe"/>
            </w:pPr>
            <w:r w:rsidRPr="00102B17">
              <w:t>Котельная Метлино</w:t>
            </w: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F23F168" w14:textId="77777777" w:rsidR="002D6114" w:rsidRPr="00102B17" w:rsidRDefault="002D6114" w:rsidP="002D6114">
            <w:pPr>
              <w:pStyle w:val="afffe"/>
              <w:rPr>
                <w:b/>
                <w:bCs/>
              </w:rPr>
            </w:pPr>
            <w:r w:rsidRPr="00102B17">
              <w:rPr>
                <w:b/>
                <w:bCs/>
              </w:rPr>
              <w:t>пос. Метлино</w:t>
            </w:r>
          </w:p>
        </w:tc>
        <w:tc>
          <w:tcPr>
            <w:tcW w:w="311" w:type="pct"/>
            <w:tcBorders>
              <w:top w:val="nil"/>
              <w:left w:val="nil"/>
              <w:bottom w:val="single" w:sz="4" w:space="0" w:color="auto"/>
              <w:right w:val="single" w:sz="4" w:space="0" w:color="auto"/>
            </w:tcBorders>
            <w:shd w:val="clear" w:color="auto" w:fill="auto"/>
            <w:noWrap/>
            <w:vAlign w:val="center"/>
            <w:hideMark/>
          </w:tcPr>
          <w:p w14:paraId="60F0F1FB" w14:textId="3F199CBB" w:rsidR="002D6114" w:rsidRPr="00102B17" w:rsidRDefault="002D6114" w:rsidP="002D6114">
            <w:pPr>
              <w:pStyle w:val="afffe"/>
              <w:rPr>
                <w:b/>
                <w:bCs/>
              </w:rPr>
            </w:pPr>
            <w:r w:rsidRPr="00102B17">
              <w:rPr>
                <w:color w:val="000000"/>
              </w:rPr>
              <w:t>3,594</w:t>
            </w:r>
          </w:p>
        </w:tc>
        <w:tc>
          <w:tcPr>
            <w:tcW w:w="340" w:type="pct"/>
            <w:tcBorders>
              <w:top w:val="nil"/>
              <w:left w:val="nil"/>
              <w:bottom w:val="single" w:sz="4" w:space="0" w:color="auto"/>
              <w:right w:val="single" w:sz="4" w:space="0" w:color="auto"/>
            </w:tcBorders>
            <w:shd w:val="clear" w:color="auto" w:fill="auto"/>
            <w:noWrap/>
            <w:vAlign w:val="center"/>
            <w:hideMark/>
          </w:tcPr>
          <w:p w14:paraId="168003CD" w14:textId="61006120"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481E8C3D" w14:textId="633BAF5E" w:rsidR="002D6114" w:rsidRPr="00102B17" w:rsidRDefault="002D6114" w:rsidP="002D6114">
            <w:pPr>
              <w:pStyle w:val="afffe"/>
              <w:rPr>
                <w:b/>
                <w:bCs/>
              </w:rPr>
            </w:pPr>
            <w:r w:rsidRPr="00102B17">
              <w:rPr>
                <w:color w:val="000000"/>
              </w:rPr>
              <w:t>1,02</w:t>
            </w:r>
          </w:p>
        </w:tc>
        <w:tc>
          <w:tcPr>
            <w:tcW w:w="216" w:type="pct"/>
            <w:tcBorders>
              <w:top w:val="nil"/>
              <w:left w:val="nil"/>
              <w:bottom w:val="single" w:sz="4" w:space="0" w:color="auto"/>
              <w:right w:val="single" w:sz="4" w:space="0" w:color="auto"/>
            </w:tcBorders>
            <w:shd w:val="clear" w:color="auto" w:fill="auto"/>
            <w:noWrap/>
            <w:vAlign w:val="center"/>
            <w:hideMark/>
          </w:tcPr>
          <w:p w14:paraId="56F6E5E9" w14:textId="03619D97" w:rsidR="002D6114" w:rsidRPr="00102B17" w:rsidRDefault="002D6114" w:rsidP="002D6114">
            <w:pPr>
              <w:pStyle w:val="afffe"/>
              <w:rPr>
                <w:b/>
                <w:bCs/>
              </w:rPr>
            </w:pPr>
            <w:r w:rsidRPr="00102B17">
              <w:rPr>
                <w:b/>
                <w:bCs/>
                <w:color w:val="000000"/>
              </w:rPr>
              <w:t>4,614</w:t>
            </w:r>
          </w:p>
        </w:tc>
        <w:tc>
          <w:tcPr>
            <w:tcW w:w="311" w:type="pct"/>
            <w:tcBorders>
              <w:top w:val="nil"/>
              <w:left w:val="nil"/>
              <w:bottom w:val="single" w:sz="4" w:space="0" w:color="auto"/>
              <w:right w:val="single" w:sz="4" w:space="0" w:color="auto"/>
            </w:tcBorders>
            <w:shd w:val="clear" w:color="auto" w:fill="auto"/>
            <w:noWrap/>
            <w:vAlign w:val="center"/>
            <w:hideMark/>
          </w:tcPr>
          <w:p w14:paraId="58DF0F1C" w14:textId="0DEF1A58" w:rsidR="002D6114" w:rsidRPr="00102B17" w:rsidRDefault="002D6114" w:rsidP="002D6114">
            <w:pPr>
              <w:pStyle w:val="afffe"/>
              <w:rPr>
                <w:b/>
                <w:bCs/>
              </w:rPr>
            </w:pPr>
            <w:r w:rsidRPr="00102B17">
              <w:rPr>
                <w:color w:val="000000"/>
              </w:rPr>
              <w:t>3,922</w:t>
            </w:r>
          </w:p>
        </w:tc>
        <w:tc>
          <w:tcPr>
            <w:tcW w:w="340" w:type="pct"/>
            <w:tcBorders>
              <w:top w:val="nil"/>
              <w:left w:val="nil"/>
              <w:bottom w:val="single" w:sz="4" w:space="0" w:color="auto"/>
              <w:right w:val="single" w:sz="4" w:space="0" w:color="auto"/>
            </w:tcBorders>
            <w:shd w:val="clear" w:color="auto" w:fill="auto"/>
            <w:noWrap/>
            <w:vAlign w:val="center"/>
            <w:hideMark/>
          </w:tcPr>
          <w:p w14:paraId="00537B7E" w14:textId="277B2FB8"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1DB54DD8" w14:textId="77697ADC" w:rsidR="002D6114" w:rsidRPr="00102B17" w:rsidRDefault="002D6114" w:rsidP="002D6114">
            <w:pPr>
              <w:pStyle w:val="afffe"/>
              <w:rPr>
                <w:b/>
                <w:bCs/>
              </w:rPr>
            </w:pPr>
            <w:r w:rsidRPr="00102B17">
              <w:rPr>
                <w:color w:val="000000"/>
              </w:rPr>
              <w:t>0,39</w:t>
            </w:r>
          </w:p>
        </w:tc>
        <w:tc>
          <w:tcPr>
            <w:tcW w:w="216" w:type="pct"/>
            <w:tcBorders>
              <w:top w:val="nil"/>
              <w:left w:val="nil"/>
              <w:bottom w:val="single" w:sz="4" w:space="0" w:color="auto"/>
              <w:right w:val="single" w:sz="4" w:space="0" w:color="auto"/>
            </w:tcBorders>
            <w:shd w:val="clear" w:color="auto" w:fill="auto"/>
            <w:noWrap/>
            <w:vAlign w:val="center"/>
            <w:hideMark/>
          </w:tcPr>
          <w:p w14:paraId="4F780C5E" w14:textId="74BF5C10" w:rsidR="002D6114" w:rsidRPr="00102B17" w:rsidRDefault="002D6114" w:rsidP="002D6114">
            <w:pPr>
              <w:pStyle w:val="afffe"/>
              <w:rPr>
                <w:b/>
                <w:bCs/>
              </w:rPr>
            </w:pPr>
            <w:r w:rsidRPr="00102B17">
              <w:rPr>
                <w:b/>
                <w:bCs/>
                <w:color w:val="000000"/>
              </w:rPr>
              <w:t>4,312</w:t>
            </w:r>
          </w:p>
        </w:tc>
        <w:tc>
          <w:tcPr>
            <w:tcW w:w="311" w:type="pct"/>
            <w:tcBorders>
              <w:top w:val="nil"/>
              <w:left w:val="nil"/>
              <w:bottom w:val="single" w:sz="4" w:space="0" w:color="auto"/>
              <w:right w:val="single" w:sz="4" w:space="0" w:color="auto"/>
            </w:tcBorders>
            <w:shd w:val="clear" w:color="auto" w:fill="auto"/>
            <w:noWrap/>
            <w:vAlign w:val="center"/>
            <w:hideMark/>
          </w:tcPr>
          <w:p w14:paraId="4B7F6384" w14:textId="49F28372" w:rsidR="002D6114" w:rsidRPr="00102B17" w:rsidRDefault="002D6114" w:rsidP="002D6114">
            <w:pPr>
              <w:pStyle w:val="afffe"/>
              <w:rPr>
                <w:b/>
                <w:bCs/>
              </w:rPr>
            </w:pPr>
            <w:r w:rsidRPr="00102B17">
              <w:rPr>
                <w:b/>
                <w:bCs/>
                <w:color w:val="000000"/>
              </w:rPr>
              <w:t>0</w:t>
            </w:r>
          </w:p>
        </w:tc>
        <w:tc>
          <w:tcPr>
            <w:tcW w:w="340" w:type="pct"/>
            <w:tcBorders>
              <w:top w:val="nil"/>
              <w:left w:val="nil"/>
              <w:bottom w:val="single" w:sz="4" w:space="0" w:color="auto"/>
              <w:right w:val="single" w:sz="4" w:space="0" w:color="auto"/>
            </w:tcBorders>
            <w:shd w:val="clear" w:color="auto" w:fill="auto"/>
            <w:noWrap/>
            <w:vAlign w:val="center"/>
            <w:hideMark/>
          </w:tcPr>
          <w:p w14:paraId="711991F9" w14:textId="3BDB50F1" w:rsidR="002D6114" w:rsidRPr="00102B17" w:rsidRDefault="002D6114" w:rsidP="002D6114">
            <w:pPr>
              <w:pStyle w:val="afffe"/>
              <w:rPr>
                <w:b/>
                <w:bCs/>
              </w:rPr>
            </w:pPr>
            <w:r w:rsidRPr="00102B17">
              <w:rPr>
                <w:b/>
                <w:bCs/>
                <w:color w:val="000000"/>
              </w:rPr>
              <w:t>0</w:t>
            </w:r>
          </w:p>
        </w:tc>
        <w:tc>
          <w:tcPr>
            <w:tcW w:w="207" w:type="pct"/>
            <w:tcBorders>
              <w:top w:val="nil"/>
              <w:left w:val="nil"/>
              <w:bottom w:val="single" w:sz="4" w:space="0" w:color="auto"/>
              <w:right w:val="single" w:sz="4" w:space="0" w:color="auto"/>
            </w:tcBorders>
            <w:shd w:val="clear" w:color="auto" w:fill="auto"/>
            <w:noWrap/>
            <w:vAlign w:val="center"/>
            <w:hideMark/>
          </w:tcPr>
          <w:p w14:paraId="7D01E12F" w14:textId="5BA8C3CA" w:rsidR="002D6114" w:rsidRPr="00102B17" w:rsidRDefault="002D6114" w:rsidP="002D6114">
            <w:pPr>
              <w:pStyle w:val="afffe"/>
              <w:rPr>
                <w:b/>
                <w:bCs/>
              </w:rPr>
            </w:pPr>
            <w:r w:rsidRPr="00102B17">
              <w:rPr>
                <w:b/>
                <w:bCs/>
                <w:color w:val="000000"/>
              </w:rPr>
              <w:t>0</w:t>
            </w:r>
          </w:p>
        </w:tc>
        <w:tc>
          <w:tcPr>
            <w:tcW w:w="216" w:type="pct"/>
            <w:tcBorders>
              <w:top w:val="nil"/>
              <w:left w:val="nil"/>
              <w:bottom w:val="single" w:sz="4" w:space="0" w:color="auto"/>
              <w:right w:val="single" w:sz="4" w:space="0" w:color="auto"/>
            </w:tcBorders>
            <w:shd w:val="clear" w:color="auto" w:fill="auto"/>
            <w:noWrap/>
            <w:vAlign w:val="center"/>
            <w:hideMark/>
          </w:tcPr>
          <w:p w14:paraId="4C28BF49" w14:textId="6EF3E1CE" w:rsidR="002D6114" w:rsidRPr="00102B17" w:rsidRDefault="002D6114" w:rsidP="002D6114">
            <w:pPr>
              <w:pStyle w:val="afffe"/>
              <w:rPr>
                <w:b/>
                <w:bCs/>
              </w:rPr>
            </w:pPr>
            <w:r w:rsidRPr="00102B17">
              <w:rPr>
                <w:b/>
                <w:bCs/>
                <w:color w:val="000000"/>
              </w:rPr>
              <w:t>0</w:t>
            </w:r>
          </w:p>
        </w:tc>
        <w:tc>
          <w:tcPr>
            <w:tcW w:w="320" w:type="pct"/>
            <w:tcBorders>
              <w:top w:val="nil"/>
              <w:left w:val="nil"/>
              <w:bottom w:val="single" w:sz="4" w:space="0" w:color="auto"/>
              <w:right w:val="single" w:sz="4" w:space="0" w:color="auto"/>
            </w:tcBorders>
            <w:shd w:val="clear" w:color="auto" w:fill="auto"/>
            <w:noWrap/>
            <w:vAlign w:val="center"/>
            <w:hideMark/>
          </w:tcPr>
          <w:p w14:paraId="523F2D0F" w14:textId="04441951" w:rsidR="002D6114" w:rsidRPr="00102B17" w:rsidRDefault="002D6114" w:rsidP="002D6114">
            <w:pPr>
              <w:pStyle w:val="afffe"/>
              <w:rPr>
                <w:b/>
                <w:bCs/>
              </w:rPr>
            </w:pPr>
            <w:r w:rsidRPr="00102B17">
              <w:rPr>
                <w:b/>
                <w:bCs/>
                <w:color w:val="000000"/>
              </w:rPr>
              <w:t>8,926</w:t>
            </w:r>
          </w:p>
        </w:tc>
      </w:tr>
    </w:tbl>
    <w:p w14:paraId="78766E8B" w14:textId="77777777" w:rsidR="00FC0331" w:rsidRPr="00102B17" w:rsidRDefault="00FC0331" w:rsidP="00E82DCA">
      <w:pPr>
        <w:pStyle w:val="00"/>
      </w:pPr>
    </w:p>
    <w:p w14:paraId="727BBD95" w14:textId="77777777" w:rsidR="00C77256" w:rsidRPr="00102B17" w:rsidRDefault="00C77256" w:rsidP="00E82DCA">
      <w:pPr>
        <w:pStyle w:val="00"/>
      </w:pPr>
    </w:p>
    <w:p w14:paraId="1024FD56" w14:textId="77777777" w:rsidR="00FC0331" w:rsidRPr="00102B17" w:rsidRDefault="00FC0331" w:rsidP="00E82DCA">
      <w:pPr>
        <w:pStyle w:val="00"/>
      </w:pPr>
    </w:p>
    <w:p w14:paraId="7617779F" w14:textId="77777777" w:rsidR="00FC0331" w:rsidRPr="00102B17" w:rsidRDefault="00FC0331" w:rsidP="00E82DCA">
      <w:pPr>
        <w:pStyle w:val="00"/>
        <w:sectPr w:rsidR="00FC0331" w:rsidRPr="00102B17" w:rsidSect="00FB4DF0">
          <w:pgSz w:w="23814" w:h="16839" w:orient="landscape" w:code="8"/>
          <w:pgMar w:top="1701" w:right="1134" w:bottom="567" w:left="567" w:header="709" w:footer="397" w:gutter="0"/>
          <w:cols w:space="708"/>
          <w:docGrid w:linePitch="381"/>
        </w:sectPr>
      </w:pPr>
    </w:p>
    <w:p w14:paraId="7D55157B" w14:textId="77777777" w:rsidR="00E82DCA" w:rsidRPr="00102B17" w:rsidRDefault="00E82DCA" w:rsidP="009C222E">
      <w:pPr>
        <w:pStyle w:val="0311"/>
      </w:pPr>
      <w:bookmarkStart w:id="5" w:name="_Toc463851436"/>
      <w:r w:rsidRPr="00102B17">
        <w:t>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5"/>
    </w:p>
    <w:p w14:paraId="4426004D" w14:textId="77777777" w:rsidR="0070151A" w:rsidRPr="00102B17" w:rsidRDefault="00C46AC8" w:rsidP="0070151A">
      <w:pPr>
        <w:pStyle w:val="00"/>
      </w:pPr>
      <w:r w:rsidRPr="00102B17">
        <w:t xml:space="preserve">Прогнозы </w:t>
      </w:r>
      <w:r w:rsidR="00D11EFA" w:rsidRPr="00102B17">
        <w:t>изменения</w:t>
      </w:r>
      <w:r w:rsidRPr="00102B17">
        <w:t xml:space="preserve"> площадей строительных фондов на территории Озерского городского округа сформированы на основании данных полученных от Управления архитектуры и градостроительства администрации Озерского городского округа.</w:t>
      </w:r>
    </w:p>
    <w:p w14:paraId="00E6641E" w14:textId="77777777" w:rsidR="00C46AC8" w:rsidRPr="00102B17" w:rsidRDefault="00D11EFA" w:rsidP="0070151A">
      <w:pPr>
        <w:pStyle w:val="00"/>
      </w:pPr>
      <w:r w:rsidRPr="00102B17">
        <w:t>Увеличение</w:t>
      </w:r>
      <w:r w:rsidR="005808FE" w:rsidRPr="00102B17">
        <w:t xml:space="preserve"> площадей строительных фондов </w:t>
      </w:r>
      <w:r w:rsidRPr="00102B17">
        <w:t xml:space="preserve">за счет нового строительства </w:t>
      </w:r>
      <w:r w:rsidR="005808FE" w:rsidRPr="00102B17">
        <w:t>приведен</w:t>
      </w:r>
      <w:r w:rsidRPr="00102B17">
        <w:t>о</w:t>
      </w:r>
      <w:r w:rsidR="005808FE" w:rsidRPr="00102B17">
        <w:t xml:space="preserve"> в таблице</w:t>
      </w:r>
      <w:r w:rsidR="006F2BB5" w:rsidRPr="00102B17">
        <w:t xml:space="preserve"> 2.2.</w:t>
      </w:r>
    </w:p>
    <w:p w14:paraId="219B73B8" w14:textId="77777777" w:rsidR="00D70C77" w:rsidRPr="00102B17" w:rsidRDefault="00353808" w:rsidP="00353808">
      <w:pPr>
        <w:pStyle w:val="00"/>
      </w:pPr>
      <w:r w:rsidRPr="00102B17">
        <w:t xml:space="preserve">Графически увеличение площадей строительных фондов Озерского городского округа </w:t>
      </w:r>
      <w:r w:rsidR="00D11EFA" w:rsidRPr="00102B17">
        <w:t xml:space="preserve">за счет нового </w:t>
      </w:r>
      <w:r w:rsidR="001707E4" w:rsidRPr="00102B17">
        <w:t xml:space="preserve">строительства </w:t>
      </w:r>
      <w:r w:rsidR="005808FE" w:rsidRPr="00102B17">
        <w:t>представлен</w:t>
      </w:r>
      <w:r w:rsidR="00D11EFA" w:rsidRPr="00102B17">
        <w:t>о</w:t>
      </w:r>
      <w:r w:rsidRPr="00102B17">
        <w:t xml:space="preserve"> на рисунке</w:t>
      </w:r>
      <w:r w:rsidR="006F2BB5" w:rsidRPr="00102B17">
        <w:t xml:space="preserve"> 2.1</w:t>
      </w:r>
      <w:r w:rsidRPr="00102B17">
        <w:t xml:space="preserve"> в виде диаграммы.</w:t>
      </w:r>
    </w:p>
    <w:p w14:paraId="63B322C0" w14:textId="77777777" w:rsidR="00353808" w:rsidRPr="00102B17" w:rsidRDefault="00353808" w:rsidP="00311967">
      <w:pPr>
        <w:pStyle w:val="00"/>
        <w:ind w:firstLine="0"/>
      </w:pPr>
    </w:p>
    <w:p w14:paraId="6A48FAF9" w14:textId="36705B7E" w:rsidR="00353808" w:rsidRPr="00102B17" w:rsidRDefault="00793DD9" w:rsidP="00311967">
      <w:pPr>
        <w:pStyle w:val="00"/>
        <w:ind w:firstLine="0"/>
      </w:pPr>
      <w:r w:rsidRPr="00102B17">
        <w:rPr>
          <w:noProof/>
          <w:lang w:eastAsia="ru-RU"/>
        </w:rPr>
        <w:drawing>
          <wp:inline distT="0" distB="0" distL="0" distR="0" wp14:anchorId="0F72B5DC" wp14:editId="53F987C7">
            <wp:extent cx="6120130" cy="345567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CD1151A" w14:textId="77777777" w:rsidR="00353808" w:rsidRPr="00102B17" w:rsidRDefault="00353808" w:rsidP="001810F0">
      <w:pPr>
        <w:pStyle w:val="21"/>
      </w:pPr>
      <w:r w:rsidRPr="00102B17">
        <w:t>Приросты площадей строительных фондов Озерского городского окр</w:t>
      </w:r>
      <w:r w:rsidR="00811647" w:rsidRPr="00102B17">
        <w:t>у</w:t>
      </w:r>
      <w:r w:rsidRPr="00102B17">
        <w:t>га</w:t>
      </w:r>
    </w:p>
    <w:p w14:paraId="4C233679" w14:textId="77777777" w:rsidR="00353808" w:rsidRPr="00102B17" w:rsidRDefault="00E47840" w:rsidP="00353808">
      <w:pPr>
        <w:pStyle w:val="00"/>
      </w:pPr>
      <w:r w:rsidRPr="00102B17">
        <w:t xml:space="preserve">Из диаграммы видно, что наиболее активное строительство на расчетный период ведется в </w:t>
      </w:r>
      <w:r w:rsidRPr="00102B17">
        <w:rPr>
          <w:lang w:val="en-US"/>
        </w:rPr>
        <w:t>IV</w:t>
      </w:r>
      <w:r w:rsidRPr="00102B17">
        <w:t>районе города Озерска и микрорайоне Заозерный.</w:t>
      </w:r>
    </w:p>
    <w:p w14:paraId="7DEDAA5A" w14:textId="77777777" w:rsidR="00353808" w:rsidRPr="00102B17" w:rsidRDefault="00353808" w:rsidP="00311967">
      <w:pPr>
        <w:pStyle w:val="00"/>
        <w:ind w:firstLine="0"/>
      </w:pPr>
    </w:p>
    <w:p w14:paraId="21AD3C34" w14:textId="77777777" w:rsidR="00353808" w:rsidRPr="00102B17" w:rsidRDefault="00353808" w:rsidP="00311967">
      <w:pPr>
        <w:pStyle w:val="00"/>
        <w:ind w:firstLine="0"/>
        <w:sectPr w:rsidR="00353808" w:rsidRPr="00102B17" w:rsidSect="00FB4DF0">
          <w:pgSz w:w="11906" w:h="16838" w:code="9"/>
          <w:pgMar w:top="1134" w:right="567" w:bottom="567" w:left="1701" w:header="709" w:footer="397" w:gutter="0"/>
          <w:cols w:space="708"/>
          <w:docGrid w:linePitch="381"/>
        </w:sectPr>
      </w:pPr>
    </w:p>
    <w:p w14:paraId="0DEB53F6" w14:textId="77777777" w:rsidR="008F519F" w:rsidRPr="00102B17" w:rsidRDefault="00D11EFA" w:rsidP="002A1F55">
      <w:pPr>
        <w:pStyle w:val="22"/>
      </w:pPr>
      <w:r w:rsidRPr="00102B17">
        <w:rPr>
          <w:rPrChange w:id="6" w:author="Dmitriy" w:date="2016-10-02T07:40:00Z">
            <w:rPr>
              <w:highlight w:val="yellow"/>
            </w:rPr>
          </w:rPrChange>
        </w:rPr>
        <w:t>Увеличение</w:t>
      </w:r>
      <w:r w:rsidR="008F519F" w:rsidRPr="00102B17">
        <w:rPr>
          <w:rPrChange w:id="7" w:author="Dmitriy" w:date="2016-10-02T07:40:00Z">
            <w:rPr>
              <w:highlight w:val="yellow"/>
            </w:rPr>
          </w:rPrChange>
        </w:rPr>
        <w:t xml:space="preserve"> площадей строительных фондов </w:t>
      </w:r>
      <w:r w:rsidRPr="00102B17">
        <w:rPr>
          <w:rPrChange w:id="8" w:author="Dmitriy" w:date="2016-10-02T07:40:00Z">
            <w:rPr>
              <w:highlight w:val="yellow"/>
            </w:rPr>
          </w:rPrChange>
        </w:rPr>
        <w:t xml:space="preserve">за счет нового строительства </w:t>
      </w:r>
      <w:r w:rsidR="00C46AC8" w:rsidRPr="00102B17">
        <w:rPr>
          <w:rPrChange w:id="9" w:author="Dmitriy" w:date="2016-10-02T07:40:00Z">
            <w:rPr>
              <w:highlight w:val="yellow"/>
            </w:rPr>
          </w:rPrChange>
        </w:rPr>
        <w:t xml:space="preserve">на территории </w:t>
      </w:r>
      <w:r w:rsidR="008F519F" w:rsidRPr="00102B17">
        <w:rPr>
          <w:rPrChange w:id="10" w:author="Dmitriy" w:date="2016-10-02T07:40:00Z">
            <w:rPr>
              <w:highlight w:val="yellow"/>
            </w:rPr>
          </w:rPrChange>
        </w:rPr>
        <w:t>Озе</w:t>
      </w:r>
      <w:r w:rsidR="00C46AC8" w:rsidRPr="00102B17">
        <w:rPr>
          <w:rPrChange w:id="11" w:author="Dmitriy" w:date="2016-10-02T07:40:00Z">
            <w:rPr>
              <w:highlight w:val="yellow"/>
            </w:rPr>
          </w:rPrChange>
        </w:rPr>
        <w:t>рского городского округа</w:t>
      </w:r>
    </w:p>
    <w:tbl>
      <w:tblPr>
        <w:tblW w:w="4732" w:type="pct"/>
        <w:jc w:val="center"/>
        <w:tblLayout w:type="fixed"/>
        <w:tblLook w:val="04A0" w:firstRow="1" w:lastRow="0" w:firstColumn="1" w:lastColumn="0" w:noHBand="0" w:noVBand="1"/>
      </w:tblPr>
      <w:tblGrid>
        <w:gridCol w:w="3769"/>
        <w:gridCol w:w="1241"/>
        <w:gridCol w:w="886"/>
        <w:gridCol w:w="1104"/>
        <w:gridCol w:w="1058"/>
        <w:gridCol w:w="1058"/>
        <w:gridCol w:w="1305"/>
        <w:gridCol w:w="1229"/>
        <w:gridCol w:w="1392"/>
        <w:gridCol w:w="1488"/>
      </w:tblGrid>
      <w:tr w:rsidR="00905312" w:rsidRPr="00102B17" w14:paraId="438386AC" w14:textId="77777777" w:rsidTr="00905312">
        <w:trPr>
          <w:trHeight w:val="315"/>
          <w:tblHeader/>
          <w:jc w:val="center"/>
        </w:trPr>
        <w:tc>
          <w:tcPr>
            <w:tcW w:w="1297"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800B945" w14:textId="77777777" w:rsidR="00905312" w:rsidRPr="00102B17" w:rsidRDefault="00905312" w:rsidP="008F519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Наименование источника/планировочного района</w:t>
            </w:r>
          </w:p>
        </w:tc>
        <w:tc>
          <w:tcPr>
            <w:tcW w:w="427" w:type="pct"/>
            <w:tcBorders>
              <w:top w:val="single" w:sz="8" w:space="0" w:color="auto"/>
              <w:left w:val="nil"/>
              <w:bottom w:val="single" w:sz="4" w:space="0" w:color="auto"/>
              <w:right w:val="single" w:sz="4" w:space="0" w:color="auto"/>
            </w:tcBorders>
            <w:shd w:val="clear" w:color="auto" w:fill="auto"/>
            <w:noWrap/>
            <w:vAlign w:val="center"/>
            <w:hideMark/>
          </w:tcPr>
          <w:p w14:paraId="6ED048AE" w14:textId="77777777" w:rsidR="00905312" w:rsidRPr="00102B17" w:rsidRDefault="00905312" w:rsidP="008F519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Ед. измерения</w:t>
            </w:r>
          </w:p>
        </w:tc>
        <w:tc>
          <w:tcPr>
            <w:tcW w:w="3276" w:type="pct"/>
            <w:gridSpan w:val="8"/>
            <w:tcBorders>
              <w:top w:val="single" w:sz="8" w:space="0" w:color="auto"/>
              <w:left w:val="nil"/>
              <w:bottom w:val="single" w:sz="4" w:space="0" w:color="auto"/>
              <w:right w:val="single" w:sz="8" w:space="0" w:color="000000"/>
            </w:tcBorders>
            <w:shd w:val="clear" w:color="auto" w:fill="auto"/>
            <w:noWrap/>
            <w:vAlign w:val="center"/>
            <w:hideMark/>
          </w:tcPr>
          <w:p w14:paraId="47813964" w14:textId="77777777" w:rsidR="00905312" w:rsidRPr="00102B17" w:rsidRDefault="00905312" w:rsidP="008F519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Расчетный срок (на конец рассматриваемого периода)</w:t>
            </w:r>
          </w:p>
        </w:tc>
      </w:tr>
      <w:tr w:rsidR="00905312" w:rsidRPr="00102B17" w14:paraId="629B90C7" w14:textId="77777777" w:rsidTr="00905312">
        <w:trPr>
          <w:trHeight w:val="330"/>
          <w:tblHeader/>
          <w:jc w:val="center"/>
        </w:trPr>
        <w:tc>
          <w:tcPr>
            <w:tcW w:w="1297" w:type="pct"/>
            <w:vMerge/>
            <w:tcBorders>
              <w:top w:val="single" w:sz="8" w:space="0" w:color="auto"/>
              <w:left w:val="single" w:sz="8" w:space="0" w:color="auto"/>
              <w:bottom w:val="single" w:sz="8" w:space="0" w:color="000000"/>
              <w:right w:val="single" w:sz="4" w:space="0" w:color="auto"/>
            </w:tcBorders>
            <w:vAlign w:val="center"/>
            <w:hideMark/>
          </w:tcPr>
          <w:p w14:paraId="27D24A0E" w14:textId="77777777" w:rsidR="00905312" w:rsidRPr="00102B17" w:rsidRDefault="00905312" w:rsidP="00FA23DF">
            <w:pPr>
              <w:snapToGrid/>
              <w:spacing w:before="0" w:after="0" w:line="240" w:lineRule="auto"/>
              <w:ind w:firstLine="0"/>
              <w:contextualSpacing w:val="0"/>
              <w:jc w:val="left"/>
              <w:rPr>
                <w:rFonts w:eastAsia="Times New Roman" w:cs="Times New Roman"/>
                <w:b/>
                <w:bCs/>
                <w:color w:val="000000"/>
                <w:sz w:val="24"/>
                <w:szCs w:val="24"/>
                <w:lang w:eastAsia="ru-RU"/>
              </w:rPr>
            </w:pPr>
          </w:p>
        </w:tc>
        <w:tc>
          <w:tcPr>
            <w:tcW w:w="427" w:type="pct"/>
            <w:tcBorders>
              <w:top w:val="nil"/>
              <w:left w:val="nil"/>
              <w:bottom w:val="single" w:sz="8" w:space="0" w:color="auto"/>
              <w:right w:val="single" w:sz="4" w:space="0" w:color="auto"/>
            </w:tcBorders>
            <w:shd w:val="clear" w:color="auto" w:fill="auto"/>
            <w:noWrap/>
            <w:vAlign w:val="center"/>
            <w:hideMark/>
          </w:tcPr>
          <w:p w14:paraId="496FBF32" w14:textId="77777777"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год</w:t>
            </w:r>
          </w:p>
        </w:tc>
        <w:tc>
          <w:tcPr>
            <w:tcW w:w="305" w:type="pct"/>
            <w:tcBorders>
              <w:top w:val="single" w:sz="4" w:space="0" w:color="auto"/>
              <w:left w:val="nil"/>
              <w:bottom w:val="single" w:sz="8" w:space="0" w:color="auto"/>
              <w:right w:val="single" w:sz="4" w:space="0" w:color="auto"/>
            </w:tcBorders>
            <w:shd w:val="clear" w:color="auto" w:fill="auto"/>
            <w:noWrap/>
            <w:vAlign w:val="center"/>
            <w:hideMark/>
          </w:tcPr>
          <w:p w14:paraId="5F06BF46" w14:textId="0515BDC6"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2015</w:t>
            </w:r>
          </w:p>
        </w:tc>
        <w:tc>
          <w:tcPr>
            <w:tcW w:w="380" w:type="pct"/>
            <w:tcBorders>
              <w:top w:val="single" w:sz="4" w:space="0" w:color="auto"/>
              <w:left w:val="nil"/>
              <w:bottom w:val="single" w:sz="8" w:space="0" w:color="auto"/>
              <w:right w:val="single" w:sz="4" w:space="0" w:color="auto"/>
            </w:tcBorders>
            <w:shd w:val="clear" w:color="auto" w:fill="auto"/>
            <w:noWrap/>
            <w:vAlign w:val="center"/>
            <w:hideMark/>
          </w:tcPr>
          <w:p w14:paraId="20E4BFAA" w14:textId="77777777"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2016</w:t>
            </w:r>
          </w:p>
        </w:tc>
        <w:tc>
          <w:tcPr>
            <w:tcW w:w="364" w:type="pct"/>
            <w:tcBorders>
              <w:top w:val="single" w:sz="4" w:space="0" w:color="auto"/>
              <w:left w:val="nil"/>
              <w:bottom w:val="single" w:sz="8" w:space="0" w:color="auto"/>
              <w:right w:val="single" w:sz="4" w:space="0" w:color="auto"/>
            </w:tcBorders>
            <w:shd w:val="clear" w:color="auto" w:fill="auto"/>
            <w:noWrap/>
            <w:vAlign w:val="center"/>
            <w:hideMark/>
          </w:tcPr>
          <w:p w14:paraId="0299B16E" w14:textId="77777777"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2017</w:t>
            </w:r>
          </w:p>
        </w:tc>
        <w:tc>
          <w:tcPr>
            <w:tcW w:w="364" w:type="pct"/>
            <w:tcBorders>
              <w:top w:val="single" w:sz="4" w:space="0" w:color="auto"/>
              <w:left w:val="nil"/>
              <w:bottom w:val="single" w:sz="8" w:space="0" w:color="auto"/>
              <w:right w:val="single" w:sz="4" w:space="0" w:color="auto"/>
            </w:tcBorders>
            <w:shd w:val="clear" w:color="auto" w:fill="auto"/>
            <w:noWrap/>
            <w:vAlign w:val="center"/>
            <w:hideMark/>
          </w:tcPr>
          <w:p w14:paraId="5D38862D" w14:textId="77777777"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2018</w:t>
            </w:r>
          </w:p>
        </w:tc>
        <w:tc>
          <w:tcPr>
            <w:tcW w:w="449" w:type="pct"/>
            <w:tcBorders>
              <w:top w:val="single" w:sz="4" w:space="0" w:color="auto"/>
              <w:left w:val="nil"/>
              <w:bottom w:val="single" w:sz="8" w:space="0" w:color="auto"/>
              <w:right w:val="single" w:sz="4" w:space="0" w:color="auto"/>
            </w:tcBorders>
            <w:shd w:val="clear" w:color="auto" w:fill="auto"/>
            <w:noWrap/>
            <w:vAlign w:val="center"/>
            <w:hideMark/>
          </w:tcPr>
          <w:p w14:paraId="5C80558C" w14:textId="77777777"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2019</w:t>
            </w:r>
          </w:p>
        </w:tc>
        <w:tc>
          <w:tcPr>
            <w:tcW w:w="423" w:type="pct"/>
            <w:tcBorders>
              <w:top w:val="single" w:sz="4" w:space="0" w:color="auto"/>
              <w:left w:val="nil"/>
              <w:bottom w:val="single" w:sz="8" w:space="0" w:color="auto"/>
              <w:right w:val="single" w:sz="8" w:space="0" w:color="auto"/>
            </w:tcBorders>
            <w:shd w:val="clear" w:color="auto" w:fill="auto"/>
            <w:noWrap/>
            <w:vAlign w:val="center"/>
            <w:hideMark/>
          </w:tcPr>
          <w:p w14:paraId="425ECD9A" w14:textId="77777777" w:rsidR="00905312" w:rsidRPr="00102B17" w:rsidRDefault="00905312" w:rsidP="00FA23D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2020</w:t>
            </w:r>
          </w:p>
        </w:tc>
        <w:tc>
          <w:tcPr>
            <w:tcW w:w="479" w:type="pct"/>
            <w:tcBorders>
              <w:top w:val="single" w:sz="4" w:space="0" w:color="auto"/>
              <w:left w:val="nil"/>
              <w:bottom w:val="single" w:sz="8" w:space="0" w:color="auto"/>
              <w:right w:val="single" w:sz="8" w:space="0" w:color="auto"/>
            </w:tcBorders>
            <w:vAlign w:val="center"/>
          </w:tcPr>
          <w:p w14:paraId="4A025C72"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2021-2025</w:t>
            </w:r>
          </w:p>
        </w:tc>
        <w:tc>
          <w:tcPr>
            <w:tcW w:w="512" w:type="pct"/>
            <w:tcBorders>
              <w:top w:val="single" w:sz="4" w:space="0" w:color="auto"/>
              <w:left w:val="nil"/>
              <w:bottom w:val="single" w:sz="8" w:space="0" w:color="auto"/>
              <w:right w:val="single" w:sz="8" w:space="0" w:color="auto"/>
            </w:tcBorders>
            <w:vAlign w:val="center"/>
          </w:tcPr>
          <w:p w14:paraId="57A1508A"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2026-2031</w:t>
            </w:r>
          </w:p>
        </w:tc>
      </w:tr>
      <w:tr w:rsidR="00905312" w:rsidRPr="00102B17" w14:paraId="20CB36E2"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050E098C"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6"/>
                <w:szCs w:val="26"/>
                <w:lang w:eastAsia="ru-RU"/>
              </w:rPr>
            </w:pPr>
            <w:r w:rsidRPr="00102B17">
              <w:rPr>
                <w:rFonts w:eastAsia="Times New Roman" w:cs="Times New Roman"/>
                <w:b/>
                <w:bCs/>
                <w:color w:val="000000"/>
                <w:sz w:val="26"/>
                <w:szCs w:val="26"/>
                <w:lang w:eastAsia="ru-RU"/>
              </w:rPr>
              <w:t>Озерский городской округ</w:t>
            </w:r>
          </w:p>
        </w:tc>
        <w:tc>
          <w:tcPr>
            <w:tcW w:w="427" w:type="pct"/>
            <w:tcBorders>
              <w:top w:val="nil"/>
              <w:left w:val="nil"/>
              <w:bottom w:val="single" w:sz="4" w:space="0" w:color="auto"/>
              <w:right w:val="single" w:sz="4" w:space="0" w:color="auto"/>
            </w:tcBorders>
            <w:shd w:val="clear" w:color="auto" w:fill="auto"/>
            <w:noWrap/>
            <w:vAlign w:val="center"/>
            <w:hideMark/>
          </w:tcPr>
          <w:p w14:paraId="0690FEE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038EA800"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12CFCC90"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76173,5</w:t>
            </w:r>
          </w:p>
        </w:tc>
        <w:tc>
          <w:tcPr>
            <w:tcW w:w="364" w:type="pct"/>
            <w:tcBorders>
              <w:top w:val="nil"/>
              <w:left w:val="nil"/>
              <w:bottom w:val="single" w:sz="4" w:space="0" w:color="auto"/>
              <w:right w:val="single" w:sz="4" w:space="0" w:color="auto"/>
            </w:tcBorders>
            <w:shd w:val="clear" w:color="auto" w:fill="auto"/>
            <w:noWrap/>
            <w:vAlign w:val="center"/>
            <w:hideMark/>
          </w:tcPr>
          <w:p w14:paraId="48E76B81"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19400,0</w:t>
            </w:r>
          </w:p>
        </w:tc>
        <w:tc>
          <w:tcPr>
            <w:tcW w:w="364" w:type="pct"/>
            <w:tcBorders>
              <w:top w:val="nil"/>
              <w:left w:val="nil"/>
              <w:bottom w:val="single" w:sz="4" w:space="0" w:color="auto"/>
              <w:right w:val="single" w:sz="4" w:space="0" w:color="auto"/>
            </w:tcBorders>
            <w:shd w:val="clear" w:color="auto" w:fill="auto"/>
            <w:noWrap/>
            <w:vAlign w:val="center"/>
            <w:hideMark/>
          </w:tcPr>
          <w:p w14:paraId="711420BB"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27770,0</w:t>
            </w:r>
          </w:p>
        </w:tc>
        <w:tc>
          <w:tcPr>
            <w:tcW w:w="449" w:type="pct"/>
            <w:tcBorders>
              <w:top w:val="nil"/>
              <w:left w:val="nil"/>
              <w:bottom w:val="single" w:sz="4" w:space="0" w:color="auto"/>
              <w:right w:val="single" w:sz="4" w:space="0" w:color="auto"/>
            </w:tcBorders>
            <w:shd w:val="clear" w:color="auto" w:fill="auto"/>
            <w:noWrap/>
            <w:vAlign w:val="center"/>
          </w:tcPr>
          <w:p w14:paraId="2C38A337"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28 735,9</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13DA436F"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28 735,9</w:t>
            </w:r>
          </w:p>
        </w:tc>
        <w:tc>
          <w:tcPr>
            <w:tcW w:w="479" w:type="pct"/>
            <w:tcBorders>
              <w:top w:val="single" w:sz="8" w:space="0" w:color="auto"/>
              <w:left w:val="single" w:sz="4" w:space="0" w:color="auto"/>
              <w:bottom w:val="single" w:sz="4" w:space="0" w:color="auto"/>
              <w:right w:val="single" w:sz="8" w:space="0" w:color="auto"/>
            </w:tcBorders>
            <w:vAlign w:val="center"/>
          </w:tcPr>
          <w:p w14:paraId="3759B39F"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130 963,3</w:t>
            </w:r>
          </w:p>
        </w:tc>
        <w:tc>
          <w:tcPr>
            <w:tcW w:w="512" w:type="pct"/>
            <w:tcBorders>
              <w:top w:val="single" w:sz="8" w:space="0" w:color="auto"/>
              <w:left w:val="single" w:sz="4" w:space="0" w:color="auto"/>
              <w:bottom w:val="single" w:sz="4" w:space="0" w:color="auto"/>
              <w:right w:val="single" w:sz="8" w:space="0" w:color="auto"/>
            </w:tcBorders>
            <w:vAlign w:val="center"/>
          </w:tcPr>
          <w:p w14:paraId="074C9A61"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89 511,0</w:t>
            </w:r>
          </w:p>
        </w:tc>
      </w:tr>
      <w:tr w:rsidR="00905312" w:rsidRPr="00102B17" w14:paraId="5FAA1CAC"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F05460F"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D6BA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32F7434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52DCC66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76173,5</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7AB3F51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64CE82D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22000,0</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617E6C5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27 765,7</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4A0E1CB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27 765,7</w:t>
            </w:r>
          </w:p>
        </w:tc>
        <w:tc>
          <w:tcPr>
            <w:tcW w:w="479" w:type="pct"/>
            <w:tcBorders>
              <w:top w:val="single" w:sz="4" w:space="0" w:color="auto"/>
              <w:left w:val="single" w:sz="4" w:space="0" w:color="auto"/>
              <w:bottom w:val="single" w:sz="4" w:space="0" w:color="auto"/>
              <w:right w:val="single" w:sz="8" w:space="0" w:color="auto"/>
            </w:tcBorders>
            <w:vAlign w:val="center"/>
          </w:tcPr>
          <w:p w14:paraId="1A7088A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120 641,9</w:t>
            </w:r>
          </w:p>
        </w:tc>
        <w:tc>
          <w:tcPr>
            <w:tcW w:w="512" w:type="pct"/>
            <w:tcBorders>
              <w:top w:val="single" w:sz="4" w:space="0" w:color="auto"/>
              <w:left w:val="single" w:sz="4" w:space="0" w:color="auto"/>
              <w:bottom w:val="single" w:sz="4" w:space="0" w:color="auto"/>
              <w:right w:val="single" w:sz="8" w:space="0" w:color="auto"/>
            </w:tcBorders>
            <w:vAlign w:val="center"/>
          </w:tcPr>
          <w:p w14:paraId="6A371EE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74 689,3</w:t>
            </w:r>
          </w:p>
        </w:tc>
      </w:tr>
      <w:tr w:rsidR="00905312" w:rsidRPr="00102B17" w14:paraId="1CAF7B17"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1C1AE3A1"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4E9B559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382FE50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2072804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63B0273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19400,0</w:t>
            </w:r>
          </w:p>
        </w:tc>
        <w:tc>
          <w:tcPr>
            <w:tcW w:w="364" w:type="pct"/>
            <w:tcBorders>
              <w:top w:val="nil"/>
              <w:left w:val="nil"/>
              <w:bottom w:val="single" w:sz="4" w:space="0" w:color="auto"/>
              <w:right w:val="single" w:sz="4" w:space="0" w:color="auto"/>
            </w:tcBorders>
            <w:shd w:val="clear" w:color="auto" w:fill="auto"/>
            <w:noWrap/>
            <w:vAlign w:val="center"/>
            <w:hideMark/>
          </w:tcPr>
          <w:p w14:paraId="77DD59B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5770,0</w:t>
            </w:r>
          </w:p>
        </w:tc>
        <w:tc>
          <w:tcPr>
            <w:tcW w:w="449" w:type="pct"/>
            <w:tcBorders>
              <w:top w:val="nil"/>
              <w:left w:val="nil"/>
              <w:bottom w:val="single" w:sz="4" w:space="0" w:color="auto"/>
              <w:right w:val="single" w:sz="4" w:space="0" w:color="auto"/>
            </w:tcBorders>
            <w:shd w:val="clear" w:color="auto" w:fill="auto"/>
            <w:noWrap/>
            <w:vAlign w:val="center"/>
          </w:tcPr>
          <w:p w14:paraId="01C8DC6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970,2</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11BBA04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970,2</w:t>
            </w:r>
          </w:p>
        </w:tc>
        <w:tc>
          <w:tcPr>
            <w:tcW w:w="479" w:type="pct"/>
            <w:tcBorders>
              <w:top w:val="nil"/>
              <w:left w:val="single" w:sz="4" w:space="0" w:color="auto"/>
              <w:bottom w:val="single" w:sz="4" w:space="0" w:color="auto"/>
              <w:right w:val="single" w:sz="8" w:space="0" w:color="auto"/>
            </w:tcBorders>
            <w:vAlign w:val="center"/>
          </w:tcPr>
          <w:p w14:paraId="660177C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10 321,4</w:t>
            </w:r>
          </w:p>
        </w:tc>
        <w:tc>
          <w:tcPr>
            <w:tcW w:w="512" w:type="pct"/>
            <w:tcBorders>
              <w:top w:val="nil"/>
              <w:left w:val="single" w:sz="4" w:space="0" w:color="auto"/>
              <w:bottom w:val="single" w:sz="4" w:space="0" w:color="auto"/>
              <w:right w:val="single" w:sz="8" w:space="0" w:color="auto"/>
            </w:tcBorders>
            <w:vAlign w:val="center"/>
          </w:tcPr>
          <w:p w14:paraId="615BE00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14 821,7</w:t>
            </w:r>
          </w:p>
        </w:tc>
      </w:tr>
      <w:tr w:rsidR="00905312" w:rsidRPr="00102B17" w14:paraId="2C61FED0"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1311DA74"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2EF6575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B81EEE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02B74AF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4CC3DC4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0E6042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633B43A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739E7F6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228AA5A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3C01CEA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5056814E"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46794E19"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АТЭЦ+пиковая котельная</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5FB6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8" w:space="0" w:color="auto"/>
              <w:left w:val="single" w:sz="4" w:space="0" w:color="auto"/>
              <w:bottom w:val="nil"/>
              <w:right w:val="single" w:sz="4" w:space="0" w:color="auto"/>
            </w:tcBorders>
            <w:shd w:val="clear" w:color="auto" w:fill="auto"/>
            <w:noWrap/>
            <w:vAlign w:val="center"/>
            <w:hideMark/>
          </w:tcPr>
          <w:p w14:paraId="7E7BAFCE"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6A1473E9"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68773,5</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2DAF9813"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19400,0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4469CFFE"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24170,0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2A5D1ADE"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26 895,9</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50DC7716"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26 895,9</w:t>
            </w:r>
          </w:p>
        </w:tc>
        <w:tc>
          <w:tcPr>
            <w:tcW w:w="479" w:type="pct"/>
            <w:tcBorders>
              <w:top w:val="single" w:sz="8" w:space="0" w:color="auto"/>
              <w:left w:val="single" w:sz="4" w:space="0" w:color="auto"/>
              <w:bottom w:val="single" w:sz="4" w:space="0" w:color="auto"/>
              <w:right w:val="single" w:sz="8" w:space="0" w:color="auto"/>
            </w:tcBorders>
            <w:vAlign w:val="center"/>
          </w:tcPr>
          <w:p w14:paraId="34D168ED"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123 403,3</w:t>
            </w:r>
          </w:p>
        </w:tc>
        <w:tc>
          <w:tcPr>
            <w:tcW w:w="512" w:type="pct"/>
            <w:tcBorders>
              <w:top w:val="single" w:sz="8" w:space="0" w:color="auto"/>
              <w:left w:val="single" w:sz="4" w:space="0" w:color="auto"/>
              <w:bottom w:val="single" w:sz="4" w:space="0" w:color="auto"/>
              <w:right w:val="single" w:sz="8" w:space="0" w:color="auto"/>
            </w:tcBorders>
            <w:vAlign w:val="center"/>
          </w:tcPr>
          <w:p w14:paraId="60B30F15"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85 431,0</w:t>
            </w:r>
          </w:p>
        </w:tc>
      </w:tr>
      <w:tr w:rsidR="00905312" w:rsidRPr="00102B17" w14:paraId="5533EBAB"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1AB5DA9"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4634EB7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7739401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6A5C9DB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68773,5</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7E1BCDA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0BAD346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18400,0</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0EC0C1E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26 285,7</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13DC0E1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26 285,7</w:t>
            </w:r>
          </w:p>
        </w:tc>
        <w:tc>
          <w:tcPr>
            <w:tcW w:w="479" w:type="pct"/>
            <w:tcBorders>
              <w:top w:val="single" w:sz="4" w:space="0" w:color="auto"/>
              <w:left w:val="single" w:sz="4" w:space="0" w:color="auto"/>
              <w:bottom w:val="single" w:sz="4" w:space="0" w:color="auto"/>
              <w:right w:val="single" w:sz="8" w:space="0" w:color="auto"/>
            </w:tcBorders>
            <w:vAlign w:val="center"/>
          </w:tcPr>
          <w:p w14:paraId="7C1476C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115 461,9</w:t>
            </w:r>
          </w:p>
        </w:tc>
        <w:tc>
          <w:tcPr>
            <w:tcW w:w="512" w:type="pct"/>
            <w:tcBorders>
              <w:top w:val="single" w:sz="4" w:space="0" w:color="auto"/>
              <w:left w:val="single" w:sz="4" w:space="0" w:color="auto"/>
              <w:bottom w:val="single" w:sz="4" w:space="0" w:color="auto"/>
              <w:right w:val="single" w:sz="8" w:space="0" w:color="auto"/>
            </w:tcBorders>
            <w:vAlign w:val="center"/>
          </w:tcPr>
          <w:p w14:paraId="381D402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73 209,3</w:t>
            </w:r>
          </w:p>
        </w:tc>
      </w:tr>
      <w:tr w:rsidR="00905312" w:rsidRPr="00102B17" w14:paraId="348CF005"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43E4D97C"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3D78462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4A27694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64FDD9D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w:t>
            </w:r>
          </w:p>
        </w:tc>
        <w:tc>
          <w:tcPr>
            <w:tcW w:w="364" w:type="pct"/>
            <w:tcBorders>
              <w:top w:val="nil"/>
              <w:left w:val="nil"/>
              <w:bottom w:val="single" w:sz="4" w:space="0" w:color="auto"/>
              <w:right w:val="single" w:sz="4" w:space="0" w:color="auto"/>
            </w:tcBorders>
            <w:shd w:val="clear" w:color="auto" w:fill="auto"/>
            <w:noWrap/>
            <w:vAlign w:val="center"/>
            <w:hideMark/>
          </w:tcPr>
          <w:p w14:paraId="799A4D1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19400,0</w:t>
            </w:r>
          </w:p>
        </w:tc>
        <w:tc>
          <w:tcPr>
            <w:tcW w:w="364" w:type="pct"/>
            <w:tcBorders>
              <w:top w:val="nil"/>
              <w:left w:val="nil"/>
              <w:bottom w:val="single" w:sz="4" w:space="0" w:color="auto"/>
              <w:right w:val="single" w:sz="4" w:space="0" w:color="auto"/>
            </w:tcBorders>
            <w:shd w:val="clear" w:color="auto" w:fill="auto"/>
            <w:noWrap/>
            <w:vAlign w:val="center"/>
            <w:hideMark/>
          </w:tcPr>
          <w:p w14:paraId="2F8D4D1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5770,0</w:t>
            </w:r>
          </w:p>
        </w:tc>
        <w:tc>
          <w:tcPr>
            <w:tcW w:w="449" w:type="pct"/>
            <w:tcBorders>
              <w:top w:val="nil"/>
              <w:left w:val="nil"/>
              <w:bottom w:val="single" w:sz="4" w:space="0" w:color="auto"/>
              <w:right w:val="single" w:sz="4" w:space="0" w:color="auto"/>
            </w:tcBorders>
            <w:shd w:val="clear" w:color="auto" w:fill="auto"/>
            <w:noWrap/>
            <w:vAlign w:val="center"/>
          </w:tcPr>
          <w:p w14:paraId="5AD3596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610,2</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791A7DE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610,2</w:t>
            </w:r>
          </w:p>
        </w:tc>
        <w:tc>
          <w:tcPr>
            <w:tcW w:w="479" w:type="pct"/>
            <w:tcBorders>
              <w:top w:val="nil"/>
              <w:left w:val="single" w:sz="4" w:space="0" w:color="auto"/>
              <w:bottom w:val="single" w:sz="4" w:space="0" w:color="auto"/>
              <w:right w:val="single" w:sz="8" w:space="0" w:color="auto"/>
            </w:tcBorders>
            <w:vAlign w:val="center"/>
          </w:tcPr>
          <w:p w14:paraId="085D799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7 941,4</w:t>
            </w:r>
          </w:p>
        </w:tc>
        <w:tc>
          <w:tcPr>
            <w:tcW w:w="512" w:type="pct"/>
            <w:tcBorders>
              <w:top w:val="nil"/>
              <w:left w:val="single" w:sz="4" w:space="0" w:color="auto"/>
              <w:bottom w:val="single" w:sz="4" w:space="0" w:color="auto"/>
              <w:right w:val="single" w:sz="8" w:space="0" w:color="auto"/>
            </w:tcBorders>
            <w:vAlign w:val="center"/>
          </w:tcPr>
          <w:p w14:paraId="050F3C6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12 221,7</w:t>
            </w:r>
          </w:p>
        </w:tc>
      </w:tr>
      <w:tr w:rsidR="00905312" w:rsidRPr="00102B17" w14:paraId="08DB8D36"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1DE0B6ED"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50D6640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BC8811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660E193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45E9369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EE0AEE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2CA3930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nil"/>
              <w:bottom w:val="single" w:sz="4" w:space="0" w:color="auto"/>
              <w:right w:val="single" w:sz="8" w:space="0" w:color="auto"/>
            </w:tcBorders>
            <w:shd w:val="clear" w:color="auto" w:fill="auto"/>
            <w:noWrap/>
            <w:vAlign w:val="center"/>
          </w:tcPr>
          <w:p w14:paraId="1A4CB16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nil"/>
              <w:bottom w:val="single" w:sz="4" w:space="0" w:color="auto"/>
              <w:right w:val="single" w:sz="8" w:space="0" w:color="auto"/>
            </w:tcBorders>
            <w:vAlign w:val="center"/>
          </w:tcPr>
          <w:p w14:paraId="0B3EEDA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nil"/>
              <w:bottom w:val="single" w:sz="4" w:space="0" w:color="auto"/>
              <w:right w:val="single" w:sz="8" w:space="0" w:color="auto"/>
            </w:tcBorders>
            <w:vAlign w:val="center"/>
          </w:tcPr>
          <w:p w14:paraId="082EDCD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096964E4"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69C50750" w14:textId="77777777" w:rsidR="00905312" w:rsidRPr="00102B17" w:rsidRDefault="00905312" w:rsidP="00905312">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 xml:space="preserve"> II р-н</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678D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1464504"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5FD288C9"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16155,0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2AD67B29"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013F9C34"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0058353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52FEF71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single" w:sz="8" w:space="0" w:color="auto"/>
              <w:left w:val="single" w:sz="4" w:space="0" w:color="auto"/>
              <w:bottom w:val="single" w:sz="4" w:space="0" w:color="auto"/>
              <w:right w:val="single" w:sz="8" w:space="0" w:color="auto"/>
            </w:tcBorders>
            <w:vAlign w:val="center"/>
          </w:tcPr>
          <w:p w14:paraId="1A593C5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single" w:sz="8" w:space="0" w:color="auto"/>
              <w:left w:val="single" w:sz="4" w:space="0" w:color="auto"/>
              <w:bottom w:val="single" w:sz="4" w:space="0" w:color="auto"/>
              <w:right w:val="single" w:sz="8" w:space="0" w:color="auto"/>
            </w:tcBorders>
            <w:vAlign w:val="center"/>
          </w:tcPr>
          <w:p w14:paraId="6C6C14D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23AFE973"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B502305"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3C5C466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3B05406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53853DC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16155,0</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399F231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29127E4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4584325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7B8C937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single" w:sz="4" w:space="0" w:color="auto"/>
              <w:left w:val="single" w:sz="4" w:space="0" w:color="auto"/>
              <w:bottom w:val="single" w:sz="4" w:space="0" w:color="auto"/>
              <w:right w:val="single" w:sz="8" w:space="0" w:color="auto"/>
            </w:tcBorders>
            <w:vAlign w:val="center"/>
          </w:tcPr>
          <w:p w14:paraId="5B0318B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single" w:sz="4" w:space="0" w:color="auto"/>
              <w:left w:val="single" w:sz="4" w:space="0" w:color="auto"/>
              <w:bottom w:val="single" w:sz="4" w:space="0" w:color="auto"/>
              <w:right w:val="single" w:sz="8" w:space="0" w:color="auto"/>
            </w:tcBorders>
            <w:vAlign w:val="center"/>
          </w:tcPr>
          <w:p w14:paraId="20D843D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3660917E"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E9B9FCB"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34DFF5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024AA41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0485281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03600D9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6F647C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012C06B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11099B1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3890166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0AB755B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0543D2C7"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31BA6F35"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5849155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8" w:space="0" w:color="auto"/>
              <w:right w:val="single" w:sz="4" w:space="0" w:color="auto"/>
            </w:tcBorders>
            <w:shd w:val="clear" w:color="auto" w:fill="auto"/>
            <w:noWrap/>
            <w:vAlign w:val="center"/>
            <w:hideMark/>
          </w:tcPr>
          <w:p w14:paraId="06C3FF8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282E808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B04EA5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269F1A1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40B9DD2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3566A68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3E0F055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614DEB2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4789DD80"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15F9BCF7" w14:textId="77777777" w:rsidR="0022308B" w:rsidRPr="00102B17" w:rsidRDefault="0022308B" w:rsidP="0022308B">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III р-н</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30AB3"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34E4CFE"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2DEC8F8E"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674C07E9"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6AD860DD"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0A08FBB8"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5 605,9</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15AD7805"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5 605,9</w:t>
            </w:r>
          </w:p>
        </w:tc>
        <w:tc>
          <w:tcPr>
            <w:tcW w:w="479" w:type="pct"/>
            <w:tcBorders>
              <w:top w:val="single" w:sz="8" w:space="0" w:color="auto"/>
              <w:left w:val="single" w:sz="4" w:space="0" w:color="auto"/>
              <w:bottom w:val="single" w:sz="4" w:space="0" w:color="auto"/>
              <w:right w:val="single" w:sz="8" w:space="0" w:color="auto"/>
            </w:tcBorders>
            <w:vAlign w:val="center"/>
          </w:tcPr>
          <w:p w14:paraId="3AE217CE" w14:textId="77777777" w:rsidR="0022308B" w:rsidRPr="00102B17" w:rsidRDefault="0022308B" w:rsidP="0022308B">
            <w:pPr>
              <w:snapToGrid/>
              <w:spacing w:before="0" w:after="0" w:line="240" w:lineRule="auto"/>
              <w:ind w:firstLine="0"/>
              <w:contextualSpacing w:val="0"/>
              <w:jc w:val="center"/>
              <w:rPr>
                <w:sz w:val="24"/>
                <w:szCs w:val="24"/>
              </w:rPr>
            </w:pPr>
            <w:r w:rsidRPr="00102B17">
              <w:rPr>
                <w:rFonts w:eastAsia="Times New Roman" w:cs="Times New Roman"/>
                <w:b/>
                <w:bCs/>
                <w:color w:val="000000"/>
                <w:sz w:val="24"/>
                <w:szCs w:val="24"/>
                <w:lang w:eastAsia="ru-RU"/>
              </w:rPr>
              <w:t>16 817,8</w:t>
            </w:r>
          </w:p>
        </w:tc>
        <w:tc>
          <w:tcPr>
            <w:tcW w:w="512" w:type="pct"/>
            <w:tcBorders>
              <w:top w:val="single" w:sz="8" w:space="0" w:color="auto"/>
              <w:left w:val="single" w:sz="4" w:space="0" w:color="auto"/>
              <w:bottom w:val="single" w:sz="4" w:space="0" w:color="auto"/>
              <w:right w:val="single" w:sz="8" w:space="0" w:color="auto"/>
            </w:tcBorders>
            <w:vAlign w:val="center"/>
          </w:tcPr>
          <w:p w14:paraId="0EB81853"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5B05187F"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0F035DEE"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F37328E"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539B22D0"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01936C5E"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0FB10DB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16680ED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310DCF3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5 399,5</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79D269C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5 399,5</w:t>
            </w:r>
          </w:p>
        </w:tc>
        <w:tc>
          <w:tcPr>
            <w:tcW w:w="479" w:type="pct"/>
            <w:tcBorders>
              <w:top w:val="single" w:sz="4" w:space="0" w:color="auto"/>
              <w:left w:val="single" w:sz="4" w:space="0" w:color="auto"/>
              <w:bottom w:val="single" w:sz="4" w:space="0" w:color="auto"/>
              <w:right w:val="single" w:sz="8" w:space="0" w:color="auto"/>
            </w:tcBorders>
            <w:vAlign w:val="center"/>
          </w:tcPr>
          <w:p w14:paraId="1830A06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16 198,6</w:t>
            </w:r>
          </w:p>
        </w:tc>
        <w:tc>
          <w:tcPr>
            <w:tcW w:w="512" w:type="pct"/>
            <w:tcBorders>
              <w:top w:val="single" w:sz="4" w:space="0" w:color="auto"/>
              <w:left w:val="single" w:sz="4" w:space="0" w:color="auto"/>
              <w:bottom w:val="single" w:sz="4" w:space="0" w:color="auto"/>
              <w:right w:val="single" w:sz="8" w:space="0" w:color="auto"/>
            </w:tcBorders>
            <w:vAlign w:val="center"/>
          </w:tcPr>
          <w:p w14:paraId="1C85FB44"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1B55410A"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6D89B433"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6D2F03A"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7556C9E4"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1D8C3474"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26C50D19"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7094527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052BBB8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206,4</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79C5007A"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206,4</w:t>
            </w:r>
          </w:p>
        </w:tc>
        <w:tc>
          <w:tcPr>
            <w:tcW w:w="479" w:type="pct"/>
            <w:tcBorders>
              <w:top w:val="nil"/>
              <w:left w:val="single" w:sz="4" w:space="0" w:color="auto"/>
              <w:bottom w:val="single" w:sz="4" w:space="0" w:color="auto"/>
              <w:right w:val="single" w:sz="8" w:space="0" w:color="auto"/>
            </w:tcBorders>
            <w:vAlign w:val="center"/>
          </w:tcPr>
          <w:p w14:paraId="15B0468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619,2</w:t>
            </w:r>
          </w:p>
        </w:tc>
        <w:tc>
          <w:tcPr>
            <w:tcW w:w="512" w:type="pct"/>
            <w:tcBorders>
              <w:top w:val="nil"/>
              <w:left w:val="single" w:sz="4" w:space="0" w:color="auto"/>
              <w:bottom w:val="single" w:sz="4" w:space="0" w:color="auto"/>
              <w:right w:val="single" w:sz="8" w:space="0" w:color="auto"/>
            </w:tcBorders>
            <w:vAlign w:val="center"/>
          </w:tcPr>
          <w:p w14:paraId="268D71D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4C129C6C" w14:textId="77777777" w:rsidTr="0022308B">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30ACE0BE"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7336B72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51C7297"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7F64B93C"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56231D5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C299E33"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03A6CD3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311B83C9"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079B7078" w14:textId="77777777" w:rsidR="0022308B" w:rsidRPr="00102B17" w:rsidRDefault="0022308B" w:rsidP="0022308B">
            <w:pPr>
              <w:ind w:firstLine="0"/>
              <w:jc w:val="center"/>
              <w:rPr>
                <w:sz w:val="24"/>
                <w:szCs w:val="24"/>
              </w:rPr>
            </w:pPr>
          </w:p>
        </w:tc>
        <w:tc>
          <w:tcPr>
            <w:tcW w:w="512" w:type="pct"/>
            <w:tcBorders>
              <w:top w:val="nil"/>
              <w:left w:val="single" w:sz="4" w:space="0" w:color="auto"/>
              <w:bottom w:val="single" w:sz="4" w:space="0" w:color="auto"/>
              <w:right w:val="single" w:sz="8" w:space="0" w:color="auto"/>
            </w:tcBorders>
            <w:vAlign w:val="center"/>
          </w:tcPr>
          <w:p w14:paraId="713652C7"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4057A388"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0107A618" w14:textId="77777777" w:rsidR="0022308B" w:rsidRPr="00102B17" w:rsidRDefault="0022308B" w:rsidP="0022308B">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IV р-н</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B857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6BB05AA"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6FD4FFEB"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43536,5</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596AC28F"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6FB6C4A2"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5770,0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51A26F24"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17 150,0</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5F8E8E52"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17 150,0</w:t>
            </w:r>
          </w:p>
        </w:tc>
        <w:tc>
          <w:tcPr>
            <w:tcW w:w="479" w:type="pct"/>
            <w:tcBorders>
              <w:top w:val="single" w:sz="8" w:space="0" w:color="auto"/>
              <w:left w:val="single" w:sz="4" w:space="0" w:color="auto"/>
              <w:bottom w:val="single" w:sz="4" w:space="0" w:color="auto"/>
              <w:right w:val="single" w:sz="8" w:space="0" w:color="auto"/>
            </w:tcBorders>
            <w:vAlign w:val="center"/>
          </w:tcPr>
          <w:p w14:paraId="7AF6BC3F" w14:textId="77777777" w:rsidR="0022308B" w:rsidRPr="00102B17" w:rsidRDefault="0022308B" w:rsidP="0022308B">
            <w:pPr>
              <w:snapToGrid/>
              <w:spacing w:before="0" w:after="0" w:line="240" w:lineRule="auto"/>
              <w:ind w:firstLine="0"/>
              <w:contextualSpacing w:val="0"/>
              <w:jc w:val="center"/>
              <w:rPr>
                <w:sz w:val="24"/>
                <w:szCs w:val="24"/>
              </w:rPr>
            </w:pPr>
            <w:r w:rsidRPr="00102B17">
              <w:rPr>
                <w:rFonts w:eastAsia="Times New Roman" w:cs="Times New Roman"/>
                <w:b/>
                <w:bCs/>
                <w:color w:val="000000"/>
                <w:sz w:val="24"/>
                <w:szCs w:val="24"/>
                <w:lang w:eastAsia="ru-RU"/>
              </w:rPr>
              <w:t>85 388,0</w:t>
            </w:r>
          </w:p>
        </w:tc>
        <w:tc>
          <w:tcPr>
            <w:tcW w:w="512" w:type="pct"/>
            <w:tcBorders>
              <w:top w:val="single" w:sz="8" w:space="0" w:color="auto"/>
              <w:left w:val="single" w:sz="4" w:space="0" w:color="auto"/>
              <w:bottom w:val="single" w:sz="4" w:space="0" w:color="auto"/>
              <w:right w:val="single" w:sz="8" w:space="0" w:color="auto"/>
            </w:tcBorders>
            <w:vAlign w:val="center"/>
          </w:tcPr>
          <w:p w14:paraId="66A0C2A2"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67 876,0</w:t>
            </w:r>
          </w:p>
        </w:tc>
      </w:tr>
      <w:tr w:rsidR="0022308B" w:rsidRPr="00102B17" w14:paraId="2B10F6F3"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7D297AB5"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3B557DF2"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59CD810F"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3BDCF59D"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43536,5</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26C767B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4AE2D5F6"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7B37093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16 746,2</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096994CB"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16 746,2</w:t>
            </w:r>
          </w:p>
        </w:tc>
        <w:tc>
          <w:tcPr>
            <w:tcW w:w="479" w:type="pct"/>
            <w:tcBorders>
              <w:top w:val="single" w:sz="4" w:space="0" w:color="auto"/>
              <w:left w:val="single" w:sz="4" w:space="0" w:color="auto"/>
              <w:bottom w:val="single" w:sz="4" w:space="0" w:color="auto"/>
              <w:right w:val="single" w:sz="8" w:space="0" w:color="auto"/>
            </w:tcBorders>
            <w:vAlign w:val="center"/>
          </w:tcPr>
          <w:p w14:paraId="327DF58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84 176,6</w:t>
            </w:r>
          </w:p>
        </w:tc>
        <w:tc>
          <w:tcPr>
            <w:tcW w:w="512" w:type="pct"/>
            <w:tcBorders>
              <w:top w:val="single" w:sz="4" w:space="0" w:color="auto"/>
              <w:left w:val="single" w:sz="4" w:space="0" w:color="auto"/>
              <w:bottom w:val="single" w:sz="4" w:space="0" w:color="auto"/>
              <w:right w:val="single" w:sz="8" w:space="0" w:color="auto"/>
            </w:tcBorders>
            <w:vAlign w:val="center"/>
          </w:tcPr>
          <w:p w14:paraId="254033D3"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67 876,0</w:t>
            </w:r>
          </w:p>
        </w:tc>
      </w:tr>
      <w:tr w:rsidR="0022308B" w:rsidRPr="00102B17" w14:paraId="65F4448C"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44DEA530"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C74054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79FAF1F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2B20AE80"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FD3396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054DA9D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5770,0</w:t>
            </w:r>
          </w:p>
        </w:tc>
        <w:tc>
          <w:tcPr>
            <w:tcW w:w="449" w:type="pct"/>
            <w:tcBorders>
              <w:top w:val="nil"/>
              <w:left w:val="nil"/>
              <w:bottom w:val="single" w:sz="4" w:space="0" w:color="auto"/>
              <w:right w:val="single" w:sz="4" w:space="0" w:color="auto"/>
            </w:tcBorders>
            <w:shd w:val="clear" w:color="auto" w:fill="auto"/>
            <w:noWrap/>
            <w:vAlign w:val="center"/>
          </w:tcPr>
          <w:p w14:paraId="0F786D67"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403,8</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1A09BDEB"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403,8</w:t>
            </w:r>
          </w:p>
        </w:tc>
        <w:tc>
          <w:tcPr>
            <w:tcW w:w="479" w:type="pct"/>
            <w:tcBorders>
              <w:top w:val="nil"/>
              <w:left w:val="single" w:sz="4" w:space="0" w:color="auto"/>
              <w:bottom w:val="single" w:sz="4" w:space="0" w:color="auto"/>
              <w:right w:val="single" w:sz="8" w:space="0" w:color="auto"/>
            </w:tcBorders>
            <w:vAlign w:val="center"/>
          </w:tcPr>
          <w:p w14:paraId="02C7AE60"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1 211,4</w:t>
            </w:r>
          </w:p>
        </w:tc>
        <w:tc>
          <w:tcPr>
            <w:tcW w:w="512" w:type="pct"/>
            <w:tcBorders>
              <w:top w:val="nil"/>
              <w:left w:val="single" w:sz="4" w:space="0" w:color="auto"/>
              <w:bottom w:val="single" w:sz="4" w:space="0" w:color="auto"/>
              <w:right w:val="single" w:sz="8" w:space="0" w:color="auto"/>
            </w:tcBorders>
            <w:vAlign w:val="center"/>
          </w:tcPr>
          <w:p w14:paraId="41794FB9"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14C73CD8" w14:textId="77777777" w:rsidTr="0022308B">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66F6A59E"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1F3C9AC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730AB236"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7C63AD5C"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6FEAA6B"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42DC986C"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23D04100"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075A67B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324941E7"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3F7208C5"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034FC4CF"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3A75E4B0" w14:textId="77777777" w:rsidR="0022308B" w:rsidRPr="00102B17" w:rsidRDefault="0022308B" w:rsidP="0022308B">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VI р-н</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312F2"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578AB40A"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7F29D392"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02A6967B"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18200,0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4BE7ABB3"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18400,0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11B2C2A8"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2 940,0</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11E25C3C"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2 940,0</w:t>
            </w:r>
          </w:p>
        </w:tc>
        <w:tc>
          <w:tcPr>
            <w:tcW w:w="479" w:type="pct"/>
            <w:tcBorders>
              <w:top w:val="single" w:sz="8" w:space="0" w:color="auto"/>
              <w:left w:val="single" w:sz="4" w:space="0" w:color="auto"/>
              <w:bottom w:val="single" w:sz="4" w:space="0" w:color="auto"/>
              <w:right w:val="single" w:sz="8" w:space="0" w:color="auto"/>
            </w:tcBorders>
            <w:vAlign w:val="center"/>
          </w:tcPr>
          <w:p w14:paraId="33F91BED"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8 820,0</w:t>
            </w:r>
          </w:p>
        </w:tc>
        <w:tc>
          <w:tcPr>
            <w:tcW w:w="512" w:type="pct"/>
            <w:tcBorders>
              <w:top w:val="single" w:sz="8" w:space="0" w:color="auto"/>
              <w:left w:val="single" w:sz="4" w:space="0" w:color="auto"/>
              <w:bottom w:val="single" w:sz="4" w:space="0" w:color="auto"/>
              <w:right w:val="single" w:sz="8" w:space="0" w:color="auto"/>
            </w:tcBorders>
            <w:vAlign w:val="center"/>
          </w:tcPr>
          <w:p w14:paraId="76B11A6D"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5E416396"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63DDA65"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DF01A14"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6F254362"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039709CE"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545FD969"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7C24661C"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18400,0</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1B6E3FA1"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2 940,0</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6F8BB5EA"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2 940,0</w:t>
            </w:r>
          </w:p>
        </w:tc>
        <w:tc>
          <w:tcPr>
            <w:tcW w:w="479" w:type="pct"/>
            <w:tcBorders>
              <w:top w:val="single" w:sz="4" w:space="0" w:color="auto"/>
              <w:left w:val="single" w:sz="4" w:space="0" w:color="auto"/>
              <w:bottom w:val="single" w:sz="4" w:space="0" w:color="auto"/>
              <w:right w:val="single" w:sz="8" w:space="0" w:color="auto"/>
            </w:tcBorders>
            <w:vAlign w:val="center"/>
          </w:tcPr>
          <w:p w14:paraId="5DCEB536"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8 820,0</w:t>
            </w:r>
          </w:p>
        </w:tc>
        <w:tc>
          <w:tcPr>
            <w:tcW w:w="512" w:type="pct"/>
            <w:tcBorders>
              <w:top w:val="single" w:sz="4" w:space="0" w:color="auto"/>
              <w:left w:val="single" w:sz="4" w:space="0" w:color="auto"/>
              <w:bottom w:val="single" w:sz="4" w:space="0" w:color="auto"/>
              <w:right w:val="single" w:sz="8" w:space="0" w:color="auto"/>
            </w:tcBorders>
            <w:vAlign w:val="center"/>
          </w:tcPr>
          <w:p w14:paraId="5E0AC556"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27D54572"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0D964830"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95C12F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3C51143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0D80F3B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2713AC9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18200,0</w:t>
            </w:r>
          </w:p>
        </w:tc>
        <w:tc>
          <w:tcPr>
            <w:tcW w:w="364" w:type="pct"/>
            <w:tcBorders>
              <w:top w:val="nil"/>
              <w:left w:val="nil"/>
              <w:bottom w:val="single" w:sz="4" w:space="0" w:color="auto"/>
              <w:right w:val="single" w:sz="4" w:space="0" w:color="auto"/>
            </w:tcBorders>
            <w:shd w:val="clear" w:color="auto" w:fill="auto"/>
            <w:noWrap/>
            <w:vAlign w:val="center"/>
            <w:hideMark/>
          </w:tcPr>
          <w:p w14:paraId="38D124A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4A76ED0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4F71379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456F295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5493093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4962AFB8" w14:textId="77777777" w:rsidTr="00905312">
        <w:trPr>
          <w:trHeight w:val="390"/>
          <w:jc w:val="center"/>
        </w:trPr>
        <w:tc>
          <w:tcPr>
            <w:tcW w:w="12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5DE50"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16BE69D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21F05C7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1D17190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A27909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7AE3888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05FAD8A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0355439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790E22E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2E5D390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23F12BCD" w14:textId="77777777" w:rsidTr="0022308B">
        <w:trPr>
          <w:trHeight w:val="375"/>
          <w:jc w:val="center"/>
        </w:trPr>
        <w:tc>
          <w:tcPr>
            <w:tcW w:w="1297"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69FBF351" w14:textId="77777777" w:rsidR="0022308B" w:rsidRPr="00102B17" w:rsidRDefault="0022308B" w:rsidP="0022308B">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15 мкр (Заозерный)</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26397"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3A34051"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18E74091"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7582,0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7AA4BCAF"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1200,0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1CE786C1"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79295348"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416CE1B3"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single" w:sz="8" w:space="0" w:color="auto"/>
              <w:left w:val="single" w:sz="4" w:space="0" w:color="auto"/>
              <w:bottom w:val="single" w:sz="4" w:space="0" w:color="auto"/>
              <w:right w:val="single" w:sz="8" w:space="0" w:color="auto"/>
            </w:tcBorders>
            <w:vAlign w:val="center"/>
          </w:tcPr>
          <w:p w14:paraId="091B6347"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3 444,2</w:t>
            </w:r>
          </w:p>
        </w:tc>
        <w:tc>
          <w:tcPr>
            <w:tcW w:w="512" w:type="pct"/>
            <w:tcBorders>
              <w:top w:val="single" w:sz="8" w:space="0" w:color="auto"/>
              <w:left w:val="single" w:sz="4" w:space="0" w:color="auto"/>
              <w:bottom w:val="single" w:sz="4" w:space="0" w:color="auto"/>
              <w:right w:val="single" w:sz="8" w:space="0" w:color="auto"/>
            </w:tcBorders>
            <w:vAlign w:val="center"/>
          </w:tcPr>
          <w:p w14:paraId="7ABC46B3" w14:textId="77777777" w:rsidR="0022308B" w:rsidRPr="00102B17" w:rsidRDefault="0022308B" w:rsidP="0022308B">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6 888,3</w:t>
            </w:r>
          </w:p>
        </w:tc>
      </w:tr>
      <w:tr w:rsidR="00905312" w:rsidRPr="00102B17" w14:paraId="007D7ED1"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762A2B2A"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4AC6E65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4B7F69A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7205018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7582,0</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4518C4C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6240EDD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6FF02C4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6BDEEF2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single" w:sz="4" w:space="0" w:color="auto"/>
              <w:left w:val="single" w:sz="4" w:space="0" w:color="auto"/>
              <w:bottom w:val="single" w:sz="4" w:space="0" w:color="auto"/>
              <w:right w:val="single" w:sz="8" w:space="0" w:color="auto"/>
            </w:tcBorders>
            <w:vAlign w:val="center"/>
          </w:tcPr>
          <w:p w14:paraId="6289FC9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single" w:sz="4" w:space="0" w:color="auto"/>
              <w:left w:val="single" w:sz="4" w:space="0" w:color="auto"/>
              <w:bottom w:val="single" w:sz="4" w:space="0" w:color="auto"/>
              <w:right w:val="single" w:sz="8" w:space="0" w:color="auto"/>
            </w:tcBorders>
            <w:vAlign w:val="center"/>
          </w:tcPr>
          <w:p w14:paraId="62AC211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22308B" w:rsidRPr="00102B17" w14:paraId="0D708899"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6976D225"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E68B474"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61DF915E"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58D8AB13"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w:t>
            </w:r>
          </w:p>
        </w:tc>
        <w:tc>
          <w:tcPr>
            <w:tcW w:w="364" w:type="pct"/>
            <w:tcBorders>
              <w:top w:val="nil"/>
              <w:left w:val="nil"/>
              <w:bottom w:val="single" w:sz="4" w:space="0" w:color="auto"/>
              <w:right w:val="single" w:sz="4" w:space="0" w:color="auto"/>
            </w:tcBorders>
            <w:shd w:val="clear" w:color="auto" w:fill="auto"/>
            <w:noWrap/>
            <w:vAlign w:val="center"/>
            <w:hideMark/>
          </w:tcPr>
          <w:p w14:paraId="0B27CF46"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1200,0</w:t>
            </w:r>
          </w:p>
        </w:tc>
        <w:tc>
          <w:tcPr>
            <w:tcW w:w="364" w:type="pct"/>
            <w:tcBorders>
              <w:top w:val="nil"/>
              <w:left w:val="nil"/>
              <w:bottom w:val="single" w:sz="4" w:space="0" w:color="auto"/>
              <w:right w:val="single" w:sz="4" w:space="0" w:color="auto"/>
            </w:tcBorders>
            <w:shd w:val="clear" w:color="auto" w:fill="auto"/>
            <w:noWrap/>
            <w:vAlign w:val="center"/>
            <w:hideMark/>
          </w:tcPr>
          <w:p w14:paraId="11475BF7"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799FDAA9"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04946DA0"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4D3E39B6"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3 444,2</w:t>
            </w:r>
          </w:p>
        </w:tc>
        <w:tc>
          <w:tcPr>
            <w:tcW w:w="512" w:type="pct"/>
            <w:tcBorders>
              <w:top w:val="nil"/>
              <w:left w:val="single" w:sz="4" w:space="0" w:color="auto"/>
              <w:bottom w:val="single" w:sz="4" w:space="0" w:color="auto"/>
              <w:right w:val="single" w:sz="8" w:space="0" w:color="auto"/>
            </w:tcBorders>
            <w:vAlign w:val="center"/>
          </w:tcPr>
          <w:p w14:paraId="6738E9DC"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6 888,3</w:t>
            </w:r>
          </w:p>
        </w:tc>
      </w:tr>
      <w:tr w:rsidR="00905312" w:rsidRPr="00102B17" w14:paraId="64543769"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313509BC"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5AC334F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0DD375A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0455F2B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704D4F4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60E6B60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0DE2DC2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532580D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60CB9CE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7E50297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10CF207A"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0DDEAE5C"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 Новогорный</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32D3B28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7E7493DF"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5959C001"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1500,0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6327D914"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0ABFB1A1"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770E2D66"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1 200,0</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75F09FEE"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1 200,0</w:t>
            </w:r>
          </w:p>
        </w:tc>
        <w:tc>
          <w:tcPr>
            <w:tcW w:w="479" w:type="pct"/>
            <w:tcBorders>
              <w:top w:val="single" w:sz="8" w:space="0" w:color="auto"/>
              <w:left w:val="single" w:sz="4" w:space="0" w:color="auto"/>
              <w:bottom w:val="single" w:sz="4" w:space="0" w:color="auto"/>
              <w:right w:val="single" w:sz="8" w:space="0" w:color="auto"/>
            </w:tcBorders>
            <w:vAlign w:val="center"/>
          </w:tcPr>
          <w:p w14:paraId="2B3473A9"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8 933,3</w:t>
            </w:r>
          </w:p>
        </w:tc>
        <w:tc>
          <w:tcPr>
            <w:tcW w:w="512" w:type="pct"/>
            <w:tcBorders>
              <w:top w:val="single" w:sz="8" w:space="0" w:color="auto"/>
              <w:left w:val="single" w:sz="4" w:space="0" w:color="auto"/>
              <w:bottom w:val="single" w:sz="4" w:space="0" w:color="auto"/>
              <w:right w:val="single" w:sz="8" w:space="0" w:color="auto"/>
            </w:tcBorders>
            <w:vAlign w:val="center"/>
          </w:tcPr>
          <w:p w14:paraId="1645DA29"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10 666,7</w:t>
            </w:r>
          </w:p>
        </w:tc>
      </w:tr>
      <w:tr w:rsidR="00905312" w:rsidRPr="00102B17" w14:paraId="713334E0"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751DAA08"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E10DA3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3790134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2D402D1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1500,0</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120F6C5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74BCA91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04AF9C8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1 200,0</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6014409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1 200,0</w:t>
            </w:r>
          </w:p>
        </w:tc>
        <w:tc>
          <w:tcPr>
            <w:tcW w:w="479" w:type="pct"/>
            <w:tcBorders>
              <w:top w:val="single" w:sz="4" w:space="0" w:color="auto"/>
              <w:left w:val="single" w:sz="4" w:space="0" w:color="auto"/>
              <w:bottom w:val="single" w:sz="4" w:space="0" w:color="auto"/>
              <w:right w:val="single" w:sz="8" w:space="0" w:color="auto"/>
            </w:tcBorders>
            <w:vAlign w:val="center"/>
          </w:tcPr>
          <w:p w14:paraId="03FF4D2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6 266,7</w:t>
            </w:r>
          </w:p>
        </w:tc>
        <w:tc>
          <w:tcPr>
            <w:tcW w:w="512" w:type="pct"/>
            <w:tcBorders>
              <w:top w:val="single" w:sz="4" w:space="0" w:color="auto"/>
              <w:left w:val="single" w:sz="4" w:space="0" w:color="auto"/>
              <w:bottom w:val="single" w:sz="4" w:space="0" w:color="auto"/>
              <w:right w:val="single" w:sz="8" w:space="0" w:color="auto"/>
            </w:tcBorders>
            <w:vAlign w:val="center"/>
          </w:tcPr>
          <w:p w14:paraId="7440B38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5 333,3</w:t>
            </w:r>
          </w:p>
        </w:tc>
      </w:tr>
      <w:tr w:rsidR="0022308B" w:rsidRPr="00102B17" w14:paraId="2B01405A"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54806D7C" w14:textId="77777777" w:rsidR="0022308B" w:rsidRPr="00102B17" w:rsidRDefault="0022308B" w:rsidP="0022308B">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DF50E7A"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1D3955C2"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3B9BBB7C"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60744CE0"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68B61C7E"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2D6FF5ED"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3B3A4B02" w14:textId="77777777" w:rsidR="0022308B" w:rsidRPr="00102B17" w:rsidRDefault="0022308B" w:rsidP="0022308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465C5143" w14:textId="77777777" w:rsidR="0022308B" w:rsidRPr="00102B17" w:rsidRDefault="0022308B" w:rsidP="0022308B">
            <w:pPr>
              <w:ind w:firstLine="0"/>
              <w:jc w:val="center"/>
              <w:rPr>
                <w:sz w:val="24"/>
                <w:szCs w:val="24"/>
              </w:rPr>
            </w:pPr>
            <w:commentRangeStart w:id="12"/>
            <w:r w:rsidRPr="00102B17">
              <w:rPr>
                <w:sz w:val="24"/>
                <w:szCs w:val="24"/>
              </w:rPr>
              <w:t>2 666,7</w:t>
            </w:r>
          </w:p>
        </w:tc>
        <w:tc>
          <w:tcPr>
            <w:tcW w:w="512" w:type="pct"/>
            <w:tcBorders>
              <w:top w:val="nil"/>
              <w:left w:val="single" w:sz="4" w:space="0" w:color="auto"/>
              <w:bottom w:val="single" w:sz="4" w:space="0" w:color="auto"/>
              <w:right w:val="single" w:sz="8" w:space="0" w:color="auto"/>
            </w:tcBorders>
            <w:vAlign w:val="center"/>
          </w:tcPr>
          <w:p w14:paraId="5EA64065" w14:textId="77777777" w:rsidR="0022308B" w:rsidRPr="00102B17" w:rsidRDefault="0022308B" w:rsidP="0022308B">
            <w:pPr>
              <w:ind w:firstLine="0"/>
              <w:jc w:val="center"/>
              <w:rPr>
                <w:sz w:val="24"/>
                <w:szCs w:val="24"/>
              </w:rPr>
            </w:pPr>
            <w:r w:rsidRPr="00102B17">
              <w:rPr>
                <w:sz w:val="24"/>
                <w:szCs w:val="24"/>
              </w:rPr>
              <w:t>5 333,3</w:t>
            </w:r>
            <w:commentRangeEnd w:id="12"/>
            <w:r w:rsidRPr="00102B17">
              <w:rPr>
                <w:rStyle w:val="aff9"/>
                <w:sz w:val="24"/>
                <w:szCs w:val="24"/>
              </w:rPr>
              <w:commentReference w:id="12"/>
            </w:r>
          </w:p>
        </w:tc>
      </w:tr>
      <w:tr w:rsidR="00905312" w:rsidRPr="00102B17" w14:paraId="01121E31"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6A0E987B"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4CFC941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0C9A49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22BC598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2EC4332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37EAB96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42D78FA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62AE5DA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564B5F5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2494F1E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6F338590"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F1CF267" w14:textId="77777777" w:rsidR="00905312" w:rsidRPr="00102B17" w:rsidRDefault="00905312" w:rsidP="00905312">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 xml:space="preserve">р-н Энергетик </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C208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0EC8A87C"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42F4592D"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330DF76A"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39D97A6B"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673A3DB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1 200,0</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405DEC4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1 200,0</w:t>
            </w:r>
          </w:p>
        </w:tc>
        <w:tc>
          <w:tcPr>
            <w:tcW w:w="479" w:type="pct"/>
            <w:tcBorders>
              <w:top w:val="single" w:sz="8" w:space="0" w:color="auto"/>
              <w:left w:val="single" w:sz="4" w:space="0" w:color="auto"/>
              <w:bottom w:val="single" w:sz="4" w:space="0" w:color="auto"/>
              <w:right w:val="single" w:sz="8" w:space="0" w:color="auto"/>
            </w:tcBorders>
            <w:vAlign w:val="center"/>
          </w:tcPr>
          <w:p w14:paraId="6E3DF0A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8 933,3</w:t>
            </w:r>
          </w:p>
        </w:tc>
        <w:tc>
          <w:tcPr>
            <w:tcW w:w="512" w:type="pct"/>
            <w:tcBorders>
              <w:top w:val="single" w:sz="8" w:space="0" w:color="auto"/>
              <w:left w:val="single" w:sz="4" w:space="0" w:color="auto"/>
              <w:bottom w:val="single" w:sz="4" w:space="0" w:color="auto"/>
              <w:right w:val="single" w:sz="8" w:space="0" w:color="auto"/>
            </w:tcBorders>
            <w:vAlign w:val="center"/>
          </w:tcPr>
          <w:p w14:paraId="59460B7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10 666,7</w:t>
            </w:r>
          </w:p>
        </w:tc>
      </w:tr>
      <w:tr w:rsidR="00905312" w:rsidRPr="00102B17" w14:paraId="6A57F764"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2697C646"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79E20B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785978D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1B7E066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4CC89B1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46F1F2D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4AFDA16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1 200,0</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7F26E0C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1 200,0</w:t>
            </w:r>
          </w:p>
        </w:tc>
        <w:tc>
          <w:tcPr>
            <w:tcW w:w="479" w:type="pct"/>
            <w:tcBorders>
              <w:top w:val="single" w:sz="4" w:space="0" w:color="auto"/>
              <w:left w:val="single" w:sz="4" w:space="0" w:color="auto"/>
              <w:bottom w:val="single" w:sz="4" w:space="0" w:color="auto"/>
              <w:right w:val="single" w:sz="8" w:space="0" w:color="auto"/>
            </w:tcBorders>
            <w:vAlign w:val="center"/>
          </w:tcPr>
          <w:p w14:paraId="118B5BF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6 266,7</w:t>
            </w:r>
          </w:p>
        </w:tc>
        <w:tc>
          <w:tcPr>
            <w:tcW w:w="512" w:type="pct"/>
            <w:tcBorders>
              <w:top w:val="single" w:sz="4" w:space="0" w:color="auto"/>
              <w:left w:val="single" w:sz="4" w:space="0" w:color="auto"/>
              <w:bottom w:val="single" w:sz="4" w:space="0" w:color="auto"/>
              <w:right w:val="single" w:sz="8" w:space="0" w:color="auto"/>
            </w:tcBorders>
            <w:vAlign w:val="center"/>
          </w:tcPr>
          <w:p w14:paraId="2A53C27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5 333,3</w:t>
            </w:r>
          </w:p>
        </w:tc>
      </w:tr>
      <w:tr w:rsidR="001534C0" w:rsidRPr="00102B17" w14:paraId="1F649F9B" w14:textId="77777777" w:rsidTr="0022308B">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4BBA9EF4" w14:textId="77777777" w:rsidR="001534C0" w:rsidRPr="00102B17" w:rsidRDefault="001534C0" w:rsidP="001534C0">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170D87F"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712E6284"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1B864EC0"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0A87EBB4"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B6A049A"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4D3F41DD"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0ECEA4CA" w14:textId="77777777" w:rsidR="001534C0" w:rsidRPr="00102B17" w:rsidRDefault="001534C0" w:rsidP="001534C0">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28948345" w14:textId="77777777" w:rsidR="001534C0" w:rsidRPr="00102B17" w:rsidRDefault="001534C0" w:rsidP="0022308B">
            <w:pPr>
              <w:ind w:firstLine="0"/>
              <w:jc w:val="center"/>
              <w:rPr>
                <w:sz w:val="24"/>
                <w:szCs w:val="24"/>
              </w:rPr>
            </w:pPr>
            <w:commentRangeStart w:id="13"/>
            <w:r w:rsidRPr="00102B17">
              <w:rPr>
                <w:sz w:val="24"/>
                <w:szCs w:val="24"/>
              </w:rPr>
              <w:t>2 666,7</w:t>
            </w:r>
          </w:p>
        </w:tc>
        <w:tc>
          <w:tcPr>
            <w:tcW w:w="512" w:type="pct"/>
            <w:tcBorders>
              <w:top w:val="nil"/>
              <w:left w:val="single" w:sz="4" w:space="0" w:color="auto"/>
              <w:bottom w:val="single" w:sz="4" w:space="0" w:color="auto"/>
              <w:right w:val="single" w:sz="8" w:space="0" w:color="auto"/>
            </w:tcBorders>
            <w:vAlign w:val="center"/>
          </w:tcPr>
          <w:p w14:paraId="647CB625" w14:textId="77777777" w:rsidR="001534C0" w:rsidRPr="00102B17" w:rsidRDefault="001534C0" w:rsidP="0022308B">
            <w:pPr>
              <w:ind w:firstLine="0"/>
              <w:jc w:val="center"/>
              <w:rPr>
                <w:sz w:val="24"/>
                <w:szCs w:val="24"/>
              </w:rPr>
            </w:pPr>
            <w:r w:rsidRPr="00102B17">
              <w:rPr>
                <w:sz w:val="24"/>
                <w:szCs w:val="24"/>
              </w:rPr>
              <w:t>5 333,3</w:t>
            </w:r>
            <w:commentRangeEnd w:id="13"/>
            <w:r w:rsidRPr="00102B17">
              <w:rPr>
                <w:rStyle w:val="aff9"/>
                <w:sz w:val="24"/>
                <w:szCs w:val="24"/>
              </w:rPr>
              <w:commentReference w:id="13"/>
            </w:r>
          </w:p>
        </w:tc>
      </w:tr>
      <w:tr w:rsidR="00905312" w:rsidRPr="00102B17" w14:paraId="5C4A9CCA"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724BC1F1"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5F5C231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8" w:space="0" w:color="auto"/>
              <w:right w:val="single" w:sz="4" w:space="0" w:color="auto"/>
            </w:tcBorders>
            <w:shd w:val="clear" w:color="auto" w:fill="auto"/>
            <w:noWrap/>
            <w:vAlign w:val="center"/>
            <w:hideMark/>
          </w:tcPr>
          <w:p w14:paraId="6CBA78B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48B655D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1607935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3BAC249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56052A6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1F38479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4D1F896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4DE81A6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13740706"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356DDF61" w14:textId="77777777" w:rsidR="00905312" w:rsidRPr="00102B17" w:rsidRDefault="00905312" w:rsidP="00905312">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р-н Строитель</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F589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74967637"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4B420242"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1500,0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3E5D7591"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2274227B"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5C5B844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3DED749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single" w:sz="8" w:space="0" w:color="auto"/>
              <w:left w:val="single" w:sz="4" w:space="0" w:color="auto"/>
              <w:bottom w:val="single" w:sz="4" w:space="0" w:color="auto"/>
              <w:right w:val="single" w:sz="8" w:space="0" w:color="auto"/>
            </w:tcBorders>
            <w:vAlign w:val="center"/>
          </w:tcPr>
          <w:p w14:paraId="599EFA4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single" w:sz="8" w:space="0" w:color="auto"/>
              <w:left w:val="single" w:sz="4" w:space="0" w:color="auto"/>
              <w:bottom w:val="single" w:sz="4" w:space="0" w:color="auto"/>
              <w:right w:val="single" w:sz="8" w:space="0" w:color="auto"/>
            </w:tcBorders>
            <w:vAlign w:val="center"/>
          </w:tcPr>
          <w:p w14:paraId="42F3864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2C89D8E2"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653E3CDB"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1FB188E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78DEF77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1CC8646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1500,0</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4EBF901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26088F3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3169F86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496C858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single" w:sz="4" w:space="0" w:color="auto"/>
              <w:left w:val="single" w:sz="4" w:space="0" w:color="auto"/>
              <w:bottom w:val="single" w:sz="4" w:space="0" w:color="auto"/>
              <w:right w:val="single" w:sz="8" w:space="0" w:color="auto"/>
            </w:tcBorders>
            <w:vAlign w:val="center"/>
          </w:tcPr>
          <w:p w14:paraId="634C5A2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single" w:sz="4" w:space="0" w:color="auto"/>
              <w:left w:val="single" w:sz="4" w:space="0" w:color="auto"/>
              <w:bottom w:val="single" w:sz="4" w:space="0" w:color="auto"/>
              <w:right w:val="single" w:sz="8" w:space="0" w:color="auto"/>
            </w:tcBorders>
            <w:vAlign w:val="center"/>
          </w:tcPr>
          <w:p w14:paraId="032B3B2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040C93D6"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3F521E09"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4C57182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4445BA8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42118F4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36B2868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79DF22C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00455E2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00397A0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380BF89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3E4BFBE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004C4C47"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719018F5"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401A734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51C44F0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73183473"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02A1247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7B012A2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76BBA94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185940A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single" w:sz="4" w:space="0" w:color="auto"/>
              <w:bottom w:val="single" w:sz="4" w:space="0" w:color="auto"/>
              <w:right w:val="single" w:sz="8" w:space="0" w:color="auto"/>
            </w:tcBorders>
            <w:vAlign w:val="center"/>
          </w:tcPr>
          <w:p w14:paraId="33118A3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single" w:sz="4" w:space="0" w:color="auto"/>
              <w:bottom w:val="single" w:sz="4" w:space="0" w:color="auto"/>
              <w:right w:val="single" w:sz="8" w:space="0" w:color="auto"/>
            </w:tcBorders>
            <w:vAlign w:val="center"/>
          </w:tcPr>
          <w:p w14:paraId="42EFB054"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r w:rsidR="00905312" w:rsidRPr="00102B17" w14:paraId="5770028C" w14:textId="77777777" w:rsidTr="00905312">
        <w:trPr>
          <w:trHeight w:val="480"/>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0A16F765"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 Метлино</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D88A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E0F4D6A"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80" w:type="pct"/>
            <w:tcBorders>
              <w:top w:val="single" w:sz="8" w:space="0" w:color="auto"/>
              <w:left w:val="nil"/>
              <w:bottom w:val="single" w:sz="4" w:space="0" w:color="auto"/>
              <w:right w:val="single" w:sz="4" w:space="0" w:color="auto"/>
            </w:tcBorders>
            <w:shd w:val="clear" w:color="auto" w:fill="auto"/>
            <w:noWrap/>
            <w:vAlign w:val="center"/>
            <w:hideMark/>
          </w:tcPr>
          <w:p w14:paraId="6C19AA4B"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7400,0</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2FA6EC0B"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8" w:space="0" w:color="auto"/>
              <w:left w:val="nil"/>
              <w:bottom w:val="single" w:sz="4" w:space="0" w:color="auto"/>
              <w:right w:val="single" w:sz="4" w:space="0" w:color="auto"/>
            </w:tcBorders>
            <w:shd w:val="clear" w:color="auto" w:fill="auto"/>
            <w:noWrap/>
            <w:vAlign w:val="center"/>
            <w:hideMark/>
          </w:tcPr>
          <w:p w14:paraId="31BA31F2"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3600,0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4F1AE37C"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1 840,0</w:t>
            </w:r>
          </w:p>
        </w:tc>
        <w:tc>
          <w:tcPr>
            <w:tcW w:w="423" w:type="pct"/>
            <w:tcBorders>
              <w:top w:val="single" w:sz="8" w:space="0" w:color="auto"/>
              <w:left w:val="single" w:sz="4" w:space="0" w:color="auto"/>
              <w:bottom w:val="single" w:sz="4" w:space="0" w:color="auto"/>
              <w:right w:val="single" w:sz="8" w:space="0" w:color="auto"/>
            </w:tcBorders>
            <w:shd w:val="clear" w:color="auto" w:fill="auto"/>
            <w:noWrap/>
            <w:vAlign w:val="center"/>
          </w:tcPr>
          <w:p w14:paraId="5595EC54"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1 840,0</w:t>
            </w:r>
          </w:p>
        </w:tc>
        <w:tc>
          <w:tcPr>
            <w:tcW w:w="479" w:type="pct"/>
            <w:tcBorders>
              <w:top w:val="single" w:sz="8" w:space="0" w:color="auto"/>
              <w:left w:val="single" w:sz="4" w:space="0" w:color="auto"/>
              <w:bottom w:val="single" w:sz="4" w:space="0" w:color="auto"/>
              <w:right w:val="single" w:sz="8" w:space="0" w:color="auto"/>
            </w:tcBorders>
            <w:vAlign w:val="center"/>
          </w:tcPr>
          <w:p w14:paraId="73983C03"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7 560,0</w:t>
            </w:r>
          </w:p>
        </w:tc>
        <w:tc>
          <w:tcPr>
            <w:tcW w:w="512" w:type="pct"/>
            <w:tcBorders>
              <w:top w:val="single" w:sz="8" w:space="0" w:color="auto"/>
              <w:left w:val="single" w:sz="4" w:space="0" w:color="auto"/>
              <w:bottom w:val="single" w:sz="4" w:space="0" w:color="auto"/>
              <w:right w:val="single" w:sz="8" w:space="0" w:color="auto"/>
            </w:tcBorders>
            <w:vAlign w:val="center"/>
          </w:tcPr>
          <w:p w14:paraId="324335B4" w14:textId="77777777" w:rsidR="00905312" w:rsidRPr="00102B17" w:rsidRDefault="00905312" w:rsidP="00905312">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4 080,0</w:t>
            </w:r>
          </w:p>
        </w:tc>
      </w:tr>
      <w:tr w:rsidR="00905312" w:rsidRPr="00102B17" w14:paraId="30751E57"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7F1E8B9F"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1DF6000"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0172C8F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4" w:space="0" w:color="auto"/>
              <w:right w:val="single" w:sz="4" w:space="0" w:color="auto"/>
            </w:tcBorders>
            <w:shd w:val="clear" w:color="auto" w:fill="auto"/>
            <w:noWrap/>
            <w:vAlign w:val="center"/>
            <w:hideMark/>
          </w:tcPr>
          <w:p w14:paraId="2B94E4A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7400,0</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0A14BF9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5907294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3600,0</w:t>
            </w:r>
          </w:p>
        </w:tc>
        <w:tc>
          <w:tcPr>
            <w:tcW w:w="449" w:type="pct"/>
            <w:tcBorders>
              <w:top w:val="single" w:sz="4" w:space="0" w:color="auto"/>
              <w:left w:val="nil"/>
              <w:bottom w:val="single" w:sz="4" w:space="0" w:color="auto"/>
              <w:right w:val="single" w:sz="4" w:space="0" w:color="auto"/>
            </w:tcBorders>
            <w:shd w:val="clear" w:color="auto" w:fill="auto"/>
            <w:noWrap/>
            <w:vAlign w:val="center"/>
          </w:tcPr>
          <w:p w14:paraId="02C6B4E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1 480,0</w:t>
            </w:r>
          </w:p>
        </w:tc>
        <w:tc>
          <w:tcPr>
            <w:tcW w:w="423" w:type="pct"/>
            <w:tcBorders>
              <w:top w:val="single" w:sz="4" w:space="0" w:color="auto"/>
              <w:left w:val="single" w:sz="4" w:space="0" w:color="auto"/>
              <w:bottom w:val="single" w:sz="4" w:space="0" w:color="auto"/>
              <w:right w:val="single" w:sz="8" w:space="0" w:color="auto"/>
            </w:tcBorders>
            <w:shd w:val="clear" w:color="auto" w:fill="auto"/>
            <w:noWrap/>
            <w:vAlign w:val="center"/>
          </w:tcPr>
          <w:p w14:paraId="1C172E6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1 480,0</w:t>
            </w:r>
          </w:p>
        </w:tc>
        <w:tc>
          <w:tcPr>
            <w:tcW w:w="479" w:type="pct"/>
            <w:tcBorders>
              <w:top w:val="single" w:sz="4" w:space="0" w:color="auto"/>
              <w:left w:val="single" w:sz="4" w:space="0" w:color="auto"/>
              <w:bottom w:val="single" w:sz="4" w:space="0" w:color="auto"/>
              <w:right w:val="single" w:sz="8" w:space="0" w:color="auto"/>
            </w:tcBorders>
            <w:vAlign w:val="center"/>
          </w:tcPr>
          <w:p w14:paraId="405C0481"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5 180,0</w:t>
            </w:r>
          </w:p>
        </w:tc>
        <w:tc>
          <w:tcPr>
            <w:tcW w:w="512" w:type="pct"/>
            <w:tcBorders>
              <w:top w:val="single" w:sz="4" w:space="0" w:color="auto"/>
              <w:left w:val="single" w:sz="4" w:space="0" w:color="auto"/>
              <w:bottom w:val="single" w:sz="4" w:space="0" w:color="auto"/>
              <w:right w:val="single" w:sz="8" w:space="0" w:color="auto"/>
            </w:tcBorders>
            <w:vAlign w:val="center"/>
          </w:tcPr>
          <w:p w14:paraId="2525A69A"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1 480,0</w:t>
            </w:r>
          </w:p>
        </w:tc>
      </w:tr>
      <w:tr w:rsidR="00905312" w:rsidRPr="00102B17" w14:paraId="50F89966" w14:textId="77777777" w:rsidTr="00905312">
        <w:trPr>
          <w:trHeight w:val="375"/>
          <w:jc w:val="center"/>
        </w:trPr>
        <w:tc>
          <w:tcPr>
            <w:tcW w:w="1297" w:type="pct"/>
            <w:tcBorders>
              <w:top w:val="nil"/>
              <w:left w:val="single" w:sz="8" w:space="0" w:color="auto"/>
              <w:bottom w:val="single" w:sz="4" w:space="0" w:color="auto"/>
              <w:right w:val="single" w:sz="4" w:space="0" w:color="auto"/>
            </w:tcBorders>
            <w:shd w:val="clear" w:color="auto" w:fill="auto"/>
            <w:vAlign w:val="center"/>
            <w:hideMark/>
          </w:tcPr>
          <w:p w14:paraId="1819B285"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CE253A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nil"/>
              <w:left w:val="nil"/>
              <w:bottom w:val="single" w:sz="4" w:space="0" w:color="auto"/>
              <w:right w:val="single" w:sz="4" w:space="0" w:color="auto"/>
            </w:tcBorders>
            <w:shd w:val="clear" w:color="auto" w:fill="auto"/>
            <w:noWrap/>
            <w:vAlign w:val="center"/>
            <w:hideMark/>
          </w:tcPr>
          <w:p w14:paraId="01B04ED8"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63CD5CC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586D33D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nil"/>
              <w:left w:val="nil"/>
              <w:bottom w:val="single" w:sz="4" w:space="0" w:color="auto"/>
              <w:right w:val="single" w:sz="4" w:space="0" w:color="auto"/>
            </w:tcBorders>
            <w:shd w:val="clear" w:color="auto" w:fill="auto"/>
            <w:noWrap/>
            <w:vAlign w:val="center"/>
            <w:hideMark/>
          </w:tcPr>
          <w:p w14:paraId="706B492C"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nil"/>
              <w:left w:val="nil"/>
              <w:bottom w:val="single" w:sz="4" w:space="0" w:color="auto"/>
              <w:right w:val="single" w:sz="4" w:space="0" w:color="auto"/>
            </w:tcBorders>
            <w:shd w:val="clear" w:color="auto" w:fill="auto"/>
            <w:noWrap/>
            <w:vAlign w:val="center"/>
          </w:tcPr>
          <w:p w14:paraId="5EE31D6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360,0</w:t>
            </w:r>
          </w:p>
        </w:tc>
        <w:tc>
          <w:tcPr>
            <w:tcW w:w="423" w:type="pct"/>
            <w:tcBorders>
              <w:top w:val="nil"/>
              <w:left w:val="single" w:sz="4" w:space="0" w:color="auto"/>
              <w:bottom w:val="single" w:sz="4" w:space="0" w:color="auto"/>
              <w:right w:val="single" w:sz="8" w:space="0" w:color="auto"/>
            </w:tcBorders>
            <w:shd w:val="clear" w:color="auto" w:fill="auto"/>
            <w:noWrap/>
            <w:vAlign w:val="center"/>
          </w:tcPr>
          <w:p w14:paraId="49EC2BD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360,0</w:t>
            </w:r>
          </w:p>
        </w:tc>
        <w:tc>
          <w:tcPr>
            <w:tcW w:w="479" w:type="pct"/>
            <w:tcBorders>
              <w:top w:val="nil"/>
              <w:left w:val="single" w:sz="4" w:space="0" w:color="auto"/>
              <w:bottom w:val="single" w:sz="4" w:space="0" w:color="auto"/>
              <w:right w:val="single" w:sz="8" w:space="0" w:color="auto"/>
            </w:tcBorders>
            <w:vAlign w:val="center"/>
          </w:tcPr>
          <w:p w14:paraId="045BE4F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2 380,0</w:t>
            </w:r>
          </w:p>
        </w:tc>
        <w:tc>
          <w:tcPr>
            <w:tcW w:w="512" w:type="pct"/>
            <w:tcBorders>
              <w:top w:val="nil"/>
              <w:left w:val="single" w:sz="4" w:space="0" w:color="auto"/>
              <w:bottom w:val="single" w:sz="4" w:space="0" w:color="auto"/>
              <w:right w:val="single" w:sz="8" w:space="0" w:color="auto"/>
            </w:tcBorders>
            <w:vAlign w:val="center"/>
          </w:tcPr>
          <w:p w14:paraId="546C11E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2 600,0</w:t>
            </w:r>
          </w:p>
        </w:tc>
      </w:tr>
      <w:tr w:rsidR="00905312" w:rsidRPr="00102B17" w14:paraId="0BAC11DF" w14:textId="77777777" w:rsidTr="00905312">
        <w:trPr>
          <w:trHeight w:val="390"/>
          <w:jc w:val="center"/>
        </w:trPr>
        <w:tc>
          <w:tcPr>
            <w:tcW w:w="1297" w:type="pct"/>
            <w:tcBorders>
              <w:top w:val="nil"/>
              <w:left w:val="single" w:sz="8" w:space="0" w:color="auto"/>
              <w:bottom w:val="single" w:sz="8" w:space="0" w:color="auto"/>
              <w:right w:val="single" w:sz="4" w:space="0" w:color="auto"/>
            </w:tcBorders>
            <w:shd w:val="clear" w:color="auto" w:fill="auto"/>
            <w:vAlign w:val="center"/>
            <w:hideMark/>
          </w:tcPr>
          <w:p w14:paraId="6C21B1E6" w14:textId="77777777" w:rsidR="00905312" w:rsidRPr="00102B17" w:rsidRDefault="00905312" w:rsidP="00905312">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7" w:type="pct"/>
            <w:tcBorders>
              <w:top w:val="single" w:sz="4" w:space="0" w:color="auto"/>
              <w:left w:val="nil"/>
              <w:bottom w:val="single" w:sz="8" w:space="0" w:color="auto"/>
              <w:right w:val="single" w:sz="4" w:space="0" w:color="auto"/>
            </w:tcBorders>
            <w:shd w:val="clear" w:color="auto" w:fill="auto"/>
            <w:noWrap/>
            <w:vAlign w:val="center"/>
            <w:hideMark/>
          </w:tcPr>
          <w:p w14:paraId="63B2A835"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5" w:type="pct"/>
            <w:tcBorders>
              <w:top w:val="single" w:sz="4" w:space="0" w:color="auto"/>
              <w:left w:val="nil"/>
              <w:bottom w:val="single" w:sz="8" w:space="0" w:color="auto"/>
              <w:right w:val="single" w:sz="4" w:space="0" w:color="auto"/>
            </w:tcBorders>
            <w:shd w:val="clear" w:color="auto" w:fill="auto"/>
            <w:noWrap/>
            <w:vAlign w:val="center"/>
            <w:hideMark/>
          </w:tcPr>
          <w:p w14:paraId="57EBE992"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80" w:type="pct"/>
            <w:tcBorders>
              <w:top w:val="single" w:sz="4" w:space="0" w:color="auto"/>
              <w:left w:val="nil"/>
              <w:bottom w:val="single" w:sz="8" w:space="0" w:color="auto"/>
              <w:right w:val="single" w:sz="4" w:space="0" w:color="auto"/>
            </w:tcBorders>
            <w:shd w:val="clear" w:color="auto" w:fill="auto"/>
            <w:noWrap/>
            <w:vAlign w:val="center"/>
            <w:hideMark/>
          </w:tcPr>
          <w:p w14:paraId="106C6A99"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8" w:space="0" w:color="auto"/>
              <w:right w:val="single" w:sz="4" w:space="0" w:color="auto"/>
            </w:tcBorders>
            <w:shd w:val="clear" w:color="auto" w:fill="auto"/>
            <w:noWrap/>
            <w:vAlign w:val="center"/>
            <w:hideMark/>
          </w:tcPr>
          <w:p w14:paraId="2A4219EB"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64" w:type="pct"/>
            <w:tcBorders>
              <w:top w:val="single" w:sz="4" w:space="0" w:color="auto"/>
              <w:left w:val="nil"/>
              <w:bottom w:val="single" w:sz="8" w:space="0" w:color="auto"/>
              <w:right w:val="single" w:sz="4" w:space="0" w:color="auto"/>
            </w:tcBorders>
            <w:shd w:val="clear" w:color="auto" w:fill="auto"/>
            <w:noWrap/>
            <w:vAlign w:val="center"/>
            <w:hideMark/>
          </w:tcPr>
          <w:p w14:paraId="44E917E6"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49" w:type="pct"/>
            <w:tcBorders>
              <w:top w:val="single" w:sz="4" w:space="0" w:color="auto"/>
              <w:left w:val="nil"/>
              <w:bottom w:val="single" w:sz="8" w:space="0" w:color="auto"/>
              <w:right w:val="single" w:sz="4" w:space="0" w:color="auto"/>
            </w:tcBorders>
            <w:shd w:val="clear" w:color="auto" w:fill="auto"/>
            <w:noWrap/>
            <w:vAlign w:val="center"/>
          </w:tcPr>
          <w:p w14:paraId="3D46AFFE"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23" w:type="pct"/>
            <w:tcBorders>
              <w:top w:val="nil"/>
              <w:left w:val="nil"/>
              <w:bottom w:val="single" w:sz="8" w:space="0" w:color="auto"/>
              <w:right w:val="single" w:sz="8" w:space="0" w:color="auto"/>
            </w:tcBorders>
            <w:shd w:val="clear" w:color="auto" w:fill="auto"/>
            <w:noWrap/>
            <w:vAlign w:val="center"/>
          </w:tcPr>
          <w:p w14:paraId="5BDA6A27"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479" w:type="pct"/>
            <w:tcBorders>
              <w:top w:val="nil"/>
              <w:left w:val="nil"/>
              <w:bottom w:val="single" w:sz="8" w:space="0" w:color="auto"/>
              <w:right w:val="single" w:sz="8" w:space="0" w:color="auto"/>
            </w:tcBorders>
            <w:vAlign w:val="center"/>
          </w:tcPr>
          <w:p w14:paraId="652753ED"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512" w:type="pct"/>
            <w:tcBorders>
              <w:top w:val="nil"/>
              <w:left w:val="nil"/>
              <w:bottom w:val="single" w:sz="8" w:space="0" w:color="auto"/>
              <w:right w:val="single" w:sz="8" w:space="0" w:color="auto"/>
            </w:tcBorders>
            <w:vAlign w:val="center"/>
          </w:tcPr>
          <w:p w14:paraId="30CB8B4F" w14:textId="77777777" w:rsidR="00905312" w:rsidRPr="00102B17" w:rsidRDefault="00905312" w:rsidP="0090531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r>
    </w:tbl>
    <w:p w14:paraId="63364604" w14:textId="77777777" w:rsidR="00D70C77" w:rsidRPr="00102B17" w:rsidRDefault="00D70C77" w:rsidP="00311967">
      <w:pPr>
        <w:pStyle w:val="00"/>
        <w:ind w:firstLine="0"/>
      </w:pPr>
    </w:p>
    <w:p w14:paraId="3428F586" w14:textId="77777777" w:rsidR="00D70C77" w:rsidRPr="00102B17" w:rsidRDefault="00D70C77" w:rsidP="00E82DCA">
      <w:pPr>
        <w:pStyle w:val="00"/>
      </w:pPr>
    </w:p>
    <w:p w14:paraId="225FE901" w14:textId="77777777" w:rsidR="00D70C77" w:rsidRPr="00102B17" w:rsidRDefault="00D70C77" w:rsidP="00E82DCA">
      <w:pPr>
        <w:pStyle w:val="00"/>
        <w:sectPr w:rsidR="00D70C77" w:rsidRPr="00102B17" w:rsidSect="00FB4DF0">
          <w:pgSz w:w="16838" w:h="11906" w:orient="landscape" w:code="9"/>
          <w:pgMar w:top="1701" w:right="1134" w:bottom="567" w:left="567" w:header="709" w:footer="397" w:gutter="0"/>
          <w:cols w:space="708"/>
          <w:docGrid w:linePitch="381"/>
        </w:sectPr>
      </w:pPr>
    </w:p>
    <w:p w14:paraId="547A7E3D" w14:textId="77777777" w:rsidR="00945279" w:rsidRPr="00102B17" w:rsidRDefault="00945279" w:rsidP="00E82DCA">
      <w:pPr>
        <w:pStyle w:val="00"/>
      </w:pPr>
      <w:r w:rsidRPr="00102B17">
        <w:t>Помимо нового строительства на расчетный период до 20</w:t>
      </w:r>
      <w:r w:rsidR="00905312" w:rsidRPr="00102B17">
        <w:t>31</w:t>
      </w:r>
      <w:r w:rsidRPr="00102B17">
        <w:t xml:space="preserve"> года в городе Озерске запланирован снос части существующего жилого фонда. Уменьшение площадей строительных фондов </w:t>
      </w:r>
      <w:r w:rsidR="007168B3" w:rsidRPr="00102B17">
        <w:t>Озерского городского округа за счет сноса существующих зданий на расчетный период представлено в таблице</w:t>
      </w:r>
      <w:r w:rsidR="006F2BB5" w:rsidRPr="00102B17">
        <w:t xml:space="preserve"> 2.3.</w:t>
      </w:r>
    </w:p>
    <w:p w14:paraId="7A49D0CF" w14:textId="77777777" w:rsidR="00384CBD" w:rsidRPr="00102B17" w:rsidRDefault="00384CBD" w:rsidP="00E82DCA">
      <w:pPr>
        <w:pStyle w:val="00"/>
      </w:pPr>
      <w:r w:rsidRPr="00102B17">
        <w:t>Итоговое изменение площадей строительных фондов</w:t>
      </w:r>
      <w:r w:rsidR="00905312" w:rsidRPr="00102B17">
        <w:t xml:space="preserve"> </w:t>
      </w:r>
      <w:r w:rsidR="006F7766" w:rsidRPr="00102B17">
        <w:t>(нарастающим итогом)</w:t>
      </w:r>
      <w:r w:rsidRPr="00102B17">
        <w:t xml:space="preserve"> на территории Озерского городского округа с учетом нового строительства и сноса существующих зданий приведено в таблице, графически представлено на рисунке</w:t>
      </w:r>
      <w:r w:rsidR="006F2BB5" w:rsidRPr="00102B17">
        <w:t xml:space="preserve"> 2.2.</w:t>
      </w:r>
    </w:p>
    <w:p w14:paraId="7CDC8F8E" w14:textId="1A058995" w:rsidR="00384CBD" w:rsidRPr="00102B17" w:rsidRDefault="00D06DAD" w:rsidP="00D06DAD">
      <w:pPr>
        <w:pStyle w:val="00"/>
        <w:ind w:firstLine="0"/>
        <w:jc w:val="center"/>
      </w:pPr>
      <w:r w:rsidRPr="00102B17">
        <w:rPr>
          <w:noProof/>
          <w:lang w:eastAsia="ru-RU"/>
        </w:rPr>
        <w:drawing>
          <wp:inline distT="0" distB="0" distL="0" distR="0" wp14:anchorId="617BD585" wp14:editId="61C16982">
            <wp:extent cx="6120130" cy="345567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7C2C41" w14:textId="77777777" w:rsidR="00F1771D" w:rsidRPr="00102B17" w:rsidRDefault="006F2BB5" w:rsidP="001810F0">
      <w:pPr>
        <w:pStyle w:val="21"/>
        <w:rPr>
          <w:rPrChange w:id="14" w:author="PC" w:date="2016-09-07T08:34:00Z">
            <w:rPr>
              <w:highlight w:val="yellow"/>
            </w:rPr>
          </w:rPrChange>
        </w:rPr>
      </w:pPr>
      <w:r w:rsidRPr="00102B17">
        <w:rPr>
          <w:rPrChange w:id="15" w:author="PC" w:date="2016-09-07T08:34:00Z">
            <w:rPr>
              <w:highlight w:val="yellow"/>
            </w:rPr>
          </w:rPrChange>
        </w:rPr>
        <w:t>И</w:t>
      </w:r>
      <w:r w:rsidR="00F1771D" w:rsidRPr="00102B17">
        <w:rPr>
          <w:rPrChange w:id="16" w:author="PC" w:date="2016-09-07T08:34:00Z">
            <w:rPr>
              <w:highlight w:val="yellow"/>
            </w:rPr>
          </w:rPrChange>
        </w:rPr>
        <w:t>зменение площадей строительных фондов (нарастающим итогом) на территории Озерского городского</w:t>
      </w:r>
    </w:p>
    <w:p w14:paraId="1ABA8239" w14:textId="673560BB" w:rsidR="006F7766" w:rsidRPr="00102B17" w:rsidRDefault="006F7766" w:rsidP="0066755F">
      <w:pPr>
        <w:pStyle w:val="00"/>
      </w:pPr>
      <w:r w:rsidRPr="00102B17">
        <w:t>Из графика видно, что с учетом снос</w:t>
      </w:r>
      <w:r w:rsidR="0066755F" w:rsidRPr="00102B17">
        <w:t>а существующих зданий на территории Озерского городского округа</w:t>
      </w:r>
      <w:r w:rsidR="000E6AA8" w:rsidRPr="00102B17">
        <w:t xml:space="preserve"> к </w:t>
      </w:r>
      <w:r w:rsidR="00905312" w:rsidRPr="00102B17">
        <w:t>2031</w:t>
      </w:r>
      <w:r w:rsidR="000E6AA8" w:rsidRPr="00102B17">
        <w:t xml:space="preserve"> году площадь строительных фондов увеличится на </w:t>
      </w:r>
      <w:r w:rsidR="00D56627" w:rsidRPr="00102B17">
        <w:t>393 108,1</w:t>
      </w:r>
      <w:r w:rsidR="000E6AA8" w:rsidRPr="00102B17">
        <w:t> м</w:t>
      </w:r>
      <w:r w:rsidR="000E6AA8" w:rsidRPr="00102B17">
        <w:rPr>
          <w:vertAlign w:val="superscript"/>
        </w:rPr>
        <w:t>2</w:t>
      </w:r>
      <w:r w:rsidR="000E6AA8" w:rsidRPr="00102B17">
        <w:t>.</w:t>
      </w:r>
      <w:r w:rsidR="000E6AA8" w:rsidRPr="00102B17">
        <w:rPr>
          <w:sz w:val="24"/>
          <w:szCs w:val="24"/>
        </w:rPr>
        <w:t xml:space="preserve"> </w:t>
      </w:r>
    </w:p>
    <w:p w14:paraId="00227890" w14:textId="77777777" w:rsidR="00F25912" w:rsidRPr="00102B17" w:rsidRDefault="00F25912" w:rsidP="00E82DCA">
      <w:pPr>
        <w:pStyle w:val="00"/>
      </w:pPr>
    </w:p>
    <w:p w14:paraId="4577D419" w14:textId="77777777" w:rsidR="00F25912" w:rsidRPr="00102B17" w:rsidRDefault="00F25912" w:rsidP="00E82DCA">
      <w:pPr>
        <w:pStyle w:val="00"/>
        <w:sectPr w:rsidR="00F25912" w:rsidRPr="00102B17" w:rsidSect="00FB4DF0">
          <w:pgSz w:w="11906" w:h="16838" w:code="9"/>
          <w:pgMar w:top="1134" w:right="567" w:bottom="567" w:left="1701" w:header="709" w:footer="397" w:gutter="0"/>
          <w:cols w:space="708"/>
          <w:docGrid w:linePitch="381"/>
        </w:sectPr>
      </w:pPr>
    </w:p>
    <w:p w14:paraId="2110AE3C" w14:textId="77777777" w:rsidR="007168B3" w:rsidRPr="00102B17" w:rsidRDefault="007168B3" w:rsidP="002A1F55">
      <w:pPr>
        <w:pStyle w:val="22"/>
      </w:pPr>
      <w:r w:rsidRPr="00102B17">
        <w:t>Уменьшение площадей строительных фондов за счет сноса существующих зданий на территории Озерского городского округа</w:t>
      </w:r>
    </w:p>
    <w:tbl>
      <w:tblPr>
        <w:tblW w:w="4732" w:type="pct"/>
        <w:jc w:val="center"/>
        <w:tblLayout w:type="fixed"/>
        <w:tblLook w:val="04A0" w:firstRow="1" w:lastRow="0" w:firstColumn="1" w:lastColumn="0" w:noHBand="0" w:noVBand="1"/>
      </w:tblPr>
      <w:tblGrid>
        <w:gridCol w:w="4112"/>
        <w:gridCol w:w="1363"/>
        <w:gridCol w:w="849"/>
        <w:gridCol w:w="1043"/>
        <w:gridCol w:w="1043"/>
        <w:gridCol w:w="944"/>
        <w:gridCol w:w="1151"/>
        <w:gridCol w:w="1154"/>
        <w:gridCol w:w="1441"/>
        <w:gridCol w:w="1430"/>
      </w:tblGrid>
      <w:tr w:rsidR="00835E4E" w:rsidRPr="00102B17" w14:paraId="75E5DC89" w14:textId="0D8FFECB" w:rsidTr="00835E4E">
        <w:trPr>
          <w:trHeight w:val="315"/>
          <w:tblHeader/>
          <w:jc w:val="center"/>
        </w:trPr>
        <w:tc>
          <w:tcPr>
            <w:tcW w:w="1415"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7F8EBEC" w14:textId="77777777" w:rsidR="00835E4E" w:rsidRPr="00102B17" w:rsidRDefault="00835E4E" w:rsidP="007E4A1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Наименование источника/планировочного района</w:t>
            </w:r>
          </w:p>
        </w:tc>
        <w:tc>
          <w:tcPr>
            <w:tcW w:w="469" w:type="pct"/>
            <w:tcBorders>
              <w:top w:val="single" w:sz="8" w:space="0" w:color="auto"/>
              <w:left w:val="nil"/>
              <w:bottom w:val="single" w:sz="4" w:space="0" w:color="auto"/>
              <w:right w:val="single" w:sz="4" w:space="0" w:color="auto"/>
            </w:tcBorders>
            <w:shd w:val="clear" w:color="auto" w:fill="auto"/>
            <w:noWrap/>
            <w:vAlign w:val="center"/>
            <w:hideMark/>
          </w:tcPr>
          <w:p w14:paraId="437F7215" w14:textId="77777777" w:rsidR="00835E4E" w:rsidRPr="00102B17" w:rsidRDefault="00835E4E" w:rsidP="007E4A1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Ед. измерения</w:t>
            </w:r>
          </w:p>
        </w:tc>
        <w:tc>
          <w:tcPr>
            <w:tcW w:w="3116" w:type="pct"/>
            <w:gridSpan w:val="8"/>
            <w:tcBorders>
              <w:top w:val="single" w:sz="8" w:space="0" w:color="auto"/>
              <w:left w:val="nil"/>
              <w:bottom w:val="single" w:sz="4" w:space="0" w:color="auto"/>
              <w:right w:val="single" w:sz="8" w:space="0" w:color="000000"/>
            </w:tcBorders>
            <w:shd w:val="clear" w:color="auto" w:fill="auto"/>
            <w:noWrap/>
            <w:vAlign w:val="center"/>
            <w:hideMark/>
          </w:tcPr>
          <w:p w14:paraId="682E57E2" w14:textId="77181FBF" w:rsidR="00835E4E" w:rsidRPr="00102B17" w:rsidRDefault="00835E4E" w:rsidP="007E4A1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Расчетный срок (на конец рассматриваемого периода)</w:t>
            </w:r>
          </w:p>
        </w:tc>
      </w:tr>
      <w:tr w:rsidR="00835E4E" w:rsidRPr="00102B17" w14:paraId="71C8FFB2" w14:textId="54EE6466" w:rsidTr="00835E4E">
        <w:trPr>
          <w:trHeight w:val="330"/>
          <w:tblHeader/>
          <w:jc w:val="center"/>
        </w:trPr>
        <w:tc>
          <w:tcPr>
            <w:tcW w:w="1415" w:type="pct"/>
            <w:vMerge/>
            <w:tcBorders>
              <w:top w:val="single" w:sz="8" w:space="0" w:color="auto"/>
              <w:left w:val="single" w:sz="8" w:space="0" w:color="auto"/>
              <w:bottom w:val="single" w:sz="8" w:space="0" w:color="000000"/>
              <w:right w:val="single" w:sz="4" w:space="0" w:color="auto"/>
            </w:tcBorders>
            <w:vAlign w:val="center"/>
            <w:hideMark/>
          </w:tcPr>
          <w:p w14:paraId="0E4A71BA" w14:textId="77777777" w:rsidR="00835E4E" w:rsidRPr="00102B17" w:rsidRDefault="00835E4E" w:rsidP="007E4A17">
            <w:pPr>
              <w:snapToGrid/>
              <w:spacing w:before="0" w:after="0" w:line="240" w:lineRule="auto"/>
              <w:ind w:firstLine="0"/>
              <w:contextualSpacing w:val="0"/>
              <w:jc w:val="left"/>
              <w:rPr>
                <w:rFonts w:eastAsia="Times New Roman" w:cs="Times New Roman"/>
                <w:b/>
                <w:bCs/>
                <w:color w:val="000000"/>
                <w:sz w:val="24"/>
                <w:szCs w:val="24"/>
                <w:lang w:eastAsia="ru-RU"/>
              </w:rPr>
            </w:pPr>
          </w:p>
        </w:tc>
        <w:tc>
          <w:tcPr>
            <w:tcW w:w="469" w:type="pct"/>
            <w:tcBorders>
              <w:top w:val="nil"/>
              <w:left w:val="nil"/>
              <w:bottom w:val="single" w:sz="8" w:space="0" w:color="auto"/>
              <w:right w:val="single" w:sz="4" w:space="0" w:color="auto"/>
            </w:tcBorders>
            <w:shd w:val="clear" w:color="auto" w:fill="auto"/>
            <w:noWrap/>
            <w:vAlign w:val="center"/>
            <w:hideMark/>
          </w:tcPr>
          <w:p w14:paraId="58F9AD15" w14:textId="77777777" w:rsidR="00835E4E" w:rsidRPr="00102B17" w:rsidRDefault="00835E4E" w:rsidP="007E4A1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год</w:t>
            </w:r>
          </w:p>
        </w:tc>
        <w:tc>
          <w:tcPr>
            <w:tcW w:w="292" w:type="pct"/>
            <w:tcBorders>
              <w:top w:val="single" w:sz="4" w:space="0" w:color="auto"/>
              <w:left w:val="nil"/>
              <w:bottom w:val="single" w:sz="8" w:space="0" w:color="auto"/>
              <w:right w:val="single" w:sz="4" w:space="0" w:color="auto"/>
            </w:tcBorders>
            <w:shd w:val="clear" w:color="auto" w:fill="auto"/>
            <w:noWrap/>
            <w:vAlign w:val="center"/>
            <w:hideMark/>
          </w:tcPr>
          <w:p w14:paraId="7D71E786" w14:textId="020E659F" w:rsidR="00835E4E" w:rsidRPr="00102B17" w:rsidRDefault="00835E4E" w:rsidP="007E4A1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2015</w:t>
            </w:r>
          </w:p>
        </w:tc>
        <w:tc>
          <w:tcPr>
            <w:tcW w:w="359" w:type="pct"/>
            <w:tcBorders>
              <w:top w:val="single" w:sz="4" w:space="0" w:color="auto"/>
              <w:left w:val="nil"/>
              <w:bottom w:val="single" w:sz="8" w:space="0" w:color="auto"/>
              <w:right w:val="single" w:sz="4" w:space="0" w:color="auto"/>
            </w:tcBorders>
            <w:shd w:val="clear" w:color="auto" w:fill="auto"/>
            <w:noWrap/>
            <w:vAlign w:val="center"/>
            <w:hideMark/>
          </w:tcPr>
          <w:p w14:paraId="15CC0B46" w14:textId="7D9C3E50"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2016</w:t>
            </w:r>
          </w:p>
        </w:tc>
        <w:tc>
          <w:tcPr>
            <w:tcW w:w="359" w:type="pct"/>
            <w:tcBorders>
              <w:top w:val="single" w:sz="4" w:space="0" w:color="auto"/>
              <w:left w:val="nil"/>
              <w:bottom w:val="single" w:sz="8" w:space="0" w:color="auto"/>
              <w:right w:val="single" w:sz="4" w:space="0" w:color="auto"/>
            </w:tcBorders>
            <w:shd w:val="clear" w:color="auto" w:fill="auto"/>
            <w:noWrap/>
            <w:vAlign w:val="center"/>
            <w:hideMark/>
          </w:tcPr>
          <w:p w14:paraId="4FD93F31" w14:textId="6270ED5D"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2017</w:t>
            </w:r>
          </w:p>
        </w:tc>
        <w:tc>
          <w:tcPr>
            <w:tcW w:w="325" w:type="pct"/>
            <w:tcBorders>
              <w:top w:val="single" w:sz="4" w:space="0" w:color="auto"/>
              <w:left w:val="nil"/>
              <w:bottom w:val="single" w:sz="8" w:space="0" w:color="auto"/>
              <w:right w:val="single" w:sz="4" w:space="0" w:color="auto"/>
            </w:tcBorders>
            <w:shd w:val="clear" w:color="auto" w:fill="auto"/>
            <w:noWrap/>
            <w:vAlign w:val="center"/>
            <w:hideMark/>
          </w:tcPr>
          <w:p w14:paraId="5C5A0E92" w14:textId="6E74F676"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2018</w:t>
            </w:r>
          </w:p>
        </w:tc>
        <w:tc>
          <w:tcPr>
            <w:tcW w:w="396" w:type="pct"/>
            <w:tcBorders>
              <w:top w:val="single" w:sz="4" w:space="0" w:color="auto"/>
              <w:left w:val="nil"/>
              <w:bottom w:val="single" w:sz="8" w:space="0" w:color="auto"/>
              <w:right w:val="single" w:sz="4" w:space="0" w:color="auto"/>
            </w:tcBorders>
            <w:shd w:val="clear" w:color="auto" w:fill="auto"/>
            <w:noWrap/>
            <w:vAlign w:val="center"/>
            <w:hideMark/>
          </w:tcPr>
          <w:p w14:paraId="05EDD3BB" w14:textId="1EBF5304"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2019</w:t>
            </w:r>
          </w:p>
        </w:tc>
        <w:tc>
          <w:tcPr>
            <w:tcW w:w="397" w:type="pct"/>
            <w:tcBorders>
              <w:top w:val="single" w:sz="4" w:space="0" w:color="auto"/>
              <w:left w:val="nil"/>
              <w:bottom w:val="single" w:sz="8" w:space="0" w:color="auto"/>
              <w:right w:val="single" w:sz="4" w:space="0" w:color="auto"/>
            </w:tcBorders>
            <w:shd w:val="clear" w:color="auto" w:fill="auto"/>
            <w:noWrap/>
            <w:vAlign w:val="center"/>
            <w:hideMark/>
          </w:tcPr>
          <w:p w14:paraId="0FE05480" w14:textId="52B37342" w:rsidR="00835E4E" w:rsidRPr="00102B17" w:rsidRDefault="00835E4E" w:rsidP="007E4A1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2020</w:t>
            </w:r>
          </w:p>
        </w:tc>
        <w:tc>
          <w:tcPr>
            <w:tcW w:w="496" w:type="pct"/>
            <w:tcBorders>
              <w:top w:val="single" w:sz="4" w:space="0" w:color="auto"/>
              <w:left w:val="nil"/>
              <w:bottom w:val="single" w:sz="8" w:space="0" w:color="auto"/>
              <w:right w:val="single" w:sz="8" w:space="0" w:color="auto"/>
            </w:tcBorders>
            <w:shd w:val="clear" w:color="auto" w:fill="auto"/>
            <w:noWrap/>
            <w:vAlign w:val="center"/>
            <w:hideMark/>
          </w:tcPr>
          <w:p w14:paraId="2C166261" w14:textId="194E05CE"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2021-2025</w:t>
            </w:r>
          </w:p>
        </w:tc>
        <w:tc>
          <w:tcPr>
            <w:tcW w:w="491" w:type="pct"/>
            <w:tcBorders>
              <w:top w:val="single" w:sz="4" w:space="0" w:color="auto"/>
              <w:left w:val="nil"/>
              <w:bottom w:val="single" w:sz="8" w:space="0" w:color="auto"/>
              <w:right w:val="single" w:sz="8" w:space="0" w:color="auto"/>
            </w:tcBorders>
            <w:vAlign w:val="center"/>
          </w:tcPr>
          <w:p w14:paraId="588E7B17" w14:textId="4032025B"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2026-2031</w:t>
            </w:r>
          </w:p>
        </w:tc>
      </w:tr>
      <w:tr w:rsidR="00835E4E" w:rsidRPr="00102B17" w14:paraId="549204EC" w14:textId="6D14F99E"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47065569"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6"/>
                <w:szCs w:val="26"/>
                <w:lang w:eastAsia="ru-RU"/>
              </w:rPr>
            </w:pPr>
            <w:r w:rsidRPr="00102B17">
              <w:rPr>
                <w:rFonts w:eastAsia="Times New Roman" w:cs="Times New Roman"/>
                <w:b/>
                <w:bCs/>
                <w:color w:val="000000"/>
                <w:sz w:val="26"/>
                <w:szCs w:val="26"/>
                <w:lang w:eastAsia="ru-RU"/>
              </w:rPr>
              <w:t>Озерский городской округ</w:t>
            </w:r>
          </w:p>
        </w:tc>
        <w:tc>
          <w:tcPr>
            <w:tcW w:w="469" w:type="pct"/>
            <w:tcBorders>
              <w:top w:val="nil"/>
              <w:left w:val="nil"/>
              <w:bottom w:val="single" w:sz="4" w:space="0" w:color="auto"/>
              <w:right w:val="single" w:sz="4" w:space="0" w:color="auto"/>
            </w:tcBorders>
            <w:shd w:val="clear" w:color="auto" w:fill="auto"/>
            <w:noWrap/>
            <w:vAlign w:val="center"/>
            <w:hideMark/>
          </w:tcPr>
          <w:p w14:paraId="59077FD3" w14:textId="77777777" w:rsidR="00835E4E" w:rsidRPr="00102B17"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м</w:t>
            </w:r>
            <w:r w:rsidRPr="00102B17">
              <w:rPr>
                <w:rFonts w:eastAsia="Times New Roman" w:cs="Times New Roman"/>
                <w:b/>
                <w:color w:val="000000"/>
                <w:sz w:val="24"/>
                <w:szCs w:val="24"/>
                <w:vertAlign w:val="superscript"/>
                <w:lang w:eastAsia="ru-RU"/>
              </w:rPr>
              <w:t>2</w:t>
            </w:r>
          </w:p>
        </w:tc>
        <w:tc>
          <w:tcPr>
            <w:tcW w:w="292" w:type="pct"/>
            <w:tcBorders>
              <w:top w:val="nil"/>
              <w:left w:val="nil"/>
              <w:bottom w:val="single" w:sz="4" w:space="0" w:color="auto"/>
              <w:right w:val="single" w:sz="4" w:space="0" w:color="auto"/>
            </w:tcBorders>
            <w:shd w:val="clear" w:color="auto" w:fill="auto"/>
            <w:noWrap/>
            <w:vAlign w:val="center"/>
          </w:tcPr>
          <w:p w14:paraId="0FBFA3F6"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4601D3D5"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4F286673"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5BEF1BF9"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7F110342" w14:textId="1BB1138E"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-1 247,0</w:t>
            </w:r>
          </w:p>
        </w:tc>
        <w:tc>
          <w:tcPr>
            <w:tcW w:w="397" w:type="pct"/>
            <w:tcBorders>
              <w:top w:val="nil"/>
              <w:left w:val="nil"/>
              <w:bottom w:val="single" w:sz="4" w:space="0" w:color="auto"/>
              <w:right w:val="single" w:sz="4" w:space="0" w:color="auto"/>
            </w:tcBorders>
            <w:shd w:val="clear" w:color="auto" w:fill="auto"/>
            <w:noWrap/>
            <w:vAlign w:val="center"/>
          </w:tcPr>
          <w:p w14:paraId="4AB6F915" w14:textId="7347F9F6"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-1 247,0</w:t>
            </w:r>
          </w:p>
        </w:tc>
        <w:tc>
          <w:tcPr>
            <w:tcW w:w="496" w:type="pct"/>
            <w:tcBorders>
              <w:top w:val="single" w:sz="8" w:space="0" w:color="auto"/>
              <w:left w:val="single" w:sz="4" w:space="0" w:color="auto"/>
              <w:bottom w:val="single" w:sz="4" w:space="0" w:color="auto"/>
              <w:right w:val="single" w:sz="8" w:space="0" w:color="auto"/>
            </w:tcBorders>
            <w:shd w:val="clear" w:color="auto" w:fill="auto"/>
            <w:noWrap/>
            <w:vAlign w:val="center"/>
          </w:tcPr>
          <w:p w14:paraId="687E6914" w14:textId="2B4D483B"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-4 389,8</w:t>
            </w:r>
          </w:p>
        </w:tc>
        <w:tc>
          <w:tcPr>
            <w:tcW w:w="491" w:type="pct"/>
            <w:tcBorders>
              <w:top w:val="single" w:sz="8" w:space="0" w:color="auto"/>
              <w:left w:val="single" w:sz="4" w:space="0" w:color="auto"/>
              <w:bottom w:val="single" w:sz="4" w:space="0" w:color="auto"/>
              <w:right w:val="single" w:sz="8" w:space="0" w:color="auto"/>
            </w:tcBorders>
            <w:vAlign w:val="center"/>
          </w:tcPr>
          <w:p w14:paraId="58B9218D" w14:textId="4ED8CEA2" w:rsidR="00835E4E" w:rsidRPr="00E674B9"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-1 297,9</w:t>
            </w:r>
          </w:p>
        </w:tc>
      </w:tr>
      <w:tr w:rsidR="00835E4E" w:rsidRPr="00102B17" w14:paraId="14CDE303" w14:textId="51490180"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00D3B7B7"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BA31F"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single" w:sz="4" w:space="0" w:color="auto"/>
              <w:left w:val="nil"/>
              <w:bottom w:val="single" w:sz="4" w:space="0" w:color="auto"/>
              <w:right w:val="single" w:sz="4" w:space="0" w:color="auto"/>
            </w:tcBorders>
            <w:shd w:val="clear" w:color="auto" w:fill="auto"/>
            <w:noWrap/>
            <w:vAlign w:val="center"/>
          </w:tcPr>
          <w:p w14:paraId="6BEDCC94"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1CCE39C9"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2E8B9CC7"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3D0A401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4" w:space="0" w:color="auto"/>
              <w:left w:val="nil"/>
              <w:bottom w:val="single" w:sz="4" w:space="0" w:color="auto"/>
              <w:right w:val="single" w:sz="4" w:space="0" w:color="auto"/>
            </w:tcBorders>
            <w:shd w:val="clear" w:color="auto" w:fill="auto"/>
            <w:noWrap/>
            <w:vAlign w:val="center"/>
          </w:tcPr>
          <w:p w14:paraId="4D492B89" w14:textId="24AB165D"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-1 247,0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B1812AB" w14:textId="5285AD40"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-1 247,0</w:t>
            </w:r>
          </w:p>
        </w:tc>
        <w:tc>
          <w:tcPr>
            <w:tcW w:w="496" w:type="pct"/>
            <w:tcBorders>
              <w:top w:val="single" w:sz="4" w:space="0" w:color="auto"/>
              <w:left w:val="single" w:sz="4" w:space="0" w:color="auto"/>
              <w:bottom w:val="single" w:sz="4" w:space="0" w:color="auto"/>
              <w:right w:val="single" w:sz="8" w:space="0" w:color="auto"/>
            </w:tcBorders>
            <w:shd w:val="clear" w:color="auto" w:fill="auto"/>
            <w:noWrap/>
            <w:vAlign w:val="center"/>
          </w:tcPr>
          <w:p w14:paraId="3590F32D" w14:textId="6D544451"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-4 389,8</w:t>
            </w:r>
          </w:p>
        </w:tc>
        <w:tc>
          <w:tcPr>
            <w:tcW w:w="491" w:type="pct"/>
            <w:tcBorders>
              <w:top w:val="single" w:sz="4" w:space="0" w:color="auto"/>
              <w:left w:val="single" w:sz="4" w:space="0" w:color="auto"/>
              <w:bottom w:val="single" w:sz="4" w:space="0" w:color="auto"/>
              <w:right w:val="single" w:sz="8" w:space="0" w:color="auto"/>
            </w:tcBorders>
            <w:vAlign w:val="center"/>
          </w:tcPr>
          <w:p w14:paraId="78CB7F30" w14:textId="54CDCFFC"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-1 297,9</w:t>
            </w:r>
          </w:p>
        </w:tc>
      </w:tr>
      <w:tr w:rsidR="00835E4E" w:rsidRPr="00102B17" w14:paraId="0475A6A8" w14:textId="31DB3FA9"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398A9F84"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161651F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nil"/>
              <w:bottom w:val="single" w:sz="4" w:space="0" w:color="auto"/>
              <w:right w:val="single" w:sz="4" w:space="0" w:color="auto"/>
            </w:tcBorders>
            <w:shd w:val="clear" w:color="auto" w:fill="auto"/>
            <w:noWrap/>
            <w:vAlign w:val="center"/>
          </w:tcPr>
          <w:p w14:paraId="715411E0"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413EBCB4"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1EDA28D3"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325CDB8E"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2F5F9334" w14:textId="76B0DA6C"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009F09B6" w14:textId="27BC9B11"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70443A18" w14:textId="7EB959F2"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43260D89"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6A0E997F" w14:textId="25E22420" w:rsidTr="00835E4E">
        <w:trPr>
          <w:trHeight w:val="390"/>
          <w:jc w:val="center"/>
        </w:trPr>
        <w:tc>
          <w:tcPr>
            <w:tcW w:w="1415" w:type="pct"/>
            <w:tcBorders>
              <w:top w:val="nil"/>
              <w:left w:val="single" w:sz="8" w:space="0" w:color="auto"/>
              <w:bottom w:val="single" w:sz="8" w:space="0" w:color="auto"/>
              <w:right w:val="single" w:sz="4" w:space="0" w:color="auto"/>
            </w:tcBorders>
            <w:shd w:val="clear" w:color="auto" w:fill="auto"/>
            <w:vAlign w:val="center"/>
            <w:hideMark/>
          </w:tcPr>
          <w:p w14:paraId="30872451"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69" w:type="pct"/>
            <w:tcBorders>
              <w:top w:val="single" w:sz="4" w:space="0" w:color="auto"/>
              <w:left w:val="nil"/>
              <w:bottom w:val="single" w:sz="8" w:space="0" w:color="auto"/>
              <w:right w:val="single" w:sz="4" w:space="0" w:color="auto"/>
            </w:tcBorders>
            <w:shd w:val="clear" w:color="auto" w:fill="auto"/>
            <w:noWrap/>
            <w:vAlign w:val="center"/>
            <w:hideMark/>
          </w:tcPr>
          <w:p w14:paraId="4B89147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single" w:sz="4" w:space="0" w:color="auto"/>
              <w:bottom w:val="single" w:sz="4" w:space="0" w:color="auto"/>
              <w:right w:val="single" w:sz="4" w:space="0" w:color="auto"/>
            </w:tcBorders>
            <w:shd w:val="clear" w:color="auto" w:fill="auto"/>
            <w:noWrap/>
            <w:vAlign w:val="center"/>
          </w:tcPr>
          <w:p w14:paraId="64E3C9D0"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11C21891"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5E352AA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38B1F01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1D541DF0" w14:textId="79B8664E"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3F0D3E87" w14:textId="4C7F8C75"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7A249FAD" w14:textId="0995A249"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6F90B3EB"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50D5C945" w14:textId="1D53257A"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4D237B79"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АТЭЦ+пиковая котельная</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49EBB" w14:textId="77777777" w:rsidR="00835E4E" w:rsidRPr="00102B17"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м</w:t>
            </w:r>
            <w:r w:rsidRPr="00102B17">
              <w:rPr>
                <w:rFonts w:eastAsia="Times New Roman" w:cs="Times New Roman"/>
                <w:b/>
                <w:color w:val="000000"/>
                <w:sz w:val="24"/>
                <w:szCs w:val="24"/>
                <w:vertAlign w:val="superscript"/>
                <w:lang w:eastAsia="ru-RU"/>
              </w:rPr>
              <w:t>2</w:t>
            </w:r>
          </w:p>
        </w:tc>
        <w:tc>
          <w:tcPr>
            <w:tcW w:w="292" w:type="pct"/>
            <w:tcBorders>
              <w:top w:val="single" w:sz="8" w:space="0" w:color="auto"/>
              <w:left w:val="single" w:sz="4" w:space="0" w:color="auto"/>
              <w:bottom w:val="nil"/>
              <w:right w:val="single" w:sz="4" w:space="0" w:color="auto"/>
            </w:tcBorders>
            <w:shd w:val="clear" w:color="auto" w:fill="auto"/>
            <w:noWrap/>
            <w:vAlign w:val="center"/>
          </w:tcPr>
          <w:p w14:paraId="148A5A9B"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8" w:space="0" w:color="auto"/>
              <w:left w:val="nil"/>
              <w:bottom w:val="single" w:sz="4" w:space="0" w:color="auto"/>
              <w:right w:val="single" w:sz="4" w:space="0" w:color="auto"/>
            </w:tcBorders>
            <w:shd w:val="clear" w:color="auto" w:fill="auto"/>
            <w:noWrap/>
            <w:vAlign w:val="center"/>
          </w:tcPr>
          <w:p w14:paraId="1AC2AAA7"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8" w:space="0" w:color="auto"/>
              <w:left w:val="nil"/>
              <w:bottom w:val="single" w:sz="4" w:space="0" w:color="auto"/>
              <w:right w:val="single" w:sz="4" w:space="0" w:color="auto"/>
            </w:tcBorders>
            <w:shd w:val="clear" w:color="auto" w:fill="auto"/>
            <w:noWrap/>
            <w:vAlign w:val="center"/>
          </w:tcPr>
          <w:p w14:paraId="391980F1"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8" w:space="0" w:color="auto"/>
              <w:left w:val="nil"/>
              <w:bottom w:val="single" w:sz="4" w:space="0" w:color="auto"/>
              <w:right w:val="single" w:sz="4" w:space="0" w:color="auto"/>
            </w:tcBorders>
            <w:shd w:val="clear" w:color="auto" w:fill="auto"/>
            <w:noWrap/>
            <w:vAlign w:val="center"/>
          </w:tcPr>
          <w:p w14:paraId="227460D7"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8" w:space="0" w:color="auto"/>
              <w:left w:val="nil"/>
              <w:bottom w:val="single" w:sz="4" w:space="0" w:color="auto"/>
              <w:right w:val="single" w:sz="4" w:space="0" w:color="auto"/>
            </w:tcBorders>
            <w:shd w:val="clear" w:color="auto" w:fill="auto"/>
            <w:noWrap/>
            <w:vAlign w:val="center"/>
          </w:tcPr>
          <w:p w14:paraId="65B3CFED" w14:textId="69F9A0C7"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-1 247,0</w:t>
            </w:r>
          </w:p>
        </w:tc>
        <w:tc>
          <w:tcPr>
            <w:tcW w:w="397" w:type="pct"/>
            <w:tcBorders>
              <w:top w:val="single" w:sz="8" w:space="0" w:color="auto"/>
              <w:left w:val="nil"/>
              <w:bottom w:val="single" w:sz="4" w:space="0" w:color="auto"/>
              <w:right w:val="single" w:sz="4" w:space="0" w:color="auto"/>
            </w:tcBorders>
            <w:shd w:val="clear" w:color="auto" w:fill="auto"/>
            <w:noWrap/>
            <w:vAlign w:val="center"/>
          </w:tcPr>
          <w:p w14:paraId="3E3C9D4D" w14:textId="2899DFD7"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-1 247,0</w:t>
            </w:r>
          </w:p>
        </w:tc>
        <w:tc>
          <w:tcPr>
            <w:tcW w:w="496" w:type="pct"/>
            <w:tcBorders>
              <w:top w:val="single" w:sz="8" w:space="0" w:color="auto"/>
              <w:left w:val="single" w:sz="4" w:space="0" w:color="auto"/>
              <w:bottom w:val="single" w:sz="4" w:space="0" w:color="auto"/>
              <w:right w:val="single" w:sz="8" w:space="0" w:color="auto"/>
            </w:tcBorders>
            <w:shd w:val="clear" w:color="auto" w:fill="auto"/>
            <w:noWrap/>
            <w:vAlign w:val="center"/>
          </w:tcPr>
          <w:p w14:paraId="366B6385" w14:textId="322D0403"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-4 389,8</w:t>
            </w:r>
          </w:p>
        </w:tc>
        <w:tc>
          <w:tcPr>
            <w:tcW w:w="491" w:type="pct"/>
            <w:tcBorders>
              <w:top w:val="single" w:sz="8" w:space="0" w:color="auto"/>
              <w:left w:val="single" w:sz="4" w:space="0" w:color="auto"/>
              <w:bottom w:val="single" w:sz="4" w:space="0" w:color="auto"/>
              <w:right w:val="single" w:sz="8" w:space="0" w:color="auto"/>
            </w:tcBorders>
            <w:vAlign w:val="center"/>
          </w:tcPr>
          <w:p w14:paraId="19D16A67" w14:textId="03FFB6D1" w:rsidR="00835E4E" w:rsidRPr="00E674B9"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-1 297,9</w:t>
            </w:r>
          </w:p>
        </w:tc>
      </w:tr>
      <w:tr w:rsidR="00835E4E" w:rsidRPr="00102B17" w14:paraId="2C95B114" w14:textId="11EBA3EC"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349741BF"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29C2028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single" w:sz="4" w:space="0" w:color="auto"/>
              <w:left w:val="nil"/>
              <w:bottom w:val="single" w:sz="4" w:space="0" w:color="auto"/>
              <w:right w:val="single" w:sz="4" w:space="0" w:color="auto"/>
            </w:tcBorders>
            <w:shd w:val="clear" w:color="auto" w:fill="auto"/>
            <w:noWrap/>
            <w:vAlign w:val="center"/>
          </w:tcPr>
          <w:p w14:paraId="12E782C2"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5690092B"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6EBC9567"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53BC8801"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4" w:space="0" w:color="auto"/>
              <w:left w:val="nil"/>
              <w:bottom w:val="single" w:sz="4" w:space="0" w:color="auto"/>
              <w:right w:val="single" w:sz="4" w:space="0" w:color="auto"/>
            </w:tcBorders>
            <w:shd w:val="clear" w:color="auto" w:fill="auto"/>
            <w:noWrap/>
            <w:vAlign w:val="center"/>
          </w:tcPr>
          <w:p w14:paraId="02BA644F" w14:textId="3B82E681"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-1 247,0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3A6EB4A" w14:textId="27D1A4E0"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-1 247,0</w:t>
            </w:r>
          </w:p>
        </w:tc>
        <w:tc>
          <w:tcPr>
            <w:tcW w:w="496" w:type="pct"/>
            <w:tcBorders>
              <w:top w:val="single" w:sz="4" w:space="0" w:color="auto"/>
              <w:left w:val="single" w:sz="4" w:space="0" w:color="auto"/>
              <w:bottom w:val="single" w:sz="4" w:space="0" w:color="auto"/>
              <w:right w:val="single" w:sz="8" w:space="0" w:color="auto"/>
            </w:tcBorders>
            <w:shd w:val="clear" w:color="auto" w:fill="auto"/>
            <w:noWrap/>
            <w:vAlign w:val="center"/>
          </w:tcPr>
          <w:p w14:paraId="759D3F63" w14:textId="30AF0030"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-4 389,8</w:t>
            </w:r>
          </w:p>
        </w:tc>
        <w:tc>
          <w:tcPr>
            <w:tcW w:w="491" w:type="pct"/>
            <w:tcBorders>
              <w:top w:val="single" w:sz="4" w:space="0" w:color="auto"/>
              <w:left w:val="single" w:sz="4" w:space="0" w:color="auto"/>
              <w:bottom w:val="single" w:sz="4" w:space="0" w:color="auto"/>
              <w:right w:val="single" w:sz="8" w:space="0" w:color="auto"/>
            </w:tcBorders>
            <w:vAlign w:val="center"/>
          </w:tcPr>
          <w:p w14:paraId="17FC588C" w14:textId="44A710F9"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-1 297,9</w:t>
            </w:r>
          </w:p>
        </w:tc>
      </w:tr>
      <w:tr w:rsidR="00835E4E" w:rsidRPr="00102B17" w14:paraId="7BD3980B" w14:textId="46DDB519"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05B70657"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597AE250"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nil"/>
              <w:bottom w:val="single" w:sz="4" w:space="0" w:color="auto"/>
              <w:right w:val="single" w:sz="4" w:space="0" w:color="auto"/>
            </w:tcBorders>
            <w:shd w:val="clear" w:color="auto" w:fill="auto"/>
            <w:noWrap/>
            <w:vAlign w:val="center"/>
          </w:tcPr>
          <w:p w14:paraId="5A49056E"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3E623C28"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59AA9349"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7FE13FAB"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7F546F64" w14:textId="5842EAA3"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65423B4C" w14:textId="2EC563F6"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38E9C912" w14:textId="47554F06"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42794970"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24A89340" w14:textId="420320DC" w:rsidTr="00835E4E">
        <w:trPr>
          <w:trHeight w:val="390"/>
          <w:jc w:val="center"/>
        </w:trPr>
        <w:tc>
          <w:tcPr>
            <w:tcW w:w="1415" w:type="pct"/>
            <w:tcBorders>
              <w:top w:val="nil"/>
              <w:left w:val="single" w:sz="8" w:space="0" w:color="auto"/>
              <w:bottom w:val="single" w:sz="8" w:space="0" w:color="auto"/>
              <w:right w:val="single" w:sz="4" w:space="0" w:color="auto"/>
            </w:tcBorders>
            <w:shd w:val="clear" w:color="auto" w:fill="auto"/>
            <w:vAlign w:val="center"/>
            <w:hideMark/>
          </w:tcPr>
          <w:p w14:paraId="7F7CDC66"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69" w:type="pct"/>
            <w:tcBorders>
              <w:top w:val="single" w:sz="4" w:space="0" w:color="auto"/>
              <w:left w:val="nil"/>
              <w:bottom w:val="single" w:sz="8" w:space="0" w:color="auto"/>
              <w:right w:val="single" w:sz="4" w:space="0" w:color="auto"/>
            </w:tcBorders>
            <w:shd w:val="clear" w:color="auto" w:fill="auto"/>
            <w:noWrap/>
            <w:vAlign w:val="center"/>
            <w:hideMark/>
          </w:tcPr>
          <w:p w14:paraId="74201F60"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single" w:sz="4" w:space="0" w:color="auto"/>
              <w:bottom w:val="single" w:sz="4" w:space="0" w:color="auto"/>
              <w:right w:val="single" w:sz="4" w:space="0" w:color="auto"/>
            </w:tcBorders>
            <w:shd w:val="clear" w:color="auto" w:fill="auto"/>
            <w:noWrap/>
            <w:vAlign w:val="center"/>
          </w:tcPr>
          <w:p w14:paraId="0F609C7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08602F92"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6D0DA471"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3F6A69E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706E9212" w14:textId="1A304250"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5CE6A8BC" w14:textId="293868C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nil"/>
              <w:bottom w:val="single" w:sz="4" w:space="0" w:color="auto"/>
              <w:right w:val="single" w:sz="8" w:space="0" w:color="auto"/>
            </w:tcBorders>
            <w:shd w:val="clear" w:color="auto" w:fill="auto"/>
            <w:noWrap/>
            <w:vAlign w:val="center"/>
          </w:tcPr>
          <w:p w14:paraId="17E4193A" w14:textId="6598927B"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nil"/>
              <w:bottom w:val="single" w:sz="4" w:space="0" w:color="auto"/>
              <w:right w:val="single" w:sz="8" w:space="0" w:color="auto"/>
            </w:tcBorders>
            <w:vAlign w:val="center"/>
          </w:tcPr>
          <w:p w14:paraId="0D10633A"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16094A71" w14:textId="48BB709A" w:rsidTr="00835E4E">
        <w:trPr>
          <w:trHeight w:val="431"/>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7225B52B" w14:textId="77777777" w:rsidR="00835E4E" w:rsidRPr="00102B17" w:rsidRDefault="00835E4E" w:rsidP="00835E4E">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III р-н</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4384B" w14:textId="77777777" w:rsidR="00835E4E" w:rsidRPr="00102B17"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м</w:t>
            </w:r>
            <w:r w:rsidRPr="00102B17">
              <w:rPr>
                <w:rFonts w:eastAsia="Times New Roman" w:cs="Times New Roman"/>
                <w:b/>
                <w:color w:val="000000"/>
                <w:sz w:val="24"/>
                <w:szCs w:val="24"/>
                <w:vertAlign w:val="superscript"/>
                <w:lang w:eastAsia="ru-RU"/>
              </w:rPr>
              <w:t>2</w:t>
            </w:r>
          </w:p>
        </w:tc>
        <w:tc>
          <w:tcPr>
            <w:tcW w:w="292" w:type="pct"/>
            <w:tcBorders>
              <w:top w:val="nil"/>
              <w:left w:val="single" w:sz="4" w:space="0" w:color="auto"/>
              <w:bottom w:val="single" w:sz="4" w:space="0" w:color="auto"/>
              <w:right w:val="single" w:sz="4" w:space="0" w:color="auto"/>
            </w:tcBorders>
            <w:shd w:val="clear" w:color="auto" w:fill="auto"/>
            <w:noWrap/>
            <w:vAlign w:val="center"/>
          </w:tcPr>
          <w:p w14:paraId="561070E2"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8" w:space="0" w:color="auto"/>
              <w:left w:val="nil"/>
              <w:bottom w:val="single" w:sz="4" w:space="0" w:color="auto"/>
              <w:right w:val="single" w:sz="4" w:space="0" w:color="auto"/>
            </w:tcBorders>
            <w:shd w:val="clear" w:color="auto" w:fill="auto"/>
            <w:noWrap/>
            <w:vAlign w:val="center"/>
          </w:tcPr>
          <w:p w14:paraId="4FC76D8F"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8" w:space="0" w:color="auto"/>
              <w:left w:val="nil"/>
              <w:bottom w:val="single" w:sz="4" w:space="0" w:color="auto"/>
              <w:right w:val="single" w:sz="4" w:space="0" w:color="auto"/>
            </w:tcBorders>
            <w:shd w:val="clear" w:color="auto" w:fill="auto"/>
            <w:noWrap/>
            <w:vAlign w:val="center"/>
          </w:tcPr>
          <w:p w14:paraId="30C2F086"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8" w:space="0" w:color="auto"/>
              <w:left w:val="nil"/>
              <w:bottom w:val="single" w:sz="4" w:space="0" w:color="auto"/>
              <w:right w:val="single" w:sz="4" w:space="0" w:color="auto"/>
            </w:tcBorders>
            <w:shd w:val="clear" w:color="auto" w:fill="auto"/>
            <w:noWrap/>
            <w:vAlign w:val="center"/>
          </w:tcPr>
          <w:p w14:paraId="41921BE5"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8" w:space="0" w:color="auto"/>
              <w:left w:val="nil"/>
              <w:bottom w:val="single" w:sz="4" w:space="0" w:color="auto"/>
              <w:right w:val="single" w:sz="4" w:space="0" w:color="auto"/>
            </w:tcBorders>
            <w:shd w:val="clear" w:color="auto" w:fill="auto"/>
            <w:noWrap/>
            <w:vAlign w:val="center"/>
          </w:tcPr>
          <w:p w14:paraId="1D450A84" w14:textId="0E5E04B6"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-1 247,0</w:t>
            </w:r>
          </w:p>
        </w:tc>
        <w:tc>
          <w:tcPr>
            <w:tcW w:w="397" w:type="pct"/>
            <w:tcBorders>
              <w:top w:val="single" w:sz="8" w:space="0" w:color="auto"/>
              <w:left w:val="nil"/>
              <w:bottom w:val="single" w:sz="4" w:space="0" w:color="auto"/>
              <w:right w:val="single" w:sz="4" w:space="0" w:color="auto"/>
            </w:tcBorders>
            <w:shd w:val="clear" w:color="auto" w:fill="auto"/>
            <w:noWrap/>
            <w:vAlign w:val="center"/>
          </w:tcPr>
          <w:p w14:paraId="7CB13A1F" w14:textId="47E766A0"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-1 247,0</w:t>
            </w:r>
          </w:p>
        </w:tc>
        <w:tc>
          <w:tcPr>
            <w:tcW w:w="496" w:type="pct"/>
            <w:tcBorders>
              <w:top w:val="single" w:sz="8" w:space="0" w:color="auto"/>
              <w:left w:val="single" w:sz="4" w:space="0" w:color="auto"/>
              <w:bottom w:val="single" w:sz="4" w:space="0" w:color="auto"/>
              <w:right w:val="single" w:sz="8" w:space="0" w:color="auto"/>
            </w:tcBorders>
            <w:shd w:val="clear" w:color="auto" w:fill="auto"/>
            <w:noWrap/>
            <w:vAlign w:val="center"/>
          </w:tcPr>
          <w:p w14:paraId="360FC51A" w14:textId="1358DDEC"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-4 000,4</w:t>
            </w:r>
          </w:p>
        </w:tc>
        <w:tc>
          <w:tcPr>
            <w:tcW w:w="491" w:type="pct"/>
            <w:tcBorders>
              <w:top w:val="single" w:sz="8" w:space="0" w:color="auto"/>
              <w:left w:val="single" w:sz="4" w:space="0" w:color="auto"/>
              <w:bottom w:val="single" w:sz="4" w:space="0" w:color="auto"/>
              <w:right w:val="single" w:sz="8" w:space="0" w:color="auto"/>
            </w:tcBorders>
            <w:vAlign w:val="center"/>
          </w:tcPr>
          <w:p w14:paraId="59DB9730" w14:textId="53465963" w:rsidR="00835E4E" w:rsidRPr="00E674B9"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-519,2</w:t>
            </w:r>
          </w:p>
        </w:tc>
      </w:tr>
      <w:tr w:rsidR="00835E4E" w:rsidRPr="00102B17" w14:paraId="716D1238" w14:textId="58440512"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7D799C46"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3D6D37B8"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single" w:sz="4" w:space="0" w:color="auto"/>
              <w:left w:val="nil"/>
              <w:bottom w:val="single" w:sz="4" w:space="0" w:color="auto"/>
              <w:right w:val="single" w:sz="4" w:space="0" w:color="auto"/>
            </w:tcBorders>
            <w:shd w:val="clear" w:color="auto" w:fill="auto"/>
            <w:noWrap/>
            <w:vAlign w:val="center"/>
          </w:tcPr>
          <w:p w14:paraId="21FF654A"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5DDD7A62"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14ACEBC7"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48DDF388"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4" w:space="0" w:color="auto"/>
              <w:left w:val="nil"/>
              <w:bottom w:val="single" w:sz="4" w:space="0" w:color="auto"/>
              <w:right w:val="single" w:sz="4" w:space="0" w:color="auto"/>
            </w:tcBorders>
            <w:shd w:val="clear" w:color="auto" w:fill="auto"/>
            <w:noWrap/>
            <w:vAlign w:val="center"/>
          </w:tcPr>
          <w:p w14:paraId="05D471C4" w14:textId="47EEB27A"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-1 247,0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21D1903" w14:textId="2B41BC6D"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-1 247,0</w:t>
            </w:r>
          </w:p>
        </w:tc>
        <w:tc>
          <w:tcPr>
            <w:tcW w:w="496" w:type="pct"/>
            <w:tcBorders>
              <w:top w:val="single" w:sz="4" w:space="0" w:color="auto"/>
              <w:left w:val="single" w:sz="4" w:space="0" w:color="auto"/>
              <w:bottom w:val="single" w:sz="4" w:space="0" w:color="auto"/>
              <w:right w:val="single" w:sz="8" w:space="0" w:color="auto"/>
            </w:tcBorders>
            <w:shd w:val="clear" w:color="auto" w:fill="auto"/>
            <w:noWrap/>
            <w:vAlign w:val="center"/>
          </w:tcPr>
          <w:p w14:paraId="71555364" w14:textId="13E66DBA"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-4 000,4</w:t>
            </w:r>
          </w:p>
        </w:tc>
        <w:tc>
          <w:tcPr>
            <w:tcW w:w="491" w:type="pct"/>
            <w:tcBorders>
              <w:top w:val="single" w:sz="4" w:space="0" w:color="auto"/>
              <w:left w:val="single" w:sz="4" w:space="0" w:color="auto"/>
              <w:bottom w:val="single" w:sz="4" w:space="0" w:color="auto"/>
              <w:right w:val="single" w:sz="8" w:space="0" w:color="auto"/>
            </w:tcBorders>
            <w:vAlign w:val="center"/>
          </w:tcPr>
          <w:p w14:paraId="44836E50" w14:textId="0A0C4108"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-519,2</w:t>
            </w:r>
          </w:p>
        </w:tc>
      </w:tr>
      <w:tr w:rsidR="00835E4E" w:rsidRPr="00102B17" w14:paraId="57964A48" w14:textId="012BC6B0"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0060E7F5"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20AF4DF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nil"/>
              <w:bottom w:val="single" w:sz="4" w:space="0" w:color="auto"/>
              <w:right w:val="single" w:sz="4" w:space="0" w:color="auto"/>
            </w:tcBorders>
            <w:shd w:val="clear" w:color="auto" w:fill="auto"/>
            <w:noWrap/>
            <w:vAlign w:val="center"/>
          </w:tcPr>
          <w:p w14:paraId="004FAE4B"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0BDE2AC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651B91E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6DB8ED99"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6A7FFB51" w14:textId="132775D3"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4AD952A1" w14:textId="6EA9859C"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0E43BC2A" w14:textId="5B5F360D"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0771F654"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4AA44FE9" w14:textId="3A03A452" w:rsidTr="00835E4E">
        <w:trPr>
          <w:trHeight w:val="390"/>
          <w:jc w:val="center"/>
        </w:trPr>
        <w:tc>
          <w:tcPr>
            <w:tcW w:w="1415" w:type="pct"/>
            <w:tcBorders>
              <w:top w:val="nil"/>
              <w:left w:val="single" w:sz="8" w:space="0" w:color="auto"/>
              <w:bottom w:val="single" w:sz="8" w:space="0" w:color="auto"/>
              <w:right w:val="single" w:sz="4" w:space="0" w:color="auto"/>
            </w:tcBorders>
            <w:shd w:val="clear" w:color="auto" w:fill="auto"/>
            <w:vAlign w:val="center"/>
            <w:hideMark/>
          </w:tcPr>
          <w:p w14:paraId="3BACA0BF"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69" w:type="pct"/>
            <w:tcBorders>
              <w:top w:val="single" w:sz="4" w:space="0" w:color="auto"/>
              <w:left w:val="nil"/>
              <w:bottom w:val="single" w:sz="8" w:space="0" w:color="auto"/>
              <w:right w:val="single" w:sz="4" w:space="0" w:color="auto"/>
            </w:tcBorders>
            <w:shd w:val="clear" w:color="auto" w:fill="auto"/>
            <w:noWrap/>
            <w:vAlign w:val="center"/>
            <w:hideMark/>
          </w:tcPr>
          <w:p w14:paraId="689F8B23"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single" w:sz="4" w:space="0" w:color="auto"/>
              <w:bottom w:val="single" w:sz="4" w:space="0" w:color="auto"/>
              <w:right w:val="single" w:sz="4" w:space="0" w:color="auto"/>
            </w:tcBorders>
            <w:shd w:val="clear" w:color="auto" w:fill="auto"/>
            <w:noWrap/>
            <w:vAlign w:val="center"/>
          </w:tcPr>
          <w:p w14:paraId="4BA9B00E"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47D3E9F8"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27C3A39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176893AE"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21F6454B" w14:textId="6BDFCFAE"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7FCD01DE" w14:textId="1F40DA8B"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76CDA79E" w14:textId="7877994B"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38C3BEC9"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7BC6362A" w14:textId="487AF0D9"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1C9A6CB2" w14:textId="77777777" w:rsidR="00835E4E" w:rsidRPr="00102B17" w:rsidRDefault="00835E4E" w:rsidP="00835E4E">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IV р-н</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8B457" w14:textId="77777777" w:rsidR="00835E4E" w:rsidRPr="00102B17"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м</w:t>
            </w:r>
            <w:r w:rsidRPr="00102B17">
              <w:rPr>
                <w:rFonts w:eastAsia="Times New Roman" w:cs="Times New Roman"/>
                <w:b/>
                <w:color w:val="000000"/>
                <w:sz w:val="24"/>
                <w:szCs w:val="24"/>
                <w:vertAlign w:val="superscript"/>
                <w:lang w:eastAsia="ru-RU"/>
              </w:rPr>
              <w:t>2</w:t>
            </w:r>
          </w:p>
        </w:tc>
        <w:tc>
          <w:tcPr>
            <w:tcW w:w="29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5F3B58FA"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8" w:space="0" w:color="auto"/>
              <w:left w:val="nil"/>
              <w:bottom w:val="single" w:sz="4" w:space="0" w:color="auto"/>
              <w:right w:val="single" w:sz="4" w:space="0" w:color="auto"/>
            </w:tcBorders>
            <w:shd w:val="clear" w:color="auto" w:fill="auto"/>
            <w:noWrap/>
            <w:vAlign w:val="center"/>
          </w:tcPr>
          <w:p w14:paraId="02D153E7"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8" w:space="0" w:color="auto"/>
              <w:left w:val="nil"/>
              <w:bottom w:val="single" w:sz="4" w:space="0" w:color="auto"/>
              <w:right w:val="single" w:sz="4" w:space="0" w:color="auto"/>
            </w:tcBorders>
            <w:shd w:val="clear" w:color="auto" w:fill="auto"/>
            <w:noWrap/>
            <w:vAlign w:val="center"/>
          </w:tcPr>
          <w:p w14:paraId="338C79AB"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8" w:space="0" w:color="auto"/>
              <w:left w:val="nil"/>
              <w:bottom w:val="single" w:sz="4" w:space="0" w:color="auto"/>
              <w:right w:val="single" w:sz="4" w:space="0" w:color="auto"/>
            </w:tcBorders>
            <w:shd w:val="clear" w:color="auto" w:fill="auto"/>
            <w:noWrap/>
            <w:vAlign w:val="center"/>
          </w:tcPr>
          <w:p w14:paraId="2F246A2B"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8" w:space="0" w:color="auto"/>
              <w:left w:val="nil"/>
              <w:bottom w:val="single" w:sz="4" w:space="0" w:color="auto"/>
              <w:right w:val="single" w:sz="4" w:space="0" w:color="auto"/>
            </w:tcBorders>
            <w:shd w:val="clear" w:color="auto" w:fill="auto"/>
            <w:noWrap/>
            <w:vAlign w:val="center"/>
          </w:tcPr>
          <w:p w14:paraId="2309C452" w14:textId="042F309D"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397" w:type="pct"/>
            <w:tcBorders>
              <w:top w:val="single" w:sz="8" w:space="0" w:color="auto"/>
              <w:left w:val="nil"/>
              <w:bottom w:val="single" w:sz="4" w:space="0" w:color="auto"/>
              <w:right w:val="single" w:sz="4" w:space="0" w:color="auto"/>
            </w:tcBorders>
            <w:shd w:val="clear" w:color="auto" w:fill="auto"/>
            <w:noWrap/>
            <w:vAlign w:val="center"/>
          </w:tcPr>
          <w:p w14:paraId="48BD4951" w14:textId="039D3C3C"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496" w:type="pct"/>
            <w:tcBorders>
              <w:top w:val="single" w:sz="8" w:space="0" w:color="auto"/>
              <w:left w:val="single" w:sz="4" w:space="0" w:color="auto"/>
              <w:bottom w:val="single" w:sz="4" w:space="0" w:color="auto"/>
              <w:right w:val="single" w:sz="8" w:space="0" w:color="auto"/>
            </w:tcBorders>
            <w:shd w:val="clear" w:color="auto" w:fill="auto"/>
            <w:noWrap/>
            <w:vAlign w:val="center"/>
          </w:tcPr>
          <w:p w14:paraId="20B285DD" w14:textId="2168A7D1" w:rsidR="00835E4E" w:rsidRPr="00E674B9"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-389,4</w:t>
            </w:r>
          </w:p>
        </w:tc>
        <w:tc>
          <w:tcPr>
            <w:tcW w:w="491" w:type="pct"/>
            <w:tcBorders>
              <w:top w:val="single" w:sz="8" w:space="0" w:color="auto"/>
              <w:left w:val="single" w:sz="4" w:space="0" w:color="auto"/>
              <w:bottom w:val="single" w:sz="4" w:space="0" w:color="auto"/>
              <w:right w:val="single" w:sz="8" w:space="0" w:color="auto"/>
            </w:tcBorders>
            <w:vAlign w:val="center"/>
          </w:tcPr>
          <w:p w14:paraId="2F7687C7" w14:textId="46FAB9EB" w:rsidR="00835E4E" w:rsidRPr="00E674B9" w:rsidRDefault="00835E4E" w:rsidP="00835E4E">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-778,7</w:t>
            </w:r>
          </w:p>
        </w:tc>
      </w:tr>
      <w:tr w:rsidR="00835E4E" w:rsidRPr="00102B17" w14:paraId="490E5C22" w14:textId="7143BA0D"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7E18E303"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1BC9F0B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single" w:sz="4" w:space="0" w:color="auto"/>
              <w:left w:val="nil"/>
              <w:bottom w:val="single" w:sz="4" w:space="0" w:color="auto"/>
              <w:right w:val="single" w:sz="4" w:space="0" w:color="auto"/>
            </w:tcBorders>
            <w:shd w:val="clear" w:color="auto" w:fill="auto"/>
            <w:noWrap/>
            <w:vAlign w:val="center"/>
          </w:tcPr>
          <w:p w14:paraId="2D2545DF"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09F6533B"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single" w:sz="4" w:space="0" w:color="auto"/>
              <w:left w:val="nil"/>
              <w:bottom w:val="single" w:sz="4" w:space="0" w:color="auto"/>
              <w:right w:val="single" w:sz="4" w:space="0" w:color="auto"/>
            </w:tcBorders>
            <w:shd w:val="clear" w:color="auto" w:fill="auto"/>
            <w:noWrap/>
            <w:vAlign w:val="center"/>
          </w:tcPr>
          <w:p w14:paraId="49E3C265"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41A56CD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single" w:sz="4" w:space="0" w:color="auto"/>
              <w:left w:val="nil"/>
              <w:bottom w:val="single" w:sz="4" w:space="0" w:color="auto"/>
              <w:right w:val="single" w:sz="4" w:space="0" w:color="auto"/>
            </w:tcBorders>
            <w:shd w:val="clear" w:color="auto" w:fill="auto"/>
            <w:noWrap/>
            <w:vAlign w:val="center"/>
          </w:tcPr>
          <w:p w14:paraId="024E41C4" w14:textId="1BBB40AB"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F3DA9C3" w14:textId="57F38FA3"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single" w:sz="4" w:space="0" w:color="auto"/>
              <w:left w:val="single" w:sz="4" w:space="0" w:color="auto"/>
              <w:bottom w:val="single" w:sz="4" w:space="0" w:color="auto"/>
              <w:right w:val="single" w:sz="8" w:space="0" w:color="auto"/>
            </w:tcBorders>
            <w:shd w:val="clear" w:color="auto" w:fill="auto"/>
            <w:noWrap/>
            <w:vAlign w:val="center"/>
          </w:tcPr>
          <w:p w14:paraId="4BA6621A" w14:textId="79ACA0DB"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-389,4</w:t>
            </w:r>
          </w:p>
        </w:tc>
        <w:tc>
          <w:tcPr>
            <w:tcW w:w="491" w:type="pct"/>
            <w:tcBorders>
              <w:top w:val="single" w:sz="4" w:space="0" w:color="auto"/>
              <w:left w:val="single" w:sz="4" w:space="0" w:color="auto"/>
              <w:bottom w:val="single" w:sz="4" w:space="0" w:color="auto"/>
              <w:right w:val="single" w:sz="8" w:space="0" w:color="auto"/>
            </w:tcBorders>
            <w:vAlign w:val="center"/>
          </w:tcPr>
          <w:p w14:paraId="4E457FFB" w14:textId="6EA3EF5C"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-778,7</w:t>
            </w:r>
          </w:p>
        </w:tc>
      </w:tr>
      <w:tr w:rsidR="00835E4E" w:rsidRPr="00102B17" w14:paraId="26B8F757" w14:textId="5B4B9261" w:rsidTr="00835E4E">
        <w:trPr>
          <w:trHeight w:val="375"/>
          <w:jc w:val="center"/>
        </w:trPr>
        <w:tc>
          <w:tcPr>
            <w:tcW w:w="1415" w:type="pct"/>
            <w:tcBorders>
              <w:top w:val="nil"/>
              <w:left w:val="single" w:sz="8" w:space="0" w:color="auto"/>
              <w:bottom w:val="single" w:sz="4" w:space="0" w:color="auto"/>
              <w:right w:val="single" w:sz="4" w:space="0" w:color="auto"/>
            </w:tcBorders>
            <w:shd w:val="clear" w:color="auto" w:fill="auto"/>
            <w:vAlign w:val="center"/>
            <w:hideMark/>
          </w:tcPr>
          <w:p w14:paraId="46F15247"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69" w:type="pct"/>
            <w:tcBorders>
              <w:top w:val="nil"/>
              <w:left w:val="single" w:sz="4" w:space="0" w:color="auto"/>
              <w:bottom w:val="single" w:sz="4" w:space="0" w:color="auto"/>
              <w:right w:val="single" w:sz="4" w:space="0" w:color="auto"/>
            </w:tcBorders>
            <w:shd w:val="clear" w:color="auto" w:fill="auto"/>
            <w:noWrap/>
            <w:vAlign w:val="center"/>
            <w:hideMark/>
          </w:tcPr>
          <w:p w14:paraId="32EE4409"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nil"/>
              <w:bottom w:val="single" w:sz="4" w:space="0" w:color="auto"/>
              <w:right w:val="single" w:sz="4" w:space="0" w:color="auto"/>
            </w:tcBorders>
            <w:shd w:val="clear" w:color="auto" w:fill="auto"/>
            <w:noWrap/>
            <w:vAlign w:val="center"/>
          </w:tcPr>
          <w:p w14:paraId="79B4E9BA"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2C778A52"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0102281C"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4AC9761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2DC51C5E" w14:textId="22229BBA"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7DDDFB51" w14:textId="24BCF96D"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47FF42F8" w14:textId="00B98FB0"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7D3B770A"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r w:rsidR="00835E4E" w:rsidRPr="00102B17" w14:paraId="4122F833" w14:textId="6D52B8BC" w:rsidTr="00835E4E">
        <w:trPr>
          <w:trHeight w:val="390"/>
          <w:jc w:val="center"/>
        </w:trPr>
        <w:tc>
          <w:tcPr>
            <w:tcW w:w="1415" w:type="pct"/>
            <w:tcBorders>
              <w:top w:val="nil"/>
              <w:left w:val="single" w:sz="8" w:space="0" w:color="auto"/>
              <w:bottom w:val="single" w:sz="8" w:space="0" w:color="auto"/>
              <w:right w:val="single" w:sz="4" w:space="0" w:color="auto"/>
            </w:tcBorders>
            <w:shd w:val="clear" w:color="auto" w:fill="auto"/>
            <w:vAlign w:val="center"/>
            <w:hideMark/>
          </w:tcPr>
          <w:p w14:paraId="20F596E1" w14:textId="77777777" w:rsidR="00835E4E" w:rsidRPr="00102B17" w:rsidRDefault="00835E4E" w:rsidP="00835E4E">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69" w:type="pct"/>
            <w:tcBorders>
              <w:top w:val="single" w:sz="4" w:space="0" w:color="auto"/>
              <w:left w:val="nil"/>
              <w:bottom w:val="single" w:sz="8" w:space="0" w:color="auto"/>
              <w:right w:val="single" w:sz="4" w:space="0" w:color="auto"/>
            </w:tcBorders>
            <w:shd w:val="clear" w:color="auto" w:fill="auto"/>
            <w:noWrap/>
            <w:vAlign w:val="center"/>
            <w:hideMark/>
          </w:tcPr>
          <w:p w14:paraId="08A9FA27"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292" w:type="pct"/>
            <w:tcBorders>
              <w:top w:val="nil"/>
              <w:left w:val="single" w:sz="4" w:space="0" w:color="auto"/>
              <w:bottom w:val="single" w:sz="4" w:space="0" w:color="auto"/>
              <w:right w:val="single" w:sz="4" w:space="0" w:color="auto"/>
            </w:tcBorders>
            <w:shd w:val="clear" w:color="auto" w:fill="auto"/>
            <w:noWrap/>
            <w:vAlign w:val="center"/>
          </w:tcPr>
          <w:p w14:paraId="7BEE576C"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019CBF5A"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59" w:type="pct"/>
            <w:tcBorders>
              <w:top w:val="nil"/>
              <w:left w:val="nil"/>
              <w:bottom w:val="single" w:sz="4" w:space="0" w:color="auto"/>
              <w:right w:val="single" w:sz="4" w:space="0" w:color="auto"/>
            </w:tcBorders>
            <w:shd w:val="clear" w:color="auto" w:fill="auto"/>
            <w:noWrap/>
            <w:vAlign w:val="center"/>
          </w:tcPr>
          <w:p w14:paraId="75658F92"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vAlign w:val="center"/>
          </w:tcPr>
          <w:p w14:paraId="5441D6DD" w14:textId="7777777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w:t>
            </w:r>
          </w:p>
        </w:tc>
        <w:tc>
          <w:tcPr>
            <w:tcW w:w="396" w:type="pct"/>
            <w:tcBorders>
              <w:top w:val="nil"/>
              <w:left w:val="nil"/>
              <w:bottom w:val="single" w:sz="4" w:space="0" w:color="auto"/>
              <w:right w:val="single" w:sz="4" w:space="0" w:color="auto"/>
            </w:tcBorders>
            <w:shd w:val="clear" w:color="auto" w:fill="auto"/>
            <w:noWrap/>
            <w:vAlign w:val="center"/>
          </w:tcPr>
          <w:p w14:paraId="7CDCC734" w14:textId="69C9F22E"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397" w:type="pct"/>
            <w:tcBorders>
              <w:top w:val="nil"/>
              <w:left w:val="nil"/>
              <w:bottom w:val="single" w:sz="4" w:space="0" w:color="auto"/>
              <w:right w:val="single" w:sz="4" w:space="0" w:color="auto"/>
            </w:tcBorders>
            <w:shd w:val="clear" w:color="auto" w:fill="auto"/>
            <w:noWrap/>
            <w:vAlign w:val="center"/>
          </w:tcPr>
          <w:p w14:paraId="3CD31DD0" w14:textId="035CC51A"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6" w:type="pct"/>
            <w:tcBorders>
              <w:top w:val="nil"/>
              <w:left w:val="single" w:sz="4" w:space="0" w:color="auto"/>
              <w:bottom w:val="single" w:sz="4" w:space="0" w:color="auto"/>
              <w:right w:val="single" w:sz="8" w:space="0" w:color="auto"/>
            </w:tcBorders>
            <w:shd w:val="clear" w:color="auto" w:fill="auto"/>
            <w:noWrap/>
            <w:vAlign w:val="center"/>
          </w:tcPr>
          <w:p w14:paraId="0A2B7B39" w14:textId="19023517" w:rsidR="00835E4E" w:rsidRPr="00102B17" w:rsidRDefault="00835E4E" w:rsidP="00835E4E">
            <w:pPr>
              <w:snapToGrid/>
              <w:spacing w:before="0" w:after="0" w:line="240" w:lineRule="auto"/>
              <w:ind w:firstLine="0"/>
              <w:contextualSpacing w:val="0"/>
              <w:jc w:val="center"/>
              <w:rPr>
                <w:rFonts w:eastAsia="Times New Roman" w:cs="Times New Roman"/>
                <w:color w:val="000000"/>
                <w:sz w:val="24"/>
                <w:szCs w:val="24"/>
                <w:lang w:eastAsia="ru-RU"/>
              </w:rPr>
            </w:pPr>
          </w:p>
        </w:tc>
        <w:tc>
          <w:tcPr>
            <w:tcW w:w="491" w:type="pct"/>
            <w:tcBorders>
              <w:top w:val="nil"/>
              <w:left w:val="single" w:sz="4" w:space="0" w:color="auto"/>
              <w:bottom w:val="single" w:sz="4" w:space="0" w:color="auto"/>
              <w:right w:val="single" w:sz="8" w:space="0" w:color="auto"/>
            </w:tcBorders>
            <w:vAlign w:val="center"/>
          </w:tcPr>
          <w:p w14:paraId="1985F91D" w14:textId="77777777" w:rsidR="00835E4E" w:rsidRPr="00102B17" w:rsidRDefault="00835E4E" w:rsidP="00835E4E">
            <w:pPr>
              <w:snapToGrid/>
              <w:spacing w:before="0" w:after="0" w:line="240" w:lineRule="auto"/>
              <w:ind w:firstLine="0"/>
              <w:contextualSpacing w:val="0"/>
              <w:jc w:val="center"/>
              <w:rPr>
                <w:rFonts w:eastAsia="Times New Roman" w:cs="Times New Roman"/>
                <w:b/>
                <w:bCs/>
                <w:color w:val="000000"/>
                <w:sz w:val="24"/>
                <w:szCs w:val="24"/>
                <w:lang w:eastAsia="ru-RU"/>
              </w:rPr>
            </w:pPr>
          </w:p>
        </w:tc>
      </w:tr>
    </w:tbl>
    <w:p w14:paraId="759882BB" w14:textId="77777777" w:rsidR="00F25912" w:rsidRPr="00102B17" w:rsidRDefault="00F25912" w:rsidP="00E82DCA">
      <w:pPr>
        <w:pStyle w:val="00"/>
      </w:pPr>
    </w:p>
    <w:p w14:paraId="76DC47B3" w14:textId="77777777" w:rsidR="00384CBD" w:rsidRPr="00102B17" w:rsidRDefault="00384CBD" w:rsidP="00E82DCA">
      <w:pPr>
        <w:pStyle w:val="00"/>
      </w:pPr>
    </w:p>
    <w:p w14:paraId="4F018663" w14:textId="77777777" w:rsidR="00384CBD" w:rsidRPr="00102B17" w:rsidRDefault="00384CBD" w:rsidP="002A1F55">
      <w:pPr>
        <w:pStyle w:val="22"/>
      </w:pPr>
      <w:r w:rsidRPr="00102B17">
        <w:t>Изменение площадей строительных фондов на территории Озерского городского округа</w:t>
      </w:r>
      <w:r w:rsidR="006F7766" w:rsidRPr="00102B17">
        <w:t xml:space="preserve"> (нарастающим итогом)</w:t>
      </w:r>
    </w:p>
    <w:tbl>
      <w:tblPr>
        <w:tblW w:w="4761" w:type="pct"/>
        <w:jc w:val="center"/>
        <w:tblLayout w:type="fixed"/>
        <w:tblLook w:val="04A0" w:firstRow="1" w:lastRow="0" w:firstColumn="1" w:lastColumn="0" w:noHBand="0" w:noVBand="1"/>
      </w:tblPr>
      <w:tblGrid>
        <w:gridCol w:w="3769"/>
        <w:gridCol w:w="1243"/>
        <w:gridCol w:w="886"/>
        <w:gridCol w:w="1105"/>
        <w:gridCol w:w="1058"/>
        <w:gridCol w:w="1146"/>
        <w:gridCol w:w="1304"/>
        <w:gridCol w:w="1228"/>
        <w:gridCol w:w="1392"/>
        <w:gridCol w:w="1488"/>
      </w:tblGrid>
      <w:tr w:rsidR="00376FA1" w:rsidRPr="00102B17" w14:paraId="1FC7CAA3" w14:textId="77777777" w:rsidTr="00376FA1">
        <w:trPr>
          <w:trHeight w:val="315"/>
          <w:tblHeader/>
          <w:jc w:val="center"/>
        </w:trPr>
        <w:tc>
          <w:tcPr>
            <w:tcW w:w="1289"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20CDBFD3"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Наименование источника/планировочного района</w:t>
            </w:r>
          </w:p>
        </w:tc>
        <w:tc>
          <w:tcPr>
            <w:tcW w:w="425" w:type="pct"/>
            <w:tcBorders>
              <w:top w:val="single" w:sz="8" w:space="0" w:color="auto"/>
              <w:left w:val="nil"/>
              <w:bottom w:val="single" w:sz="4" w:space="0" w:color="auto"/>
              <w:right w:val="single" w:sz="4" w:space="0" w:color="auto"/>
            </w:tcBorders>
            <w:shd w:val="clear" w:color="auto" w:fill="auto"/>
            <w:noWrap/>
            <w:vAlign w:val="center"/>
            <w:hideMark/>
          </w:tcPr>
          <w:p w14:paraId="1044C192"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Ед. измерения</w:t>
            </w:r>
          </w:p>
        </w:tc>
        <w:tc>
          <w:tcPr>
            <w:tcW w:w="3287" w:type="pct"/>
            <w:gridSpan w:val="8"/>
            <w:tcBorders>
              <w:top w:val="single" w:sz="8" w:space="0" w:color="auto"/>
              <w:left w:val="nil"/>
              <w:bottom w:val="single" w:sz="4" w:space="0" w:color="auto"/>
              <w:right w:val="single" w:sz="8" w:space="0" w:color="000000"/>
            </w:tcBorders>
            <w:shd w:val="clear" w:color="auto" w:fill="auto"/>
            <w:noWrap/>
            <w:vAlign w:val="center"/>
            <w:hideMark/>
          </w:tcPr>
          <w:p w14:paraId="38C2AF31"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Расчетный срок (на конец рассматриваемого периода)</w:t>
            </w:r>
          </w:p>
        </w:tc>
      </w:tr>
      <w:tr w:rsidR="00376FA1" w:rsidRPr="00102B17" w14:paraId="05ED9484" w14:textId="77777777" w:rsidTr="00376FA1">
        <w:trPr>
          <w:trHeight w:val="330"/>
          <w:tblHeader/>
          <w:jc w:val="center"/>
        </w:trPr>
        <w:tc>
          <w:tcPr>
            <w:tcW w:w="1289" w:type="pct"/>
            <w:vMerge/>
            <w:tcBorders>
              <w:top w:val="single" w:sz="8" w:space="0" w:color="auto"/>
              <w:left w:val="single" w:sz="8" w:space="0" w:color="auto"/>
              <w:bottom w:val="single" w:sz="8" w:space="0" w:color="000000"/>
              <w:right w:val="single" w:sz="4" w:space="0" w:color="auto"/>
            </w:tcBorders>
            <w:vAlign w:val="center"/>
            <w:hideMark/>
          </w:tcPr>
          <w:p w14:paraId="4EB58EE7" w14:textId="77777777" w:rsidR="00376FA1" w:rsidRPr="00102B17" w:rsidRDefault="00376FA1" w:rsidP="00D56627">
            <w:pPr>
              <w:snapToGrid/>
              <w:spacing w:before="0" w:after="0" w:line="240" w:lineRule="auto"/>
              <w:ind w:firstLine="0"/>
              <w:contextualSpacing w:val="0"/>
              <w:jc w:val="left"/>
              <w:rPr>
                <w:rFonts w:eastAsia="Times New Roman" w:cs="Times New Roman"/>
                <w:b/>
                <w:bCs/>
                <w:color w:val="000000"/>
                <w:sz w:val="24"/>
                <w:szCs w:val="24"/>
                <w:lang w:eastAsia="ru-RU"/>
              </w:rPr>
            </w:pPr>
          </w:p>
        </w:tc>
        <w:tc>
          <w:tcPr>
            <w:tcW w:w="425" w:type="pct"/>
            <w:tcBorders>
              <w:top w:val="nil"/>
              <w:left w:val="nil"/>
              <w:bottom w:val="single" w:sz="8" w:space="0" w:color="auto"/>
              <w:right w:val="single" w:sz="4" w:space="0" w:color="auto"/>
            </w:tcBorders>
            <w:shd w:val="clear" w:color="auto" w:fill="auto"/>
            <w:noWrap/>
            <w:vAlign w:val="center"/>
            <w:hideMark/>
          </w:tcPr>
          <w:p w14:paraId="26381CE5"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год</w:t>
            </w:r>
          </w:p>
        </w:tc>
        <w:tc>
          <w:tcPr>
            <w:tcW w:w="303" w:type="pct"/>
            <w:tcBorders>
              <w:top w:val="single" w:sz="4" w:space="0" w:color="auto"/>
              <w:left w:val="nil"/>
              <w:bottom w:val="single" w:sz="8" w:space="0" w:color="auto"/>
              <w:right w:val="single" w:sz="4" w:space="0" w:color="auto"/>
            </w:tcBorders>
            <w:shd w:val="clear" w:color="auto" w:fill="auto"/>
            <w:noWrap/>
            <w:vAlign w:val="center"/>
            <w:hideMark/>
          </w:tcPr>
          <w:p w14:paraId="51B94306"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2015</w:t>
            </w:r>
          </w:p>
        </w:tc>
        <w:tc>
          <w:tcPr>
            <w:tcW w:w="378" w:type="pct"/>
            <w:tcBorders>
              <w:top w:val="single" w:sz="4" w:space="0" w:color="auto"/>
              <w:left w:val="nil"/>
              <w:bottom w:val="single" w:sz="8" w:space="0" w:color="auto"/>
              <w:right w:val="single" w:sz="4" w:space="0" w:color="auto"/>
            </w:tcBorders>
            <w:shd w:val="clear" w:color="auto" w:fill="auto"/>
            <w:noWrap/>
            <w:vAlign w:val="center"/>
            <w:hideMark/>
          </w:tcPr>
          <w:p w14:paraId="4B4D221C"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2016</w:t>
            </w:r>
          </w:p>
        </w:tc>
        <w:tc>
          <w:tcPr>
            <w:tcW w:w="362" w:type="pct"/>
            <w:tcBorders>
              <w:top w:val="single" w:sz="4" w:space="0" w:color="auto"/>
              <w:left w:val="nil"/>
              <w:bottom w:val="single" w:sz="8" w:space="0" w:color="auto"/>
              <w:right w:val="single" w:sz="4" w:space="0" w:color="auto"/>
            </w:tcBorders>
            <w:shd w:val="clear" w:color="auto" w:fill="auto"/>
            <w:noWrap/>
            <w:vAlign w:val="center"/>
            <w:hideMark/>
          </w:tcPr>
          <w:p w14:paraId="69225959"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2017</w:t>
            </w:r>
          </w:p>
        </w:tc>
        <w:tc>
          <w:tcPr>
            <w:tcW w:w="392" w:type="pct"/>
            <w:tcBorders>
              <w:top w:val="single" w:sz="4" w:space="0" w:color="auto"/>
              <w:left w:val="nil"/>
              <w:bottom w:val="single" w:sz="8" w:space="0" w:color="auto"/>
              <w:right w:val="single" w:sz="4" w:space="0" w:color="auto"/>
            </w:tcBorders>
            <w:shd w:val="clear" w:color="auto" w:fill="auto"/>
            <w:noWrap/>
            <w:vAlign w:val="center"/>
            <w:hideMark/>
          </w:tcPr>
          <w:p w14:paraId="65CA889E"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2018</w:t>
            </w:r>
          </w:p>
        </w:tc>
        <w:tc>
          <w:tcPr>
            <w:tcW w:w="446" w:type="pct"/>
            <w:tcBorders>
              <w:top w:val="single" w:sz="4" w:space="0" w:color="auto"/>
              <w:left w:val="nil"/>
              <w:bottom w:val="single" w:sz="8" w:space="0" w:color="auto"/>
              <w:right w:val="single" w:sz="4" w:space="0" w:color="auto"/>
            </w:tcBorders>
            <w:shd w:val="clear" w:color="auto" w:fill="auto"/>
            <w:noWrap/>
            <w:vAlign w:val="center"/>
            <w:hideMark/>
          </w:tcPr>
          <w:p w14:paraId="25E7F4B6"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2019</w:t>
            </w:r>
          </w:p>
        </w:tc>
        <w:tc>
          <w:tcPr>
            <w:tcW w:w="420" w:type="pct"/>
            <w:tcBorders>
              <w:top w:val="single" w:sz="4" w:space="0" w:color="auto"/>
              <w:left w:val="nil"/>
              <w:bottom w:val="single" w:sz="8" w:space="0" w:color="auto"/>
              <w:right w:val="single" w:sz="8" w:space="0" w:color="auto"/>
            </w:tcBorders>
            <w:shd w:val="clear" w:color="auto" w:fill="auto"/>
            <w:noWrap/>
            <w:vAlign w:val="center"/>
            <w:hideMark/>
          </w:tcPr>
          <w:p w14:paraId="4EA39F64"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2020</w:t>
            </w:r>
          </w:p>
        </w:tc>
        <w:tc>
          <w:tcPr>
            <w:tcW w:w="476" w:type="pct"/>
            <w:tcBorders>
              <w:top w:val="single" w:sz="4" w:space="0" w:color="auto"/>
              <w:left w:val="nil"/>
              <w:bottom w:val="single" w:sz="8" w:space="0" w:color="auto"/>
              <w:right w:val="single" w:sz="8" w:space="0" w:color="auto"/>
            </w:tcBorders>
            <w:vAlign w:val="center"/>
          </w:tcPr>
          <w:p w14:paraId="76269EC9"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2021-2025</w:t>
            </w:r>
          </w:p>
        </w:tc>
        <w:tc>
          <w:tcPr>
            <w:tcW w:w="509" w:type="pct"/>
            <w:tcBorders>
              <w:top w:val="single" w:sz="4" w:space="0" w:color="auto"/>
              <w:left w:val="nil"/>
              <w:bottom w:val="single" w:sz="8" w:space="0" w:color="auto"/>
              <w:right w:val="single" w:sz="8" w:space="0" w:color="auto"/>
            </w:tcBorders>
            <w:vAlign w:val="center"/>
          </w:tcPr>
          <w:p w14:paraId="42A66E98" w14:textId="77777777" w:rsidR="00376FA1" w:rsidRPr="00102B17" w:rsidRDefault="00376FA1" w:rsidP="00D5662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2026-2031</w:t>
            </w:r>
          </w:p>
        </w:tc>
      </w:tr>
      <w:tr w:rsidR="00376FA1" w:rsidRPr="00102B17" w14:paraId="509788BB"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06673086"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6"/>
                <w:szCs w:val="26"/>
                <w:lang w:eastAsia="ru-RU"/>
              </w:rPr>
            </w:pPr>
            <w:r w:rsidRPr="00102B17">
              <w:rPr>
                <w:rFonts w:eastAsia="Times New Roman" w:cs="Times New Roman"/>
                <w:b/>
                <w:bCs/>
                <w:color w:val="000000"/>
                <w:sz w:val="26"/>
                <w:szCs w:val="26"/>
                <w:lang w:eastAsia="ru-RU"/>
              </w:rPr>
              <w:t>Озерский городской округ</w:t>
            </w:r>
          </w:p>
        </w:tc>
        <w:tc>
          <w:tcPr>
            <w:tcW w:w="425" w:type="pct"/>
            <w:tcBorders>
              <w:top w:val="nil"/>
              <w:left w:val="nil"/>
              <w:bottom w:val="single" w:sz="4" w:space="0" w:color="auto"/>
              <w:right w:val="single" w:sz="4" w:space="0" w:color="auto"/>
            </w:tcBorders>
            <w:shd w:val="clear" w:color="auto" w:fill="auto"/>
            <w:noWrap/>
            <w:vAlign w:val="center"/>
            <w:hideMark/>
          </w:tcPr>
          <w:p w14:paraId="3FBD2A5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570F3FFF"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vAlign w:val="center"/>
          </w:tcPr>
          <w:p w14:paraId="7F171065" w14:textId="52496844"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76173,5</w:t>
            </w:r>
          </w:p>
        </w:tc>
        <w:tc>
          <w:tcPr>
            <w:tcW w:w="362" w:type="pct"/>
            <w:tcBorders>
              <w:top w:val="nil"/>
              <w:left w:val="nil"/>
              <w:bottom w:val="single" w:sz="4" w:space="0" w:color="auto"/>
              <w:right w:val="single" w:sz="4" w:space="0" w:color="auto"/>
            </w:tcBorders>
            <w:shd w:val="clear" w:color="auto" w:fill="auto"/>
            <w:noWrap/>
            <w:vAlign w:val="center"/>
          </w:tcPr>
          <w:p w14:paraId="32DCEF13" w14:textId="6531E0D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95573,5</w:t>
            </w:r>
          </w:p>
        </w:tc>
        <w:tc>
          <w:tcPr>
            <w:tcW w:w="392" w:type="pct"/>
            <w:tcBorders>
              <w:top w:val="nil"/>
              <w:left w:val="nil"/>
              <w:bottom w:val="single" w:sz="4" w:space="0" w:color="auto"/>
              <w:right w:val="single" w:sz="4" w:space="0" w:color="auto"/>
            </w:tcBorders>
            <w:shd w:val="clear" w:color="auto" w:fill="auto"/>
            <w:noWrap/>
            <w:vAlign w:val="center"/>
          </w:tcPr>
          <w:p w14:paraId="60CC7375" w14:textId="458BF777"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123343,5</w:t>
            </w:r>
          </w:p>
        </w:tc>
        <w:tc>
          <w:tcPr>
            <w:tcW w:w="446" w:type="pct"/>
            <w:tcBorders>
              <w:top w:val="nil"/>
              <w:left w:val="nil"/>
              <w:bottom w:val="single" w:sz="4" w:space="0" w:color="auto"/>
              <w:right w:val="single" w:sz="4" w:space="0" w:color="auto"/>
            </w:tcBorders>
            <w:shd w:val="clear" w:color="auto" w:fill="auto"/>
            <w:noWrap/>
            <w:vAlign w:val="center"/>
          </w:tcPr>
          <w:p w14:paraId="1E763B41" w14:textId="40C2EE0B"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150 832,5</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38CBE7BC" w14:textId="1132F3E4"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178 321,5</w:t>
            </w:r>
          </w:p>
        </w:tc>
        <w:tc>
          <w:tcPr>
            <w:tcW w:w="476" w:type="pct"/>
            <w:tcBorders>
              <w:top w:val="single" w:sz="8" w:space="0" w:color="auto"/>
              <w:left w:val="single" w:sz="4" w:space="0" w:color="auto"/>
              <w:bottom w:val="single" w:sz="4" w:space="0" w:color="auto"/>
              <w:right w:val="single" w:sz="8" w:space="0" w:color="auto"/>
            </w:tcBorders>
            <w:vAlign w:val="center"/>
          </w:tcPr>
          <w:p w14:paraId="0185D6D7" w14:textId="6AC327C6"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304 895,0</w:t>
            </w:r>
          </w:p>
        </w:tc>
        <w:tc>
          <w:tcPr>
            <w:tcW w:w="509" w:type="pct"/>
            <w:tcBorders>
              <w:top w:val="single" w:sz="8" w:space="0" w:color="auto"/>
              <w:left w:val="single" w:sz="4" w:space="0" w:color="auto"/>
              <w:bottom w:val="single" w:sz="4" w:space="0" w:color="auto"/>
              <w:right w:val="single" w:sz="8" w:space="0" w:color="auto"/>
            </w:tcBorders>
            <w:vAlign w:val="center"/>
          </w:tcPr>
          <w:p w14:paraId="068FAAC9" w14:textId="5BD9CEBD"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393 108,1</w:t>
            </w:r>
          </w:p>
        </w:tc>
      </w:tr>
      <w:tr w:rsidR="00376FA1" w:rsidRPr="00102B17" w14:paraId="249800AD"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60655D9C"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504F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405B27C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0412E1A8" w14:textId="25A17C2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76173,5</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63679902" w14:textId="3F23C70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76173,5</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1865DDA9" w14:textId="5A97CEA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98173,5</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16F56082" w14:textId="4DDD138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124 692,3</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5E8412F9" w14:textId="35423CD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151 211,1</w:t>
            </w:r>
          </w:p>
        </w:tc>
        <w:tc>
          <w:tcPr>
            <w:tcW w:w="476" w:type="pct"/>
            <w:tcBorders>
              <w:top w:val="single" w:sz="4" w:space="0" w:color="auto"/>
              <w:left w:val="single" w:sz="4" w:space="0" w:color="auto"/>
              <w:bottom w:val="single" w:sz="4" w:space="0" w:color="auto"/>
              <w:right w:val="single" w:sz="8" w:space="0" w:color="auto"/>
            </w:tcBorders>
            <w:vAlign w:val="center"/>
          </w:tcPr>
          <w:p w14:paraId="0BD8B9B2" w14:textId="4923E88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267 463,2</w:t>
            </w:r>
          </w:p>
        </w:tc>
        <w:tc>
          <w:tcPr>
            <w:tcW w:w="509" w:type="pct"/>
            <w:tcBorders>
              <w:top w:val="single" w:sz="4" w:space="0" w:color="auto"/>
              <w:left w:val="single" w:sz="4" w:space="0" w:color="auto"/>
              <w:bottom w:val="single" w:sz="4" w:space="0" w:color="auto"/>
              <w:right w:val="single" w:sz="8" w:space="0" w:color="auto"/>
            </w:tcBorders>
            <w:vAlign w:val="center"/>
          </w:tcPr>
          <w:p w14:paraId="14588FF9" w14:textId="019D662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340 854,6</w:t>
            </w:r>
          </w:p>
        </w:tc>
      </w:tr>
      <w:tr w:rsidR="00376FA1" w:rsidRPr="00102B17" w14:paraId="41B15237"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65EAFAE"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2986A75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2DCD80B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vAlign w:val="center"/>
          </w:tcPr>
          <w:p w14:paraId="3FCF4EA9" w14:textId="2B71796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vAlign w:val="center"/>
          </w:tcPr>
          <w:p w14:paraId="0F0977FF" w14:textId="0373E55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19400</w:t>
            </w:r>
          </w:p>
        </w:tc>
        <w:tc>
          <w:tcPr>
            <w:tcW w:w="392" w:type="pct"/>
            <w:tcBorders>
              <w:top w:val="nil"/>
              <w:left w:val="nil"/>
              <w:bottom w:val="single" w:sz="4" w:space="0" w:color="auto"/>
              <w:right w:val="single" w:sz="4" w:space="0" w:color="auto"/>
            </w:tcBorders>
            <w:shd w:val="clear" w:color="auto" w:fill="auto"/>
            <w:noWrap/>
            <w:vAlign w:val="center"/>
          </w:tcPr>
          <w:p w14:paraId="794D39DD" w14:textId="10315C2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25170</w:t>
            </w:r>
          </w:p>
        </w:tc>
        <w:tc>
          <w:tcPr>
            <w:tcW w:w="446" w:type="pct"/>
            <w:tcBorders>
              <w:top w:val="nil"/>
              <w:left w:val="nil"/>
              <w:bottom w:val="single" w:sz="4" w:space="0" w:color="auto"/>
              <w:right w:val="single" w:sz="4" w:space="0" w:color="auto"/>
            </w:tcBorders>
            <w:shd w:val="clear" w:color="auto" w:fill="auto"/>
            <w:noWrap/>
            <w:vAlign w:val="center"/>
          </w:tcPr>
          <w:p w14:paraId="22B1D763" w14:textId="0E63D1F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26 140,2</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1BA0AD6F" w14:textId="267A994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27 110,4</w:t>
            </w:r>
          </w:p>
        </w:tc>
        <w:tc>
          <w:tcPr>
            <w:tcW w:w="476" w:type="pct"/>
            <w:tcBorders>
              <w:top w:val="nil"/>
              <w:left w:val="single" w:sz="4" w:space="0" w:color="auto"/>
              <w:bottom w:val="single" w:sz="4" w:space="0" w:color="auto"/>
              <w:right w:val="single" w:sz="8" w:space="0" w:color="auto"/>
            </w:tcBorders>
            <w:vAlign w:val="center"/>
          </w:tcPr>
          <w:p w14:paraId="7E2A4533" w14:textId="4856B54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37 431,8</w:t>
            </w:r>
          </w:p>
        </w:tc>
        <w:tc>
          <w:tcPr>
            <w:tcW w:w="509" w:type="pct"/>
            <w:tcBorders>
              <w:top w:val="nil"/>
              <w:left w:val="single" w:sz="4" w:space="0" w:color="auto"/>
              <w:bottom w:val="single" w:sz="4" w:space="0" w:color="auto"/>
              <w:right w:val="single" w:sz="8" w:space="0" w:color="auto"/>
            </w:tcBorders>
            <w:vAlign w:val="center"/>
          </w:tcPr>
          <w:p w14:paraId="36ADB97A" w14:textId="4176739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52 253,5</w:t>
            </w:r>
          </w:p>
        </w:tc>
      </w:tr>
      <w:tr w:rsidR="00376FA1" w:rsidRPr="00102B17" w14:paraId="11847057"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4AABDA1A"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3DDAF44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13DA4A05"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38566FD1" w14:textId="2785BC4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670C8222" w14:textId="53AF34A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65E9510E" w14:textId="60B77D7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42D765D8" w14:textId="1FCADA8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5C6AEE8D" w14:textId="1EA10B8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0D4E8452" w14:textId="67B5309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18370340" w14:textId="3E3270D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3D68A5E2"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20D67507"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АТЭЦ+пиковая котельная</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44297"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8" w:space="0" w:color="auto"/>
              <w:left w:val="single" w:sz="4" w:space="0" w:color="auto"/>
              <w:bottom w:val="nil"/>
              <w:right w:val="single" w:sz="4" w:space="0" w:color="auto"/>
            </w:tcBorders>
            <w:shd w:val="clear" w:color="auto" w:fill="auto"/>
            <w:noWrap/>
            <w:vAlign w:val="center"/>
            <w:hideMark/>
          </w:tcPr>
          <w:p w14:paraId="618B8BC5"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417DFA81" w14:textId="451B4E0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68773,5</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18FFFCF5" w14:textId="438DACB3"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88173,5</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2F981188" w14:textId="2D272B6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112343,5</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77E54FAA" w14:textId="61C64F22"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137 992,5</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332E34FB" w14:textId="0FD6BE85"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163 641,5</w:t>
            </w:r>
          </w:p>
        </w:tc>
        <w:tc>
          <w:tcPr>
            <w:tcW w:w="476" w:type="pct"/>
            <w:tcBorders>
              <w:top w:val="single" w:sz="8" w:space="0" w:color="auto"/>
              <w:left w:val="single" w:sz="4" w:space="0" w:color="auto"/>
              <w:bottom w:val="single" w:sz="4" w:space="0" w:color="auto"/>
              <w:right w:val="single" w:sz="8" w:space="0" w:color="auto"/>
            </w:tcBorders>
            <w:vAlign w:val="center"/>
          </w:tcPr>
          <w:p w14:paraId="0EB33D5B" w14:textId="3C57AEC3"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282 655,0</w:t>
            </w:r>
          </w:p>
        </w:tc>
        <w:tc>
          <w:tcPr>
            <w:tcW w:w="509" w:type="pct"/>
            <w:tcBorders>
              <w:top w:val="single" w:sz="8" w:space="0" w:color="auto"/>
              <w:left w:val="single" w:sz="4" w:space="0" w:color="auto"/>
              <w:bottom w:val="single" w:sz="4" w:space="0" w:color="auto"/>
              <w:right w:val="single" w:sz="8" w:space="0" w:color="auto"/>
            </w:tcBorders>
            <w:vAlign w:val="center"/>
          </w:tcPr>
          <w:p w14:paraId="0D457A11" w14:textId="0AD83C65"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366 788,1</w:t>
            </w:r>
          </w:p>
        </w:tc>
      </w:tr>
      <w:tr w:rsidR="00376FA1" w:rsidRPr="00102B17" w14:paraId="0DF5C5F0"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2B0A26B"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7D53E27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162422B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03536E9E" w14:textId="52B959E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68773,5</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32C74B1D" w14:textId="2BBB997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68773,5</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2299555B" w14:textId="56FB1ED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87173,5</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6F6C48EA" w14:textId="2491A21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112 212,3</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28363671" w14:textId="02043D6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137 251,1</w:t>
            </w:r>
          </w:p>
        </w:tc>
        <w:tc>
          <w:tcPr>
            <w:tcW w:w="476" w:type="pct"/>
            <w:tcBorders>
              <w:top w:val="single" w:sz="4" w:space="0" w:color="auto"/>
              <w:left w:val="single" w:sz="4" w:space="0" w:color="auto"/>
              <w:bottom w:val="single" w:sz="4" w:space="0" w:color="auto"/>
              <w:right w:val="single" w:sz="8" w:space="0" w:color="auto"/>
            </w:tcBorders>
            <w:vAlign w:val="center"/>
          </w:tcPr>
          <w:p w14:paraId="42D34339" w14:textId="77B535B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248 323,2</w:t>
            </w:r>
          </w:p>
        </w:tc>
        <w:tc>
          <w:tcPr>
            <w:tcW w:w="509" w:type="pct"/>
            <w:tcBorders>
              <w:top w:val="single" w:sz="4" w:space="0" w:color="auto"/>
              <w:left w:val="single" w:sz="4" w:space="0" w:color="auto"/>
              <w:bottom w:val="single" w:sz="4" w:space="0" w:color="auto"/>
              <w:right w:val="single" w:sz="8" w:space="0" w:color="auto"/>
            </w:tcBorders>
            <w:vAlign w:val="center"/>
          </w:tcPr>
          <w:p w14:paraId="3DC6C80F" w14:textId="7DDBAE3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320 234,6</w:t>
            </w:r>
          </w:p>
        </w:tc>
      </w:tr>
      <w:tr w:rsidR="00376FA1" w:rsidRPr="00102B17" w14:paraId="4E742262"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28B73D8A"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18C09733"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2F753E9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vAlign w:val="center"/>
          </w:tcPr>
          <w:p w14:paraId="3FF00AFD" w14:textId="1DBC8B0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vAlign w:val="center"/>
          </w:tcPr>
          <w:p w14:paraId="76E272B5" w14:textId="2F18B55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19400</w:t>
            </w:r>
          </w:p>
        </w:tc>
        <w:tc>
          <w:tcPr>
            <w:tcW w:w="392" w:type="pct"/>
            <w:tcBorders>
              <w:top w:val="nil"/>
              <w:left w:val="nil"/>
              <w:bottom w:val="single" w:sz="4" w:space="0" w:color="auto"/>
              <w:right w:val="single" w:sz="4" w:space="0" w:color="auto"/>
            </w:tcBorders>
            <w:shd w:val="clear" w:color="auto" w:fill="auto"/>
            <w:noWrap/>
            <w:vAlign w:val="center"/>
          </w:tcPr>
          <w:p w14:paraId="6857920C" w14:textId="61F1EB2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25170</w:t>
            </w:r>
          </w:p>
        </w:tc>
        <w:tc>
          <w:tcPr>
            <w:tcW w:w="446" w:type="pct"/>
            <w:tcBorders>
              <w:top w:val="nil"/>
              <w:left w:val="nil"/>
              <w:bottom w:val="single" w:sz="4" w:space="0" w:color="auto"/>
              <w:right w:val="single" w:sz="4" w:space="0" w:color="auto"/>
            </w:tcBorders>
            <w:shd w:val="clear" w:color="auto" w:fill="auto"/>
            <w:noWrap/>
            <w:vAlign w:val="center"/>
          </w:tcPr>
          <w:p w14:paraId="028ABFCA" w14:textId="6FB8406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25 780,2</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1FEC4B4D" w14:textId="0A8CE04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26 390,4</w:t>
            </w:r>
          </w:p>
        </w:tc>
        <w:tc>
          <w:tcPr>
            <w:tcW w:w="476" w:type="pct"/>
            <w:tcBorders>
              <w:top w:val="nil"/>
              <w:left w:val="single" w:sz="4" w:space="0" w:color="auto"/>
              <w:bottom w:val="single" w:sz="4" w:space="0" w:color="auto"/>
              <w:right w:val="single" w:sz="8" w:space="0" w:color="auto"/>
            </w:tcBorders>
            <w:vAlign w:val="center"/>
          </w:tcPr>
          <w:p w14:paraId="4711952D" w14:textId="5984EAA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34 331,8</w:t>
            </w:r>
          </w:p>
        </w:tc>
        <w:tc>
          <w:tcPr>
            <w:tcW w:w="509" w:type="pct"/>
            <w:tcBorders>
              <w:top w:val="nil"/>
              <w:left w:val="single" w:sz="4" w:space="0" w:color="auto"/>
              <w:bottom w:val="single" w:sz="4" w:space="0" w:color="auto"/>
              <w:right w:val="single" w:sz="8" w:space="0" w:color="auto"/>
            </w:tcBorders>
            <w:vAlign w:val="center"/>
          </w:tcPr>
          <w:p w14:paraId="0894C5C7" w14:textId="5B2B8B0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46 553,5</w:t>
            </w:r>
          </w:p>
        </w:tc>
      </w:tr>
      <w:tr w:rsidR="00376FA1" w:rsidRPr="00102B17" w14:paraId="313A2318"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5857E131"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3E66FB9A"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0FCF24E1"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18C68EBA" w14:textId="517D75C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145E37E3" w14:textId="4FC3EE9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7D92A96C" w14:textId="07F9E0D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7E7A89A5" w14:textId="2968095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nil"/>
              <w:bottom w:val="single" w:sz="4" w:space="0" w:color="auto"/>
              <w:right w:val="single" w:sz="8" w:space="0" w:color="auto"/>
            </w:tcBorders>
            <w:shd w:val="clear" w:color="auto" w:fill="auto"/>
            <w:noWrap/>
          </w:tcPr>
          <w:p w14:paraId="3DFF710F" w14:textId="573764C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nil"/>
              <w:bottom w:val="single" w:sz="4" w:space="0" w:color="auto"/>
              <w:right w:val="single" w:sz="8" w:space="0" w:color="auto"/>
            </w:tcBorders>
          </w:tcPr>
          <w:p w14:paraId="0BA11881" w14:textId="665E882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nil"/>
              <w:bottom w:val="single" w:sz="4" w:space="0" w:color="auto"/>
              <w:right w:val="single" w:sz="8" w:space="0" w:color="auto"/>
            </w:tcBorders>
          </w:tcPr>
          <w:p w14:paraId="3E35CE5A" w14:textId="3AEFABF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2A35F8A8"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1E6125BD"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 xml:space="preserve"> II р-н</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18B3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4076A8BA"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2333C90E" w14:textId="381F9A1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16155</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14B4DDA1" w14:textId="2F67A23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16155</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79A71E29" w14:textId="35C7493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16155</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1B3CFF56" w14:textId="4324E7F1"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16 155,0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0E1C4436" w14:textId="79E2E250"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16 155,0</w:t>
            </w:r>
          </w:p>
        </w:tc>
        <w:tc>
          <w:tcPr>
            <w:tcW w:w="476" w:type="pct"/>
            <w:tcBorders>
              <w:top w:val="single" w:sz="8" w:space="0" w:color="auto"/>
              <w:left w:val="single" w:sz="4" w:space="0" w:color="auto"/>
              <w:bottom w:val="single" w:sz="4" w:space="0" w:color="auto"/>
              <w:right w:val="single" w:sz="8" w:space="0" w:color="auto"/>
            </w:tcBorders>
            <w:vAlign w:val="center"/>
          </w:tcPr>
          <w:p w14:paraId="6D718768" w14:textId="10110822"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16 155,0</w:t>
            </w:r>
          </w:p>
        </w:tc>
        <w:tc>
          <w:tcPr>
            <w:tcW w:w="509" w:type="pct"/>
            <w:tcBorders>
              <w:top w:val="single" w:sz="8" w:space="0" w:color="auto"/>
              <w:left w:val="single" w:sz="4" w:space="0" w:color="auto"/>
              <w:bottom w:val="single" w:sz="4" w:space="0" w:color="auto"/>
              <w:right w:val="single" w:sz="8" w:space="0" w:color="auto"/>
            </w:tcBorders>
            <w:vAlign w:val="center"/>
          </w:tcPr>
          <w:p w14:paraId="37649F09" w14:textId="7871B792"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16 155,0</w:t>
            </w:r>
          </w:p>
        </w:tc>
      </w:tr>
      <w:tr w:rsidR="00376FA1" w:rsidRPr="00102B17" w14:paraId="2CC33B32"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3911D72"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21238525"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6AB7911D"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1F46F9FA" w14:textId="394F802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16155</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00F0A9A4" w14:textId="39F4C14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16155</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2BA8A670" w14:textId="7DA7512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16155</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0005D076" w14:textId="3D9C573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16 155,0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7A1AFF91" w14:textId="31CAF0D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16 155,0</w:t>
            </w:r>
          </w:p>
        </w:tc>
        <w:tc>
          <w:tcPr>
            <w:tcW w:w="476" w:type="pct"/>
            <w:tcBorders>
              <w:top w:val="single" w:sz="4" w:space="0" w:color="auto"/>
              <w:left w:val="single" w:sz="4" w:space="0" w:color="auto"/>
              <w:bottom w:val="single" w:sz="4" w:space="0" w:color="auto"/>
              <w:right w:val="single" w:sz="8" w:space="0" w:color="auto"/>
            </w:tcBorders>
            <w:vAlign w:val="center"/>
          </w:tcPr>
          <w:p w14:paraId="78CB44D0" w14:textId="518708E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16 155,0</w:t>
            </w:r>
          </w:p>
        </w:tc>
        <w:tc>
          <w:tcPr>
            <w:tcW w:w="509" w:type="pct"/>
            <w:tcBorders>
              <w:top w:val="single" w:sz="4" w:space="0" w:color="auto"/>
              <w:left w:val="single" w:sz="4" w:space="0" w:color="auto"/>
              <w:bottom w:val="single" w:sz="4" w:space="0" w:color="auto"/>
              <w:right w:val="single" w:sz="8" w:space="0" w:color="auto"/>
            </w:tcBorders>
            <w:vAlign w:val="center"/>
          </w:tcPr>
          <w:p w14:paraId="291BDB92" w14:textId="446C7B3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16 155,0</w:t>
            </w:r>
          </w:p>
        </w:tc>
      </w:tr>
      <w:tr w:rsidR="00376FA1" w:rsidRPr="00102B17" w14:paraId="3D2D6780"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58C2A7C2"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3EAA98F7"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31BB0D41"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6FF84210" w14:textId="2536E24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220B5CA5" w14:textId="4D0712A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28EDF119" w14:textId="58C3554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4B4706AD" w14:textId="31ECB03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7ED7F655" w14:textId="57642E2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3E1212C4" w14:textId="2CC26F8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5666B4A8" w14:textId="6710D25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2B90D79D"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11E86482"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1B647BE3"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8" w:space="0" w:color="auto"/>
              <w:right w:val="single" w:sz="4" w:space="0" w:color="auto"/>
            </w:tcBorders>
            <w:shd w:val="clear" w:color="auto" w:fill="auto"/>
            <w:noWrap/>
            <w:vAlign w:val="center"/>
            <w:hideMark/>
          </w:tcPr>
          <w:p w14:paraId="78F170D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61826C26" w14:textId="0A16409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637BE6D0" w14:textId="289E828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2352A0D1" w14:textId="1E13240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33F030F1" w14:textId="0FC0C83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20925E2D" w14:textId="4FD6783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2A33A8E9" w14:textId="1F08765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1AE3ADD7" w14:textId="444112B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47821045"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6EAC78F3"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III р-н</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8F717"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121C0E17"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tcPr>
          <w:p w14:paraId="59554EF0" w14:textId="6B8E17E9"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362" w:type="pct"/>
            <w:tcBorders>
              <w:top w:val="single" w:sz="8" w:space="0" w:color="auto"/>
              <w:left w:val="nil"/>
              <w:bottom w:val="single" w:sz="4" w:space="0" w:color="auto"/>
              <w:right w:val="single" w:sz="4" w:space="0" w:color="auto"/>
            </w:tcBorders>
            <w:shd w:val="clear" w:color="auto" w:fill="auto"/>
            <w:noWrap/>
          </w:tcPr>
          <w:p w14:paraId="38C22B13" w14:textId="0DA6F01C"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392" w:type="pct"/>
            <w:tcBorders>
              <w:top w:val="single" w:sz="8" w:space="0" w:color="auto"/>
              <w:left w:val="nil"/>
              <w:bottom w:val="single" w:sz="4" w:space="0" w:color="auto"/>
              <w:right w:val="single" w:sz="4" w:space="0" w:color="auto"/>
            </w:tcBorders>
            <w:shd w:val="clear" w:color="auto" w:fill="auto"/>
            <w:noWrap/>
          </w:tcPr>
          <w:p w14:paraId="0BFB423C" w14:textId="48033A1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4128B277" w14:textId="70852466"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4 359,0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515361AF" w14:textId="3ED24AAD"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8 718,0</w:t>
            </w:r>
          </w:p>
        </w:tc>
        <w:tc>
          <w:tcPr>
            <w:tcW w:w="476" w:type="pct"/>
            <w:tcBorders>
              <w:top w:val="single" w:sz="8" w:space="0" w:color="auto"/>
              <w:left w:val="single" w:sz="4" w:space="0" w:color="auto"/>
              <w:bottom w:val="single" w:sz="4" w:space="0" w:color="auto"/>
              <w:right w:val="single" w:sz="8" w:space="0" w:color="auto"/>
            </w:tcBorders>
            <w:vAlign w:val="center"/>
          </w:tcPr>
          <w:p w14:paraId="06D76A58" w14:textId="24879ECC" w:rsidR="00376FA1" w:rsidRPr="00E674B9" w:rsidRDefault="00376FA1" w:rsidP="00376FA1">
            <w:pPr>
              <w:snapToGrid/>
              <w:spacing w:before="0" w:after="0" w:line="240" w:lineRule="auto"/>
              <w:ind w:firstLine="0"/>
              <w:contextualSpacing w:val="0"/>
              <w:jc w:val="center"/>
              <w:rPr>
                <w:rFonts w:cs="Times New Roman"/>
                <w:b/>
                <w:sz w:val="24"/>
                <w:szCs w:val="24"/>
              </w:rPr>
            </w:pPr>
            <w:r w:rsidRPr="00E674B9">
              <w:rPr>
                <w:rFonts w:cs="Times New Roman"/>
                <w:b/>
                <w:sz w:val="24"/>
                <w:szCs w:val="24"/>
              </w:rPr>
              <w:t>21 535,4</w:t>
            </w:r>
          </w:p>
        </w:tc>
        <w:tc>
          <w:tcPr>
            <w:tcW w:w="509" w:type="pct"/>
            <w:tcBorders>
              <w:top w:val="single" w:sz="8" w:space="0" w:color="auto"/>
              <w:left w:val="single" w:sz="4" w:space="0" w:color="auto"/>
              <w:bottom w:val="single" w:sz="4" w:space="0" w:color="auto"/>
              <w:right w:val="single" w:sz="8" w:space="0" w:color="auto"/>
            </w:tcBorders>
            <w:vAlign w:val="center"/>
          </w:tcPr>
          <w:p w14:paraId="11175770" w14:textId="01E3CAAF"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21 016,2</w:t>
            </w:r>
          </w:p>
        </w:tc>
      </w:tr>
      <w:tr w:rsidR="00376FA1" w:rsidRPr="00102B17" w14:paraId="59C2489A"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63B703D3"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7F1AB0E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3E01ACC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tcPr>
          <w:p w14:paraId="614DB80A" w14:textId="16BD76F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single" w:sz="4" w:space="0" w:color="auto"/>
              <w:left w:val="nil"/>
              <w:bottom w:val="single" w:sz="4" w:space="0" w:color="auto"/>
              <w:right w:val="single" w:sz="4" w:space="0" w:color="auto"/>
            </w:tcBorders>
            <w:shd w:val="clear" w:color="auto" w:fill="auto"/>
            <w:noWrap/>
          </w:tcPr>
          <w:p w14:paraId="7D9A337E" w14:textId="7A6F48A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single" w:sz="4" w:space="0" w:color="auto"/>
              <w:left w:val="nil"/>
              <w:bottom w:val="single" w:sz="4" w:space="0" w:color="auto"/>
              <w:right w:val="single" w:sz="4" w:space="0" w:color="auto"/>
            </w:tcBorders>
            <w:shd w:val="clear" w:color="auto" w:fill="auto"/>
            <w:noWrap/>
          </w:tcPr>
          <w:p w14:paraId="1FB65D24" w14:textId="0E350F3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321FE500" w14:textId="1AE3557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4 152,6</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0CA11050" w14:textId="1E53AC4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8 305,2</w:t>
            </w:r>
          </w:p>
        </w:tc>
        <w:tc>
          <w:tcPr>
            <w:tcW w:w="476" w:type="pct"/>
            <w:tcBorders>
              <w:top w:val="single" w:sz="4" w:space="0" w:color="auto"/>
              <w:left w:val="single" w:sz="4" w:space="0" w:color="auto"/>
              <w:bottom w:val="single" w:sz="4" w:space="0" w:color="auto"/>
              <w:right w:val="single" w:sz="8" w:space="0" w:color="auto"/>
            </w:tcBorders>
            <w:vAlign w:val="center"/>
          </w:tcPr>
          <w:p w14:paraId="19FB8257" w14:textId="0B04E0A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20 503,4</w:t>
            </w:r>
          </w:p>
        </w:tc>
        <w:tc>
          <w:tcPr>
            <w:tcW w:w="509" w:type="pct"/>
            <w:tcBorders>
              <w:top w:val="single" w:sz="4" w:space="0" w:color="auto"/>
              <w:left w:val="single" w:sz="4" w:space="0" w:color="auto"/>
              <w:bottom w:val="single" w:sz="4" w:space="0" w:color="auto"/>
              <w:right w:val="single" w:sz="8" w:space="0" w:color="auto"/>
            </w:tcBorders>
            <w:vAlign w:val="center"/>
          </w:tcPr>
          <w:p w14:paraId="60C3FCB3" w14:textId="552C589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19 984,2</w:t>
            </w:r>
          </w:p>
        </w:tc>
      </w:tr>
      <w:tr w:rsidR="00376FA1" w:rsidRPr="00102B17" w14:paraId="75F7871C"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0D68132A"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6CB3F637"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4EF9928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5776B994" w14:textId="2A4C266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00BA44A0" w14:textId="7870682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04E76A26" w14:textId="3D681CE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vAlign w:val="center"/>
          </w:tcPr>
          <w:p w14:paraId="3CDFD3E0" w14:textId="214F697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206,4</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71D013D1" w14:textId="7E8E583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412,8</w:t>
            </w:r>
          </w:p>
        </w:tc>
        <w:tc>
          <w:tcPr>
            <w:tcW w:w="476" w:type="pct"/>
            <w:tcBorders>
              <w:top w:val="nil"/>
              <w:left w:val="single" w:sz="4" w:space="0" w:color="auto"/>
              <w:bottom w:val="single" w:sz="4" w:space="0" w:color="auto"/>
              <w:right w:val="single" w:sz="8" w:space="0" w:color="auto"/>
            </w:tcBorders>
            <w:vAlign w:val="center"/>
          </w:tcPr>
          <w:p w14:paraId="569538E7" w14:textId="35DC241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1 032,0</w:t>
            </w:r>
          </w:p>
        </w:tc>
        <w:tc>
          <w:tcPr>
            <w:tcW w:w="509" w:type="pct"/>
            <w:tcBorders>
              <w:top w:val="nil"/>
              <w:left w:val="single" w:sz="4" w:space="0" w:color="auto"/>
              <w:bottom w:val="single" w:sz="4" w:space="0" w:color="auto"/>
              <w:right w:val="single" w:sz="8" w:space="0" w:color="auto"/>
            </w:tcBorders>
            <w:vAlign w:val="center"/>
          </w:tcPr>
          <w:p w14:paraId="35B4D90D" w14:textId="5961004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1 032,0</w:t>
            </w:r>
          </w:p>
        </w:tc>
      </w:tr>
      <w:tr w:rsidR="00376FA1" w:rsidRPr="00102B17" w14:paraId="4A1DE6C1"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340730A3"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12E1B39C"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77B42BB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55FD95E5" w14:textId="1BF43D9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7C6C559E" w14:textId="68D296C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631D9006" w14:textId="703B584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002B1950" w14:textId="11BE100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1076D174" w14:textId="009DD96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394E1C3E" w14:textId="0D6CBFCF" w:rsidR="00376FA1" w:rsidRPr="00102B17" w:rsidRDefault="00376FA1" w:rsidP="00376FA1">
            <w:pPr>
              <w:ind w:firstLine="0"/>
              <w:jc w:val="center"/>
              <w:rPr>
                <w:rFonts w:cs="Times New Roman"/>
                <w:sz w:val="24"/>
                <w:szCs w:val="24"/>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049E5B36" w14:textId="4B28143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43085B09"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82A6688"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IV р-н</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C693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A4E307D"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14A6F165" w14:textId="79319388"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43536,5</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63877C31" w14:textId="7DF5C289"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43536,5</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5FB44F19" w14:textId="583504F8"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49306,5</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234B501E" w14:textId="221A9CF1"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66 456,5</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1B4D672B" w14:textId="720397B3"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83 606,5</w:t>
            </w:r>
          </w:p>
        </w:tc>
        <w:tc>
          <w:tcPr>
            <w:tcW w:w="476" w:type="pct"/>
            <w:tcBorders>
              <w:top w:val="single" w:sz="8" w:space="0" w:color="auto"/>
              <w:left w:val="single" w:sz="4" w:space="0" w:color="auto"/>
              <w:bottom w:val="single" w:sz="4" w:space="0" w:color="auto"/>
              <w:right w:val="single" w:sz="8" w:space="0" w:color="auto"/>
            </w:tcBorders>
            <w:vAlign w:val="center"/>
          </w:tcPr>
          <w:p w14:paraId="037B8F0D" w14:textId="0EDF992E" w:rsidR="00376FA1" w:rsidRPr="00E674B9" w:rsidRDefault="00376FA1" w:rsidP="00376FA1">
            <w:pPr>
              <w:snapToGrid/>
              <w:spacing w:before="0" w:after="0" w:line="240" w:lineRule="auto"/>
              <w:ind w:firstLine="0"/>
              <w:contextualSpacing w:val="0"/>
              <w:jc w:val="center"/>
              <w:rPr>
                <w:rFonts w:cs="Times New Roman"/>
                <w:b/>
                <w:sz w:val="24"/>
                <w:szCs w:val="24"/>
              </w:rPr>
            </w:pPr>
            <w:r w:rsidRPr="00E674B9">
              <w:rPr>
                <w:rFonts w:cs="Times New Roman"/>
                <w:b/>
                <w:sz w:val="24"/>
                <w:szCs w:val="24"/>
              </w:rPr>
              <w:t>168 605,1</w:t>
            </w:r>
          </w:p>
        </w:tc>
        <w:tc>
          <w:tcPr>
            <w:tcW w:w="509" w:type="pct"/>
            <w:tcBorders>
              <w:top w:val="single" w:sz="8" w:space="0" w:color="auto"/>
              <w:left w:val="single" w:sz="4" w:space="0" w:color="auto"/>
              <w:bottom w:val="single" w:sz="4" w:space="0" w:color="auto"/>
              <w:right w:val="single" w:sz="8" w:space="0" w:color="auto"/>
            </w:tcBorders>
            <w:vAlign w:val="center"/>
          </w:tcPr>
          <w:p w14:paraId="362BA291" w14:textId="33042399"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235 702,4</w:t>
            </w:r>
          </w:p>
        </w:tc>
      </w:tr>
      <w:tr w:rsidR="00376FA1" w:rsidRPr="00102B17" w14:paraId="788B47C0"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32993140"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3A033AF1"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28F90F76"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75D2E886" w14:textId="050C7A0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43536,5</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372F4189" w14:textId="4AB259E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43536,5</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2AF1EB21" w14:textId="372EBF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43536,5</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1DD619F9" w14:textId="40D66CA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60 282,7</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39AF15C9" w14:textId="7D13858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77 028,9</w:t>
            </w:r>
          </w:p>
        </w:tc>
        <w:tc>
          <w:tcPr>
            <w:tcW w:w="476" w:type="pct"/>
            <w:tcBorders>
              <w:top w:val="single" w:sz="4" w:space="0" w:color="auto"/>
              <w:left w:val="single" w:sz="4" w:space="0" w:color="auto"/>
              <w:bottom w:val="single" w:sz="4" w:space="0" w:color="auto"/>
              <w:right w:val="single" w:sz="8" w:space="0" w:color="auto"/>
            </w:tcBorders>
            <w:vAlign w:val="center"/>
          </w:tcPr>
          <w:p w14:paraId="0CE39FEE" w14:textId="70F7839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160 816,1</w:t>
            </w:r>
          </w:p>
        </w:tc>
        <w:tc>
          <w:tcPr>
            <w:tcW w:w="509" w:type="pct"/>
            <w:tcBorders>
              <w:top w:val="single" w:sz="4" w:space="0" w:color="auto"/>
              <w:left w:val="single" w:sz="4" w:space="0" w:color="auto"/>
              <w:bottom w:val="single" w:sz="4" w:space="0" w:color="auto"/>
              <w:right w:val="single" w:sz="8" w:space="0" w:color="auto"/>
            </w:tcBorders>
            <w:vAlign w:val="center"/>
          </w:tcPr>
          <w:p w14:paraId="137B341F" w14:textId="627FD3A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227 913,4</w:t>
            </w:r>
          </w:p>
        </w:tc>
      </w:tr>
      <w:tr w:rsidR="00376FA1" w:rsidRPr="00102B17" w14:paraId="25363600"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124C7D53"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1B709446"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48F500F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7A330521" w14:textId="68DCDCA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1258B76E" w14:textId="1EA6EC8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vAlign w:val="center"/>
          </w:tcPr>
          <w:p w14:paraId="7081B4ED" w14:textId="509BD2A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5770</w:t>
            </w:r>
          </w:p>
        </w:tc>
        <w:tc>
          <w:tcPr>
            <w:tcW w:w="446" w:type="pct"/>
            <w:tcBorders>
              <w:top w:val="nil"/>
              <w:left w:val="nil"/>
              <w:bottom w:val="single" w:sz="4" w:space="0" w:color="auto"/>
              <w:right w:val="single" w:sz="4" w:space="0" w:color="auto"/>
            </w:tcBorders>
            <w:shd w:val="clear" w:color="auto" w:fill="auto"/>
            <w:noWrap/>
            <w:vAlign w:val="center"/>
          </w:tcPr>
          <w:p w14:paraId="3B06CA41" w14:textId="5CE7967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6 173,8</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0E89F7A8" w14:textId="3B853E0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6 577,6</w:t>
            </w:r>
          </w:p>
        </w:tc>
        <w:tc>
          <w:tcPr>
            <w:tcW w:w="476" w:type="pct"/>
            <w:tcBorders>
              <w:top w:val="nil"/>
              <w:left w:val="single" w:sz="4" w:space="0" w:color="auto"/>
              <w:bottom w:val="single" w:sz="4" w:space="0" w:color="auto"/>
              <w:right w:val="single" w:sz="8" w:space="0" w:color="auto"/>
            </w:tcBorders>
            <w:vAlign w:val="center"/>
          </w:tcPr>
          <w:p w14:paraId="5DEEABEA" w14:textId="01A9A61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7 789,0</w:t>
            </w:r>
          </w:p>
        </w:tc>
        <w:tc>
          <w:tcPr>
            <w:tcW w:w="509" w:type="pct"/>
            <w:tcBorders>
              <w:top w:val="nil"/>
              <w:left w:val="single" w:sz="4" w:space="0" w:color="auto"/>
              <w:bottom w:val="single" w:sz="4" w:space="0" w:color="auto"/>
              <w:right w:val="single" w:sz="8" w:space="0" w:color="auto"/>
            </w:tcBorders>
            <w:vAlign w:val="center"/>
          </w:tcPr>
          <w:p w14:paraId="28461F94" w14:textId="645519B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7 789,0</w:t>
            </w:r>
          </w:p>
        </w:tc>
      </w:tr>
      <w:tr w:rsidR="00376FA1" w:rsidRPr="00102B17" w14:paraId="73845171"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2BC2718C"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5D8ACFA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314CA0D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63C439C4" w14:textId="5A2FCFA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79E8FB3A" w14:textId="17F9F89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79FAD6E7" w14:textId="1DEDBD1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27135F6B" w14:textId="72B1161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2D405D52" w14:textId="0ED27A7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1948D747" w14:textId="75427B1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1A777305" w14:textId="3ED1F4F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5ECD14DB"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363558F5"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VI р-н</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2810D"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703DA596"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tcPr>
          <w:p w14:paraId="080671D8" w14:textId="38B66985"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7A4A12CE" w14:textId="1D1E153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18200</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06C0508A" w14:textId="261F9A85"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36600</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1ADE8099" w14:textId="115E23C6"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39 540,0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64F8257A" w14:textId="638F25B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42 480,0</w:t>
            </w:r>
          </w:p>
        </w:tc>
        <w:tc>
          <w:tcPr>
            <w:tcW w:w="476" w:type="pct"/>
            <w:tcBorders>
              <w:top w:val="single" w:sz="8" w:space="0" w:color="auto"/>
              <w:left w:val="single" w:sz="4" w:space="0" w:color="auto"/>
              <w:bottom w:val="single" w:sz="4" w:space="0" w:color="auto"/>
              <w:right w:val="single" w:sz="8" w:space="0" w:color="auto"/>
            </w:tcBorders>
            <w:vAlign w:val="center"/>
          </w:tcPr>
          <w:p w14:paraId="1EC2A67E" w14:textId="05A5CB13"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51 300,0</w:t>
            </w:r>
          </w:p>
        </w:tc>
        <w:tc>
          <w:tcPr>
            <w:tcW w:w="509" w:type="pct"/>
            <w:tcBorders>
              <w:top w:val="single" w:sz="8" w:space="0" w:color="auto"/>
              <w:left w:val="single" w:sz="4" w:space="0" w:color="auto"/>
              <w:bottom w:val="single" w:sz="4" w:space="0" w:color="auto"/>
              <w:right w:val="single" w:sz="8" w:space="0" w:color="auto"/>
            </w:tcBorders>
            <w:vAlign w:val="center"/>
          </w:tcPr>
          <w:p w14:paraId="2C79FC34" w14:textId="446C4E3A"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51 300,0</w:t>
            </w:r>
          </w:p>
        </w:tc>
      </w:tr>
      <w:tr w:rsidR="00376FA1" w:rsidRPr="00102B17" w14:paraId="6D870E22"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CA5F7B6"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061CFF6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217DBBE7"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tcPr>
          <w:p w14:paraId="6F9E3EF8" w14:textId="5A668BD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24E296D3" w14:textId="41F4D81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23C0D154" w14:textId="1841D0E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18400</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372B5197" w14:textId="0A01D50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21 340,0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13E5F20A" w14:textId="035510E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24 280,0</w:t>
            </w:r>
          </w:p>
        </w:tc>
        <w:tc>
          <w:tcPr>
            <w:tcW w:w="476" w:type="pct"/>
            <w:tcBorders>
              <w:top w:val="single" w:sz="4" w:space="0" w:color="auto"/>
              <w:left w:val="single" w:sz="4" w:space="0" w:color="auto"/>
              <w:bottom w:val="single" w:sz="4" w:space="0" w:color="auto"/>
              <w:right w:val="single" w:sz="8" w:space="0" w:color="auto"/>
            </w:tcBorders>
            <w:vAlign w:val="center"/>
          </w:tcPr>
          <w:p w14:paraId="7783177C" w14:textId="7175643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33 100,0</w:t>
            </w:r>
          </w:p>
        </w:tc>
        <w:tc>
          <w:tcPr>
            <w:tcW w:w="509" w:type="pct"/>
            <w:tcBorders>
              <w:top w:val="single" w:sz="4" w:space="0" w:color="auto"/>
              <w:left w:val="single" w:sz="4" w:space="0" w:color="auto"/>
              <w:bottom w:val="single" w:sz="4" w:space="0" w:color="auto"/>
              <w:right w:val="single" w:sz="8" w:space="0" w:color="auto"/>
            </w:tcBorders>
            <w:vAlign w:val="center"/>
          </w:tcPr>
          <w:p w14:paraId="7B28F68A" w14:textId="3F91D7E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33 100,0</w:t>
            </w:r>
          </w:p>
        </w:tc>
      </w:tr>
      <w:tr w:rsidR="00376FA1" w:rsidRPr="00102B17" w14:paraId="4F4BC8FC"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1360DE2"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41BF87B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6BC677FB"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37F5C5BB" w14:textId="306F270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vAlign w:val="center"/>
          </w:tcPr>
          <w:p w14:paraId="6AAF5FFD" w14:textId="03CB85C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18200</w:t>
            </w:r>
          </w:p>
        </w:tc>
        <w:tc>
          <w:tcPr>
            <w:tcW w:w="392" w:type="pct"/>
            <w:tcBorders>
              <w:top w:val="nil"/>
              <w:left w:val="nil"/>
              <w:bottom w:val="single" w:sz="4" w:space="0" w:color="auto"/>
              <w:right w:val="single" w:sz="4" w:space="0" w:color="auto"/>
            </w:tcBorders>
            <w:shd w:val="clear" w:color="auto" w:fill="auto"/>
            <w:noWrap/>
            <w:vAlign w:val="center"/>
          </w:tcPr>
          <w:p w14:paraId="65024A92" w14:textId="31D810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18200</w:t>
            </w:r>
          </w:p>
        </w:tc>
        <w:tc>
          <w:tcPr>
            <w:tcW w:w="446" w:type="pct"/>
            <w:tcBorders>
              <w:top w:val="nil"/>
              <w:left w:val="nil"/>
              <w:bottom w:val="single" w:sz="4" w:space="0" w:color="auto"/>
              <w:right w:val="single" w:sz="4" w:space="0" w:color="auto"/>
            </w:tcBorders>
            <w:shd w:val="clear" w:color="auto" w:fill="auto"/>
            <w:noWrap/>
            <w:vAlign w:val="center"/>
          </w:tcPr>
          <w:p w14:paraId="23F39ED4" w14:textId="5914FF4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18 200,0</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5420F20C" w14:textId="159132E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18 200,0</w:t>
            </w:r>
          </w:p>
        </w:tc>
        <w:tc>
          <w:tcPr>
            <w:tcW w:w="476" w:type="pct"/>
            <w:tcBorders>
              <w:top w:val="nil"/>
              <w:left w:val="single" w:sz="4" w:space="0" w:color="auto"/>
              <w:bottom w:val="single" w:sz="4" w:space="0" w:color="auto"/>
              <w:right w:val="single" w:sz="8" w:space="0" w:color="auto"/>
            </w:tcBorders>
            <w:vAlign w:val="center"/>
          </w:tcPr>
          <w:p w14:paraId="0EF297B2" w14:textId="7E59F2D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18 200,0</w:t>
            </w:r>
          </w:p>
        </w:tc>
        <w:tc>
          <w:tcPr>
            <w:tcW w:w="509" w:type="pct"/>
            <w:tcBorders>
              <w:top w:val="nil"/>
              <w:left w:val="single" w:sz="4" w:space="0" w:color="auto"/>
              <w:bottom w:val="single" w:sz="4" w:space="0" w:color="auto"/>
              <w:right w:val="single" w:sz="8" w:space="0" w:color="auto"/>
            </w:tcBorders>
            <w:vAlign w:val="center"/>
          </w:tcPr>
          <w:p w14:paraId="0BB23945" w14:textId="5BC74EF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18 200,0</w:t>
            </w:r>
          </w:p>
        </w:tc>
      </w:tr>
      <w:tr w:rsidR="00376FA1" w:rsidRPr="00102B17" w14:paraId="347F0357" w14:textId="77777777" w:rsidTr="00376FA1">
        <w:trPr>
          <w:trHeight w:val="390"/>
          <w:jc w:val="center"/>
        </w:trPr>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6A38E0"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6B14AE3B"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136D0AD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59469CD2" w14:textId="58702AD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04FB0AA5" w14:textId="1986273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2DD41410" w14:textId="5C4F2DB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3C128586" w14:textId="6AA3302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2D994C1C" w14:textId="273405F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6D098D42" w14:textId="5530F12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227D1AEF" w14:textId="12E1CDB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338D4098" w14:textId="77777777" w:rsidTr="00376FA1">
        <w:trPr>
          <w:trHeight w:val="375"/>
          <w:jc w:val="center"/>
        </w:trPr>
        <w:tc>
          <w:tcPr>
            <w:tcW w:w="1289"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07AFE325"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15 мкр (Заозерный)</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9C14F"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6869B662"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3A86C0C5" w14:textId="4BDBB2A8"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7582</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5E9E0B79" w14:textId="4661B358"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8782</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702B0CDA" w14:textId="2D2A086B"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8782</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3E98F69D" w14:textId="20B76B90"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8 782,0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0D39C2C6" w14:textId="37A627B0"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8 782,0</w:t>
            </w:r>
          </w:p>
        </w:tc>
        <w:tc>
          <w:tcPr>
            <w:tcW w:w="476" w:type="pct"/>
            <w:tcBorders>
              <w:top w:val="single" w:sz="8" w:space="0" w:color="auto"/>
              <w:left w:val="single" w:sz="4" w:space="0" w:color="auto"/>
              <w:bottom w:val="single" w:sz="4" w:space="0" w:color="auto"/>
              <w:right w:val="single" w:sz="8" w:space="0" w:color="auto"/>
            </w:tcBorders>
            <w:vAlign w:val="center"/>
          </w:tcPr>
          <w:p w14:paraId="7BF1E252" w14:textId="7C4D638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12 226,2</w:t>
            </w:r>
          </w:p>
        </w:tc>
        <w:tc>
          <w:tcPr>
            <w:tcW w:w="509" w:type="pct"/>
            <w:tcBorders>
              <w:top w:val="single" w:sz="8" w:space="0" w:color="auto"/>
              <w:left w:val="single" w:sz="4" w:space="0" w:color="auto"/>
              <w:bottom w:val="single" w:sz="4" w:space="0" w:color="auto"/>
              <w:right w:val="single" w:sz="8" w:space="0" w:color="auto"/>
            </w:tcBorders>
            <w:vAlign w:val="center"/>
          </w:tcPr>
          <w:p w14:paraId="09844D11" w14:textId="3FEF1A2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19 114,5</w:t>
            </w:r>
          </w:p>
        </w:tc>
      </w:tr>
      <w:tr w:rsidR="00376FA1" w:rsidRPr="00102B17" w14:paraId="0302DB88"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4CF3E2A1"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434A2B6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0F70045C"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5763ED26" w14:textId="4091B55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7582</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2F8DBFB2" w14:textId="30E73EA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7582</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6BFFD0ED" w14:textId="325B30E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7582</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4FFEF5F4" w14:textId="52CB900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7 582,0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032E742D" w14:textId="666237E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7 582,0</w:t>
            </w:r>
          </w:p>
        </w:tc>
        <w:tc>
          <w:tcPr>
            <w:tcW w:w="476" w:type="pct"/>
            <w:tcBorders>
              <w:top w:val="single" w:sz="4" w:space="0" w:color="auto"/>
              <w:left w:val="single" w:sz="4" w:space="0" w:color="auto"/>
              <w:bottom w:val="single" w:sz="4" w:space="0" w:color="auto"/>
              <w:right w:val="single" w:sz="8" w:space="0" w:color="auto"/>
            </w:tcBorders>
            <w:vAlign w:val="center"/>
          </w:tcPr>
          <w:p w14:paraId="282B905B" w14:textId="6107C2C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7 582,0</w:t>
            </w:r>
          </w:p>
        </w:tc>
        <w:tc>
          <w:tcPr>
            <w:tcW w:w="509" w:type="pct"/>
            <w:tcBorders>
              <w:top w:val="single" w:sz="4" w:space="0" w:color="auto"/>
              <w:left w:val="single" w:sz="4" w:space="0" w:color="auto"/>
              <w:bottom w:val="single" w:sz="4" w:space="0" w:color="auto"/>
              <w:right w:val="single" w:sz="8" w:space="0" w:color="auto"/>
            </w:tcBorders>
            <w:vAlign w:val="center"/>
          </w:tcPr>
          <w:p w14:paraId="2A4DBAC5" w14:textId="01C8440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7 582,0</w:t>
            </w:r>
          </w:p>
        </w:tc>
      </w:tr>
      <w:tr w:rsidR="00376FA1" w:rsidRPr="00102B17" w14:paraId="0CB9C2AD"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1FAC9A38"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3BA51776"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4781CE6D"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vAlign w:val="center"/>
          </w:tcPr>
          <w:p w14:paraId="59D90D27" w14:textId="161915B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vAlign w:val="center"/>
          </w:tcPr>
          <w:p w14:paraId="76DA7E09" w14:textId="609A431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1200</w:t>
            </w:r>
          </w:p>
        </w:tc>
        <w:tc>
          <w:tcPr>
            <w:tcW w:w="392" w:type="pct"/>
            <w:tcBorders>
              <w:top w:val="nil"/>
              <w:left w:val="nil"/>
              <w:bottom w:val="single" w:sz="4" w:space="0" w:color="auto"/>
              <w:right w:val="single" w:sz="4" w:space="0" w:color="auto"/>
            </w:tcBorders>
            <w:shd w:val="clear" w:color="auto" w:fill="auto"/>
            <w:noWrap/>
            <w:vAlign w:val="center"/>
          </w:tcPr>
          <w:p w14:paraId="37221C8D" w14:textId="190DCB5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1200</w:t>
            </w:r>
          </w:p>
        </w:tc>
        <w:tc>
          <w:tcPr>
            <w:tcW w:w="446" w:type="pct"/>
            <w:tcBorders>
              <w:top w:val="nil"/>
              <w:left w:val="nil"/>
              <w:bottom w:val="single" w:sz="4" w:space="0" w:color="auto"/>
              <w:right w:val="single" w:sz="4" w:space="0" w:color="auto"/>
            </w:tcBorders>
            <w:shd w:val="clear" w:color="auto" w:fill="auto"/>
            <w:noWrap/>
            <w:vAlign w:val="center"/>
          </w:tcPr>
          <w:p w14:paraId="32AE1BAC" w14:textId="7AE6A46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1 200,0</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5C687624" w14:textId="7D3EA1F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1 200,0</w:t>
            </w:r>
          </w:p>
        </w:tc>
        <w:tc>
          <w:tcPr>
            <w:tcW w:w="476" w:type="pct"/>
            <w:tcBorders>
              <w:top w:val="nil"/>
              <w:left w:val="single" w:sz="4" w:space="0" w:color="auto"/>
              <w:bottom w:val="single" w:sz="4" w:space="0" w:color="auto"/>
              <w:right w:val="single" w:sz="8" w:space="0" w:color="auto"/>
            </w:tcBorders>
            <w:vAlign w:val="center"/>
          </w:tcPr>
          <w:p w14:paraId="2E89290F" w14:textId="66D7A23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4 644,2</w:t>
            </w:r>
          </w:p>
        </w:tc>
        <w:tc>
          <w:tcPr>
            <w:tcW w:w="509" w:type="pct"/>
            <w:tcBorders>
              <w:top w:val="nil"/>
              <w:left w:val="single" w:sz="4" w:space="0" w:color="auto"/>
              <w:bottom w:val="single" w:sz="4" w:space="0" w:color="auto"/>
              <w:right w:val="single" w:sz="8" w:space="0" w:color="auto"/>
            </w:tcBorders>
            <w:vAlign w:val="center"/>
          </w:tcPr>
          <w:p w14:paraId="5EF8E017" w14:textId="797822E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11 532,5</w:t>
            </w:r>
          </w:p>
        </w:tc>
      </w:tr>
      <w:tr w:rsidR="00376FA1" w:rsidRPr="00102B17" w14:paraId="7DBF97C1"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4D6E250A"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158FC155"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46F8A56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4BEE6437" w14:textId="73620D2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13877F3B" w14:textId="7DA12B8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5028A777" w14:textId="462FD9F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42AD6070" w14:textId="5C91E11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10598B39" w14:textId="79CEFDD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563EB7B6" w14:textId="7BEF618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3F1AAF30" w14:textId="3C0AC38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56F4F27C"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3A2DC6B8"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 Новогорный</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092D4136"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82B6938"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24705074" w14:textId="2B8B6ACA"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1500</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03CB3415" w14:textId="1E8CA0A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1500</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2599B71D" w14:textId="13FADA6B"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1500</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151290D4" w14:textId="79FCE7D9"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2 700,0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044ADED3" w14:textId="7657697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3 900,0</w:t>
            </w:r>
          </w:p>
        </w:tc>
        <w:tc>
          <w:tcPr>
            <w:tcW w:w="476" w:type="pct"/>
            <w:tcBorders>
              <w:top w:val="single" w:sz="8" w:space="0" w:color="auto"/>
              <w:left w:val="single" w:sz="4" w:space="0" w:color="auto"/>
              <w:bottom w:val="single" w:sz="4" w:space="0" w:color="auto"/>
              <w:right w:val="single" w:sz="8" w:space="0" w:color="auto"/>
            </w:tcBorders>
            <w:vAlign w:val="center"/>
          </w:tcPr>
          <w:p w14:paraId="4752F4E8" w14:textId="1274E666"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12 833,3</w:t>
            </w:r>
          </w:p>
        </w:tc>
        <w:tc>
          <w:tcPr>
            <w:tcW w:w="509" w:type="pct"/>
            <w:tcBorders>
              <w:top w:val="single" w:sz="8" w:space="0" w:color="auto"/>
              <w:left w:val="single" w:sz="4" w:space="0" w:color="auto"/>
              <w:bottom w:val="single" w:sz="4" w:space="0" w:color="auto"/>
              <w:right w:val="single" w:sz="8" w:space="0" w:color="auto"/>
            </w:tcBorders>
            <w:vAlign w:val="center"/>
          </w:tcPr>
          <w:p w14:paraId="548A4138" w14:textId="29B7A282"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23 500,0</w:t>
            </w:r>
          </w:p>
        </w:tc>
      </w:tr>
      <w:tr w:rsidR="00376FA1" w:rsidRPr="00102B17" w14:paraId="6495E804"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0E076387"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4C81FBC6"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31A4AA9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1530CCD4" w14:textId="1999E88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1500</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0C2EAB6C" w14:textId="4079681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1500</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75730FDE" w14:textId="0C9B224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1500</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5A34BC58" w14:textId="04E22BB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2 700,0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342A702F" w14:textId="73B316A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3 900,0</w:t>
            </w:r>
          </w:p>
        </w:tc>
        <w:tc>
          <w:tcPr>
            <w:tcW w:w="476" w:type="pct"/>
            <w:tcBorders>
              <w:top w:val="single" w:sz="4" w:space="0" w:color="auto"/>
              <w:left w:val="single" w:sz="4" w:space="0" w:color="auto"/>
              <w:bottom w:val="single" w:sz="4" w:space="0" w:color="auto"/>
              <w:right w:val="single" w:sz="8" w:space="0" w:color="auto"/>
            </w:tcBorders>
            <w:vAlign w:val="center"/>
          </w:tcPr>
          <w:p w14:paraId="5B1E8A59" w14:textId="3879712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10 166,7</w:t>
            </w:r>
          </w:p>
        </w:tc>
        <w:tc>
          <w:tcPr>
            <w:tcW w:w="509" w:type="pct"/>
            <w:tcBorders>
              <w:top w:val="single" w:sz="4" w:space="0" w:color="auto"/>
              <w:left w:val="single" w:sz="4" w:space="0" w:color="auto"/>
              <w:bottom w:val="single" w:sz="4" w:space="0" w:color="auto"/>
              <w:right w:val="single" w:sz="8" w:space="0" w:color="auto"/>
            </w:tcBorders>
            <w:vAlign w:val="center"/>
          </w:tcPr>
          <w:p w14:paraId="3DAE58EA" w14:textId="25F655C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15 500,0</w:t>
            </w:r>
          </w:p>
        </w:tc>
      </w:tr>
      <w:tr w:rsidR="00376FA1" w:rsidRPr="00102B17" w14:paraId="4BCD9583"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65F2C794"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2DDF68B6"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6EC0CFD4"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75F1DD51" w14:textId="673E586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5AC45C71" w14:textId="712233C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3A1B4A2C" w14:textId="731968F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43F93BC6" w14:textId="0A360E4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4B76E0D6" w14:textId="2E330DE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vAlign w:val="center"/>
          </w:tcPr>
          <w:p w14:paraId="2A9C5DA4" w14:textId="4956AA08" w:rsidR="00376FA1" w:rsidRPr="00102B17" w:rsidRDefault="00376FA1" w:rsidP="00376FA1">
            <w:pPr>
              <w:ind w:firstLine="0"/>
              <w:jc w:val="center"/>
              <w:rPr>
                <w:rFonts w:cs="Times New Roman"/>
                <w:sz w:val="24"/>
                <w:szCs w:val="24"/>
              </w:rPr>
            </w:pPr>
            <w:r w:rsidRPr="00102B17">
              <w:rPr>
                <w:rFonts w:cs="Times New Roman"/>
                <w:sz w:val="24"/>
                <w:szCs w:val="24"/>
              </w:rPr>
              <w:t>2 666,7</w:t>
            </w:r>
          </w:p>
        </w:tc>
        <w:tc>
          <w:tcPr>
            <w:tcW w:w="509" w:type="pct"/>
            <w:tcBorders>
              <w:top w:val="nil"/>
              <w:left w:val="single" w:sz="4" w:space="0" w:color="auto"/>
              <w:bottom w:val="single" w:sz="4" w:space="0" w:color="auto"/>
              <w:right w:val="single" w:sz="8" w:space="0" w:color="auto"/>
            </w:tcBorders>
            <w:vAlign w:val="center"/>
          </w:tcPr>
          <w:p w14:paraId="4BC125A2" w14:textId="1CC5C322" w:rsidR="00376FA1" w:rsidRPr="00102B17" w:rsidRDefault="00376FA1" w:rsidP="00376FA1">
            <w:pPr>
              <w:ind w:firstLine="0"/>
              <w:jc w:val="center"/>
              <w:rPr>
                <w:rFonts w:cs="Times New Roman"/>
                <w:sz w:val="24"/>
                <w:szCs w:val="24"/>
              </w:rPr>
            </w:pPr>
            <w:r w:rsidRPr="00102B17">
              <w:rPr>
                <w:rFonts w:cs="Times New Roman"/>
                <w:sz w:val="24"/>
                <w:szCs w:val="24"/>
              </w:rPr>
              <w:t>8 000,0</w:t>
            </w:r>
          </w:p>
        </w:tc>
      </w:tr>
      <w:tr w:rsidR="00376FA1" w:rsidRPr="00102B17" w14:paraId="2645686D"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28ED9E61"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3EE1B645"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741A5665"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31715F06" w14:textId="2CAD134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6557263F" w14:textId="2210BE3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5B631A26" w14:textId="159629B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03EF06CA" w14:textId="7A91BB2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03E424D7" w14:textId="7C23BD46"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6265FB15" w14:textId="4B44588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7D5E508F" w14:textId="6C18179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0D533EFD"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4FC3D56B"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 xml:space="preserve">р-н Энергетик </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F5013"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00FB973"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tcPr>
          <w:p w14:paraId="564A54BB" w14:textId="0A24E3A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362" w:type="pct"/>
            <w:tcBorders>
              <w:top w:val="single" w:sz="8" w:space="0" w:color="auto"/>
              <w:left w:val="nil"/>
              <w:bottom w:val="single" w:sz="4" w:space="0" w:color="auto"/>
              <w:right w:val="single" w:sz="4" w:space="0" w:color="auto"/>
            </w:tcBorders>
            <w:shd w:val="clear" w:color="auto" w:fill="auto"/>
            <w:noWrap/>
          </w:tcPr>
          <w:p w14:paraId="7CA16F9C" w14:textId="638259EF"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392" w:type="pct"/>
            <w:tcBorders>
              <w:top w:val="single" w:sz="8" w:space="0" w:color="auto"/>
              <w:left w:val="nil"/>
              <w:bottom w:val="single" w:sz="4" w:space="0" w:color="auto"/>
              <w:right w:val="single" w:sz="4" w:space="0" w:color="auto"/>
            </w:tcBorders>
            <w:shd w:val="clear" w:color="auto" w:fill="auto"/>
            <w:noWrap/>
          </w:tcPr>
          <w:p w14:paraId="5843A02B" w14:textId="60247D3F"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cs="Times New Roman"/>
                <w:sz w:val="24"/>
                <w:szCs w:val="24"/>
              </w:rPr>
              <w:t>–</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35646C0F" w14:textId="73381D54"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1 200,0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68925E81" w14:textId="4ACA10F5"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2 400,0</w:t>
            </w:r>
          </w:p>
        </w:tc>
        <w:tc>
          <w:tcPr>
            <w:tcW w:w="476" w:type="pct"/>
            <w:tcBorders>
              <w:top w:val="single" w:sz="8" w:space="0" w:color="auto"/>
              <w:left w:val="single" w:sz="4" w:space="0" w:color="auto"/>
              <w:bottom w:val="single" w:sz="4" w:space="0" w:color="auto"/>
              <w:right w:val="single" w:sz="8" w:space="0" w:color="auto"/>
            </w:tcBorders>
            <w:vAlign w:val="center"/>
          </w:tcPr>
          <w:p w14:paraId="524059A6" w14:textId="44F96125"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11 333,3</w:t>
            </w:r>
          </w:p>
        </w:tc>
        <w:tc>
          <w:tcPr>
            <w:tcW w:w="509" w:type="pct"/>
            <w:tcBorders>
              <w:top w:val="single" w:sz="8" w:space="0" w:color="auto"/>
              <w:left w:val="single" w:sz="4" w:space="0" w:color="auto"/>
              <w:bottom w:val="single" w:sz="4" w:space="0" w:color="auto"/>
              <w:right w:val="single" w:sz="8" w:space="0" w:color="auto"/>
            </w:tcBorders>
            <w:vAlign w:val="center"/>
          </w:tcPr>
          <w:p w14:paraId="09BC0688" w14:textId="2E108FA0"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22 000,0</w:t>
            </w:r>
          </w:p>
        </w:tc>
      </w:tr>
      <w:tr w:rsidR="00376FA1" w:rsidRPr="00102B17" w14:paraId="205BC717"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4DA4307F"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2EE56802"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31D3CF79"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tcPr>
          <w:p w14:paraId="25CB1805" w14:textId="228577E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single" w:sz="4" w:space="0" w:color="auto"/>
              <w:left w:val="nil"/>
              <w:bottom w:val="single" w:sz="4" w:space="0" w:color="auto"/>
              <w:right w:val="single" w:sz="4" w:space="0" w:color="auto"/>
            </w:tcBorders>
            <w:shd w:val="clear" w:color="auto" w:fill="auto"/>
            <w:noWrap/>
          </w:tcPr>
          <w:p w14:paraId="7B654118" w14:textId="7EA32EC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single" w:sz="4" w:space="0" w:color="auto"/>
              <w:left w:val="nil"/>
              <w:bottom w:val="single" w:sz="4" w:space="0" w:color="auto"/>
              <w:right w:val="single" w:sz="4" w:space="0" w:color="auto"/>
            </w:tcBorders>
            <w:shd w:val="clear" w:color="auto" w:fill="auto"/>
            <w:noWrap/>
          </w:tcPr>
          <w:p w14:paraId="767F2848" w14:textId="726BC9E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07394806" w14:textId="4C62B60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1 200,0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3B8CB704" w14:textId="01EE20A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2 400,0</w:t>
            </w:r>
          </w:p>
        </w:tc>
        <w:tc>
          <w:tcPr>
            <w:tcW w:w="476" w:type="pct"/>
            <w:tcBorders>
              <w:top w:val="single" w:sz="4" w:space="0" w:color="auto"/>
              <w:left w:val="single" w:sz="4" w:space="0" w:color="auto"/>
              <w:bottom w:val="single" w:sz="4" w:space="0" w:color="auto"/>
              <w:right w:val="single" w:sz="8" w:space="0" w:color="auto"/>
            </w:tcBorders>
            <w:vAlign w:val="center"/>
          </w:tcPr>
          <w:p w14:paraId="2055EE12" w14:textId="2766A48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8 666,7</w:t>
            </w:r>
          </w:p>
        </w:tc>
        <w:tc>
          <w:tcPr>
            <w:tcW w:w="509" w:type="pct"/>
            <w:tcBorders>
              <w:top w:val="single" w:sz="4" w:space="0" w:color="auto"/>
              <w:left w:val="single" w:sz="4" w:space="0" w:color="auto"/>
              <w:bottom w:val="single" w:sz="4" w:space="0" w:color="auto"/>
              <w:right w:val="single" w:sz="8" w:space="0" w:color="auto"/>
            </w:tcBorders>
            <w:vAlign w:val="center"/>
          </w:tcPr>
          <w:p w14:paraId="1B9AE54F" w14:textId="27C2489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14 000,0</w:t>
            </w:r>
          </w:p>
        </w:tc>
      </w:tr>
      <w:tr w:rsidR="00376FA1" w:rsidRPr="00102B17" w14:paraId="4BE5564C"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BF18A74"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7C5980D1"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10AFDBB9"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458CFD2E" w14:textId="505045E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4CD9B7A9" w14:textId="2B772DC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5767A217" w14:textId="517AB4A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3DC22213" w14:textId="64BC42F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5BA204F3" w14:textId="1D5CA4CC"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vAlign w:val="center"/>
          </w:tcPr>
          <w:p w14:paraId="71A4B424" w14:textId="2B937FE5" w:rsidR="00376FA1" w:rsidRPr="00102B17" w:rsidRDefault="00376FA1" w:rsidP="00376FA1">
            <w:pPr>
              <w:ind w:firstLine="0"/>
              <w:jc w:val="center"/>
              <w:rPr>
                <w:rFonts w:cs="Times New Roman"/>
                <w:sz w:val="24"/>
                <w:szCs w:val="24"/>
              </w:rPr>
            </w:pPr>
            <w:r w:rsidRPr="00102B17">
              <w:rPr>
                <w:rFonts w:cs="Times New Roman"/>
                <w:sz w:val="24"/>
                <w:szCs w:val="24"/>
              </w:rPr>
              <w:t>2 666,7</w:t>
            </w:r>
          </w:p>
        </w:tc>
        <w:tc>
          <w:tcPr>
            <w:tcW w:w="509" w:type="pct"/>
            <w:tcBorders>
              <w:top w:val="nil"/>
              <w:left w:val="single" w:sz="4" w:space="0" w:color="auto"/>
              <w:bottom w:val="single" w:sz="4" w:space="0" w:color="auto"/>
              <w:right w:val="single" w:sz="8" w:space="0" w:color="auto"/>
            </w:tcBorders>
            <w:vAlign w:val="center"/>
          </w:tcPr>
          <w:p w14:paraId="569FCF6C" w14:textId="549E3E4B" w:rsidR="00376FA1" w:rsidRPr="00102B17" w:rsidRDefault="00376FA1" w:rsidP="00376FA1">
            <w:pPr>
              <w:ind w:firstLine="0"/>
              <w:jc w:val="center"/>
              <w:rPr>
                <w:rFonts w:cs="Times New Roman"/>
                <w:sz w:val="24"/>
                <w:szCs w:val="24"/>
              </w:rPr>
            </w:pPr>
            <w:r w:rsidRPr="00102B17">
              <w:rPr>
                <w:rFonts w:cs="Times New Roman"/>
                <w:sz w:val="24"/>
                <w:szCs w:val="24"/>
              </w:rPr>
              <w:t>8 000,0</w:t>
            </w:r>
          </w:p>
        </w:tc>
      </w:tr>
      <w:tr w:rsidR="00376FA1" w:rsidRPr="00102B17" w14:paraId="7C0C088B"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382C8950"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1F9C8487"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8" w:space="0" w:color="auto"/>
              <w:right w:val="single" w:sz="4" w:space="0" w:color="auto"/>
            </w:tcBorders>
            <w:shd w:val="clear" w:color="auto" w:fill="auto"/>
            <w:noWrap/>
            <w:vAlign w:val="center"/>
            <w:hideMark/>
          </w:tcPr>
          <w:p w14:paraId="5294E6F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356C725C" w14:textId="5FACFB6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1C6BFFDA" w14:textId="30DFFF9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76430C28" w14:textId="4B630DE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0536630E" w14:textId="6E6122D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1282C1C4" w14:textId="6F2DF2B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3D504017" w14:textId="28D298A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4AB77B8F" w14:textId="6335BDB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29ED3170"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74B0B667" w14:textId="77777777" w:rsidR="00376FA1" w:rsidRPr="00102B17" w:rsidRDefault="00376FA1" w:rsidP="00376FA1">
            <w:pPr>
              <w:snapToGrid/>
              <w:spacing w:before="0" w:after="0" w:line="240" w:lineRule="auto"/>
              <w:ind w:firstLineChars="200" w:firstLine="482"/>
              <w:contextualSpacing w:val="0"/>
              <w:jc w:val="right"/>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р-н Строитель</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27BA3"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095DFD8D"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75D4BBD2" w14:textId="32CF3892"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1500</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7D3670EE" w14:textId="52BA08E9"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1500</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2C974E3A" w14:textId="45F4C49C"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1500</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43A0D2F9" w14:textId="22C5300F"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1 500,0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0BCA7460" w14:textId="01D18698"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1 500,0</w:t>
            </w:r>
          </w:p>
        </w:tc>
        <w:tc>
          <w:tcPr>
            <w:tcW w:w="476" w:type="pct"/>
            <w:tcBorders>
              <w:top w:val="single" w:sz="8" w:space="0" w:color="auto"/>
              <w:left w:val="single" w:sz="4" w:space="0" w:color="auto"/>
              <w:bottom w:val="single" w:sz="4" w:space="0" w:color="auto"/>
              <w:right w:val="single" w:sz="8" w:space="0" w:color="auto"/>
            </w:tcBorders>
            <w:vAlign w:val="center"/>
          </w:tcPr>
          <w:p w14:paraId="70DF3926" w14:textId="5E253235"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1 500,0</w:t>
            </w:r>
          </w:p>
        </w:tc>
        <w:tc>
          <w:tcPr>
            <w:tcW w:w="509" w:type="pct"/>
            <w:tcBorders>
              <w:top w:val="single" w:sz="8" w:space="0" w:color="auto"/>
              <w:left w:val="single" w:sz="4" w:space="0" w:color="auto"/>
              <w:bottom w:val="single" w:sz="4" w:space="0" w:color="auto"/>
              <w:right w:val="single" w:sz="8" w:space="0" w:color="auto"/>
            </w:tcBorders>
            <w:vAlign w:val="center"/>
          </w:tcPr>
          <w:p w14:paraId="3EA06270" w14:textId="540415EA" w:rsidR="00376FA1" w:rsidRPr="00E674B9" w:rsidRDefault="00376FA1" w:rsidP="00376FA1">
            <w:pPr>
              <w:snapToGrid/>
              <w:spacing w:before="0" w:after="0" w:line="240" w:lineRule="auto"/>
              <w:ind w:firstLine="0"/>
              <w:contextualSpacing w:val="0"/>
              <w:jc w:val="center"/>
              <w:rPr>
                <w:rFonts w:eastAsia="Times New Roman" w:cs="Times New Roman"/>
                <w:b/>
                <w:color w:val="000000"/>
                <w:sz w:val="24"/>
                <w:szCs w:val="24"/>
                <w:lang w:eastAsia="ru-RU"/>
              </w:rPr>
            </w:pPr>
            <w:r w:rsidRPr="00E674B9">
              <w:rPr>
                <w:rFonts w:cs="Times New Roman"/>
                <w:b/>
                <w:sz w:val="24"/>
                <w:szCs w:val="24"/>
              </w:rPr>
              <w:t>1 500,0</w:t>
            </w:r>
          </w:p>
        </w:tc>
      </w:tr>
      <w:tr w:rsidR="00376FA1" w:rsidRPr="00102B17" w14:paraId="7A3A55DE"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0B8E6BDC"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71CC860D"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4E3F843A"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75C0874C" w14:textId="5A277913"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1500</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761373D4" w14:textId="375CB70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1500</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634F8AB8" w14:textId="7AE65B4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1500</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7D8994AC" w14:textId="3BC989C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1 500,0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221996E7" w14:textId="3DB6592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1 500,0</w:t>
            </w:r>
          </w:p>
        </w:tc>
        <w:tc>
          <w:tcPr>
            <w:tcW w:w="476" w:type="pct"/>
            <w:tcBorders>
              <w:top w:val="single" w:sz="4" w:space="0" w:color="auto"/>
              <w:left w:val="single" w:sz="4" w:space="0" w:color="auto"/>
              <w:bottom w:val="single" w:sz="4" w:space="0" w:color="auto"/>
              <w:right w:val="single" w:sz="8" w:space="0" w:color="auto"/>
            </w:tcBorders>
            <w:vAlign w:val="center"/>
          </w:tcPr>
          <w:p w14:paraId="4ABEDEAE" w14:textId="1785FA5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1 500,0</w:t>
            </w:r>
          </w:p>
        </w:tc>
        <w:tc>
          <w:tcPr>
            <w:tcW w:w="509" w:type="pct"/>
            <w:tcBorders>
              <w:top w:val="single" w:sz="4" w:space="0" w:color="auto"/>
              <w:left w:val="single" w:sz="4" w:space="0" w:color="auto"/>
              <w:bottom w:val="single" w:sz="4" w:space="0" w:color="auto"/>
              <w:right w:val="single" w:sz="8" w:space="0" w:color="auto"/>
            </w:tcBorders>
            <w:vAlign w:val="center"/>
          </w:tcPr>
          <w:p w14:paraId="17718CFC" w14:textId="09E0B92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1 500,0</w:t>
            </w:r>
          </w:p>
        </w:tc>
      </w:tr>
      <w:tr w:rsidR="00376FA1" w:rsidRPr="00102B17" w14:paraId="17930B37"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2AFD19F0"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4AD8E26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7D73726B"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vAlign w:val="center"/>
            <w:hideMark/>
          </w:tcPr>
          <w:p w14:paraId="50F9789E" w14:textId="72DA70E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hideMark/>
          </w:tcPr>
          <w:p w14:paraId="0D952815" w14:textId="505257E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hideMark/>
          </w:tcPr>
          <w:p w14:paraId="2E2F6993" w14:textId="2E3F0A5E"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6BF1EBDD" w14:textId="0FAFFFF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3AF277B8" w14:textId="7713898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02E7A032" w14:textId="724EC6A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0AF9432F" w14:textId="7D553DB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3597B63E"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7F21FCBB"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55E998FE"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7D9F1EAA"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hideMark/>
          </w:tcPr>
          <w:p w14:paraId="5C684A28" w14:textId="0BC2233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hideMark/>
          </w:tcPr>
          <w:p w14:paraId="27F1B7AD" w14:textId="5705831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hideMark/>
          </w:tcPr>
          <w:p w14:paraId="7F2024D6" w14:textId="41B2BB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tcPr>
          <w:p w14:paraId="0F322067" w14:textId="3C75CB6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single" w:sz="4" w:space="0" w:color="auto"/>
              <w:bottom w:val="single" w:sz="4" w:space="0" w:color="auto"/>
              <w:right w:val="single" w:sz="8" w:space="0" w:color="auto"/>
            </w:tcBorders>
            <w:shd w:val="clear" w:color="auto" w:fill="auto"/>
            <w:noWrap/>
          </w:tcPr>
          <w:p w14:paraId="1111D03C" w14:textId="1178831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single" w:sz="4" w:space="0" w:color="auto"/>
              <w:bottom w:val="single" w:sz="4" w:space="0" w:color="auto"/>
              <w:right w:val="single" w:sz="8" w:space="0" w:color="auto"/>
            </w:tcBorders>
          </w:tcPr>
          <w:p w14:paraId="736E45D7" w14:textId="342AFC9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single" w:sz="4" w:space="0" w:color="auto"/>
              <w:bottom w:val="single" w:sz="4" w:space="0" w:color="auto"/>
              <w:right w:val="single" w:sz="8" w:space="0" w:color="auto"/>
            </w:tcBorders>
          </w:tcPr>
          <w:p w14:paraId="687A4436" w14:textId="26BBDCAD"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r w:rsidR="00376FA1" w:rsidRPr="00102B17" w14:paraId="2F003FC4" w14:textId="77777777" w:rsidTr="00376FA1">
        <w:trPr>
          <w:trHeight w:val="480"/>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18372E36"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 Метлино</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47E4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199C0C4F" w14:textId="77777777" w:rsidR="00376FA1" w:rsidRPr="00102B17"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w:t>
            </w:r>
          </w:p>
        </w:tc>
        <w:tc>
          <w:tcPr>
            <w:tcW w:w="378" w:type="pct"/>
            <w:tcBorders>
              <w:top w:val="single" w:sz="8" w:space="0" w:color="auto"/>
              <w:left w:val="nil"/>
              <w:bottom w:val="single" w:sz="4" w:space="0" w:color="auto"/>
              <w:right w:val="single" w:sz="4" w:space="0" w:color="auto"/>
            </w:tcBorders>
            <w:shd w:val="clear" w:color="auto" w:fill="auto"/>
            <w:noWrap/>
            <w:vAlign w:val="center"/>
          </w:tcPr>
          <w:p w14:paraId="1290E8E0" w14:textId="6BA9E919"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7400</w:t>
            </w:r>
          </w:p>
        </w:tc>
        <w:tc>
          <w:tcPr>
            <w:tcW w:w="362" w:type="pct"/>
            <w:tcBorders>
              <w:top w:val="single" w:sz="8" w:space="0" w:color="auto"/>
              <w:left w:val="nil"/>
              <w:bottom w:val="single" w:sz="4" w:space="0" w:color="auto"/>
              <w:right w:val="single" w:sz="4" w:space="0" w:color="auto"/>
            </w:tcBorders>
            <w:shd w:val="clear" w:color="auto" w:fill="auto"/>
            <w:noWrap/>
            <w:vAlign w:val="center"/>
          </w:tcPr>
          <w:p w14:paraId="5C42995D" w14:textId="70605080"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7400</w:t>
            </w:r>
          </w:p>
        </w:tc>
        <w:tc>
          <w:tcPr>
            <w:tcW w:w="392" w:type="pct"/>
            <w:tcBorders>
              <w:top w:val="single" w:sz="8" w:space="0" w:color="auto"/>
              <w:left w:val="nil"/>
              <w:bottom w:val="single" w:sz="4" w:space="0" w:color="auto"/>
              <w:right w:val="single" w:sz="4" w:space="0" w:color="auto"/>
            </w:tcBorders>
            <w:shd w:val="clear" w:color="auto" w:fill="auto"/>
            <w:noWrap/>
            <w:vAlign w:val="center"/>
          </w:tcPr>
          <w:p w14:paraId="02026346" w14:textId="39FD3869"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11000</w:t>
            </w:r>
          </w:p>
        </w:tc>
        <w:tc>
          <w:tcPr>
            <w:tcW w:w="446" w:type="pct"/>
            <w:tcBorders>
              <w:top w:val="single" w:sz="8" w:space="0" w:color="auto"/>
              <w:left w:val="nil"/>
              <w:bottom w:val="single" w:sz="4" w:space="0" w:color="auto"/>
              <w:right w:val="single" w:sz="4" w:space="0" w:color="auto"/>
            </w:tcBorders>
            <w:shd w:val="clear" w:color="auto" w:fill="auto"/>
            <w:noWrap/>
            <w:vAlign w:val="center"/>
          </w:tcPr>
          <w:p w14:paraId="30A729C8" w14:textId="4AAE40FC"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12 840,0</w:t>
            </w:r>
          </w:p>
        </w:tc>
        <w:tc>
          <w:tcPr>
            <w:tcW w:w="420" w:type="pct"/>
            <w:tcBorders>
              <w:top w:val="single" w:sz="8" w:space="0" w:color="auto"/>
              <w:left w:val="single" w:sz="4" w:space="0" w:color="auto"/>
              <w:bottom w:val="single" w:sz="4" w:space="0" w:color="auto"/>
              <w:right w:val="single" w:sz="8" w:space="0" w:color="auto"/>
            </w:tcBorders>
            <w:shd w:val="clear" w:color="auto" w:fill="auto"/>
            <w:noWrap/>
            <w:vAlign w:val="center"/>
          </w:tcPr>
          <w:p w14:paraId="17FA9DBA" w14:textId="19FFCE07"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14 680,0</w:t>
            </w:r>
          </w:p>
        </w:tc>
        <w:tc>
          <w:tcPr>
            <w:tcW w:w="476" w:type="pct"/>
            <w:tcBorders>
              <w:top w:val="single" w:sz="8" w:space="0" w:color="auto"/>
              <w:left w:val="single" w:sz="4" w:space="0" w:color="auto"/>
              <w:bottom w:val="single" w:sz="4" w:space="0" w:color="auto"/>
              <w:right w:val="single" w:sz="8" w:space="0" w:color="auto"/>
            </w:tcBorders>
            <w:vAlign w:val="center"/>
          </w:tcPr>
          <w:p w14:paraId="0481984E" w14:textId="058FAB27"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22 240,0</w:t>
            </w:r>
          </w:p>
        </w:tc>
        <w:tc>
          <w:tcPr>
            <w:tcW w:w="509" w:type="pct"/>
            <w:tcBorders>
              <w:top w:val="single" w:sz="8" w:space="0" w:color="auto"/>
              <w:left w:val="single" w:sz="4" w:space="0" w:color="auto"/>
              <w:bottom w:val="single" w:sz="4" w:space="0" w:color="auto"/>
              <w:right w:val="single" w:sz="8" w:space="0" w:color="auto"/>
            </w:tcBorders>
            <w:vAlign w:val="center"/>
          </w:tcPr>
          <w:p w14:paraId="7ABC907F" w14:textId="73A5AB04" w:rsidR="00376FA1" w:rsidRPr="00E674B9" w:rsidRDefault="00376FA1" w:rsidP="00376FA1">
            <w:pPr>
              <w:snapToGrid/>
              <w:spacing w:before="0" w:after="0" w:line="240" w:lineRule="auto"/>
              <w:ind w:firstLine="0"/>
              <w:contextualSpacing w:val="0"/>
              <w:jc w:val="center"/>
              <w:rPr>
                <w:rFonts w:eastAsia="Times New Roman" w:cs="Times New Roman"/>
                <w:b/>
                <w:bCs/>
                <w:color w:val="000000"/>
                <w:sz w:val="24"/>
                <w:szCs w:val="24"/>
                <w:lang w:eastAsia="ru-RU"/>
              </w:rPr>
            </w:pPr>
            <w:r w:rsidRPr="00E674B9">
              <w:rPr>
                <w:rFonts w:cs="Times New Roman"/>
                <w:b/>
                <w:sz w:val="24"/>
                <w:szCs w:val="24"/>
              </w:rPr>
              <w:t>26 320,0</w:t>
            </w:r>
          </w:p>
        </w:tc>
      </w:tr>
      <w:tr w:rsidR="00376FA1" w:rsidRPr="00102B17" w14:paraId="0D5FC5DF"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379AFDC6"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500657EA"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1E6794AF"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4" w:space="0" w:color="auto"/>
              <w:right w:val="single" w:sz="4" w:space="0" w:color="auto"/>
            </w:tcBorders>
            <w:shd w:val="clear" w:color="auto" w:fill="auto"/>
            <w:noWrap/>
            <w:vAlign w:val="center"/>
          </w:tcPr>
          <w:p w14:paraId="06BFCDE7" w14:textId="4269DC00"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7400</w:t>
            </w:r>
          </w:p>
        </w:tc>
        <w:tc>
          <w:tcPr>
            <w:tcW w:w="362" w:type="pct"/>
            <w:tcBorders>
              <w:top w:val="single" w:sz="4" w:space="0" w:color="auto"/>
              <w:left w:val="nil"/>
              <w:bottom w:val="single" w:sz="4" w:space="0" w:color="auto"/>
              <w:right w:val="single" w:sz="4" w:space="0" w:color="auto"/>
            </w:tcBorders>
            <w:shd w:val="clear" w:color="auto" w:fill="auto"/>
            <w:noWrap/>
            <w:vAlign w:val="center"/>
          </w:tcPr>
          <w:p w14:paraId="074ABF9C" w14:textId="7229CD4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7400</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59A568FC" w14:textId="48B42DF9"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11000</w:t>
            </w:r>
          </w:p>
        </w:tc>
        <w:tc>
          <w:tcPr>
            <w:tcW w:w="446" w:type="pct"/>
            <w:tcBorders>
              <w:top w:val="single" w:sz="4" w:space="0" w:color="auto"/>
              <w:left w:val="nil"/>
              <w:bottom w:val="single" w:sz="4" w:space="0" w:color="auto"/>
              <w:right w:val="single" w:sz="4" w:space="0" w:color="auto"/>
            </w:tcBorders>
            <w:shd w:val="clear" w:color="auto" w:fill="auto"/>
            <w:noWrap/>
            <w:vAlign w:val="center"/>
          </w:tcPr>
          <w:p w14:paraId="39B976EB" w14:textId="359EACF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12 480,0</w:t>
            </w:r>
          </w:p>
        </w:tc>
        <w:tc>
          <w:tcPr>
            <w:tcW w:w="420" w:type="pct"/>
            <w:tcBorders>
              <w:top w:val="single" w:sz="4" w:space="0" w:color="auto"/>
              <w:left w:val="single" w:sz="4" w:space="0" w:color="auto"/>
              <w:bottom w:val="single" w:sz="4" w:space="0" w:color="auto"/>
              <w:right w:val="single" w:sz="8" w:space="0" w:color="auto"/>
            </w:tcBorders>
            <w:shd w:val="clear" w:color="auto" w:fill="auto"/>
            <w:noWrap/>
            <w:vAlign w:val="center"/>
          </w:tcPr>
          <w:p w14:paraId="1B13FA61" w14:textId="235E6AF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13 960,0</w:t>
            </w:r>
          </w:p>
        </w:tc>
        <w:tc>
          <w:tcPr>
            <w:tcW w:w="476" w:type="pct"/>
            <w:tcBorders>
              <w:top w:val="single" w:sz="4" w:space="0" w:color="auto"/>
              <w:left w:val="single" w:sz="4" w:space="0" w:color="auto"/>
              <w:bottom w:val="single" w:sz="4" w:space="0" w:color="auto"/>
              <w:right w:val="single" w:sz="8" w:space="0" w:color="auto"/>
            </w:tcBorders>
            <w:vAlign w:val="center"/>
          </w:tcPr>
          <w:p w14:paraId="68790904" w14:textId="7839E9B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19 140,0</w:t>
            </w:r>
          </w:p>
        </w:tc>
        <w:tc>
          <w:tcPr>
            <w:tcW w:w="509" w:type="pct"/>
            <w:tcBorders>
              <w:top w:val="single" w:sz="4" w:space="0" w:color="auto"/>
              <w:left w:val="single" w:sz="4" w:space="0" w:color="auto"/>
              <w:bottom w:val="single" w:sz="4" w:space="0" w:color="auto"/>
              <w:right w:val="single" w:sz="8" w:space="0" w:color="auto"/>
            </w:tcBorders>
            <w:vAlign w:val="center"/>
          </w:tcPr>
          <w:p w14:paraId="065BDDFC" w14:textId="60C7A124"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20 620,0</w:t>
            </w:r>
          </w:p>
        </w:tc>
      </w:tr>
      <w:tr w:rsidR="00376FA1" w:rsidRPr="00102B17" w14:paraId="5B253C41" w14:textId="77777777" w:rsidTr="00376FA1">
        <w:trPr>
          <w:trHeight w:val="375"/>
          <w:jc w:val="center"/>
        </w:trPr>
        <w:tc>
          <w:tcPr>
            <w:tcW w:w="1289" w:type="pct"/>
            <w:tcBorders>
              <w:top w:val="nil"/>
              <w:left w:val="single" w:sz="8" w:space="0" w:color="auto"/>
              <w:bottom w:val="single" w:sz="4" w:space="0" w:color="auto"/>
              <w:right w:val="single" w:sz="4" w:space="0" w:color="auto"/>
            </w:tcBorders>
            <w:shd w:val="clear" w:color="auto" w:fill="auto"/>
            <w:vAlign w:val="center"/>
            <w:hideMark/>
          </w:tcPr>
          <w:p w14:paraId="2E36ADC4"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02B5031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14:paraId="75431B88"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nil"/>
              <w:left w:val="nil"/>
              <w:bottom w:val="single" w:sz="4" w:space="0" w:color="auto"/>
              <w:right w:val="single" w:sz="4" w:space="0" w:color="auto"/>
            </w:tcBorders>
            <w:shd w:val="clear" w:color="auto" w:fill="auto"/>
            <w:noWrap/>
          </w:tcPr>
          <w:p w14:paraId="2A841C62" w14:textId="12D891E5"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nil"/>
              <w:left w:val="nil"/>
              <w:bottom w:val="single" w:sz="4" w:space="0" w:color="auto"/>
              <w:right w:val="single" w:sz="4" w:space="0" w:color="auto"/>
            </w:tcBorders>
            <w:shd w:val="clear" w:color="auto" w:fill="auto"/>
            <w:noWrap/>
          </w:tcPr>
          <w:p w14:paraId="29419C44" w14:textId="52D016F8"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nil"/>
              <w:left w:val="nil"/>
              <w:bottom w:val="single" w:sz="4" w:space="0" w:color="auto"/>
              <w:right w:val="single" w:sz="4" w:space="0" w:color="auto"/>
            </w:tcBorders>
            <w:shd w:val="clear" w:color="auto" w:fill="auto"/>
            <w:noWrap/>
          </w:tcPr>
          <w:p w14:paraId="5514AD2D" w14:textId="77D61652"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nil"/>
              <w:left w:val="nil"/>
              <w:bottom w:val="single" w:sz="4" w:space="0" w:color="auto"/>
              <w:right w:val="single" w:sz="4" w:space="0" w:color="auto"/>
            </w:tcBorders>
            <w:shd w:val="clear" w:color="auto" w:fill="auto"/>
            <w:noWrap/>
            <w:vAlign w:val="center"/>
          </w:tcPr>
          <w:p w14:paraId="15447456" w14:textId="657DBA9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360,0</w:t>
            </w:r>
          </w:p>
        </w:tc>
        <w:tc>
          <w:tcPr>
            <w:tcW w:w="420" w:type="pct"/>
            <w:tcBorders>
              <w:top w:val="nil"/>
              <w:left w:val="single" w:sz="4" w:space="0" w:color="auto"/>
              <w:bottom w:val="single" w:sz="4" w:space="0" w:color="auto"/>
              <w:right w:val="single" w:sz="8" w:space="0" w:color="auto"/>
            </w:tcBorders>
            <w:shd w:val="clear" w:color="auto" w:fill="auto"/>
            <w:noWrap/>
            <w:vAlign w:val="center"/>
          </w:tcPr>
          <w:p w14:paraId="7E2FCAAD" w14:textId="236B3A5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720,0</w:t>
            </w:r>
          </w:p>
        </w:tc>
        <w:tc>
          <w:tcPr>
            <w:tcW w:w="476" w:type="pct"/>
            <w:tcBorders>
              <w:top w:val="nil"/>
              <w:left w:val="single" w:sz="4" w:space="0" w:color="auto"/>
              <w:bottom w:val="single" w:sz="4" w:space="0" w:color="auto"/>
              <w:right w:val="single" w:sz="8" w:space="0" w:color="auto"/>
            </w:tcBorders>
            <w:vAlign w:val="center"/>
          </w:tcPr>
          <w:p w14:paraId="0A7F3AF9" w14:textId="63AB255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3 100,0</w:t>
            </w:r>
          </w:p>
        </w:tc>
        <w:tc>
          <w:tcPr>
            <w:tcW w:w="509" w:type="pct"/>
            <w:tcBorders>
              <w:top w:val="nil"/>
              <w:left w:val="single" w:sz="4" w:space="0" w:color="auto"/>
              <w:bottom w:val="single" w:sz="4" w:space="0" w:color="auto"/>
              <w:right w:val="single" w:sz="8" w:space="0" w:color="auto"/>
            </w:tcBorders>
            <w:vAlign w:val="center"/>
          </w:tcPr>
          <w:p w14:paraId="4E061A21" w14:textId="37C4DB8A"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5 700,0</w:t>
            </w:r>
          </w:p>
        </w:tc>
      </w:tr>
      <w:tr w:rsidR="00376FA1" w:rsidRPr="00102B17" w14:paraId="2FBBC47C" w14:textId="77777777" w:rsidTr="00376FA1">
        <w:trPr>
          <w:trHeight w:val="390"/>
          <w:jc w:val="center"/>
        </w:trPr>
        <w:tc>
          <w:tcPr>
            <w:tcW w:w="1289" w:type="pct"/>
            <w:tcBorders>
              <w:top w:val="nil"/>
              <w:left w:val="single" w:sz="8" w:space="0" w:color="auto"/>
              <w:bottom w:val="single" w:sz="8" w:space="0" w:color="auto"/>
              <w:right w:val="single" w:sz="4" w:space="0" w:color="auto"/>
            </w:tcBorders>
            <w:shd w:val="clear" w:color="auto" w:fill="auto"/>
            <w:vAlign w:val="center"/>
            <w:hideMark/>
          </w:tcPr>
          <w:p w14:paraId="3E856267" w14:textId="77777777" w:rsidR="00376FA1" w:rsidRPr="00102B17" w:rsidRDefault="00376FA1" w:rsidP="00376FA1">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425" w:type="pct"/>
            <w:tcBorders>
              <w:top w:val="single" w:sz="4" w:space="0" w:color="auto"/>
              <w:left w:val="nil"/>
              <w:bottom w:val="single" w:sz="8" w:space="0" w:color="auto"/>
              <w:right w:val="single" w:sz="4" w:space="0" w:color="auto"/>
            </w:tcBorders>
            <w:shd w:val="clear" w:color="auto" w:fill="auto"/>
            <w:noWrap/>
            <w:vAlign w:val="center"/>
            <w:hideMark/>
          </w:tcPr>
          <w:p w14:paraId="1E1CECA0"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w:t>
            </w:r>
            <w:r w:rsidRPr="00102B17">
              <w:rPr>
                <w:rFonts w:eastAsia="Times New Roman" w:cs="Times New Roman"/>
                <w:color w:val="000000"/>
                <w:sz w:val="24"/>
                <w:szCs w:val="24"/>
                <w:vertAlign w:val="superscript"/>
                <w:lang w:eastAsia="ru-RU"/>
              </w:rPr>
              <w:t>2</w:t>
            </w:r>
          </w:p>
        </w:tc>
        <w:tc>
          <w:tcPr>
            <w:tcW w:w="303" w:type="pct"/>
            <w:tcBorders>
              <w:top w:val="single" w:sz="4" w:space="0" w:color="auto"/>
              <w:left w:val="nil"/>
              <w:bottom w:val="single" w:sz="8" w:space="0" w:color="auto"/>
              <w:right w:val="single" w:sz="4" w:space="0" w:color="auto"/>
            </w:tcBorders>
            <w:shd w:val="clear" w:color="auto" w:fill="auto"/>
            <w:noWrap/>
            <w:vAlign w:val="center"/>
            <w:hideMark/>
          </w:tcPr>
          <w:p w14:paraId="56AE7C7B" w14:textId="77777777"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w:t>
            </w:r>
          </w:p>
        </w:tc>
        <w:tc>
          <w:tcPr>
            <w:tcW w:w="378" w:type="pct"/>
            <w:tcBorders>
              <w:top w:val="single" w:sz="4" w:space="0" w:color="auto"/>
              <w:left w:val="nil"/>
              <w:bottom w:val="single" w:sz="8" w:space="0" w:color="auto"/>
              <w:right w:val="single" w:sz="4" w:space="0" w:color="auto"/>
            </w:tcBorders>
            <w:shd w:val="clear" w:color="auto" w:fill="auto"/>
            <w:noWrap/>
          </w:tcPr>
          <w:p w14:paraId="7EEA6A06" w14:textId="7E59435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62" w:type="pct"/>
            <w:tcBorders>
              <w:top w:val="single" w:sz="4" w:space="0" w:color="auto"/>
              <w:left w:val="nil"/>
              <w:bottom w:val="single" w:sz="8" w:space="0" w:color="auto"/>
              <w:right w:val="single" w:sz="4" w:space="0" w:color="auto"/>
            </w:tcBorders>
            <w:shd w:val="clear" w:color="auto" w:fill="auto"/>
            <w:noWrap/>
          </w:tcPr>
          <w:p w14:paraId="01F2653D" w14:textId="168A44EB"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392" w:type="pct"/>
            <w:tcBorders>
              <w:top w:val="single" w:sz="4" w:space="0" w:color="auto"/>
              <w:left w:val="nil"/>
              <w:bottom w:val="single" w:sz="8" w:space="0" w:color="auto"/>
              <w:right w:val="single" w:sz="4" w:space="0" w:color="auto"/>
            </w:tcBorders>
            <w:shd w:val="clear" w:color="auto" w:fill="auto"/>
            <w:noWrap/>
          </w:tcPr>
          <w:p w14:paraId="4B228EC8" w14:textId="1B3FDA9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46" w:type="pct"/>
            <w:tcBorders>
              <w:top w:val="single" w:sz="4" w:space="0" w:color="auto"/>
              <w:left w:val="nil"/>
              <w:bottom w:val="single" w:sz="8" w:space="0" w:color="auto"/>
              <w:right w:val="single" w:sz="4" w:space="0" w:color="auto"/>
            </w:tcBorders>
            <w:shd w:val="clear" w:color="auto" w:fill="auto"/>
            <w:noWrap/>
          </w:tcPr>
          <w:p w14:paraId="07CC5C4A" w14:textId="442790E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20" w:type="pct"/>
            <w:tcBorders>
              <w:top w:val="nil"/>
              <w:left w:val="nil"/>
              <w:bottom w:val="single" w:sz="8" w:space="0" w:color="auto"/>
              <w:right w:val="single" w:sz="8" w:space="0" w:color="auto"/>
            </w:tcBorders>
            <w:shd w:val="clear" w:color="auto" w:fill="auto"/>
            <w:noWrap/>
          </w:tcPr>
          <w:p w14:paraId="45FD2DE4" w14:textId="0E6F2B5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476" w:type="pct"/>
            <w:tcBorders>
              <w:top w:val="nil"/>
              <w:left w:val="nil"/>
              <w:bottom w:val="single" w:sz="8" w:space="0" w:color="auto"/>
              <w:right w:val="single" w:sz="8" w:space="0" w:color="auto"/>
            </w:tcBorders>
          </w:tcPr>
          <w:p w14:paraId="1CD667B6" w14:textId="6F639E41"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c>
          <w:tcPr>
            <w:tcW w:w="509" w:type="pct"/>
            <w:tcBorders>
              <w:top w:val="nil"/>
              <w:left w:val="nil"/>
              <w:bottom w:val="single" w:sz="8" w:space="0" w:color="auto"/>
              <w:right w:val="single" w:sz="8" w:space="0" w:color="auto"/>
            </w:tcBorders>
          </w:tcPr>
          <w:p w14:paraId="68556976" w14:textId="3290FABF" w:rsidR="00376FA1" w:rsidRPr="00102B17" w:rsidRDefault="00376FA1" w:rsidP="00376F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sz w:val="24"/>
                <w:szCs w:val="24"/>
              </w:rPr>
              <w:t>–</w:t>
            </w:r>
          </w:p>
        </w:tc>
      </w:tr>
    </w:tbl>
    <w:p w14:paraId="585B2622" w14:textId="77777777" w:rsidR="00F25912" w:rsidRPr="00102B17" w:rsidRDefault="00F25912" w:rsidP="00E82DCA">
      <w:pPr>
        <w:pStyle w:val="00"/>
      </w:pPr>
    </w:p>
    <w:p w14:paraId="3BD2D758" w14:textId="77777777" w:rsidR="00F25912" w:rsidRPr="00102B17" w:rsidRDefault="00F25912" w:rsidP="00E82DCA">
      <w:pPr>
        <w:pStyle w:val="00"/>
        <w:sectPr w:rsidR="00F25912" w:rsidRPr="00102B17" w:rsidSect="00FB4DF0">
          <w:pgSz w:w="16838" w:h="11906" w:orient="landscape" w:code="9"/>
          <w:pgMar w:top="1701" w:right="1134" w:bottom="567" w:left="567" w:header="709" w:footer="397" w:gutter="0"/>
          <w:cols w:space="708"/>
          <w:docGrid w:linePitch="381"/>
        </w:sectPr>
      </w:pPr>
    </w:p>
    <w:p w14:paraId="229C2183" w14:textId="77777777" w:rsidR="00E82DCA" w:rsidRPr="00102B17" w:rsidRDefault="00E82DCA" w:rsidP="009C222E">
      <w:pPr>
        <w:pStyle w:val="0311"/>
      </w:pPr>
      <w:bookmarkStart w:id="17" w:name="_Toc463851437"/>
      <w:r w:rsidRPr="00102B17">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7"/>
    </w:p>
    <w:p w14:paraId="5ABE708F" w14:textId="77777777" w:rsidR="00691ABB" w:rsidRPr="00102B17" w:rsidRDefault="00691ABB" w:rsidP="00691ABB">
      <w:pPr>
        <w:pStyle w:val="00"/>
      </w:pPr>
      <w:r w:rsidRPr="00102B17">
        <w:t>Требования к энергетической эффективности и к теплопотреблению зданий, проектируемых и планируемых к строительству, определены нормативными документами:</w:t>
      </w:r>
    </w:p>
    <w:p w14:paraId="56F11336" w14:textId="77777777" w:rsidR="00691ABB" w:rsidRPr="00102B17" w:rsidRDefault="00691ABB" w:rsidP="00311967">
      <w:pPr>
        <w:pStyle w:val="00"/>
        <w:tabs>
          <w:tab w:val="left" w:pos="993"/>
        </w:tabs>
      </w:pPr>
      <w:r w:rsidRPr="00102B17">
        <w:t>•</w:t>
      </w:r>
      <w:r w:rsidRPr="00102B17">
        <w:tab/>
        <w:t>СП 50.13330.2012 Тепловая защита зданий. Актуализированная редакция СНиП 23-02-2003;</w:t>
      </w:r>
    </w:p>
    <w:p w14:paraId="797AE2B8" w14:textId="77777777" w:rsidR="00691ABB" w:rsidRPr="00102B17" w:rsidRDefault="00691ABB" w:rsidP="00311967">
      <w:pPr>
        <w:pStyle w:val="00"/>
        <w:tabs>
          <w:tab w:val="left" w:pos="993"/>
        </w:tabs>
      </w:pPr>
      <w:r w:rsidRPr="00102B17">
        <w:t>•</w:t>
      </w:r>
      <w:r w:rsidRPr="00102B17">
        <w:tab/>
        <w:t>СП 23-101-2004 «Проектирование тепловой защиты зданий»;</w:t>
      </w:r>
    </w:p>
    <w:p w14:paraId="7A58A074" w14:textId="77777777" w:rsidR="00691ABB" w:rsidRPr="00102B17" w:rsidRDefault="00691ABB" w:rsidP="00311967">
      <w:pPr>
        <w:pStyle w:val="00"/>
        <w:tabs>
          <w:tab w:val="left" w:pos="993"/>
        </w:tabs>
      </w:pPr>
      <w:r w:rsidRPr="00102B17">
        <w:t>•</w:t>
      </w:r>
      <w:r w:rsidRPr="00102B17">
        <w:tab/>
        <w:t>Постановление Правительства Российской Федерации от 23 мая 2006 г. №</w:t>
      </w:r>
      <w:r w:rsidR="005D5BE8" w:rsidRPr="00102B17">
        <w:t> </w:t>
      </w:r>
      <w:r w:rsidR="004B1920" w:rsidRPr="00102B17">
        <w:t xml:space="preserve">306 (в редакции Постановления </w:t>
      </w:r>
      <w:r w:rsidRPr="00102B17">
        <w:t>Правительства Российской Федерации от 28 марта 2012 г. № 258).</w:t>
      </w:r>
    </w:p>
    <w:p w14:paraId="35108CD5" w14:textId="77777777" w:rsidR="00691ABB" w:rsidRPr="00102B17" w:rsidRDefault="00691ABB" w:rsidP="00691ABB">
      <w:pPr>
        <w:pStyle w:val="00"/>
      </w:pPr>
      <w:r w:rsidRPr="00102B17">
        <w:t>На стадии проектирования здания определяется расчетное значение удельной характеристики расхода тепловой энергии на отопление и вентиляцию здания, q</w:t>
      </w:r>
      <w:r w:rsidRPr="00102B17">
        <w:rPr>
          <w:vertAlign w:val="subscript"/>
        </w:rPr>
        <w:t>от</w:t>
      </w:r>
      <w:r w:rsidRPr="00102B17">
        <w:t>, Вт/(м</w:t>
      </w:r>
      <w:r w:rsidRPr="00102B17">
        <w:rPr>
          <w:vertAlign w:val="superscript"/>
        </w:rPr>
        <w:t>3</w:t>
      </w:r>
      <w:r w:rsidRPr="00102B17">
        <w:t>•˚С). Расчетное значение должно быть меньше или равно нормируемому значению q</w:t>
      </w:r>
      <w:r w:rsidRPr="00102B17">
        <w:rPr>
          <w:vertAlign w:val="subscript"/>
        </w:rPr>
        <w:t>0</w:t>
      </w:r>
      <w:r w:rsidRPr="00102B17">
        <w:t>, Вт/(м</w:t>
      </w:r>
      <w:r w:rsidRPr="00102B17">
        <w:rPr>
          <w:vertAlign w:val="superscript"/>
        </w:rPr>
        <w:t>3</w:t>
      </w:r>
      <w:r w:rsidRPr="00102B17">
        <w:t>•˚С).</w:t>
      </w:r>
    </w:p>
    <w:p w14:paraId="56F7A99C" w14:textId="77777777" w:rsidR="00691ABB" w:rsidRPr="00102B17" w:rsidRDefault="00691ABB" w:rsidP="00691ABB">
      <w:pPr>
        <w:pStyle w:val="00"/>
      </w:pPr>
      <w:r w:rsidRPr="00102B17">
        <w:t xml:space="preserve">Нормативные значения удельной характеристики расхода тепловой энергии на отопление и вентиляцию различных типов жилых и общественных зданий приводятся в СП 50.13330.2012 «Тепловая защита зданий. Актуализированная редакция </w:t>
      </w:r>
      <w:r w:rsidRPr="00102B17">
        <w:br/>
        <w:t>СНиП 23-02-2003», утвержденном приказом Министерства регионального развития РФ от 30.06.2012 г. № 265.</w:t>
      </w:r>
    </w:p>
    <w:p w14:paraId="7632A487" w14:textId="77777777" w:rsidR="00691ABB" w:rsidRPr="00102B17" w:rsidRDefault="00691ABB" w:rsidP="00691ABB">
      <w:pPr>
        <w:pStyle w:val="00"/>
      </w:pPr>
      <w:r w:rsidRPr="00102B17">
        <w:t xml:space="preserve">Постановлением Правительства РФ от 25.01.2011 г. № 18 было запланировано поэтапное снижение удельных норм расхода тепловой энергии проектируемыми </w:t>
      </w:r>
      <w:r w:rsidR="00BB240B" w:rsidRPr="00102B17">
        <w:t>зданиями к 2020 году на 40 %</w:t>
      </w:r>
      <w:r w:rsidRPr="00102B17">
        <w:t xml:space="preserve">, а именно: в 2011 – 2015 гг. – на 15 % от базового уровня, в 2016 – 2020 гг. – на 30 % от базового уровня, и с 2020 г – на 40 % от базового уровня. </w:t>
      </w:r>
    </w:p>
    <w:p w14:paraId="0FDECD9A" w14:textId="77777777" w:rsidR="00691ABB" w:rsidRPr="00102B17" w:rsidRDefault="00691ABB" w:rsidP="00691ABB">
      <w:pPr>
        <w:pStyle w:val="00"/>
      </w:pPr>
      <w:r w:rsidRPr="00102B17">
        <w:t>Однако, требование Постановления № 18 не было включено в актуализированную редакцию СП 50.13330.2012 «Тепловая защита зданий. Актуализированная редакция СНиП 23-02-2003», а также не была принята поправка № 1, касающаяся поэтапного снижения удельных норм расхода тепловой энергии, разработанная Федеральным агентством по строительству и ЖКХ.</w:t>
      </w:r>
    </w:p>
    <w:p w14:paraId="7182387A" w14:textId="77777777" w:rsidR="00E82DCA" w:rsidRPr="00102B17" w:rsidRDefault="00691ABB" w:rsidP="00691ABB">
      <w:pPr>
        <w:pStyle w:val="00"/>
      </w:pPr>
      <w:r w:rsidRPr="00102B17">
        <w:t>По этой причине величина прироста потребления тепловой энергии объектами нового строительства определена в соответствии с ныне действующими нормативами. Возможные изменения нормативных документов могут быть учтены в процессе актуализации Схемы теплоснабжения.</w:t>
      </w:r>
    </w:p>
    <w:p w14:paraId="2BBD8E9E" w14:textId="37A43D66" w:rsidR="00BB240B" w:rsidRPr="00102B17" w:rsidRDefault="0081554E" w:rsidP="00E134FC">
      <w:pPr>
        <w:pStyle w:val="00"/>
      </w:pPr>
      <w:r w:rsidRPr="00102B17">
        <w:t xml:space="preserve">Удельные характеристики расхода тепловой энергии на отопление и вентиляцию для Озерского городского округа представлены в </w:t>
      </w:r>
      <w:r w:rsidR="005F774E" w:rsidRPr="00102B17">
        <w:t>таблице</w:t>
      </w:r>
      <w:r w:rsidR="0028725F" w:rsidRPr="00102B17">
        <w:t xml:space="preserve"> </w:t>
      </w:r>
      <w:r w:rsidR="006F2BB5" w:rsidRPr="00102B17">
        <w:t>2.5</w:t>
      </w:r>
      <w:r w:rsidRPr="00102B17">
        <w:t>.</w:t>
      </w:r>
    </w:p>
    <w:p w14:paraId="22150543" w14:textId="77777777" w:rsidR="0081554E" w:rsidRPr="00102B17" w:rsidRDefault="0081554E" w:rsidP="00691ABB">
      <w:pPr>
        <w:pStyle w:val="00"/>
      </w:pPr>
    </w:p>
    <w:p w14:paraId="1B77A838" w14:textId="77777777" w:rsidR="00FF4E83" w:rsidRPr="00102B17" w:rsidRDefault="00FF4E83" w:rsidP="00691ABB">
      <w:pPr>
        <w:pStyle w:val="00"/>
        <w:sectPr w:rsidR="00FF4E83" w:rsidRPr="00102B17" w:rsidSect="00FB4DF0">
          <w:pgSz w:w="11906" w:h="16838" w:code="9"/>
          <w:pgMar w:top="1134" w:right="567" w:bottom="567" w:left="1701" w:header="709" w:footer="397" w:gutter="0"/>
          <w:cols w:space="708"/>
          <w:docGrid w:linePitch="381"/>
        </w:sectPr>
      </w:pPr>
    </w:p>
    <w:p w14:paraId="587D2DC1" w14:textId="77777777" w:rsidR="00FF4E83" w:rsidRPr="00102B17" w:rsidRDefault="00FF4E83" w:rsidP="002A1F55">
      <w:pPr>
        <w:pStyle w:val="22"/>
      </w:pPr>
      <w:r w:rsidRPr="00102B17">
        <w:t>Удельные характеристики расхода тепловой энергии на отопление и вентиляцию различных типов жилых и общественных зданий</w:t>
      </w:r>
    </w:p>
    <w:tbl>
      <w:tblPr>
        <w:tblW w:w="5000" w:type="pct"/>
        <w:jc w:val="center"/>
        <w:tblLook w:val="04A0" w:firstRow="1" w:lastRow="0" w:firstColumn="1" w:lastColumn="0" w:noHBand="0" w:noVBand="1"/>
      </w:tblPr>
      <w:tblGrid>
        <w:gridCol w:w="4152"/>
        <w:gridCol w:w="1738"/>
        <w:gridCol w:w="1106"/>
        <w:gridCol w:w="1106"/>
        <w:gridCol w:w="1107"/>
        <w:gridCol w:w="1107"/>
        <w:gridCol w:w="1220"/>
        <w:gridCol w:w="1137"/>
        <w:gridCol w:w="1137"/>
        <w:gridCol w:w="1543"/>
      </w:tblGrid>
      <w:tr w:rsidR="00FF4E83" w:rsidRPr="00102B17" w14:paraId="1A6541C7" w14:textId="77777777" w:rsidTr="006A00A2">
        <w:trPr>
          <w:trHeight w:val="312"/>
          <w:jc w:val="center"/>
        </w:trPr>
        <w:tc>
          <w:tcPr>
            <w:tcW w:w="1356" w:type="pct"/>
            <w:vMerge w:val="restar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55134E8" w14:textId="77777777" w:rsidR="00FF4E83" w:rsidRPr="00102B17" w:rsidRDefault="00FF4E83" w:rsidP="006A00A2">
            <w:pPr>
              <w:pStyle w:val="00"/>
              <w:spacing w:line="240" w:lineRule="auto"/>
              <w:ind w:firstLine="0"/>
              <w:jc w:val="center"/>
              <w:rPr>
                <w:lang w:eastAsia="ru-RU"/>
              </w:rPr>
            </w:pPr>
            <w:r w:rsidRPr="00102B17">
              <w:rPr>
                <w:lang w:eastAsia="ru-RU"/>
              </w:rPr>
              <w:t>Тип здания</w:t>
            </w:r>
          </w:p>
        </w:tc>
        <w:tc>
          <w:tcPr>
            <w:tcW w:w="533" w:type="pct"/>
            <w:vMerge w:val="restart"/>
            <w:tcBorders>
              <w:top w:val="single" w:sz="8" w:space="0" w:color="auto"/>
              <w:left w:val="single" w:sz="8" w:space="0" w:color="auto"/>
              <w:right w:val="single" w:sz="8" w:space="0" w:color="auto"/>
            </w:tcBorders>
            <w:vAlign w:val="center"/>
          </w:tcPr>
          <w:p w14:paraId="2767826C" w14:textId="77777777" w:rsidR="00FF4E83" w:rsidRPr="00102B17" w:rsidRDefault="00FF4E83" w:rsidP="006A00A2">
            <w:pPr>
              <w:pStyle w:val="00"/>
              <w:spacing w:line="240" w:lineRule="auto"/>
              <w:ind w:firstLine="0"/>
              <w:jc w:val="center"/>
              <w:rPr>
                <w:lang w:eastAsia="ru-RU"/>
              </w:rPr>
            </w:pPr>
            <w:r w:rsidRPr="00102B17">
              <w:rPr>
                <w:lang w:eastAsia="ru-RU"/>
              </w:rPr>
              <w:t>Ед.измерения</w:t>
            </w:r>
          </w:p>
        </w:tc>
        <w:tc>
          <w:tcPr>
            <w:tcW w:w="3112" w:type="pct"/>
            <w:gridSpan w:val="8"/>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4903306B" w14:textId="77777777" w:rsidR="00FF4E83" w:rsidRPr="00102B17" w:rsidRDefault="00FF4E83" w:rsidP="006A00A2">
            <w:pPr>
              <w:pStyle w:val="00"/>
              <w:spacing w:line="240" w:lineRule="auto"/>
              <w:ind w:firstLine="0"/>
              <w:jc w:val="center"/>
              <w:rPr>
                <w:lang w:eastAsia="ru-RU"/>
              </w:rPr>
            </w:pPr>
            <w:r w:rsidRPr="00102B17">
              <w:rPr>
                <w:lang w:eastAsia="ru-RU"/>
              </w:rPr>
              <w:t>Этажность здания</w:t>
            </w:r>
          </w:p>
        </w:tc>
      </w:tr>
      <w:tr w:rsidR="00FF4E83" w:rsidRPr="00102B17" w14:paraId="11A2405D" w14:textId="77777777" w:rsidTr="006A00A2">
        <w:trPr>
          <w:trHeight w:val="312"/>
          <w:jc w:val="center"/>
        </w:trPr>
        <w:tc>
          <w:tcPr>
            <w:tcW w:w="1356" w:type="pct"/>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39993F04" w14:textId="77777777" w:rsidR="00FF4E83" w:rsidRPr="00102B17" w:rsidRDefault="00FF4E83" w:rsidP="006A00A2">
            <w:pPr>
              <w:pStyle w:val="00"/>
              <w:spacing w:line="240" w:lineRule="auto"/>
              <w:rPr>
                <w:lang w:eastAsia="ru-RU"/>
              </w:rPr>
            </w:pPr>
          </w:p>
        </w:tc>
        <w:tc>
          <w:tcPr>
            <w:tcW w:w="533" w:type="pct"/>
            <w:vMerge/>
            <w:tcBorders>
              <w:left w:val="single" w:sz="8" w:space="0" w:color="auto"/>
              <w:bottom w:val="single" w:sz="8" w:space="0" w:color="auto"/>
              <w:right w:val="single" w:sz="8" w:space="0" w:color="auto"/>
            </w:tcBorders>
            <w:vAlign w:val="center"/>
          </w:tcPr>
          <w:p w14:paraId="4713607B" w14:textId="77777777" w:rsidR="00FF4E83" w:rsidRPr="00102B17" w:rsidRDefault="00FF4E83" w:rsidP="006A00A2">
            <w:pPr>
              <w:pStyle w:val="00"/>
              <w:spacing w:line="240" w:lineRule="auto"/>
              <w:ind w:firstLine="0"/>
              <w:jc w:val="center"/>
              <w:rPr>
                <w:lang w:eastAsia="ru-RU"/>
              </w:rPr>
            </w:pPr>
          </w:p>
        </w:tc>
        <w:tc>
          <w:tcPr>
            <w:tcW w:w="364" w:type="pct"/>
            <w:tcBorders>
              <w:top w:val="nil"/>
              <w:left w:val="single" w:sz="8" w:space="0" w:color="auto"/>
              <w:bottom w:val="single" w:sz="4" w:space="0" w:color="auto"/>
              <w:right w:val="single" w:sz="4" w:space="0" w:color="auto"/>
            </w:tcBorders>
            <w:shd w:val="clear" w:color="auto" w:fill="auto"/>
            <w:noWrap/>
            <w:vAlign w:val="center"/>
            <w:hideMark/>
          </w:tcPr>
          <w:p w14:paraId="4D693B54" w14:textId="77777777" w:rsidR="00FF4E83" w:rsidRPr="00102B17" w:rsidRDefault="00FF4E83" w:rsidP="006A00A2">
            <w:pPr>
              <w:pStyle w:val="00"/>
              <w:spacing w:line="240" w:lineRule="auto"/>
              <w:ind w:firstLine="0"/>
              <w:jc w:val="center"/>
              <w:rPr>
                <w:lang w:eastAsia="ru-RU"/>
              </w:rPr>
            </w:pPr>
            <w:r w:rsidRPr="00102B17">
              <w:rPr>
                <w:lang w:eastAsia="ru-RU"/>
              </w:rPr>
              <w:t>1</w:t>
            </w:r>
          </w:p>
        </w:tc>
        <w:tc>
          <w:tcPr>
            <w:tcW w:w="364" w:type="pct"/>
            <w:tcBorders>
              <w:top w:val="nil"/>
              <w:left w:val="nil"/>
              <w:bottom w:val="single" w:sz="4" w:space="0" w:color="auto"/>
              <w:right w:val="single" w:sz="4" w:space="0" w:color="auto"/>
            </w:tcBorders>
            <w:shd w:val="clear" w:color="auto" w:fill="auto"/>
            <w:noWrap/>
            <w:vAlign w:val="center"/>
            <w:hideMark/>
          </w:tcPr>
          <w:p w14:paraId="5915EDE4" w14:textId="77777777" w:rsidR="00FF4E83" w:rsidRPr="00102B17" w:rsidRDefault="00FF4E83" w:rsidP="006A00A2">
            <w:pPr>
              <w:pStyle w:val="00"/>
              <w:spacing w:line="240" w:lineRule="auto"/>
              <w:ind w:firstLine="0"/>
              <w:jc w:val="center"/>
              <w:rPr>
                <w:lang w:eastAsia="ru-RU"/>
              </w:rPr>
            </w:pPr>
            <w:r w:rsidRPr="00102B17">
              <w:rPr>
                <w:lang w:eastAsia="ru-RU"/>
              </w:rPr>
              <w:t>2</w:t>
            </w:r>
          </w:p>
        </w:tc>
        <w:tc>
          <w:tcPr>
            <w:tcW w:w="364" w:type="pct"/>
            <w:tcBorders>
              <w:top w:val="nil"/>
              <w:left w:val="nil"/>
              <w:bottom w:val="single" w:sz="4" w:space="0" w:color="auto"/>
              <w:right w:val="single" w:sz="4" w:space="0" w:color="auto"/>
            </w:tcBorders>
            <w:shd w:val="clear" w:color="auto" w:fill="auto"/>
            <w:noWrap/>
            <w:vAlign w:val="center"/>
            <w:hideMark/>
          </w:tcPr>
          <w:p w14:paraId="39541EA4" w14:textId="77777777" w:rsidR="00FF4E83" w:rsidRPr="00102B17" w:rsidRDefault="00FF4E83" w:rsidP="006A00A2">
            <w:pPr>
              <w:pStyle w:val="00"/>
              <w:spacing w:line="240" w:lineRule="auto"/>
              <w:ind w:firstLine="0"/>
              <w:jc w:val="center"/>
              <w:rPr>
                <w:lang w:eastAsia="ru-RU"/>
              </w:rPr>
            </w:pPr>
            <w:r w:rsidRPr="00102B17">
              <w:rPr>
                <w:lang w:eastAsia="ru-RU"/>
              </w:rPr>
              <w:t>3</w:t>
            </w:r>
          </w:p>
        </w:tc>
        <w:tc>
          <w:tcPr>
            <w:tcW w:w="364" w:type="pct"/>
            <w:tcBorders>
              <w:top w:val="nil"/>
              <w:left w:val="nil"/>
              <w:bottom w:val="single" w:sz="4" w:space="0" w:color="auto"/>
              <w:right w:val="single" w:sz="4" w:space="0" w:color="auto"/>
            </w:tcBorders>
            <w:shd w:val="clear" w:color="auto" w:fill="auto"/>
            <w:noWrap/>
            <w:vAlign w:val="center"/>
            <w:hideMark/>
          </w:tcPr>
          <w:p w14:paraId="6B28591C" w14:textId="77777777" w:rsidR="00FF4E83" w:rsidRPr="00102B17" w:rsidRDefault="00FF4E83" w:rsidP="006A00A2">
            <w:pPr>
              <w:pStyle w:val="00"/>
              <w:spacing w:line="240" w:lineRule="auto"/>
              <w:ind w:firstLine="0"/>
              <w:jc w:val="center"/>
              <w:rPr>
                <w:lang w:eastAsia="ru-RU"/>
              </w:rPr>
            </w:pPr>
            <w:r w:rsidRPr="00102B17">
              <w:rPr>
                <w:lang w:eastAsia="ru-RU"/>
              </w:rPr>
              <w:t>4, 5</w:t>
            </w:r>
          </w:p>
        </w:tc>
        <w:tc>
          <w:tcPr>
            <w:tcW w:w="401" w:type="pct"/>
            <w:tcBorders>
              <w:top w:val="nil"/>
              <w:left w:val="nil"/>
              <w:bottom w:val="single" w:sz="4" w:space="0" w:color="auto"/>
              <w:right w:val="single" w:sz="4" w:space="0" w:color="auto"/>
            </w:tcBorders>
            <w:shd w:val="clear" w:color="auto" w:fill="auto"/>
            <w:noWrap/>
            <w:vAlign w:val="center"/>
            <w:hideMark/>
          </w:tcPr>
          <w:p w14:paraId="05EF77B8" w14:textId="77777777" w:rsidR="00FF4E83" w:rsidRPr="00102B17" w:rsidRDefault="00FF4E83" w:rsidP="006A00A2">
            <w:pPr>
              <w:pStyle w:val="00"/>
              <w:spacing w:line="240" w:lineRule="auto"/>
              <w:ind w:firstLine="0"/>
              <w:jc w:val="center"/>
              <w:rPr>
                <w:lang w:eastAsia="ru-RU"/>
              </w:rPr>
            </w:pPr>
            <w:r w:rsidRPr="00102B17">
              <w:rPr>
                <w:lang w:eastAsia="ru-RU"/>
              </w:rPr>
              <w:t>6, 7</w:t>
            </w:r>
          </w:p>
        </w:tc>
        <w:tc>
          <w:tcPr>
            <w:tcW w:w="374" w:type="pct"/>
            <w:tcBorders>
              <w:top w:val="nil"/>
              <w:left w:val="nil"/>
              <w:bottom w:val="single" w:sz="4" w:space="0" w:color="auto"/>
              <w:right w:val="single" w:sz="4" w:space="0" w:color="auto"/>
            </w:tcBorders>
            <w:shd w:val="clear" w:color="auto" w:fill="auto"/>
            <w:noWrap/>
            <w:vAlign w:val="center"/>
            <w:hideMark/>
          </w:tcPr>
          <w:p w14:paraId="4ED07ABA" w14:textId="77777777" w:rsidR="00FF4E83" w:rsidRPr="00102B17" w:rsidRDefault="00FF4E83" w:rsidP="006A00A2">
            <w:pPr>
              <w:pStyle w:val="00"/>
              <w:spacing w:line="240" w:lineRule="auto"/>
              <w:ind w:firstLine="0"/>
              <w:jc w:val="center"/>
              <w:rPr>
                <w:lang w:eastAsia="ru-RU"/>
              </w:rPr>
            </w:pPr>
            <w:r w:rsidRPr="00102B17">
              <w:rPr>
                <w:lang w:eastAsia="ru-RU"/>
              </w:rPr>
              <w:t>8, 9</w:t>
            </w:r>
          </w:p>
        </w:tc>
        <w:tc>
          <w:tcPr>
            <w:tcW w:w="374" w:type="pct"/>
            <w:tcBorders>
              <w:top w:val="nil"/>
              <w:left w:val="nil"/>
              <w:bottom w:val="single" w:sz="4" w:space="0" w:color="auto"/>
              <w:right w:val="single" w:sz="4" w:space="0" w:color="auto"/>
            </w:tcBorders>
            <w:shd w:val="clear" w:color="auto" w:fill="auto"/>
            <w:noWrap/>
            <w:vAlign w:val="center"/>
            <w:hideMark/>
          </w:tcPr>
          <w:p w14:paraId="2F0103D8" w14:textId="77777777" w:rsidR="00FF4E83" w:rsidRPr="00102B17" w:rsidRDefault="00FF4E83" w:rsidP="006A00A2">
            <w:pPr>
              <w:pStyle w:val="00"/>
              <w:spacing w:line="240" w:lineRule="auto"/>
              <w:ind w:firstLine="0"/>
              <w:jc w:val="center"/>
              <w:rPr>
                <w:lang w:eastAsia="ru-RU"/>
              </w:rPr>
            </w:pPr>
            <w:r w:rsidRPr="00102B17">
              <w:rPr>
                <w:lang w:eastAsia="ru-RU"/>
              </w:rPr>
              <w:t>10, 11</w:t>
            </w:r>
          </w:p>
        </w:tc>
        <w:tc>
          <w:tcPr>
            <w:tcW w:w="506" w:type="pct"/>
            <w:tcBorders>
              <w:top w:val="nil"/>
              <w:left w:val="nil"/>
              <w:bottom w:val="single" w:sz="4" w:space="0" w:color="auto"/>
              <w:right w:val="single" w:sz="8" w:space="0" w:color="auto"/>
            </w:tcBorders>
            <w:shd w:val="clear" w:color="auto" w:fill="auto"/>
            <w:noWrap/>
            <w:vAlign w:val="center"/>
            <w:hideMark/>
          </w:tcPr>
          <w:p w14:paraId="54FD39E1" w14:textId="77777777" w:rsidR="00FF4E83" w:rsidRPr="00102B17" w:rsidRDefault="00FF4E83" w:rsidP="006A00A2">
            <w:pPr>
              <w:pStyle w:val="00"/>
              <w:spacing w:line="240" w:lineRule="auto"/>
              <w:ind w:firstLine="0"/>
              <w:jc w:val="center"/>
              <w:rPr>
                <w:lang w:eastAsia="ru-RU"/>
              </w:rPr>
            </w:pPr>
            <w:r w:rsidRPr="00102B17">
              <w:rPr>
                <w:lang w:eastAsia="ru-RU"/>
              </w:rPr>
              <w:t>12 и выше</w:t>
            </w:r>
          </w:p>
        </w:tc>
      </w:tr>
      <w:tr w:rsidR="00FF4E83" w:rsidRPr="00102B17" w14:paraId="7262B235" w14:textId="77777777" w:rsidTr="006A00A2">
        <w:trPr>
          <w:trHeight w:val="624"/>
          <w:jc w:val="center"/>
        </w:trPr>
        <w:tc>
          <w:tcPr>
            <w:tcW w:w="1356" w:type="pct"/>
            <w:tcBorders>
              <w:top w:val="nil"/>
              <w:left w:val="single" w:sz="8" w:space="0" w:color="auto"/>
              <w:bottom w:val="single" w:sz="4" w:space="0" w:color="auto"/>
              <w:right w:val="single" w:sz="8" w:space="0" w:color="auto"/>
            </w:tcBorders>
            <w:shd w:val="clear" w:color="auto" w:fill="auto"/>
            <w:vAlign w:val="center"/>
            <w:hideMark/>
          </w:tcPr>
          <w:p w14:paraId="188BD82D" w14:textId="77777777" w:rsidR="00FF4E83" w:rsidRPr="00102B17" w:rsidRDefault="00FF4E83" w:rsidP="006A00A2">
            <w:pPr>
              <w:pStyle w:val="00"/>
              <w:spacing w:line="240" w:lineRule="auto"/>
              <w:ind w:firstLine="24"/>
              <w:jc w:val="left"/>
              <w:rPr>
                <w:lang w:eastAsia="ru-RU"/>
              </w:rPr>
            </w:pPr>
            <w:r w:rsidRPr="00102B17">
              <w:rPr>
                <w:lang w:eastAsia="ru-RU"/>
              </w:rPr>
              <w:t>Жилые многоквартирные, гостиницы, общежития</w:t>
            </w:r>
          </w:p>
        </w:tc>
        <w:tc>
          <w:tcPr>
            <w:tcW w:w="533" w:type="pct"/>
            <w:tcBorders>
              <w:top w:val="single" w:sz="8" w:space="0" w:color="auto"/>
              <w:left w:val="single" w:sz="8" w:space="0" w:color="auto"/>
              <w:bottom w:val="single" w:sz="8" w:space="0" w:color="auto"/>
              <w:right w:val="single" w:sz="8" w:space="0" w:color="auto"/>
            </w:tcBorders>
            <w:vAlign w:val="center"/>
          </w:tcPr>
          <w:p w14:paraId="47F0E627" w14:textId="77777777" w:rsidR="00FF4E83" w:rsidRPr="00102B17" w:rsidRDefault="00FF4E83" w:rsidP="006A00A2">
            <w:pPr>
              <w:pStyle w:val="00"/>
              <w:spacing w:line="240" w:lineRule="auto"/>
              <w:ind w:firstLine="0"/>
              <w:jc w:val="center"/>
              <w:rPr>
                <w:vertAlign w:val="superscript"/>
              </w:rPr>
            </w:pPr>
            <w:r w:rsidRPr="00102B17">
              <w:t>ккал/час</w:t>
            </w:r>
            <w:r w:rsidR="00D11EFA" w:rsidRPr="00102B17">
              <w:t>∙</w:t>
            </w:r>
            <w:r w:rsidR="005F774E" w:rsidRPr="00102B17">
              <w:t>м</w:t>
            </w:r>
            <w:r w:rsidR="005F774E" w:rsidRPr="00102B17">
              <w:rPr>
                <w:vertAlign w:val="superscript"/>
              </w:rPr>
              <w:t>3</w:t>
            </w:r>
          </w:p>
        </w:tc>
        <w:tc>
          <w:tcPr>
            <w:tcW w:w="364" w:type="pct"/>
            <w:tcBorders>
              <w:top w:val="nil"/>
              <w:left w:val="single" w:sz="8" w:space="0" w:color="auto"/>
              <w:bottom w:val="single" w:sz="4" w:space="0" w:color="auto"/>
              <w:right w:val="single" w:sz="4" w:space="0" w:color="auto"/>
            </w:tcBorders>
            <w:shd w:val="clear" w:color="auto" w:fill="auto"/>
            <w:noWrap/>
            <w:vAlign w:val="center"/>
          </w:tcPr>
          <w:p w14:paraId="7FBA3BA8" w14:textId="77777777" w:rsidR="00FF4E83" w:rsidRPr="00102B17" w:rsidRDefault="00FF4E83" w:rsidP="006A00A2">
            <w:pPr>
              <w:pStyle w:val="00"/>
              <w:spacing w:line="240" w:lineRule="auto"/>
              <w:ind w:firstLine="14"/>
              <w:jc w:val="center"/>
              <w:rPr>
                <w:lang w:eastAsia="ru-RU"/>
              </w:rPr>
            </w:pPr>
            <w:r w:rsidRPr="00102B17">
              <w:t>21,126</w:t>
            </w:r>
          </w:p>
        </w:tc>
        <w:tc>
          <w:tcPr>
            <w:tcW w:w="364" w:type="pct"/>
            <w:tcBorders>
              <w:top w:val="nil"/>
              <w:left w:val="nil"/>
              <w:bottom w:val="single" w:sz="4" w:space="0" w:color="auto"/>
              <w:right w:val="single" w:sz="4" w:space="0" w:color="auto"/>
            </w:tcBorders>
            <w:shd w:val="clear" w:color="auto" w:fill="auto"/>
            <w:noWrap/>
            <w:vAlign w:val="center"/>
          </w:tcPr>
          <w:p w14:paraId="268FA5E7" w14:textId="77777777" w:rsidR="00FF4E83" w:rsidRPr="00102B17" w:rsidRDefault="00FF4E83" w:rsidP="006A00A2">
            <w:pPr>
              <w:pStyle w:val="00"/>
              <w:spacing w:line="240" w:lineRule="auto"/>
              <w:ind w:firstLine="14"/>
              <w:jc w:val="center"/>
              <w:rPr>
                <w:lang w:eastAsia="ru-RU"/>
              </w:rPr>
            </w:pPr>
            <w:r w:rsidRPr="00102B17">
              <w:t>19,223</w:t>
            </w:r>
          </w:p>
        </w:tc>
        <w:tc>
          <w:tcPr>
            <w:tcW w:w="364" w:type="pct"/>
            <w:tcBorders>
              <w:top w:val="nil"/>
              <w:left w:val="nil"/>
              <w:bottom w:val="single" w:sz="4" w:space="0" w:color="auto"/>
              <w:right w:val="single" w:sz="4" w:space="0" w:color="auto"/>
            </w:tcBorders>
            <w:shd w:val="clear" w:color="auto" w:fill="auto"/>
            <w:noWrap/>
            <w:vAlign w:val="center"/>
          </w:tcPr>
          <w:p w14:paraId="6FDC4AC8" w14:textId="77777777" w:rsidR="00FF4E83" w:rsidRPr="00102B17" w:rsidRDefault="00FF4E83" w:rsidP="006A00A2">
            <w:pPr>
              <w:pStyle w:val="00"/>
              <w:spacing w:line="240" w:lineRule="auto"/>
              <w:ind w:firstLine="14"/>
              <w:jc w:val="center"/>
              <w:rPr>
                <w:lang w:eastAsia="ru-RU"/>
              </w:rPr>
            </w:pPr>
            <w:r w:rsidRPr="00102B17">
              <w:t>17,273</w:t>
            </w:r>
          </w:p>
        </w:tc>
        <w:tc>
          <w:tcPr>
            <w:tcW w:w="364" w:type="pct"/>
            <w:tcBorders>
              <w:top w:val="nil"/>
              <w:left w:val="nil"/>
              <w:bottom w:val="single" w:sz="4" w:space="0" w:color="auto"/>
              <w:right w:val="single" w:sz="4" w:space="0" w:color="auto"/>
            </w:tcBorders>
            <w:shd w:val="clear" w:color="auto" w:fill="auto"/>
            <w:noWrap/>
            <w:vAlign w:val="center"/>
          </w:tcPr>
          <w:p w14:paraId="712DDFE0" w14:textId="77777777" w:rsidR="00FF4E83" w:rsidRPr="00102B17" w:rsidRDefault="00FF4E83" w:rsidP="006A00A2">
            <w:pPr>
              <w:pStyle w:val="00"/>
              <w:spacing w:line="240" w:lineRule="auto"/>
              <w:ind w:firstLine="14"/>
              <w:jc w:val="center"/>
              <w:rPr>
                <w:lang w:eastAsia="ru-RU"/>
              </w:rPr>
            </w:pPr>
            <w:r w:rsidRPr="00102B17">
              <w:t>16,669</w:t>
            </w:r>
          </w:p>
        </w:tc>
        <w:tc>
          <w:tcPr>
            <w:tcW w:w="401" w:type="pct"/>
            <w:tcBorders>
              <w:top w:val="nil"/>
              <w:left w:val="nil"/>
              <w:bottom w:val="single" w:sz="4" w:space="0" w:color="auto"/>
              <w:right w:val="single" w:sz="4" w:space="0" w:color="auto"/>
            </w:tcBorders>
            <w:shd w:val="clear" w:color="auto" w:fill="auto"/>
            <w:noWrap/>
            <w:vAlign w:val="center"/>
          </w:tcPr>
          <w:p w14:paraId="07F29315" w14:textId="77777777" w:rsidR="00FF4E83" w:rsidRPr="00102B17" w:rsidRDefault="00FF4E83" w:rsidP="006A00A2">
            <w:pPr>
              <w:pStyle w:val="00"/>
              <w:spacing w:line="240" w:lineRule="auto"/>
              <w:ind w:firstLine="14"/>
              <w:jc w:val="center"/>
              <w:rPr>
                <w:lang w:eastAsia="ru-RU"/>
              </w:rPr>
            </w:pPr>
            <w:r w:rsidRPr="00102B17">
              <w:t>15,601</w:t>
            </w:r>
          </w:p>
        </w:tc>
        <w:tc>
          <w:tcPr>
            <w:tcW w:w="374" w:type="pct"/>
            <w:tcBorders>
              <w:top w:val="nil"/>
              <w:left w:val="nil"/>
              <w:bottom w:val="single" w:sz="4" w:space="0" w:color="auto"/>
              <w:right w:val="single" w:sz="4" w:space="0" w:color="auto"/>
            </w:tcBorders>
            <w:shd w:val="clear" w:color="auto" w:fill="auto"/>
            <w:noWrap/>
            <w:vAlign w:val="center"/>
          </w:tcPr>
          <w:p w14:paraId="0001461A" w14:textId="77777777" w:rsidR="00FF4E83" w:rsidRPr="00102B17" w:rsidRDefault="00FF4E83" w:rsidP="006A00A2">
            <w:pPr>
              <w:pStyle w:val="00"/>
              <w:spacing w:line="240" w:lineRule="auto"/>
              <w:ind w:firstLine="14"/>
              <w:jc w:val="center"/>
              <w:rPr>
                <w:lang w:eastAsia="ru-RU"/>
              </w:rPr>
            </w:pPr>
            <w:r w:rsidRPr="00102B17">
              <w:t>14,812</w:t>
            </w:r>
          </w:p>
        </w:tc>
        <w:tc>
          <w:tcPr>
            <w:tcW w:w="374" w:type="pct"/>
            <w:tcBorders>
              <w:top w:val="nil"/>
              <w:left w:val="nil"/>
              <w:bottom w:val="single" w:sz="4" w:space="0" w:color="auto"/>
              <w:right w:val="single" w:sz="4" w:space="0" w:color="auto"/>
            </w:tcBorders>
            <w:shd w:val="clear" w:color="auto" w:fill="auto"/>
            <w:noWrap/>
            <w:vAlign w:val="center"/>
          </w:tcPr>
          <w:p w14:paraId="4BEB1322" w14:textId="77777777" w:rsidR="00FF4E83" w:rsidRPr="00102B17" w:rsidRDefault="00FF4E83" w:rsidP="006A00A2">
            <w:pPr>
              <w:pStyle w:val="00"/>
              <w:spacing w:line="240" w:lineRule="auto"/>
              <w:ind w:firstLine="14"/>
              <w:jc w:val="center"/>
              <w:rPr>
                <w:lang w:eastAsia="ru-RU"/>
              </w:rPr>
            </w:pPr>
            <w:r w:rsidRPr="00102B17">
              <w:t>13,976</w:t>
            </w:r>
          </w:p>
        </w:tc>
        <w:tc>
          <w:tcPr>
            <w:tcW w:w="506" w:type="pct"/>
            <w:tcBorders>
              <w:top w:val="nil"/>
              <w:left w:val="nil"/>
              <w:bottom w:val="single" w:sz="4" w:space="0" w:color="auto"/>
              <w:right w:val="single" w:sz="8" w:space="0" w:color="auto"/>
            </w:tcBorders>
            <w:shd w:val="clear" w:color="auto" w:fill="auto"/>
            <w:noWrap/>
            <w:vAlign w:val="center"/>
          </w:tcPr>
          <w:p w14:paraId="1449E855" w14:textId="77777777" w:rsidR="00FF4E83" w:rsidRPr="00102B17" w:rsidRDefault="00FF4E83" w:rsidP="006A00A2">
            <w:pPr>
              <w:pStyle w:val="00"/>
              <w:spacing w:line="240" w:lineRule="auto"/>
              <w:ind w:firstLine="14"/>
              <w:jc w:val="center"/>
              <w:rPr>
                <w:lang w:eastAsia="ru-RU"/>
              </w:rPr>
            </w:pPr>
            <w:r w:rsidRPr="00102B17">
              <w:t>13,465</w:t>
            </w:r>
          </w:p>
        </w:tc>
      </w:tr>
      <w:tr w:rsidR="005F774E" w:rsidRPr="00102B17" w14:paraId="6C28E4CC" w14:textId="77777777" w:rsidTr="006A00A2">
        <w:trPr>
          <w:trHeight w:val="624"/>
          <w:jc w:val="center"/>
        </w:trPr>
        <w:tc>
          <w:tcPr>
            <w:tcW w:w="1356" w:type="pct"/>
            <w:tcBorders>
              <w:top w:val="nil"/>
              <w:left w:val="single" w:sz="8" w:space="0" w:color="auto"/>
              <w:bottom w:val="single" w:sz="4" w:space="0" w:color="auto"/>
              <w:right w:val="single" w:sz="8" w:space="0" w:color="auto"/>
            </w:tcBorders>
            <w:shd w:val="clear" w:color="auto" w:fill="auto"/>
            <w:vAlign w:val="center"/>
            <w:hideMark/>
          </w:tcPr>
          <w:p w14:paraId="4F5B9756" w14:textId="77777777" w:rsidR="005F774E" w:rsidRPr="00102B17" w:rsidRDefault="005F774E" w:rsidP="006A00A2">
            <w:pPr>
              <w:pStyle w:val="00"/>
              <w:spacing w:line="240" w:lineRule="auto"/>
              <w:ind w:firstLine="24"/>
              <w:jc w:val="left"/>
              <w:rPr>
                <w:lang w:eastAsia="ru-RU"/>
              </w:rPr>
            </w:pPr>
            <w:r w:rsidRPr="00102B17">
              <w:rPr>
                <w:lang w:eastAsia="ru-RU"/>
              </w:rPr>
              <w:t>Общественные, кроме перечисленных в стр. 3-6</w:t>
            </w:r>
          </w:p>
        </w:tc>
        <w:tc>
          <w:tcPr>
            <w:tcW w:w="533" w:type="pct"/>
            <w:tcBorders>
              <w:top w:val="single" w:sz="8" w:space="0" w:color="auto"/>
              <w:left w:val="single" w:sz="8" w:space="0" w:color="auto"/>
              <w:bottom w:val="single" w:sz="8" w:space="0" w:color="auto"/>
              <w:right w:val="single" w:sz="8" w:space="0" w:color="auto"/>
            </w:tcBorders>
            <w:vAlign w:val="center"/>
          </w:tcPr>
          <w:p w14:paraId="07C9904B" w14:textId="77777777" w:rsidR="005F774E" w:rsidRPr="00102B17" w:rsidRDefault="00D11EFA" w:rsidP="006A00A2">
            <w:pPr>
              <w:pStyle w:val="00"/>
              <w:spacing w:line="240" w:lineRule="auto"/>
              <w:ind w:firstLine="0"/>
              <w:jc w:val="center"/>
            </w:pPr>
            <w:r w:rsidRPr="00102B17">
              <w:t>ккал/час∙м</w:t>
            </w:r>
            <w:r w:rsidRPr="00102B17">
              <w:rPr>
                <w:vertAlign w:val="superscript"/>
              </w:rPr>
              <w:t>3</w:t>
            </w:r>
          </w:p>
        </w:tc>
        <w:tc>
          <w:tcPr>
            <w:tcW w:w="364" w:type="pct"/>
            <w:tcBorders>
              <w:top w:val="nil"/>
              <w:left w:val="single" w:sz="8" w:space="0" w:color="auto"/>
              <w:bottom w:val="single" w:sz="4" w:space="0" w:color="auto"/>
              <w:right w:val="single" w:sz="4" w:space="0" w:color="auto"/>
            </w:tcBorders>
            <w:shd w:val="clear" w:color="auto" w:fill="auto"/>
            <w:noWrap/>
            <w:vAlign w:val="center"/>
          </w:tcPr>
          <w:p w14:paraId="5AB13CC0" w14:textId="77777777" w:rsidR="005F774E" w:rsidRPr="00102B17" w:rsidRDefault="005F774E" w:rsidP="006A00A2">
            <w:pPr>
              <w:pStyle w:val="00"/>
              <w:spacing w:line="240" w:lineRule="auto"/>
              <w:ind w:firstLine="14"/>
              <w:jc w:val="center"/>
              <w:rPr>
                <w:lang w:eastAsia="ru-RU"/>
              </w:rPr>
            </w:pPr>
            <w:r w:rsidRPr="00102B17">
              <w:t>22,612</w:t>
            </w:r>
          </w:p>
        </w:tc>
        <w:tc>
          <w:tcPr>
            <w:tcW w:w="364" w:type="pct"/>
            <w:tcBorders>
              <w:top w:val="nil"/>
              <w:left w:val="nil"/>
              <w:bottom w:val="single" w:sz="4" w:space="0" w:color="auto"/>
              <w:right w:val="single" w:sz="4" w:space="0" w:color="auto"/>
            </w:tcBorders>
            <w:shd w:val="clear" w:color="auto" w:fill="auto"/>
            <w:noWrap/>
            <w:vAlign w:val="center"/>
          </w:tcPr>
          <w:p w14:paraId="5C7471BB" w14:textId="77777777" w:rsidR="005F774E" w:rsidRPr="00102B17" w:rsidRDefault="005F774E" w:rsidP="006A00A2">
            <w:pPr>
              <w:pStyle w:val="00"/>
              <w:spacing w:line="240" w:lineRule="auto"/>
              <w:ind w:firstLine="14"/>
              <w:jc w:val="center"/>
              <w:rPr>
                <w:lang w:eastAsia="ru-RU"/>
              </w:rPr>
            </w:pPr>
            <w:r w:rsidRPr="00102B17">
              <w:t>20,430</w:t>
            </w:r>
          </w:p>
        </w:tc>
        <w:tc>
          <w:tcPr>
            <w:tcW w:w="364" w:type="pct"/>
            <w:tcBorders>
              <w:top w:val="nil"/>
              <w:left w:val="nil"/>
              <w:bottom w:val="single" w:sz="4" w:space="0" w:color="auto"/>
              <w:right w:val="single" w:sz="4" w:space="0" w:color="auto"/>
            </w:tcBorders>
            <w:shd w:val="clear" w:color="auto" w:fill="auto"/>
            <w:noWrap/>
            <w:vAlign w:val="center"/>
          </w:tcPr>
          <w:p w14:paraId="7A3C06EB" w14:textId="77777777" w:rsidR="005F774E" w:rsidRPr="00102B17" w:rsidRDefault="005F774E" w:rsidP="006A00A2">
            <w:pPr>
              <w:pStyle w:val="00"/>
              <w:spacing w:line="240" w:lineRule="auto"/>
              <w:ind w:firstLine="14"/>
              <w:jc w:val="center"/>
              <w:rPr>
                <w:lang w:eastAsia="ru-RU"/>
              </w:rPr>
            </w:pPr>
            <w:r w:rsidRPr="00102B17">
              <w:t>19,362</w:t>
            </w:r>
          </w:p>
        </w:tc>
        <w:tc>
          <w:tcPr>
            <w:tcW w:w="364" w:type="pct"/>
            <w:tcBorders>
              <w:top w:val="nil"/>
              <w:left w:val="nil"/>
              <w:bottom w:val="single" w:sz="4" w:space="0" w:color="auto"/>
              <w:right w:val="single" w:sz="4" w:space="0" w:color="auto"/>
            </w:tcBorders>
            <w:shd w:val="clear" w:color="auto" w:fill="auto"/>
            <w:noWrap/>
            <w:vAlign w:val="center"/>
          </w:tcPr>
          <w:p w14:paraId="6BE26C77" w14:textId="77777777" w:rsidR="005F774E" w:rsidRPr="00102B17" w:rsidRDefault="005F774E" w:rsidP="006A00A2">
            <w:pPr>
              <w:pStyle w:val="00"/>
              <w:spacing w:line="240" w:lineRule="auto"/>
              <w:ind w:firstLine="14"/>
              <w:jc w:val="center"/>
              <w:rPr>
                <w:lang w:eastAsia="ru-RU"/>
              </w:rPr>
            </w:pPr>
            <w:r w:rsidRPr="00102B17">
              <w:t>17,226</w:t>
            </w:r>
          </w:p>
        </w:tc>
        <w:tc>
          <w:tcPr>
            <w:tcW w:w="401" w:type="pct"/>
            <w:tcBorders>
              <w:top w:val="nil"/>
              <w:left w:val="nil"/>
              <w:bottom w:val="single" w:sz="4" w:space="0" w:color="auto"/>
              <w:right w:val="single" w:sz="4" w:space="0" w:color="auto"/>
            </w:tcBorders>
            <w:shd w:val="clear" w:color="auto" w:fill="auto"/>
            <w:noWrap/>
            <w:vAlign w:val="center"/>
          </w:tcPr>
          <w:p w14:paraId="6867FE40" w14:textId="77777777" w:rsidR="005F774E" w:rsidRPr="00102B17" w:rsidRDefault="005F774E" w:rsidP="006A00A2">
            <w:pPr>
              <w:pStyle w:val="00"/>
              <w:spacing w:line="240" w:lineRule="auto"/>
              <w:ind w:firstLine="14"/>
              <w:jc w:val="center"/>
              <w:rPr>
                <w:lang w:eastAsia="ru-RU"/>
              </w:rPr>
            </w:pPr>
            <w:r w:rsidRPr="00102B17">
              <w:t>16,669</w:t>
            </w:r>
          </w:p>
        </w:tc>
        <w:tc>
          <w:tcPr>
            <w:tcW w:w="374" w:type="pct"/>
            <w:tcBorders>
              <w:top w:val="nil"/>
              <w:left w:val="nil"/>
              <w:bottom w:val="single" w:sz="4" w:space="0" w:color="auto"/>
              <w:right w:val="single" w:sz="4" w:space="0" w:color="auto"/>
            </w:tcBorders>
            <w:shd w:val="clear" w:color="auto" w:fill="auto"/>
            <w:noWrap/>
            <w:vAlign w:val="center"/>
          </w:tcPr>
          <w:p w14:paraId="7891C22D" w14:textId="77777777" w:rsidR="005F774E" w:rsidRPr="00102B17" w:rsidRDefault="005F774E" w:rsidP="006A00A2">
            <w:pPr>
              <w:pStyle w:val="00"/>
              <w:spacing w:line="240" w:lineRule="auto"/>
              <w:ind w:firstLine="14"/>
              <w:jc w:val="center"/>
              <w:rPr>
                <w:lang w:eastAsia="ru-RU"/>
              </w:rPr>
            </w:pPr>
            <w:r w:rsidRPr="00102B17">
              <w:t>15,880</w:t>
            </w:r>
          </w:p>
        </w:tc>
        <w:tc>
          <w:tcPr>
            <w:tcW w:w="374" w:type="pct"/>
            <w:tcBorders>
              <w:top w:val="nil"/>
              <w:left w:val="nil"/>
              <w:bottom w:val="single" w:sz="4" w:space="0" w:color="auto"/>
              <w:right w:val="single" w:sz="4" w:space="0" w:color="auto"/>
            </w:tcBorders>
            <w:shd w:val="clear" w:color="auto" w:fill="auto"/>
            <w:noWrap/>
            <w:vAlign w:val="center"/>
          </w:tcPr>
          <w:p w14:paraId="0AD32BE4" w14:textId="77777777" w:rsidR="005F774E" w:rsidRPr="00102B17" w:rsidRDefault="005F774E" w:rsidP="006A00A2">
            <w:pPr>
              <w:pStyle w:val="00"/>
              <w:spacing w:line="240" w:lineRule="auto"/>
              <w:ind w:firstLine="14"/>
              <w:jc w:val="center"/>
              <w:rPr>
                <w:lang w:eastAsia="ru-RU"/>
              </w:rPr>
            </w:pPr>
            <w:r w:rsidRPr="00102B17">
              <w:t>15,044</w:t>
            </w:r>
          </w:p>
        </w:tc>
        <w:tc>
          <w:tcPr>
            <w:tcW w:w="506" w:type="pct"/>
            <w:tcBorders>
              <w:top w:val="nil"/>
              <w:left w:val="nil"/>
              <w:bottom w:val="single" w:sz="4" w:space="0" w:color="auto"/>
              <w:right w:val="single" w:sz="8" w:space="0" w:color="auto"/>
            </w:tcBorders>
            <w:shd w:val="clear" w:color="auto" w:fill="auto"/>
            <w:noWrap/>
            <w:vAlign w:val="center"/>
          </w:tcPr>
          <w:p w14:paraId="624780E6" w14:textId="77777777" w:rsidR="005F774E" w:rsidRPr="00102B17" w:rsidRDefault="005F774E" w:rsidP="006A00A2">
            <w:pPr>
              <w:pStyle w:val="00"/>
              <w:spacing w:line="240" w:lineRule="auto"/>
              <w:ind w:firstLine="14"/>
              <w:jc w:val="center"/>
              <w:rPr>
                <w:lang w:eastAsia="ru-RU"/>
              </w:rPr>
            </w:pPr>
            <w:r w:rsidRPr="00102B17">
              <w:t>14,440</w:t>
            </w:r>
          </w:p>
        </w:tc>
      </w:tr>
      <w:tr w:rsidR="005F774E" w:rsidRPr="00102B17" w14:paraId="2271FD65" w14:textId="77777777" w:rsidTr="006A00A2">
        <w:trPr>
          <w:trHeight w:val="624"/>
          <w:jc w:val="center"/>
        </w:trPr>
        <w:tc>
          <w:tcPr>
            <w:tcW w:w="1356" w:type="pct"/>
            <w:tcBorders>
              <w:top w:val="nil"/>
              <w:left w:val="single" w:sz="8" w:space="0" w:color="auto"/>
              <w:bottom w:val="single" w:sz="4" w:space="0" w:color="auto"/>
              <w:right w:val="single" w:sz="8" w:space="0" w:color="auto"/>
            </w:tcBorders>
            <w:shd w:val="clear" w:color="auto" w:fill="auto"/>
            <w:vAlign w:val="center"/>
            <w:hideMark/>
          </w:tcPr>
          <w:p w14:paraId="77DE5FDD" w14:textId="77777777" w:rsidR="005F774E" w:rsidRPr="00102B17" w:rsidRDefault="005F774E" w:rsidP="006A00A2">
            <w:pPr>
              <w:pStyle w:val="00"/>
              <w:spacing w:line="240" w:lineRule="auto"/>
              <w:ind w:firstLine="24"/>
              <w:jc w:val="left"/>
              <w:rPr>
                <w:lang w:eastAsia="ru-RU"/>
              </w:rPr>
            </w:pPr>
            <w:r w:rsidRPr="00102B17">
              <w:rPr>
                <w:lang w:eastAsia="ru-RU"/>
              </w:rPr>
              <w:t>Поликлиники и лечебные учреждения, дома-интернаты</w:t>
            </w:r>
          </w:p>
        </w:tc>
        <w:tc>
          <w:tcPr>
            <w:tcW w:w="533" w:type="pct"/>
            <w:tcBorders>
              <w:top w:val="single" w:sz="8" w:space="0" w:color="auto"/>
              <w:left w:val="single" w:sz="8" w:space="0" w:color="auto"/>
              <w:bottom w:val="single" w:sz="8" w:space="0" w:color="auto"/>
              <w:right w:val="single" w:sz="8" w:space="0" w:color="auto"/>
            </w:tcBorders>
            <w:vAlign w:val="center"/>
          </w:tcPr>
          <w:p w14:paraId="2910A7EF" w14:textId="77777777" w:rsidR="005F774E" w:rsidRPr="00102B17" w:rsidRDefault="00D11EFA" w:rsidP="006A00A2">
            <w:pPr>
              <w:pStyle w:val="00"/>
              <w:spacing w:line="240" w:lineRule="auto"/>
              <w:ind w:firstLine="0"/>
              <w:jc w:val="center"/>
            </w:pPr>
            <w:r w:rsidRPr="00102B17">
              <w:t>ккал/час∙м</w:t>
            </w:r>
            <w:r w:rsidRPr="00102B17">
              <w:rPr>
                <w:vertAlign w:val="superscript"/>
              </w:rPr>
              <w:t>3</w:t>
            </w:r>
          </w:p>
        </w:tc>
        <w:tc>
          <w:tcPr>
            <w:tcW w:w="364" w:type="pct"/>
            <w:tcBorders>
              <w:top w:val="nil"/>
              <w:left w:val="single" w:sz="8" w:space="0" w:color="auto"/>
              <w:bottom w:val="single" w:sz="4" w:space="0" w:color="auto"/>
              <w:right w:val="single" w:sz="4" w:space="0" w:color="auto"/>
            </w:tcBorders>
            <w:shd w:val="clear" w:color="auto" w:fill="auto"/>
            <w:noWrap/>
            <w:vAlign w:val="center"/>
          </w:tcPr>
          <w:p w14:paraId="7F073F08" w14:textId="77777777" w:rsidR="005F774E" w:rsidRPr="00102B17" w:rsidRDefault="005F774E" w:rsidP="006A00A2">
            <w:pPr>
              <w:pStyle w:val="00"/>
              <w:spacing w:line="240" w:lineRule="auto"/>
              <w:ind w:firstLine="14"/>
              <w:jc w:val="center"/>
              <w:rPr>
                <w:lang w:eastAsia="ru-RU"/>
              </w:rPr>
            </w:pPr>
            <w:r w:rsidRPr="00102B17">
              <w:t>18,294</w:t>
            </w:r>
          </w:p>
        </w:tc>
        <w:tc>
          <w:tcPr>
            <w:tcW w:w="364" w:type="pct"/>
            <w:tcBorders>
              <w:top w:val="nil"/>
              <w:left w:val="nil"/>
              <w:bottom w:val="single" w:sz="4" w:space="0" w:color="auto"/>
              <w:right w:val="single" w:sz="4" w:space="0" w:color="auto"/>
            </w:tcBorders>
            <w:shd w:val="clear" w:color="auto" w:fill="auto"/>
            <w:noWrap/>
            <w:vAlign w:val="center"/>
          </w:tcPr>
          <w:p w14:paraId="540A137C" w14:textId="77777777" w:rsidR="005F774E" w:rsidRPr="00102B17" w:rsidRDefault="005F774E" w:rsidP="006A00A2">
            <w:pPr>
              <w:pStyle w:val="00"/>
              <w:spacing w:line="240" w:lineRule="auto"/>
              <w:ind w:firstLine="14"/>
              <w:jc w:val="center"/>
              <w:rPr>
                <w:lang w:eastAsia="ru-RU"/>
              </w:rPr>
            </w:pPr>
            <w:r w:rsidRPr="00102B17">
              <w:t>17,737</w:t>
            </w:r>
          </w:p>
        </w:tc>
        <w:tc>
          <w:tcPr>
            <w:tcW w:w="364" w:type="pct"/>
            <w:tcBorders>
              <w:top w:val="nil"/>
              <w:left w:val="nil"/>
              <w:bottom w:val="single" w:sz="4" w:space="0" w:color="auto"/>
              <w:right w:val="single" w:sz="4" w:space="0" w:color="auto"/>
            </w:tcBorders>
            <w:shd w:val="clear" w:color="auto" w:fill="auto"/>
            <w:noWrap/>
            <w:vAlign w:val="center"/>
          </w:tcPr>
          <w:p w14:paraId="219A665F" w14:textId="77777777" w:rsidR="005F774E" w:rsidRPr="00102B17" w:rsidRDefault="005F774E" w:rsidP="006A00A2">
            <w:pPr>
              <w:pStyle w:val="00"/>
              <w:spacing w:line="240" w:lineRule="auto"/>
              <w:ind w:firstLine="14"/>
              <w:jc w:val="center"/>
              <w:rPr>
                <w:lang w:eastAsia="ru-RU"/>
              </w:rPr>
            </w:pPr>
            <w:r w:rsidRPr="00102B17">
              <w:t>17,226</w:t>
            </w:r>
          </w:p>
        </w:tc>
        <w:tc>
          <w:tcPr>
            <w:tcW w:w="364" w:type="pct"/>
            <w:tcBorders>
              <w:top w:val="nil"/>
              <w:left w:val="nil"/>
              <w:bottom w:val="single" w:sz="4" w:space="0" w:color="auto"/>
              <w:right w:val="single" w:sz="4" w:space="0" w:color="auto"/>
            </w:tcBorders>
            <w:shd w:val="clear" w:color="auto" w:fill="auto"/>
            <w:noWrap/>
            <w:vAlign w:val="center"/>
          </w:tcPr>
          <w:p w14:paraId="3B561AB0" w14:textId="77777777" w:rsidR="005F774E" w:rsidRPr="00102B17" w:rsidRDefault="005F774E" w:rsidP="006A00A2">
            <w:pPr>
              <w:pStyle w:val="00"/>
              <w:spacing w:line="240" w:lineRule="auto"/>
              <w:ind w:firstLine="14"/>
              <w:jc w:val="center"/>
              <w:rPr>
                <w:lang w:eastAsia="ru-RU"/>
              </w:rPr>
            </w:pPr>
            <w:r w:rsidRPr="00102B17">
              <w:t>16,669</w:t>
            </w:r>
          </w:p>
        </w:tc>
        <w:tc>
          <w:tcPr>
            <w:tcW w:w="401" w:type="pct"/>
            <w:tcBorders>
              <w:top w:val="nil"/>
              <w:left w:val="nil"/>
              <w:bottom w:val="single" w:sz="4" w:space="0" w:color="auto"/>
              <w:right w:val="single" w:sz="4" w:space="0" w:color="auto"/>
            </w:tcBorders>
            <w:shd w:val="clear" w:color="auto" w:fill="auto"/>
            <w:noWrap/>
            <w:vAlign w:val="center"/>
          </w:tcPr>
          <w:p w14:paraId="714A930C" w14:textId="77777777" w:rsidR="005F774E" w:rsidRPr="00102B17" w:rsidRDefault="005F774E" w:rsidP="006A00A2">
            <w:pPr>
              <w:pStyle w:val="00"/>
              <w:spacing w:line="240" w:lineRule="auto"/>
              <w:ind w:firstLine="14"/>
              <w:jc w:val="center"/>
              <w:rPr>
                <w:lang w:eastAsia="ru-RU"/>
              </w:rPr>
            </w:pPr>
            <w:r w:rsidRPr="00102B17">
              <w:t>16,158</w:t>
            </w:r>
          </w:p>
        </w:tc>
        <w:tc>
          <w:tcPr>
            <w:tcW w:w="374" w:type="pct"/>
            <w:tcBorders>
              <w:top w:val="nil"/>
              <w:left w:val="nil"/>
              <w:bottom w:val="single" w:sz="4" w:space="0" w:color="auto"/>
              <w:right w:val="single" w:sz="4" w:space="0" w:color="auto"/>
            </w:tcBorders>
            <w:shd w:val="clear" w:color="auto" w:fill="auto"/>
            <w:noWrap/>
            <w:vAlign w:val="center"/>
          </w:tcPr>
          <w:p w14:paraId="54F82DA4" w14:textId="77777777" w:rsidR="005F774E" w:rsidRPr="00102B17" w:rsidRDefault="005F774E" w:rsidP="006A00A2">
            <w:pPr>
              <w:pStyle w:val="00"/>
              <w:spacing w:line="240" w:lineRule="auto"/>
              <w:ind w:firstLine="14"/>
              <w:jc w:val="center"/>
              <w:rPr>
                <w:lang w:eastAsia="ru-RU"/>
              </w:rPr>
            </w:pPr>
            <w:r w:rsidRPr="00102B17">
              <w:t>15,601</w:t>
            </w:r>
          </w:p>
        </w:tc>
        <w:tc>
          <w:tcPr>
            <w:tcW w:w="374" w:type="pct"/>
            <w:tcBorders>
              <w:top w:val="nil"/>
              <w:left w:val="nil"/>
              <w:bottom w:val="single" w:sz="4" w:space="0" w:color="auto"/>
              <w:right w:val="single" w:sz="4" w:space="0" w:color="auto"/>
            </w:tcBorders>
            <w:shd w:val="clear" w:color="auto" w:fill="auto"/>
            <w:noWrap/>
            <w:vAlign w:val="center"/>
          </w:tcPr>
          <w:p w14:paraId="4FFBD733" w14:textId="77777777" w:rsidR="005F774E" w:rsidRPr="00102B17" w:rsidRDefault="005F774E" w:rsidP="006A00A2">
            <w:pPr>
              <w:pStyle w:val="00"/>
              <w:spacing w:line="240" w:lineRule="auto"/>
              <w:ind w:firstLine="14"/>
              <w:jc w:val="center"/>
              <w:rPr>
                <w:lang w:eastAsia="ru-RU"/>
              </w:rPr>
            </w:pPr>
            <w:r w:rsidRPr="00102B17">
              <w:t>15,044</w:t>
            </w:r>
          </w:p>
        </w:tc>
        <w:tc>
          <w:tcPr>
            <w:tcW w:w="506" w:type="pct"/>
            <w:tcBorders>
              <w:top w:val="nil"/>
              <w:left w:val="nil"/>
              <w:bottom w:val="single" w:sz="4" w:space="0" w:color="auto"/>
              <w:right w:val="single" w:sz="8" w:space="0" w:color="auto"/>
            </w:tcBorders>
            <w:shd w:val="clear" w:color="auto" w:fill="auto"/>
            <w:noWrap/>
            <w:vAlign w:val="center"/>
          </w:tcPr>
          <w:p w14:paraId="0B7BAB94" w14:textId="77777777" w:rsidR="005F774E" w:rsidRPr="00102B17" w:rsidRDefault="005F774E" w:rsidP="006A00A2">
            <w:pPr>
              <w:pStyle w:val="00"/>
              <w:spacing w:line="240" w:lineRule="auto"/>
              <w:ind w:firstLine="14"/>
              <w:jc w:val="center"/>
              <w:rPr>
                <w:lang w:eastAsia="ru-RU"/>
              </w:rPr>
            </w:pPr>
            <w:r w:rsidRPr="00102B17">
              <w:t>14,440</w:t>
            </w:r>
          </w:p>
        </w:tc>
      </w:tr>
      <w:tr w:rsidR="005F774E" w:rsidRPr="00102B17" w14:paraId="6CC6A4A9" w14:textId="77777777" w:rsidTr="006A00A2">
        <w:trPr>
          <w:trHeight w:val="624"/>
          <w:jc w:val="center"/>
        </w:trPr>
        <w:tc>
          <w:tcPr>
            <w:tcW w:w="1356" w:type="pct"/>
            <w:tcBorders>
              <w:top w:val="nil"/>
              <w:left w:val="single" w:sz="8" w:space="0" w:color="auto"/>
              <w:bottom w:val="single" w:sz="4" w:space="0" w:color="auto"/>
              <w:right w:val="single" w:sz="8" w:space="0" w:color="auto"/>
            </w:tcBorders>
            <w:shd w:val="clear" w:color="auto" w:fill="auto"/>
            <w:vAlign w:val="center"/>
            <w:hideMark/>
          </w:tcPr>
          <w:p w14:paraId="0A12E11D" w14:textId="77777777" w:rsidR="005F774E" w:rsidRPr="00102B17" w:rsidRDefault="005F774E" w:rsidP="006A00A2">
            <w:pPr>
              <w:pStyle w:val="00"/>
              <w:spacing w:line="240" w:lineRule="auto"/>
              <w:ind w:firstLine="24"/>
              <w:jc w:val="left"/>
              <w:rPr>
                <w:lang w:eastAsia="ru-RU"/>
              </w:rPr>
            </w:pPr>
            <w:r w:rsidRPr="00102B17">
              <w:rPr>
                <w:lang w:eastAsia="ru-RU"/>
              </w:rPr>
              <w:t>Дошкольные учреждения, хосписы</w:t>
            </w:r>
          </w:p>
        </w:tc>
        <w:tc>
          <w:tcPr>
            <w:tcW w:w="533" w:type="pct"/>
            <w:tcBorders>
              <w:top w:val="single" w:sz="8" w:space="0" w:color="auto"/>
              <w:left w:val="single" w:sz="8" w:space="0" w:color="auto"/>
              <w:bottom w:val="single" w:sz="8" w:space="0" w:color="auto"/>
              <w:right w:val="single" w:sz="8" w:space="0" w:color="auto"/>
            </w:tcBorders>
            <w:vAlign w:val="center"/>
          </w:tcPr>
          <w:p w14:paraId="1152CBB6" w14:textId="77777777" w:rsidR="005F774E" w:rsidRPr="00102B17" w:rsidRDefault="00D11EFA" w:rsidP="006A00A2">
            <w:pPr>
              <w:pStyle w:val="00"/>
              <w:spacing w:line="240" w:lineRule="auto"/>
              <w:ind w:firstLine="0"/>
              <w:jc w:val="center"/>
            </w:pPr>
            <w:r w:rsidRPr="00102B17">
              <w:t>ккал/час∙м</w:t>
            </w:r>
            <w:r w:rsidRPr="00102B17">
              <w:rPr>
                <w:vertAlign w:val="superscript"/>
              </w:rPr>
              <w:t>3</w:t>
            </w:r>
          </w:p>
        </w:tc>
        <w:tc>
          <w:tcPr>
            <w:tcW w:w="364" w:type="pct"/>
            <w:tcBorders>
              <w:top w:val="nil"/>
              <w:left w:val="single" w:sz="8" w:space="0" w:color="auto"/>
              <w:bottom w:val="single" w:sz="4" w:space="0" w:color="auto"/>
              <w:right w:val="single" w:sz="4" w:space="0" w:color="auto"/>
            </w:tcBorders>
            <w:shd w:val="clear" w:color="auto" w:fill="auto"/>
            <w:noWrap/>
            <w:vAlign w:val="center"/>
          </w:tcPr>
          <w:p w14:paraId="305DC51B" w14:textId="77777777" w:rsidR="005F774E" w:rsidRPr="00102B17" w:rsidRDefault="005F774E" w:rsidP="006A00A2">
            <w:pPr>
              <w:pStyle w:val="00"/>
              <w:spacing w:line="240" w:lineRule="auto"/>
              <w:ind w:firstLine="14"/>
              <w:jc w:val="center"/>
              <w:rPr>
                <w:lang w:eastAsia="ru-RU"/>
              </w:rPr>
            </w:pPr>
            <w:r w:rsidRPr="00102B17">
              <w:t>24,191</w:t>
            </w:r>
          </w:p>
        </w:tc>
        <w:tc>
          <w:tcPr>
            <w:tcW w:w="364" w:type="pct"/>
            <w:tcBorders>
              <w:top w:val="nil"/>
              <w:left w:val="nil"/>
              <w:bottom w:val="single" w:sz="4" w:space="0" w:color="auto"/>
              <w:right w:val="single" w:sz="4" w:space="0" w:color="auto"/>
            </w:tcBorders>
            <w:shd w:val="clear" w:color="auto" w:fill="auto"/>
            <w:noWrap/>
            <w:vAlign w:val="center"/>
          </w:tcPr>
          <w:p w14:paraId="185F7B4C" w14:textId="77777777" w:rsidR="005F774E" w:rsidRPr="00102B17" w:rsidRDefault="005F774E" w:rsidP="006A00A2">
            <w:pPr>
              <w:pStyle w:val="00"/>
              <w:spacing w:line="240" w:lineRule="auto"/>
              <w:ind w:firstLine="14"/>
              <w:jc w:val="center"/>
              <w:rPr>
                <w:lang w:eastAsia="ru-RU"/>
              </w:rPr>
            </w:pPr>
            <w:r w:rsidRPr="00102B17">
              <w:t>24,191</w:t>
            </w:r>
          </w:p>
        </w:tc>
        <w:tc>
          <w:tcPr>
            <w:tcW w:w="364" w:type="pct"/>
            <w:tcBorders>
              <w:top w:val="nil"/>
              <w:left w:val="nil"/>
              <w:bottom w:val="single" w:sz="4" w:space="0" w:color="auto"/>
              <w:right w:val="single" w:sz="4" w:space="0" w:color="auto"/>
            </w:tcBorders>
            <w:shd w:val="clear" w:color="auto" w:fill="auto"/>
            <w:noWrap/>
            <w:vAlign w:val="center"/>
          </w:tcPr>
          <w:p w14:paraId="2209C7F6" w14:textId="77777777" w:rsidR="005F774E" w:rsidRPr="00102B17" w:rsidRDefault="005F774E" w:rsidP="006A00A2">
            <w:pPr>
              <w:pStyle w:val="00"/>
              <w:spacing w:line="240" w:lineRule="auto"/>
              <w:ind w:firstLine="14"/>
              <w:jc w:val="center"/>
              <w:rPr>
                <w:lang w:eastAsia="ru-RU"/>
              </w:rPr>
            </w:pPr>
            <w:r w:rsidRPr="00102B17">
              <w:t>24,191</w:t>
            </w:r>
          </w:p>
        </w:tc>
        <w:tc>
          <w:tcPr>
            <w:tcW w:w="364" w:type="pct"/>
            <w:tcBorders>
              <w:top w:val="nil"/>
              <w:left w:val="nil"/>
              <w:bottom w:val="single" w:sz="4" w:space="0" w:color="auto"/>
              <w:right w:val="single" w:sz="4" w:space="0" w:color="auto"/>
            </w:tcBorders>
            <w:shd w:val="clear" w:color="auto" w:fill="auto"/>
            <w:noWrap/>
            <w:vAlign w:val="center"/>
          </w:tcPr>
          <w:p w14:paraId="6C48E86E" w14:textId="77777777" w:rsidR="005F774E" w:rsidRPr="00102B17" w:rsidRDefault="005F774E" w:rsidP="006A00A2">
            <w:pPr>
              <w:pStyle w:val="00"/>
              <w:spacing w:line="240" w:lineRule="auto"/>
              <w:ind w:firstLine="14"/>
              <w:jc w:val="center"/>
              <w:rPr>
                <w:lang w:eastAsia="ru-RU"/>
              </w:rPr>
            </w:pPr>
            <w:r w:rsidRPr="00102B17">
              <w:t>-</w:t>
            </w:r>
          </w:p>
        </w:tc>
        <w:tc>
          <w:tcPr>
            <w:tcW w:w="401" w:type="pct"/>
            <w:tcBorders>
              <w:top w:val="nil"/>
              <w:left w:val="nil"/>
              <w:bottom w:val="single" w:sz="4" w:space="0" w:color="auto"/>
              <w:right w:val="single" w:sz="4" w:space="0" w:color="auto"/>
            </w:tcBorders>
            <w:shd w:val="clear" w:color="auto" w:fill="auto"/>
            <w:noWrap/>
            <w:vAlign w:val="center"/>
          </w:tcPr>
          <w:p w14:paraId="4409A96A" w14:textId="77777777" w:rsidR="005F774E" w:rsidRPr="00102B17" w:rsidRDefault="005F774E" w:rsidP="006A00A2">
            <w:pPr>
              <w:pStyle w:val="00"/>
              <w:spacing w:line="240" w:lineRule="auto"/>
              <w:ind w:firstLine="14"/>
              <w:jc w:val="center"/>
              <w:rPr>
                <w:lang w:eastAsia="ru-RU"/>
              </w:rPr>
            </w:pPr>
            <w:r w:rsidRPr="00102B17">
              <w:t>-</w:t>
            </w:r>
          </w:p>
        </w:tc>
        <w:tc>
          <w:tcPr>
            <w:tcW w:w="374" w:type="pct"/>
            <w:tcBorders>
              <w:top w:val="nil"/>
              <w:left w:val="nil"/>
              <w:bottom w:val="single" w:sz="4" w:space="0" w:color="auto"/>
              <w:right w:val="single" w:sz="4" w:space="0" w:color="auto"/>
            </w:tcBorders>
            <w:shd w:val="clear" w:color="auto" w:fill="auto"/>
            <w:noWrap/>
            <w:vAlign w:val="center"/>
          </w:tcPr>
          <w:p w14:paraId="41B51F40" w14:textId="77777777" w:rsidR="005F774E" w:rsidRPr="00102B17" w:rsidRDefault="005F774E" w:rsidP="006A00A2">
            <w:pPr>
              <w:pStyle w:val="00"/>
              <w:spacing w:line="240" w:lineRule="auto"/>
              <w:ind w:firstLine="14"/>
              <w:jc w:val="center"/>
              <w:rPr>
                <w:lang w:eastAsia="ru-RU"/>
              </w:rPr>
            </w:pPr>
            <w:r w:rsidRPr="00102B17">
              <w:t>-</w:t>
            </w:r>
          </w:p>
        </w:tc>
        <w:tc>
          <w:tcPr>
            <w:tcW w:w="374" w:type="pct"/>
            <w:tcBorders>
              <w:top w:val="nil"/>
              <w:left w:val="nil"/>
              <w:bottom w:val="single" w:sz="4" w:space="0" w:color="auto"/>
              <w:right w:val="single" w:sz="4" w:space="0" w:color="auto"/>
            </w:tcBorders>
            <w:shd w:val="clear" w:color="auto" w:fill="auto"/>
            <w:noWrap/>
            <w:vAlign w:val="center"/>
          </w:tcPr>
          <w:p w14:paraId="5C7CA8A0" w14:textId="77777777" w:rsidR="005F774E" w:rsidRPr="00102B17" w:rsidRDefault="005F774E" w:rsidP="006A00A2">
            <w:pPr>
              <w:pStyle w:val="00"/>
              <w:spacing w:line="240" w:lineRule="auto"/>
              <w:ind w:firstLine="14"/>
              <w:jc w:val="center"/>
              <w:rPr>
                <w:lang w:eastAsia="ru-RU"/>
              </w:rPr>
            </w:pPr>
            <w:r w:rsidRPr="00102B17">
              <w:t>-</w:t>
            </w:r>
          </w:p>
        </w:tc>
        <w:tc>
          <w:tcPr>
            <w:tcW w:w="506" w:type="pct"/>
            <w:tcBorders>
              <w:top w:val="nil"/>
              <w:left w:val="nil"/>
              <w:bottom w:val="single" w:sz="4" w:space="0" w:color="auto"/>
              <w:right w:val="single" w:sz="8" w:space="0" w:color="auto"/>
            </w:tcBorders>
            <w:shd w:val="clear" w:color="auto" w:fill="auto"/>
            <w:noWrap/>
            <w:vAlign w:val="center"/>
          </w:tcPr>
          <w:p w14:paraId="355DDBD1" w14:textId="77777777" w:rsidR="005F774E" w:rsidRPr="00102B17" w:rsidRDefault="005F774E" w:rsidP="006A00A2">
            <w:pPr>
              <w:pStyle w:val="00"/>
              <w:spacing w:line="240" w:lineRule="auto"/>
              <w:ind w:firstLine="14"/>
              <w:jc w:val="center"/>
              <w:rPr>
                <w:lang w:eastAsia="ru-RU"/>
              </w:rPr>
            </w:pPr>
            <w:r w:rsidRPr="00102B17">
              <w:t>-</w:t>
            </w:r>
          </w:p>
        </w:tc>
      </w:tr>
      <w:tr w:rsidR="005F774E" w:rsidRPr="00102B17" w14:paraId="21357590" w14:textId="77777777" w:rsidTr="006A00A2">
        <w:trPr>
          <w:trHeight w:val="1248"/>
          <w:jc w:val="center"/>
        </w:trPr>
        <w:tc>
          <w:tcPr>
            <w:tcW w:w="1356" w:type="pct"/>
            <w:tcBorders>
              <w:top w:val="nil"/>
              <w:left w:val="single" w:sz="8" w:space="0" w:color="auto"/>
              <w:bottom w:val="single" w:sz="4" w:space="0" w:color="auto"/>
              <w:right w:val="single" w:sz="8" w:space="0" w:color="auto"/>
            </w:tcBorders>
            <w:shd w:val="clear" w:color="auto" w:fill="auto"/>
            <w:vAlign w:val="center"/>
            <w:hideMark/>
          </w:tcPr>
          <w:p w14:paraId="1BA7C907" w14:textId="77777777" w:rsidR="005F774E" w:rsidRPr="00102B17" w:rsidRDefault="005F774E" w:rsidP="006A00A2">
            <w:pPr>
              <w:pStyle w:val="00"/>
              <w:spacing w:line="240" w:lineRule="auto"/>
              <w:ind w:firstLine="24"/>
              <w:jc w:val="left"/>
              <w:rPr>
                <w:lang w:eastAsia="ru-RU"/>
              </w:rPr>
            </w:pPr>
            <w:r w:rsidRPr="00102B17">
              <w:rPr>
                <w:lang w:eastAsia="ru-RU"/>
              </w:rPr>
              <w:t>Сервисного обслуживания, культурно-досуговой деятельности, технопарки, склады</w:t>
            </w:r>
          </w:p>
        </w:tc>
        <w:tc>
          <w:tcPr>
            <w:tcW w:w="533" w:type="pct"/>
            <w:tcBorders>
              <w:top w:val="single" w:sz="8" w:space="0" w:color="auto"/>
              <w:left w:val="single" w:sz="8" w:space="0" w:color="auto"/>
              <w:bottom w:val="single" w:sz="8" w:space="0" w:color="auto"/>
              <w:right w:val="single" w:sz="8" w:space="0" w:color="auto"/>
            </w:tcBorders>
            <w:vAlign w:val="center"/>
          </w:tcPr>
          <w:p w14:paraId="0ED7DF19" w14:textId="77777777" w:rsidR="005F774E" w:rsidRPr="00102B17" w:rsidRDefault="00D11EFA" w:rsidP="006A00A2">
            <w:pPr>
              <w:pStyle w:val="00"/>
              <w:spacing w:line="240" w:lineRule="auto"/>
              <w:ind w:firstLine="0"/>
              <w:jc w:val="center"/>
            </w:pPr>
            <w:r w:rsidRPr="00102B17">
              <w:t>ккал/час∙м</w:t>
            </w:r>
            <w:r w:rsidRPr="00102B17">
              <w:rPr>
                <w:vertAlign w:val="superscript"/>
              </w:rPr>
              <w:t>3</w:t>
            </w:r>
          </w:p>
        </w:tc>
        <w:tc>
          <w:tcPr>
            <w:tcW w:w="364" w:type="pct"/>
            <w:tcBorders>
              <w:top w:val="nil"/>
              <w:left w:val="single" w:sz="8" w:space="0" w:color="auto"/>
              <w:bottom w:val="single" w:sz="4" w:space="0" w:color="auto"/>
              <w:right w:val="single" w:sz="4" w:space="0" w:color="auto"/>
            </w:tcBorders>
            <w:shd w:val="clear" w:color="auto" w:fill="auto"/>
            <w:noWrap/>
            <w:vAlign w:val="center"/>
          </w:tcPr>
          <w:p w14:paraId="0A96757D" w14:textId="77777777" w:rsidR="005F774E" w:rsidRPr="00102B17" w:rsidRDefault="005F774E" w:rsidP="006A00A2">
            <w:pPr>
              <w:pStyle w:val="00"/>
              <w:spacing w:line="240" w:lineRule="auto"/>
              <w:ind w:firstLine="14"/>
              <w:jc w:val="center"/>
              <w:rPr>
                <w:lang w:eastAsia="ru-RU"/>
              </w:rPr>
            </w:pPr>
            <w:r w:rsidRPr="00102B17">
              <w:t>12,351</w:t>
            </w:r>
          </w:p>
        </w:tc>
        <w:tc>
          <w:tcPr>
            <w:tcW w:w="364" w:type="pct"/>
            <w:tcBorders>
              <w:top w:val="nil"/>
              <w:left w:val="nil"/>
              <w:bottom w:val="single" w:sz="4" w:space="0" w:color="auto"/>
              <w:right w:val="single" w:sz="4" w:space="0" w:color="auto"/>
            </w:tcBorders>
            <w:shd w:val="clear" w:color="auto" w:fill="auto"/>
            <w:noWrap/>
            <w:vAlign w:val="center"/>
          </w:tcPr>
          <w:p w14:paraId="4925E0C0" w14:textId="77777777" w:rsidR="005F774E" w:rsidRPr="00102B17" w:rsidRDefault="005F774E" w:rsidP="006A00A2">
            <w:pPr>
              <w:pStyle w:val="00"/>
              <w:spacing w:line="240" w:lineRule="auto"/>
              <w:ind w:firstLine="14"/>
              <w:jc w:val="center"/>
              <w:rPr>
                <w:lang w:eastAsia="ru-RU"/>
              </w:rPr>
            </w:pPr>
            <w:r w:rsidRPr="00102B17">
              <w:t>11,840</w:t>
            </w:r>
          </w:p>
        </w:tc>
        <w:tc>
          <w:tcPr>
            <w:tcW w:w="364" w:type="pct"/>
            <w:tcBorders>
              <w:top w:val="nil"/>
              <w:left w:val="nil"/>
              <w:bottom w:val="single" w:sz="4" w:space="0" w:color="auto"/>
              <w:right w:val="single" w:sz="4" w:space="0" w:color="auto"/>
            </w:tcBorders>
            <w:shd w:val="clear" w:color="auto" w:fill="auto"/>
            <w:noWrap/>
            <w:vAlign w:val="center"/>
          </w:tcPr>
          <w:p w14:paraId="4D2C0343" w14:textId="77777777" w:rsidR="005F774E" w:rsidRPr="00102B17" w:rsidRDefault="005F774E" w:rsidP="006A00A2">
            <w:pPr>
              <w:pStyle w:val="00"/>
              <w:spacing w:line="240" w:lineRule="auto"/>
              <w:ind w:firstLine="14"/>
              <w:jc w:val="center"/>
              <w:rPr>
                <w:lang w:eastAsia="ru-RU"/>
              </w:rPr>
            </w:pPr>
            <w:r w:rsidRPr="00102B17">
              <w:t>11,283</w:t>
            </w:r>
          </w:p>
        </w:tc>
        <w:tc>
          <w:tcPr>
            <w:tcW w:w="364" w:type="pct"/>
            <w:tcBorders>
              <w:top w:val="nil"/>
              <w:left w:val="nil"/>
              <w:bottom w:val="single" w:sz="4" w:space="0" w:color="auto"/>
              <w:right w:val="single" w:sz="4" w:space="0" w:color="auto"/>
            </w:tcBorders>
            <w:shd w:val="clear" w:color="auto" w:fill="auto"/>
            <w:noWrap/>
            <w:vAlign w:val="center"/>
          </w:tcPr>
          <w:p w14:paraId="2C85EF31" w14:textId="77777777" w:rsidR="005F774E" w:rsidRPr="00102B17" w:rsidRDefault="005F774E" w:rsidP="006A00A2">
            <w:pPr>
              <w:pStyle w:val="00"/>
              <w:spacing w:line="240" w:lineRule="auto"/>
              <w:ind w:firstLine="14"/>
              <w:jc w:val="center"/>
              <w:rPr>
                <w:lang w:eastAsia="ru-RU"/>
              </w:rPr>
            </w:pPr>
            <w:r w:rsidRPr="00102B17">
              <w:t>10,772</w:t>
            </w:r>
          </w:p>
        </w:tc>
        <w:tc>
          <w:tcPr>
            <w:tcW w:w="401" w:type="pct"/>
            <w:tcBorders>
              <w:top w:val="nil"/>
              <w:left w:val="nil"/>
              <w:bottom w:val="single" w:sz="4" w:space="0" w:color="auto"/>
              <w:right w:val="single" w:sz="4" w:space="0" w:color="auto"/>
            </w:tcBorders>
            <w:shd w:val="clear" w:color="auto" w:fill="auto"/>
            <w:noWrap/>
            <w:vAlign w:val="center"/>
          </w:tcPr>
          <w:p w14:paraId="2935FA14" w14:textId="77777777" w:rsidR="005F774E" w:rsidRPr="00102B17" w:rsidRDefault="005F774E" w:rsidP="006A00A2">
            <w:pPr>
              <w:pStyle w:val="00"/>
              <w:spacing w:line="240" w:lineRule="auto"/>
              <w:ind w:firstLine="14"/>
              <w:jc w:val="center"/>
              <w:rPr>
                <w:lang w:eastAsia="ru-RU"/>
              </w:rPr>
            </w:pPr>
            <w:r w:rsidRPr="00102B17">
              <w:t>10,772</w:t>
            </w:r>
          </w:p>
        </w:tc>
        <w:tc>
          <w:tcPr>
            <w:tcW w:w="374" w:type="pct"/>
            <w:tcBorders>
              <w:top w:val="nil"/>
              <w:left w:val="nil"/>
              <w:bottom w:val="single" w:sz="4" w:space="0" w:color="auto"/>
              <w:right w:val="single" w:sz="4" w:space="0" w:color="auto"/>
            </w:tcBorders>
            <w:shd w:val="clear" w:color="auto" w:fill="auto"/>
            <w:noWrap/>
            <w:vAlign w:val="center"/>
          </w:tcPr>
          <w:p w14:paraId="16C78B7D" w14:textId="77777777" w:rsidR="005F774E" w:rsidRPr="00102B17" w:rsidRDefault="005F774E" w:rsidP="006A00A2">
            <w:pPr>
              <w:pStyle w:val="00"/>
              <w:spacing w:line="240" w:lineRule="auto"/>
              <w:ind w:firstLine="14"/>
              <w:jc w:val="center"/>
              <w:rPr>
                <w:lang w:eastAsia="ru-RU"/>
              </w:rPr>
            </w:pPr>
            <w:r w:rsidRPr="00102B17">
              <w:t>-</w:t>
            </w:r>
          </w:p>
        </w:tc>
        <w:tc>
          <w:tcPr>
            <w:tcW w:w="374" w:type="pct"/>
            <w:tcBorders>
              <w:top w:val="nil"/>
              <w:left w:val="nil"/>
              <w:bottom w:val="single" w:sz="4" w:space="0" w:color="auto"/>
              <w:right w:val="single" w:sz="4" w:space="0" w:color="auto"/>
            </w:tcBorders>
            <w:shd w:val="clear" w:color="auto" w:fill="auto"/>
            <w:noWrap/>
            <w:vAlign w:val="center"/>
          </w:tcPr>
          <w:p w14:paraId="003EF30F" w14:textId="77777777" w:rsidR="005F774E" w:rsidRPr="00102B17" w:rsidRDefault="005F774E" w:rsidP="006A00A2">
            <w:pPr>
              <w:pStyle w:val="00"/>
              <w:spacing w:line="240" w:lineRule="auto"/>
              <w:ind w:firstLine="14"/>
              <w:jc w:val="center"/>
              <w:rPr>
                <w:lang w:eastAsia="ru-RU"/>
              </w:rPr>
            </w:pPr>
            <w:r w:rsidRPr="00102B17">
              <w:t>-</w:t>
            </w:r>
          </w:p>
        </w:tc>
        <w:tc>
          <w:tcPr>
            <w:tcW w:w="506" w:type="pct"/>
            <w:tcBorders>
              <w:top w:val="nil"/>
              <w:left w:val="nil"/>
              <w:bottom w:val="single" w:sz="4" w:space="0" w:color="auto"/>
              <w:right w:val="single" w:sz="8" w:space="0" w:color="auto"/>
            </w:tcBorders>
            <w:shd w:val="clear" w:color="auto" w:fill="auto"/>
            <w:noWrap/>
            <w:vAlign w:val="center"/>
          </w:tcPr>
          <w:p w14:paraId="09FF4638" w14:textId="77777777" w:rsidR="005F774E" w:rsidRPr="00102B17" w:rsidRDefault="005F774E" w:rsidP="006A00A2">
            <w:pPr>
              <w:pStyle w:val="00"/>
              <w:spacing w:line="240" w:lineRule="auto"/>
              <w:ind w:firstLine="14"/>
              <w:jc w:val="center"/>
              <w:rPr>
                <w:lang w:eastAsia="ru-RU"/>
              </w:rPr>
            </w:pPr>
            <w:r w:rsidRPr="00102B17">
              <w:t>-</w:t>
            </w:r>
          </w:p>
        </w:tc>
      </w:tr>
      <w:tr w:rsidR="005F774E" w:rsidRPr="00102B17" w14:paraId="3D8C6C02" w14:textId="77777777" w:rsidTr="006A00A2">
        <w:trPr>
          <w:trHeight w:val="636"/>
          <w:jc w:val="center"/>
        </w:trPr>
        <w:tc>
          <w:tcPr>
            <w:tcW w:w="1356" w:type="pct"/>
            <w:tcBorders>
              <w:top w:val="nil"/>
              <w:left w:val="single" w:sz="8" w:space="0" w:color="auto"/>
              <w:bottom w:val="single" w:sz="8" w:space="0" w:color="auto"/>
              <w:right w:val="single" w:sz="8" w:space="0" w:color="auto"/>
            </w:tcBorders>
            <w:shd w:val="clear" w:color="auto" w:fill="auto"/>
            <w:vAlign w:val="center"/>
            <w:hideMark/>
          </w:tcPr>
          <w:p w14:paraId="1AEBE567" w14:textId="77777777" w:rsidR="005F774E" w:rsidRPr="00102B17" w:rsidRDefault="005F774E" w:rsidP="006A00A2">
            <w:pPr>
              <w:pStyle w:val="00"/>
              <w:spacing w:line="240" w:lineRule="auto"/>
              <w:ind w:firstLine="24"/>
              <w:jc w:val="left"/>
              <w:rPr>
                <w:lang w:eastAsia="ru-RU"/>
              </w:rPr>
            </w:pPr>
            <w:r w:rsidRPr="00102B17">
              <w:rPr>
                <w:lang w:eastAsia="ru-RU"/>
              </w:rPr>
              <w:t>Административного назначения, офисы</w:t>
            </w:r>
          </w:p>
        </w:tc>
        <w:tc>
          <w:tcPr>
            <w:tcW w:w="533" w:type="pct"/>
            <w:tcBorders>
              <w:top w:val="single" w:sz="8" w:space="0" w:color="auto"/>
              <w:left w:val="single" w:sz="8" w:space="0" w:color="auto"/>
              <w:bottom w:val="single" w:sz="8" w:space="0" w:color="auto"/>
              <w:right w:val="single" w:sz="8" w:space="0" w:color="auto"/>
            </w:tcBorders>
            <w:vAlign w:val="center"/>
          </w:tcPr>
          <w:p w14:paraId="66CC71AD" w14:textId="77777777" w:rsidR="005F774E" w:rsidRPr="00102B17" w:rsidRDefault="00D11EFA" w:rsidP="006A00A2">
            <w:pPr>
              <w:pStyle w:val="00"/>
              <w:spacing w:line="240" w:lineRule="auto"/>
              <w:ind w:firstLine="0"/>
              <w:jc w:val="center"/>
            </w:pPr>
            <w:r w:rsidRPr="00102B17">
              <w:t>ккал/час∙м</w:t>
            </w:r>
            <w:r w:rsidRPr="00102B17">
              <w:rPr>
                <w:vertAlign w:val="superscript"/>
              </w:rPr>
              <w:t>3</w:t>
            </w:r>
          </w:p>
        </w:tc>
        <w:tc>
          <w:tcPr>
            <w:tcW w:w="364" w:type="pct"/>
            <w:tcBorders>
              <w:top w:val="nil"/>
              <w:left w:val="single" w:sz="8" w:space="0" w:color="auto"/>
              <w:bottom w:val="single" w:sz="8" w:space="0" w:color="auto"/>
              <w:right w:val="single" w:sz="4" w:space="0" w:color="auto"/>
            </w:tcBorders>
            <w:shd w:val="clear" w:color="auto" w:fill="auto"/>
            <w:noWrap/>
            <w:vAlign w:val="center"/>
          </w:tcPr>
          <w:p w14:paraId="4C31E675" w14:textId="77777777" w:rsidR="005F774E" w:rsidRPr="00102B17" w:rsidRDefault="005F774E" w:rsidP="006A00A2">
            <w:pPr>
              <w:pStyle w:val="00"/>
              <w:spacing w:line="240" w:lineRule="auto"/>
              <w:ind w:firstLine="14"/>
              <w:jc w:val="center"/>
              <w:rPr>
                <w:lang w:eastAsia="ru-RU"/>
              </w:rPr>
            </w:pPr>
            <w:r w:rsidRPr="00102B17">
              <w:t>19,362</w:t>
            </w:r>
          </w:p>
        </w:tc>
        <w:tc>
          <w:tcPr>
            <w:tcW w:w="364" w:type="pct"/>
            <w:tcBorders>
              <w:top w:val="nil"/>
              <w:left w:val="nil"/>
              <w:bottom w:val="single" w:sz="8" w:space="0" w:color="auto"/>
              <w:right w:val="single" w:sz="4" w:space="0" w:color="auto"/>
            </w:tcBorders>
            <w:shd w:val="clear" w:color="auto" w:fill="auto"/>
            <w:noWrap/>
            <w:vAlign w:val="center"/>
          </w:tcPr>
          <w:p w14:paraId="3162E82D" w14:textId="77777777" w:rsidR="005F774E" w:rsidRPr="00102B17" w:rsidRDefault="005F774E" w:rsidP="006A00A2">
            <w:pPr>
              <w:pStyle w:val="00"/>
              <w:spacing w:line="240" w:lineRule="auto"/>
              <w:ind w:firstLine="14"/>
              <w:jc w:val="center"/>
              <w:rPr>
                <w:lang w:eastAsia="ru-RU"/>
              </w:rPr>
            </w:pPr>
            <w:r w:rsidRPr="00102B17">
              <w:t>18,294</w:t>
            </w:r>
          </w:p>
        </w:tc>
        <w:tc>
          <w:tcPr>
            <w:tcW w:w="364" w:type="pct"/>
            <w:tcBorders>
              <w:top w:val="nil"/>
              <w:left w:val="nil"/>
              <w:bottom w:val="single" w:sz="8" w:space="0" w:color="auto"/>
              <w:right w:val="single" w:sz="4" w:space="0" w:color="auto"/>
            </w:tcBorders>
            <w:shd w:val="clear" w:color="auto" w:fill="auto"/>
            <w:noWrap/>
            <w:vAlign w:val="center"/>
          </w:tcPr>
          <w:p w14:paraId="3A71DFBD" w14:textId="77777777" w:rsidR="005F774E" w:rsidRPr="00102B17" w:rsidRDefault="005F774E" w:rsidP="006A00A2">
            <w:pPr>
              <w:pStyle w:val="00"/>
              <w:spacing w:line="240" w:lineRule="auto"/>
              <w:ind w:firstLine="14"/>
              <w:jc w:val="center"/>
              <w:rPr>
                <w:lang w:eastAsia="ru-RU"/>
              </w:rPr>
            </w:pPr>
            <w:r w:rsidRPr="00102B17">
              <w:t>17,737</w:t>
            </w:r>
          </w:p>
        </w:tc>
        <w:tc>
          <w:tcPr>
            <w:tcW w:w="364" w:type="pct"/>
            <w:tcBorders>
              <w:top w:val="nil"/>
              <w:left w:val="nil"/>
              <w:bottom w:val="single" w:sz="8" w:space="0" w:color="auto"/>
              <w:right w:val="single" w:sz="4" w:space="0" w:color="auto"/>
            </w:tcBorders>
            <w:shd w:val="clear" w:color="auto" w:fill="auto"/>
            <w:noWrap/>
            <w:vAlign w:val="center"/>
          </w:tcPr>
          <w:p w14:paraId="3DA123E3" w14:textId="77777777" w:rsidR="005F774E" w:rsidRPr="00102B17" w:rsidRDefault="005F774E" w:rsidP="006A00A2">
            <w:pPr>
              <w:pStyle w:val="00"/>
              <w:spacing w:line="240" w:lineRule="auto"/>
              <w:ind w:firstLine="14"/>
              <w:jc w:val="center"/>
              <w:rPr>
                <w:lang w:eastAsia="ru-RU"/>
              </w:rPr>
            </w:pPr>
            <w:r w:rsidRPr="00102B17">
              <w:t>14,533</w:t>
            </w:r>
          </w:p>
        </w:tc>
        <w:tc>
          <w:tcPr>
            <w:tcW w:w="401" w:type="pct"/>
            <w:tcBorders>
              <w:top w:val="nil"/>
              <w:left w:val="nil"/>
              <w:bottom w:val="single" w:sz="8" w:space="0" w:color="auto"/>
              <w:right w:val="single" w:sz="4" w:space="0" w:color="auto"/>
            </w:tcBorders>
            <w:shd w:val="clear" w:color="auto" w:fill="auto"/>
            <w:noWrap/>
            <w:vAlign w:val="center"/>
          </w:tcPr>
          <w:p w14:paraId="69EA8737" w14:textId="77777777" w:rsidR="005F774E" w:rsidRPr="00102B17" w:rsidRDefault="005F774E" w:rsidP="006A00A2">
            <w:pPr>
              <w:pStyle w:val="00"/>
              <w:spacing w:line="240" w:lineRule="auto"/>
              <w:ind w:firstLine="14"/>
              <w:jc w:val="center"/>
              <w:rPr>
                <w:lang w:eastAsia="ru-RU"/>
              </w:rPr>
            </w:pPr>
            <w:r w:rsidRPr="00102B17">
              <w:t>12,908</w:t>
            </w:r>
          </w:p>
        </w:tc>
        <w:tc>
          <w:tcPr>
            <w:tcW w:w="374" w:type="pct"/>
            <w:tcBorders>
              <w:top w:val="nil"/>
              <w:left w:val="nil"/>
              <w:bottom w:val="single" w:sz="8" w:space="0" w:color="auto"/>
              <w:right w:val="single" w:sz="4" w:space="0" w:color="auto"/>
            </w:tcBorders>
            <w:shd w:val="clear" w:color="auto" w:fill="auto"/>
            <w:noWrap/>
            <w:vAlign w:val="center"/>
          </w:tcPr>
          <w:p w14:paraId="65523B52" w14:textId="77777777" w:rsidR="005F774E" w:rsidRPr="00102B17" w:rsidRDefault="005F774E" w:rsidP="006A00A2">
            <w:pPr>
              <w:pStyle w:val="00"/>
              <w:spacing w:line="240" w:lineRule="auto"/>
              <w:ind w:firstLine="14"/>
              <w:jc w:val="center"/>
              <w:rPr>
                <w:lang w:eastAsia="ru-RU"/>
              </w:rPr>
            </w:pPr>
            <w:r w:rsidRPr="00102B17">
              <w:t>11,840</w:t>
            </w:r>
          </w:p>
        </w:tc>
        <w:tc>
          <w:tcPr>
            <w:tcW w:w="374" w:type="pct"/>
            <w:tcBorders>
              <w:top w:val="nil"/>
              <w:left w:val="nil"/>
              <w:bottom w:val="single" w:sz="8" w:space="0" w:color="auto"/>
              <w:right w:val="single" w:sz="4" w:space="0" w:color="auto"/>
            </w:tcBorders>
            <w:shd w:val="clear" w:color="auto" w:fill="auto"/>
            <w:noWrap/>
            <w:vAlign w:val="center"/>
          </w:tcPr>
          <w:p w14:paraId="1EBA99AC" w14:textId="77777777" w:rsidR="005F774E" w:rsidRPr="00102B17" w:rsidRDefault="005F774E" w:rsidP="006A00A2">
            <w:pPr>
              <w:pStyle w:val="00"/>
              <w:spacing w:line="240" w:lineRule="auto"/>
              <w:ind w:firstLine="14"/>
              <w:jc w:val="center"/>
              <w:rPr>
                <w:lang w:eastAsia="ru-RU"/>
              </w:rPr>
            </w:pPr>
            <w:r w:rsidRPr="00102B17">
              <w:t>10,772</w:t>
            </w:r>
          </w:p>
        </w:tc>
        <w:tc>
          <w:tcPr>
            <w:tcW w:w="506" w:type="pct"/>
            <w:tcBorders>
              <w:top w:val="nil"/>
              <w:left w:val="nil"/>
              <w:bottom w:val="single" w:sz="8" w:space="0" w:color="auto"/>
              <w:right w:val="single" w:sz="8" w:space="0" w:color="auto"/>
            </w:tcBorders>
            <w:shd w:val="clear" w:color="auto" w:fill="auto"/>
            <w:noWrap/>
            <w:vAlign w:val="center"/>
          </w:tcPr>
          <w:p w14:paraId="77A63000" w14:textId="77777777" w:rsidR="005F774E" w:rsidRPr="00102B17" w:rsidRDefault="005F774E" w:rsidP="006A00A2">
            <w:pPr>
              <w:pStyle w:val="00"/>
              <w:spacing w:line="240" w:lineRule="auto"/>
              <w:ind w:firstLine="14"/>
              <w:jc w:val="center"/>
              <w:rPr>
                <w:lang w:eastAsia="ru-RU"/>
              </w:rPr>
            </w:pPr>
            <w:r w:rsidRPr="00102B17">
              <w:t>10,772</w:t>
            </w:r>
          </w:p>
        </w:tc>
      </w:tr>
    </w:tbl>
    <w:p w14:paraId="4F1853E1" w14:textId="77777777" w:rsidR="00FF4E83" w:rsidRPr="00102B17" w:rsidRDefault="00FF4E83" w:rsidP="00691ABB">
      <w:pPr>
        <w:pStyle w:val="00"/>
      </w:pPr>
    </w:p>
    <w:p w14:paraId="7356BFB1" w14:textId="77777777" w:rsidR="00FF4E83" w:rsidRPr="00102B17" w:rsidRDefault="00FF4E83" w:rsidP="00691ABB">
      <w:pPr>
        <w:pStyle w:val="00"/>
      </w:pPr>
    </w:p>
    <w:p w14:paraId="6204EB26" w14:textId="77777777" w:rsidR="00FF4E83" w:rsidRPr="00102B17" w:rsidRDefault="00FF4E83" w:rsidP="00691ABB">
      <w:pPr>
        <w:pStyle w:val="00"/>
        <w:sectPr w:rsidR="00FF4E83" w:rsidRPr="00102B17" w:rsidSect="00FB4DF0">
          <w:pgSz w:w="16838" w:h="11906" w:orient="landscape" w:code="9"/>
          <w:pgMar w:top="1701" w:right="1134" w:bottom="567" w:left="567" w:header="709" w:footer="397" w:gutter="0"/>
          <w:cols w:space="708"/>
          <w:docGrid w:linePitch="381"/>
        </w:sectPr>
      </w:pPr>
    </w:p>
    <w:p w14:paraId="71BE08C3" w14:textId="77777777" w:rsidR="004730CF" w:rsidRPr="00102B17" w:rsidRDefault="005F774E" w:rsidP="004730CF">
      <w:pPr>
        <w:pStyle w:val="00"/>
      </w:pPr>
      <w:r w:rsidRPr="00102B17">
        <w:t>Потребность в тепловой энергии на нужды горячего водоснабжения определялась в соответствии с СП 30.13330.2012 «Внутренний водопровод и канализация», исходя из нормативного расхода горячей воды в сутки одним жителем (работником, посетителем и т.д.) и периода потребления (ч/сут) для каждой категории потребителей.</w:t>
      </w:r>
    </w:p>
    <w:p w14:paraId="226319A0" w14:textId="77777777" w:rsidR="00FF4E83" w:rsidRPr="00102B17" w:rsidRDefault="004730CF" w:rsidP="004730CF">
      <w:pPr>
        <w:pStyle w:val="00"/>
      </w:pPr>
      <w:r w:rsidRPr="00102B17">
        <w:t>Удельные характеристики расхода тепловой энергии на горячее водоснабжение жилых зданий и общественных зданий представлены в таблицах</w:t>
      </w:r>
      <w:r w:rsidR="006F2BB5" w:rsidRPr="00102B17">
        <w:t xml:space="preserve"> 2.6 – 2.7</w:t>
      </w:r>
      <w:r w:rsidRPr="00102B17">
        <w:t>.</w:t>
      </w:r>
    </w:p>
    <w:p w14:paraId="4EDAE178" w14:textId="77777777" w:rsidR="00FC0331" w:rsidRPr="00102B17" w:rsidRDefault="00FC0331" w:rsidP="002A1F55">
      <w:pPr>
        <w:pStyle w:val="22"/>
      </w:pPr>
      <w:r w:rsidRPr="00102B17">
        <w:t>Удельные характеристики расхода тепловой энергии на горячее водоснабжение жилых зданий</w:t>
      </w:r>
    </w:p>
    <w:tbl>
      <w:tblPr>
        <w:tblW w:w="5000" w:type="pct"/>
        <w:tblLook w:val="04A0" w:firstRow="1" w:lastRow="0" w:firstColumn="1" w:lastColumn="0" w:noHBand="0" w:noVBand="1"/>
      </w:tblPr>
      <w:tblGrid>
        <w:gridCol w:w="4171"/>
        <w:gridCol w:w="1895"/>
        <w:gridCol w:w="1894"/>
        <w:gridCol w:w="1894"/>
      </w:tblGrid>
      <w:tr w:rsidR="00FC0331" w:rsidRPr="00102B17" w14:paraId="680AE307" w14:textId="77777777" w:rsidTr="00FC0331">
        <w:trPr>
          <w:trHeight w:val="1380"/>
        </w:trPr>
        <w:tc>
          <w:tcPr>
            <w:tcW w:w="2116" w:type="pct"/>
            <w:tcBorders>
              <w:top w:val="single" w:sz="8" w:space="0" w:color="auto"/>
              <w:left w:val="single" w:sz="8" w:space="0" w:color="auto"/>
              <w:bottom w:val="single" w:sz="4" w:space="0" w:color="auto"/>
              <w:right w:val="single" w:sz="4" w:space="0" w:color="auto"/>
            </w:tcBorders>
            <w:shd w:val="clear" w:color="000000" w:fill="auto"/>
            <w:vAlign w:val="center"/>
            <w:hideMark/>
          </w:tcPr>
          <w:p w14:paraId="3E08AA5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 здания</w:t>
            </w:r>
          </w:p>
        </w:tc>
        <w:tc>
          <w:tcPr>
            <w:tcW w:w="961" w:type="pct"/>
            <w:tcBorders>
              <w:top w:val="single" w:sz="8" w:space="0" w:color="auto"/>
              <w:left w:val="single" w:sz="4" w:space="0" w:color="auto"/>
              <w:bottom w:val="single" w:sz="4" w:space="0" w:color="000000"/>
              <w:right w:val="single" w:sz="4" w:space="0" w:color="auto"/>
            </w:tcBorders>
            <w:shd w:val="clear" w:color="000000" w:fill="auto"/>
            <w:vAlign w:val="center"/>
            <w:hideMark/>
          </w:tcPr>
          <w:p w14:paraId="6D7B74B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Расход горячей воды одним жителем, л/сут</w:t>
            </w:r>
          </w:p>
        </w:tc>
        <w:tc>
          <w:tcPr>
            <w:tcW w:w="961" w:type="pct"/>
            <w:tcBorders>
              <w:top w:val="single" w:sz="8" w:space="0" w:color="auto"/>
              <w:left w:val="single" w:sz="4" w:space="0" w:color="auto"/>
              <w:bottom w:val="single" w:sz="4" w:space="0" w:color="000000"/>
              <w:right w:val="single" w:sz="8" w:space="0" w:color="auto"/>
            </w:tcBorders>
            <w:shd w:val="clear" w:color="000000" w:fill="auto"/>
            <w:vAlign w:val="center"/>
            <w:hideMark/>
          </w:tcPr>
          <w:p w14:paraId="343A6C2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Среднечасовой расход тепловой энергии на 1 жителя</w:t>
            </w:r>
          </w:p>
        </w:tc>
        <w:tc>
          <w:tcPr>
            <w:tcW w:w="961" w:type="pct"/>
            <w:tcBorders>
              <w:top w:val="single" w:sz="8" w:space="0" w:color="auto"/>
              <w:left w:val="single" w:sz="4" w:space="0" w:color="auto"/>
              <w:bottom w:val="single" w:sz="8" w:space="0" w:color="auto"/>
              <w:right w:val="single" w:sz="8" w:space="0" w:color="auto"/>
            </w:tcBorders>
            <w:shd w:val="clear" w:color="000000" w:fill="auto"/>
            <w:vAlign w:val="center"/>
          </w:tcPr>
          <w:p w14:paraId="4053C07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Размерность</w:t>
            </w:r>
          </w:p>
        </w:tc>
      </w:tr>
      <w:tr w:rsidR="00FC0331" w:rsidRPr="00102B17" w14:paraId="13288889" w14:textId="77777777" w:rsidTr="006A00A2">
        <w:trPr>
          <w:trHeight w:val="315"/>
        </w:trPr>
        <w:tc>
          <w:tcPr>
            <w:tcW w:w="2116" w:type="pct"/>
            <w:tcBorders>
              <w:top w:val="nil"/>
              <w:left w:val="single" w:sz="8" w:space="0" w:color="auto"/>
              <w:bottom w:val="single" w:sz="4" w:space="0" w:color="auto"/>
              <w:right w:val="single" w:sz="4" w:space="0" w:color="auto"/>
            </w:tcBorders>
            <w:shd w:val="clear" w:color="auto" w:fill="auto"/>
            <w:vAlign w:val="center"/>
            <w:hideMark/>
          </w:tcPr>
          <w:p w14:paraId="04B468E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водопроводом и канализацией, без ванн</w:t>
            </w:r>
          </w:p>
        </w:tc>
        <w:tc>
          <w:tcPr>
            <w:tcW w:w="961" w:type="pct"/>
            <w:tcBorders>
              <w:top w:val="nil"/>
              <w:left w:val="nil"/>
              <w:bottom w:val="single" w:sz="4" w:space="0" w:color="auto"/>
              <w:right w:val="single" w:sz="4" w:space="0" w:color="auto"/>
            </w:tcBorders>
            <w:shd w:val="clear" w:color="auto" w:fill="auto"/>
            <w:noWrap/>
            <w:vAlign w:val="center"/>
            <w:hideMark/>
          </w:tcPr>
          <w:p w14:paraId="1829F65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961" w:type="pct"/>
            <w:tcBorders>
              <w:top w:val="nil"/>
              <w:left w:val="nil"/>
              <w:bottom w:val="single" w:sz="4" w:space="0" w:color="auto"/>
              <w:right w:val="single" w:sz="8" w:space="0" w:color="auto"/>
            </w:tcBorders>
            <w:shd w:val="clear" w:color="auto" w:fill="auto"/>
            <w:noWrap/>
            <w:vAlign w:val="center"/>
            <w:hideMark/>
          </w:tcPr>
          <w:p w14:paraId="1CDCEBF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103,13</w:t>
            </w:r>
          </w:p>
        </w:tc>
        <w:tc>
          <w:tcPr>
            <w:tcW w:w="961" w:type="pct"/>
            <w:tcBorders>
              <w:top w:val="single" w:sz="8" w:space="0" w:color="auto"/>
              <w:left w:val="nil"/>
              <w:bottom w:val="single" w:sz="4" w:space="0" w:color="auto"/>
              <w:right w:val="single" w:sz="8" w:space="0" w:color="auto"/>
            </w:tcBorders>
            <w:vAlign w:val="center"/>
          </w:tcPr>
          <w:p w14:paraId="6255DDBD" w14:textId="77777777" w:rsidR="00FC0331" w:rsidRPr="00102B17" w:rsidRDefault="00FC0331" w:rsidP="006A00A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2911ED2" w14:textId="77777777" w:rsidTr="006A00A2">
        <w:trPr>
          <w:trHeight w:val="315"/>
        </w:trPr>
        <w:tc>
          <w:tcPr>
            <w:tcW w:w="2116" w:type="pct"/>
            <w:tcBorders>
              <w:top w:val="nil"/>
              <w:left w:val="single" w:sz="8" w:space="0" w:color="auto"/>
              <w:bottom w:val="single" w:sz="4" w:space="0" w:color="auto"/>
              <w:right w:val="single" w:sz="4" w:space="0" w:color="auto"/>
            </w:tcBorders>
            <w:shd w:val="clear" w:color="auto" w:fill="auto"/>
            <w:vAlign w:val="center"/>
            <w:hideMark/>
          </w:tcPr>
          <w:p w14:paraId="150AA05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То же, с газоснабжением</w:t>
            </w:r>
          </w:p>
        </w:tc>
        <w:tc>
          <w:tcPr>
            <w:tcW w:w="961" w:type="pct"/>
            <w:tcBorders>
              <w:top w:val="nil"/>
              <w:left w:val="nil"/>
              <w:bottom w:val="single" w:sz="4" w:space="0" w:color="auto"/>
              <w:right w:val="single" w:sz="4" w:space="0" w:color="auto"/>
            </w:tcBorders>
            <w:shd w:val="clear" w:color="auto" w:fill="auto"/>
            <w:noWrap/>
            <w:vAlign w:val="center"/>
            <w:hideMark/>
          </w:tcPr>
          <w:p w14:paraId="53B55E9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961" w:type="pct"/>
            <w:tcBorders>
              <w:top w:val="nil"/>
              <w:left w:val="nil"/>
              <w:bottom w:val="single" w:sz="4" w:space="0" w:color="auto"/>
              <w:right w:val="single" w:sz="8" w:space="0" w:color="auto"/>
            </w:tcBorders>
            <w:shd w:val="clear" w:color="auto" w:fill="auto"/>
            <w:noWrap/>
            <w:vAlign w:val="center"/>
            <w:hideMark/>
          </w:tcPr>
          <w:p w14:paraId="6FFB1A9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126,04</w:t>
            </w:r>
          </w:p>
        </w:tc>
        <w:tc>
          <w:tcPr>
            <w:tcW w:w="961" w:type="pct"/>
            <w:tcBorders>
              <w:top w:val="nil"/>
              <w:left w:val="nil"/>
              <w:bottom w:val="single" w:sz="4" w:space="0" w:color="auto"/>
              <w:right w:val="single" w:sz="8" w:space="0" w:color="auto"/>
            </w:tcBorders>
            <w:vAlign w:val="center"/>
          </w:tcPr>
          <w:p w14:paraId="0F386BED" w14:textId="77777777" w:rsidR="00FC0331" w:rsidRPr="00102B17" w:rsidRDefault="00FC0331" w:rsidP="006A00A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F8D8B3C" w14:textId="77777777" w:rsidTr="006A00A2">
        <w:trPr>
          <w:trHeight w:val="945"/>
        </w:trPr>
        <w:tc>
          <w:tcPr>
            <w:tcW w:w="2116" w:type="pct"/>
            <w:tcBorders>
              <w:top w:val="nil"/>
              <w:left w:val="single" w:sz="8" w:space="0" w:color="auto"/>
              <w:bottom w:val="single" w:sz="4" w:space="0" w:color="auto"/>
              <w:right w:val="single" w:sz="4" w:space="0" w:color="auto"/>
            </w:tcBorders>
            <w:shd w:val="clear" w:color="auto" w:fill="auto"/>
            <w:vAlign w:val="center"/>
            <w:hideMark/>
          </w:tcPr>
          <w:p w14:paraId="145808D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водопроводом, канализацией и ваннами с водонагревателями, работающими на твердом топливе</w:t>
            </w:r>
          </w:p>
        </w:tc>
        <w:tc>
          <w:tcPr>
            <w:tcW w:w="961" w:type="pct"/>
            <w:tcBorders>
              <w:top w:val="nil"/>
              <w:left w:val="nil"/>
              <w:bottom w:val="single" w:sz="4" w:space="0" w:color="auto"/>
              <w:right w:val="single" w:sz="4" w:space="0" w:color="auto"/>
            </w:tcBorders>
            <w:shd w:val="clear" w:color="auto" w:fill="auto"/>
            <w:noWrap/>
            <w:vAlign w:val="center"/>
            <w:hideMark/>
          </w:tcPr>
          <w:p w14:paraId="10584D4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961" w:type="pct"/>
            <w:tcBorders>
              <w:top w:val="nil"/>
              <w:left w:val="nil"/>
              <w:bottom w:val="single" w:sz="4" w:space="0" w:color="auto"/>
              <w:right w:val="single" w:sz="8" w:space="0" w:color="auto"/>
            </w:tcBorders>
            <w:shd w:val="clear" w:color="auto" w:fill="auto"/>
            <w:noWrap/>
            <w:vAlign w:val="center"/>
            <w:hideMark/>
          </w:tcPr>
          <w:p w14:paraId="269911C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160,42</w:t>
            </w:r>
          </w:p>
        </w:tc>
        <w:tc>
          <w:tcPr>
            <w:tcW w:w="961" w:type="pct"/>
            <w:tcBorders>
              <w:top w:val="nil"/>
              <w:left w:val="nil"/>
              <w:bottom w:val="single" w:sz="4" w:space="0" w:color="auto"/>
              <w:right w:val="single" w:sz="8" w:space="0" w:color="auto"/>
            </w:tcBorders>
            <w:vAlign w:val="center"/>
          </w:tcPr>
          <w:p w14:paraId="594BE498" w14:textId="77777777" w:rsidR="00FC0331" w:rsidRPr="00102B17" w:rsidRDefault="00FC0331" w:rsidP="006A00A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7AB7B432" w14:textId="77777777" w:rsidTr="006A00A2">
        <w:trPr>
          <w:trHeight w:val="315"/>
        </w:trPr>
        <w:tc>
          <w:tcPr>
            <w:tcW w:w="2116" w:type="pct"/>
            <w:tcBorders>
              <w:top w:val="nil"/>
              <w:left w:val="single" w:sz="8" w:space="0" w:color="auto"/>
              <w:bottom w:val="single" w:sz="4" w:space="0" w:color="auto"/>
              <w:right w:val="single" w:sz="4" w:space="0" w:color="auto"/>
            </w:tcBorders>
            <w:shd w:val="clear" w:color="auto" w:fill="auto"/>
            <w:vAlign w:val="center"/>
            <w:hideMark/>
          </w:tcPr>
          <w:p w14:paraId="04236BD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То же, с газовыми водонагревателями</w:t>
            </w:r>
          </w:p>
        </w:tc>
        <w:tc>
          <w:tcPr>
            <w:tcW w:w="961" w:type="pct"/>
            <w:tcBorders>
              <w:top w:val="nil"/>
              <w:left w:val="nil"/>
              <w:bottom w:val="single" w:sz="4" w:space="0" w:color="auto"/>
              <w:right w:val="single" w:sz="4" w:space="0" w:color="auto"/>
            </w:tcBorders>
            <w:shd w:val="clear" w:color="auto" w:fill="auto"/>
            <w:noWrap/>
            <w:vAlign w:val="center"/>
            <w:hideMark/>
          </w:tcPr>
          <w:p w14:paraId="5DECF84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961" w:type="pct"/>
            <w:tcBorders>
              <w:top w:val="nil"/>
              <w:left w:val="nil"/>
              <w:bottom w:val="single" w:sz="4" w:space="0" w:color="auto"/>
              <w:right w:val="single" w:sz="8" w:space="0" w:color="auto"/>
            </w:tcBorders>
            <w:shd w:val="clear" w:color="auto" w:fill="auto"/>
            <w:noWrap/>
            <w:vAlign w:val="center"/>
            <w:hideMark/>
          </w:tcPr>
          <w:p w14:paraId="66FDF8E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217,71</w:t>
            </w:r>
          </w:p>
        </w:tc>
        <w:tc>
          <w:tcPr>
            <w:tcW w:w="961" w:type="pct"/>
            <w:tcBorders>
              <w:top w:val="nil"/>
              <w:left w:val="nil"/>
              <w:bottom w:val="single" w:sz="4" w:space="0" w:color="auto"/>
              <w:right w:val="single" w:sz="8" w:space="0" w:color="auto"/>
            </w:tcBorders>
            <w:vAlign w:val="center"/>
          </w:tcPr>
          <w:p w14:paraId="3842EE2B" w14:textId="77777777" w:rsidR="00FC0331" w:rsidRPr="00102B17" w:rsidRDefault="00FC0331" w:rsidP="006A00A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29F2EE7" w14:textId="77777777" w:rsidTr="006A00A2">
        <w:trPr>
          <w:trHeight w:val="630"/>
        </w:trPr>
        <w:tc>
          <w:tcPr>
            <w:tcW w:w="2116" w:type="pct"/>
            <w:tcBorders>
              <w:top w:val="nil"/>
              <w:left w:val="single" w:sz="8" w:space="0" w:color="auto"/>
              <w:bottom w:val="single" w:sz="4" w:space="0" w:color="auto"/>
              <w:right w:val="single" w:sz="4" w:space="0" w:color="auto"/>
            </w:tcBorders>
            <w:shd w:val="clear" w:color="auto" w:fill="auto"/>
            <w:vAlign w:val="center"/>
            <w:hideMark/>
          </w:tcPr>
          <w:p w14:paraId="7488D46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 централизованным горячим водоснабжением и с сидячими ваннами</w:t>
            </w:r>
          </w:p>
        </w:tc>
        <w:tc>
          <w:tcPr>
            <w:tcW w:w="961" w:type="pct"/>
            <w:tcBorders>
              <w:top w:val="nil"/>
              <w:left w:val="nil"/>
              <w:bottom w:val="single" w:sz="4" w:space="0" w:color="auto"/>
              <w:right w:val="single" w:sz="4" w:space="0" w:color="auto"/>
            </w:tcBorders>
            <w:shd w:val="clear" w:color="auto" w:fill="auto"/>
            <w:noWrap/>
            <w:vAlign w:val="center"/>
            <w:hideMark/>
          </w:tcPr>
          <w:p w14:paraId="404A59F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61" w:type="pct"/>
            <w:tcBorders>
              <w:top w:val="nil"/>
              <w:left w:val="nil"/>
              <w:bottom w:val="single" w:sz="4" w:space="0" w:color="auto"/>
              <w:right w:val="single" w:sz="8" w:space="0" w:color="auto"/>
            </w:tcBorders>
            <w:shd w:val="clear" w:color="auto" w:fill="auto"/>
            <w:noWrap/>
            <w:vAlign w:val="center"/>
            <w:hideMark/>
          </w:tcPr>
          <w:p w14:paraId="7F699EF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240,63</w:t>
            </w:r>
          </w:p>
        </w:tc>
        <w:tc>
          <w:tcPr>
            <w:tcW w:w="961" w:type="pct"/>
            <w:tcBorders>
              <w:top w:val="nil"/>
              <w:left w:val="nil"/>
              <w:bottom w:val="single" w:sz="4" w:space="0" w:color="auto"/>
              <w:right w:val="single" w:sz="8" w:space="0" w:color="auto"/>
            </w:tcBorders>
            <w:vAlign w:val="center"/>
          </w:tcPr>
          <w:p w14:paraId="12041B7C" w14:textId="77777777" w:rsidR="00FC0331" w:rsidRPr="00102B17" w:rsidRDefault="00FC0331" w:rsidP="006A00A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DE718C3" w14:textId="77777777" w:rsidTr="006A00A2">
        <w:trPr>
          <w:trHeight w:val="645"/>
        </w:trPr>
        <w:tc>
          <w:tcPr>
            <w:tcW w:w="2116" w:type="pct"/>
            <w:tcBorders>
              <w:top w:val="nil"/>
              <w:left w:val="single" w:sz="8" w:space="0" w:color="auto"/>
              <w:bottom w:val="single" w:sz="8" w:space="0" w:color="auto"/>
              <w:right w:val="single" w:sz="4" w:space="0" w:color="auto"/>
            </w:tcBorders>
            <w:shd w:val="clear" w:color="auto" w:fill="auto"/>
            <w:vAlign w:val="center"/>
            <w:hideMark/>
          </w:tcPr>
          <w:p w14:paraId="6FD7190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То же, с ваннами длиной более 1500 - 1700 мм</w:t>
            </w:r>
          </w:p>
        </w:tc>
        <w:tc>
          <w:tcPr>
            <w:tcW w:w="961" w:type="pct"/>
            <w:tcBorders>
              <w:top w:val="nil"/>
              <w:left w:val="nil"/>
              <w:bottom w:val="single" w:sz="4" w:space="0" w:color="auto"/>
              <w:right w:val="single" w:sz="4" w:space="0" w:color="auto"/>
            </w:tcBorders>
            <w:shd w:val="clear" w:color="auto" w:fill="auto"/>
            <w:noWrap/>
            <w:vAlign w:val="center"/>
            <w:hideMark/>
          </w:tcPr>
          <w:p w14:paraId="29E700F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115</w:t>
            </w:r>
          </w:p>
        </w:tc>
        <w:tc>
          <w:tcPr>
            <w:tcW w:w="961" w:type="pct"/>
            <w:tcBorders>
              <w:top w:val="nil"/>
              <w:left w:val="nil"/>
              <w:bottom w:val="single" w:sz="4" w:space="0" w:color="auto"/>
              <w:right w:val="single" w:sz="8" w:space="0" w:color="auto"/>
            </w:tcBorders>
            <w:shd w:val="clear" w:color="auto" w:fill="auto"/>
            <w:noWrap/>
            <w:vAlign w:val="center"/>
            <w:hideMark/>
          </w:tcPr>
          <w:p w14:paraId="1E1D208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263,54</w:t>
            </w:r>
          </w:p>
        </w:tc>
        <w:tc>
          <w:tcPr>
            <w:tcW w:w="961" w:type="pct"/>
            <w:tcBorders>
              <w:top w:val="nil"/>
              <w:left w:val="nil"/>
              <w:bottom w:val="single" w:sz="4" w:space="0" w:color="auto"/>
              <w:right w:val="single" w:sz="8" w:space="0" w:color="auto"/>
            </w:tcBorders>
            <w:vAlign w:val="center"/>
          </w:tcPr>
          <w:p w14:paraId="5E76C818" w14:textId="77777777" w:rsidR="00FC0331" w:rsidRPr="00102B17" w:rsidRDefault="00FC0331" w:rsidP="006A00A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bl>
    <w:p w14:paraId="75ADB4B9" w14:textId="77777777" w:rsidR="00FC0331" w:rsidRPr="00102B17" w:rsidRDefault="004730CF" w:rsidP="002A1F55">
      <w:pPr>
        <w:pStyle w:val="22"/>
      </w:pPr>
      <w:r w:rsidRPr="00102B17">
        <w:t>Удельные характеристики расхода тепловой энергии на горячее водоснабжение общественных зданий</w:t>
      </w:r>
    </w:p>
    <w:tbl>
      <w:tblPr>
        <w:tblW w:w="5000" w:type="pct"/>
        <w:tblLook w:val="04A0" w:firstRow="1" w:lastRow="0" w:firstColumn="1" w:lastColumn="0" w:noHBand="0" w:noVBand="1"/>
      </w:tblPr>
      <w:tblGrid>
        <w:gridCol w:w="3585"/>
        <w:gridCol w:w="2152"/>
        <w:gridCol w:w="2618"/>
        <w:gridCol w:w="1499"/>
      </w:tblGrid>
      <w:tr w:rsidR="00FC0331" w:rsidRPr="00102B17" w14:paraId="069E1CB6" w14:textId="77777777" w:rsidTr="00FC0331">
        <w:trPr>
          <w:cantSplit/>
          <w:trHeight w:val="1890"/>
          <w:tblHeader/>
        </w:trPr>
        <w:tc>
          <w:tcPr>
            <w:tcW w:w="1879" w:type="pct"/>
            <w:tcBorders>
              <w:top w:val="single" w:sz="8" w:space="0" w:color="auto"/>
              <w:left w:val="single" w:sz="8" w:space="0" w:color="auto"/>
              <w:bottom w:val="single" w:sz="4" w:space="0" w:color="auto"/>
              <w:right w:val="single" w:sz="4" w:space="0" w:color="auto"/>
            </w:tcBorders>
            <w:shd w:val="clear" w:color="000000" w:fill="auto"/>
            <w:vAlign w:val="center"/>
            <w:hideMark/>
          </w:tcPr>
          <w:p w14:paraId="23FB0CC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Водопотребители</w:t>
            </w:r>
          </w:p>
        </w:tc>
        <w:tc>
          <w:tcPr>
            <w:tcW w:w="1152" w:type="pct"/>
            <w:tcBorders>
              <w:top w:val="single" w:sz="8" w:space="0" w:color="auto"/>
              <w:left w:val="nil"/>
              <w:bottom w:val="single" w:sz="4" w:space="0" w:color="auto"/>
              <w:right w:val="single" w:sz="4" w:space="0" w:color="auto"/>
            </w:tcBorders>
            <w:shd w:val="clear" w:color="000000" w:fill="auto"/>
            <w:vAlign w:val="center"/>
            <w:hideMark/>
          </w:tcPr>
          <w:p w14:paraId="7125F39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Единица измерения</w:t>
            </w:r>
          </w:p>
        </w:tc>
        <w:tc>
          <w:tcPr>
            <w:tcW w:w="1388" w:type="pct"/>
            <w:tcBorders>
              <w:top w:val="single" w:sz="8" w:space="0" w:color="auto"/>
              <w:left w:val="nil"/>
              <w:bottom w:val="single" w:sz="4" w:space="0" w:color="auto"/>
              <w:right w:val="single" w:sz="8" w:space="0" w:color="000000"/>
            </w:tcBorders>
            <w:shd w:val="clear" w:color="000000" w:fill="auto"/>
            <w:vAlign w:val="center"/>
            <w:hideMark/>
          </w:tcPr>
          <w:p w14:paraId="57FF357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Среднечасовая нагрузка ГВС в расчете на 1 единицу</w:t>
            </w:r>
          </w:p>
        </w:tc>
        <w:tc>
          <w:tcPr>
            <w:tcW w:w="581" w:type="pct"/>
            <w:tcBorders>
              <w:top w:val="single" w:sz="8" w:space="0" w:color="auto"/>
              <w:left w:val="nil"/>
              <w:bottom w:val="single" w:sz="4" w:space="0" w:color="auto"/>
              <w:right w:val="single" w:sz="8" w:space="0" w:color="000000"/>
            </w:tcBorders>
            <w:shd w:val="clear" w:color="000000" w:fill="auto"/>
            <w:vAlign w:val="center"/>
          </w:tcPr>
          <w:p w14:paraId="74B2B38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Размерность</w:t>
            </w:r>
          </w:p>
        </w:tc>
      </w:tr>
      <w:tr w:rsidR="00FC0331" w:rsidRPr="00102B17" w14:paraId="76051FB8"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7AC01D7F"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 Общежития</w:t>
            </w:r>
          </w:p>
        </w:tc>
        <w:tc>
          <w:tcPr>
            <w:tcW w:w="1152" w:type="pct"/>
            <w:tcBorders>
              <w:top w:val="nil"/>
              <w:left w:val="nil"/>
              <w:bottom w:val="single" w:sz="4" w:space="0" w:color="auto"/>
              <w:right w:val="single" w:sz="4" w:space="0" w:color="auto"/>
            </w:tcBorders>
            <w:shd w:val="clear" w:color="auto" w:fill="auto"/>
            <w:vAlign w:val="center"/>
            <w:hideMark/>
          </w:tcPr>
          <w:p w14:paraId="373897D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bottom"/>
            <w:hideMark/>
          </w:tcPr>
          <w:p w14:paraId="11269D2E" w14:textId="77777777" w:rsidR="00FC0331" w:rsidRPr="00102B17" w:rsidRDefault="00FC0331" w:rsidP="00FC0331">
            <w:pPr>
              <w:snapToGrid/>
              <w:spacing w:before="0" w:after="0" w:line="240" w:lineRule="auto"/>
              <w:ind w:firstLine="0"/>
              <w:contextualSpacing w:val="0"/>
              <w:jc w:val="left"/>
              <w:rPr>
                <w:rFonts w:ascii="Calibri" w:eastAsia="Times New Roman" w:hAnsi="Calibri" w:cs="Calibri"/>
                <w:color w:val="000000"/>
                <w:sz w:val="22"/>
                <w:lang w:eastAsia="ru-RU"/>
              </w:rPr>
            </w:pPr>
            <w:r w:rsidRPr="00102B17">
              <w:rPr>
                <w:rFonts w:ascii="Calibri" w:eastAsia="Times New Roman" w:hAnsi="Calibri" w:cs="Calibri"/>
                <w:color w:val="000000"/>
                <w:sz w:val="22"/>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68A16A" w14:textId="77777777" w:rsidR="00FC0331" w:rsidRPr="00102B17" w:rsidRDefault="00FC0331" w:rsidP="00FC0331">
            <w:pPr>
              <w:snapToGrid/>
              <w:spacing w:before="0" w:after="0" w:line="240" w:lineRule="auto"/>
              <w:ind w:firstLine="0"/>
              <w:contextualSpacing w:val="0"/>
              <w:jc w:val="center"/>
              <w:rPr>
                <w:rFonts w:ascii="Calibri" w:eastAsia="Times New Roman" w:hAnsi="Calibri" w:cs="Calibri"/>
                <w:color w:val="000000"/>
                <w:sz w:val="22"/>
                <w:lang w:eastAsia="ru-RU"/>
              </w:rPr>
            </w:pPr>
          </w:p>
        </w:tc>
      </w:tr>
      <w:tr w:rsidR="00FC0331" w:rsidRPr="00102B17" w14:paraId="51300665"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D9EC93C"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общими душевыми</w:t>
            </w:r>
          </w:p>
        </w:tc>
        <w:tc>
          <w:tcPr>
            <w:tcW w:w="1152" w:type="pct"/>
            <w:tcBorders>
              <w:top w:val="nil"/>
              <w:left w:val="nil"/>
              <w:bottom w:val="single" w:sz="4" w:space="0" w:color="auto"/>
              <w:right w:val="single" w:sz="4" w:space="0" w:color="auto"/>
            </w:tcBorders>
            <w:shd w:val="clear" w:color="auto" w:fill="auto"/>
            <w:vAlign w:val="center"/>
            <w:hideMark/>
          </w:tcPr>
          <w:p w14:paraId="0F9AD22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417CBCF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126,04</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96B372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776633E"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A723D1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душами при всех жилых комнатах</w:t>
            </w:r>
          </w:p>
        </w:tc>
        <w:tc>
          <w:tcPr>
            <w:tcW w:w="1152" w:type="pct"/>
            <w:tcBorders>
              <w:top w:val="nil"/>
              <w:left w:val="nil"/>
              <w:bottom w:val="single" w:sz="4" w:space="0" w:color="auto"/>
              <w:right w:val="single" w:sz="4" w:space="0" w:color="auto"/>
            </w:tcBorders>
            <w:shd w:val="clear" w:color="auto" w:fill="auto"/>
            <w:vAlign w:val="center"/>
            <w:hideMark/>
          </w:tcPr>
          <w:p w14:paraId="4B9F550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3A8CEE8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210,83</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A8028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FE3EEFC"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63CA05B5"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2. Гостиницы, пансионаты и мотели</w:t>
            </w:r>
          </w:p>
        </w:tc>
        <w:tc>
          <w:tcPr>
            <w:tcW w:w="1152" w:type="pct"/>
            <w:tcBorders>
              <w:top w:val="nil"/>
              <w:left w:val="nil"/>
              <w:bottom w:val="single" w:sz="4" w:space="0" w:color="auto"/>
              <w:right w:val="single" w:sz="4" w:space="0" w:color="auto"/>
            </w:tcBorders>
            <w:shd w:val="clear" w:color="auto" w:fill="auto"/>
            <w:vAlign w:val="center"/>
            <w:hideMark/>
          </w:tcPr>
          <w:p w14:paraId="5849D5D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239D277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00E1D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54AA2AB2"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6540E25"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общими ванными и душами</w:t>
            </w:r>
          </w:p>
        </w:tc>
        <w:tc>
          <w:tcPr>
            <w:tcW w:w="1152" w:type="pct"/>
            <w:tcBorders>
              <w:top w:val="nil"/>
              <w:left w:val="nil"/>
              <w:bottom w:val="single" w:sz="4" w:space="0" w:color="auto"/>
              <w:right w:val="single" w:sz="4" w:space="0" w:color="auto"/>
            </w:tcBorders>
            <w:shd w:val="clear" w:color="auto" w:fill="auto"/>
            <w:vAlign w:val="center"/>
            <w:hideMark/>
          </w:tcPr>
          <w:p w14:paraId="01AF57B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3EC3E84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176,46</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CB2065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FB7E704"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F34C881"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душами во всех номерах</w:t>
            </w:r>
          </w:p>
        </w:tc>
        <w:tc>
          <w:tcPr>
            <w:tcW w:w="1152" w:type="pct"/>
            <w:tcBorders>
              <w:top w:val="nil"/>
              <w:left w:val="nil"/>
              <w:bottom w:val="single" w:sz="4" w:space="0" w:color="auto"/>
              <w:right w:val="single" w:sz="4" w:space="0" w:color="auto"/>
            </w:tcBorders>
            <w:shd w:val="clear" w:color="auto" w:fill="auto"/>
            <w:vAlign w:val="center"/>
            <w:hideMark/>
          </w:tcPr>
          <w:p w14:paraId="46FCCE8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6B8C372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368,96</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2CEE1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7FDCAB08"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D265082"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ваннами во всех номерах</w:t>
            </w:r>
          </w:p>
        </w:tc>
        <w:tc>
          <w:tcPr>
            <w:tcW w:w="1152" w:type="pct"/>
            <w:tcBorders>
              <w:top w:val="nil"/>
              <w:left w:val="nil"/>
              <w:bottom w:val="single" w:sz="4" w:space="0" w:color="auto"/>
              <w:right w:val="single" w:sz="4" w:space="0" w:color="auto"/>
            </w:tcBorders>
            <w:shd w:val="clear" w:color="auto" w:fill="auto"/>
            <w:vAlign w:val="center"/>
            <w:hideMark/>
          </w:tcPr>
          <w:p w14:paraId="11EB4CB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0AEAD8E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474,38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E8F05C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1E47D723"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F9A3DBA"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3. Больницы</w:t>
            </w:r>
          </w:p>
        </w:tc>
        <w:tc>
          <w:tcPr>
            <w:tcW w:w="1152" w:type="pct"/>
            <w:tcBorders>
              <w:top w:val="nil"/>
              <w:left w:val="nil"/>
              <w:bottom w:val="single" w:sz="4" w:space="0" w:color="auto"/>
              <w:right w:val="single" w:sz="4" w:space="0" w:color="auto"/>
            </w:tcBorders>
            <w:shd w:val="clear" w:color="auto" w:fill="auto"/>
            <w:vAlign w:val="center"/>
            <w:hideMark/>
          </w:tcPr>
          <w:p w14:paraId="6B3EF11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68B40E7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E9BE90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7A6A3124"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5151D86"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общими ванными и душами</w:t>
            </w:r>
          </w:p>
        </w:tc>
        <w:tc>
          <w:tcPr>
            <w:tcW w:w="1152" w:type="pct"/>
            <w:tcBorders>
              <w:top w:val="nil"/>
              <w:left w:val="nil"/>
              <w:bottom w:val="single" w:sz="4" w:space="0" w:color="auto"/>
              <w:right w:val="single" w:sz="4" w:space="0" w:color="auto"/>
            </w:tcBorders>
            <w:shd w:val="clear" w:color="auto" w:fill="auto"/>
            <w:vAlign w:val="center"/>
            <w:hideMark/>
          </w:tcPr>
          <w:p w14:paraId="561A864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529E418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189,06</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C4411C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5141FD3E"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56EC20F9"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санитарными узлыми, приближенными к палатам</w:t>
            </w:r>
          </w:p>
        </w:tc>
        <w:tc>
          <w:tcPr>
            <w:tcW w:w="1152" w:type="pct"/>
            <w:tcBorders>
              <w:top w:val="nil"/>
              <w:left w:val="nil"/>
              <w:bottom w:val="single" w:sz="4" w:space="0" w:color="auto"/>
              <w:right w:val="single" w:sz="4" w:space="0" w:color="auto"/>
            </w:tcBorders>
            <w:shd w:val="clear" w:color="auto" w:fill="auto"/>
            <w:vAlign w:val="center"/>
            <w:hideMark/>
          </w:tcPr>
          <w:p w14:paraId="3BB9C3B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6095A2A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226,88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8E182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59CFF42"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6B9D0245"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инфекционные</w:t>
            </w:r>
          </w:p>
        </w:tc>
        <w:tc>
          <w:tcPr>
            <w:tcW w:w="1152" w:type="pct"/>
            <w:tcBorders>
              <w:top w:val="nil"/>
              <w:left w:val="nil"/>
              <w:bottom w:val="single" w:sz="4" w:space="0" w:color="auto"/>
              <w:right w:val="single" w:sz="4" w:space="0" w:color="auto"/>
            </w:tcBorders>
            <w:shd w:val="clear" w:color="auto" w:fill="auto"/>
            <w:vAlign w:val="center"/>
            <w:hideMark/>
          </w:tcPr>
          <w:p w14:paraId="016D0D9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4FAF7C3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277,29</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A3D882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67A73341"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2F95E92"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4. Санатории и дома отдыха</w:t>
            </w:r>
          </w:p>
        </w:tc>
        <w:tc>
          <w:tcPr>
            <w:tcW w:w="1152" w:type="pct"/>
            <w:tcBorders>
              <w:top w:val="nil"/>
              <w:left w:val="nil"/>
              <w:bottom w:val="single" w:sz="4" w:space="0" w:color="auto"/>
              <w:right w:val="single" w:sz="4" w:space="0" w:color="auto"/>
            </w:tcBorders>
            <w:shd w:val="clear" w:color="auto" w:fill="auto"/>
            <w:vAlign w:val="center"/>
            <w:hideMark/>
          </w:tcPr>
          <w:p w14:paraId="23ADC77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5CCA754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E01019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3E57BC77"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4663B4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общими душевыми</w:t>
            </w:r>
          </w:p>
        </w:tc>
        <w:tc>
          <w:tcPr>
            <w:tcW w:w="1152" w:type="pct"/>
            <w:tcBorders>
              <w:top w:val="nil"/>
              <w:left w:val="nil"/>
              <w:bottom w:val="single" w:sz="4" w:space="0" w:color="auto"/>
              <w:right w:val="single" w:sz="4" w:space="0" w:color="auto"/>
            </w:tcBorders>
            <w:shd w:val="clear" w:color="auto" w:fill="auto"/>
            <w:vAlign w:val="center"/>
            <w:hideMark/>
          </w:tcPr>
          <w:p w14:paraId="30FDC80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12EF59D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171,30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5711E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2D9D7639"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6E5F560"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душами при всех жилых комнатах</w:t>
            </w:r>
          </w:p>
        </w:tc>
        <w:tc>
          <w:tcPr>
            <w:tcW w:w="1152" w:type="pct"/>
            <w:tcBorders>
              <w:top w:val="nil"/>
              <w:left w:val="nil"/>
              <w:bottom w:val="single" w:sz="4" w:space="0" w:color="auto"/>
              <w:right w:val="single" w:sz="4" w:space="0" w:color="auto"/>
            </w:tcBorders>
            <w:shd w:val="clear" w:color="auto" w:fill="auto"/>
            <w:vAlign w:val="center"/>
            <w:hideMark/>
          </w:tcPr>
          <w:p w14:paraId="7F033D0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3A49885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197,66</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FF639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896A87D"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CCD29AC"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ваннами при всех жилых комнатах</w:t>
            </w:r>
          </w:p>
        </w:tc>
        <w:tc>
          <w:tcPr>
            <w:tcW w:w="1152" w:type="pct"/>
            <w:tcBorders>
              <w:top w:val="nil"/>
              <w:left w:val="nil"/>
              <w:bottom w:val="single" w:sz="4" w:space="0" w:color="auto"/>
              <w:right w:val="single" w:sz="4" w:space="0" w:color="auto"/>
            </w:tcBorders>
            <w:shd w:val="clear" w:color="auto" w:fill="auto"/>
            <w:vAlign w:val="center"/>
            <w:hideMark/>
          </w:tcPr>
          <w:p w14:paraId="35C4717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житель</w:t>
            </w:r>
          </w:p>
        </w:tc>
        <w:tc>
          <w:tcPr>
            <w:tcW w:w="1388" w:type="pct"/>
            <w:tcBorders>
              <w:top w:val="nil"/>
              <w:left w:val="nil"/>
              <w:bottom w:val="single" w:sz="4" w:space="0" w:color="auto"/>
              <w:right w:val="single" w:sz="8" w:space="0" w:color="auto"/>
            </w:tcBorders>
            <w:shd w:val="clear" w:color="auto" w:fill="auto"/>
            <w:noWrap/>
            <w:vAlign w:val="center"/>
            <w:hideMark/>
          </w:tcPr>
          <w:p w14:paraId="4C41D51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498E50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DD1C533" w14:textId="77777777" w:rsidTr="00FC0331">
        <w:trPr>
          <w:trHeight w:val="94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56CA9BA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5. Физкультурно-оздоровительные учреждения</w:t>
            </w:r>
          </w:p>
        </w:tc>
        <w:tc>
          <w:tcPr>
            <w:tcW w:w="1152" w:type="pct"/>
            <w:tcBorders>
              <w:top w:val="nil"/>
              <w:left w:val="nil"/>
              <w:bottom w:val="single" w:sz="4" w:space="0" w:color="auto"/>
              <w:right w:val="single" w:sz="4" w:space="0" w:color="auto"/>
            </w:tcBorders>
            <w:shd w:val="clear" w:color="auto" w:fill="auto"/>
            <w:vAlign w:val="center"/>
            <w:hideMark/>
          </w:tcPr>
          <w:p w14:paraId="35C314A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17FB946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79B99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5D2356F1" w14:textId="77777777" w:rsidTr="00FC0331">
        <w:trPr>
          <w:trHeight w:val="94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3870C38"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со столовыми на полуфабрикатах, без стирки белья</w:t>
            </w:r>
          </w:p>
        </w:tc>
        <w:tc>
          <w:tcPr>
            <w:tcW w:w="1152" w:type="pct"/>
            <w:tcBorders>
              <w:top w:val="nil"/>
              <w:left w:val="nil"/>
              <w:bottom w:val="single" w:sz="4" w:space="0" w:color="auto"/>
              <w:right w:val="single" w:sz="4" w:space="0" w:color="auto"/>
            </w:tcBorders>
            <w:shd w:val="clear" w:color="auto" w:fill="auto"/>
            <w:vAlign w:val="center"/>
            <w:hideMark/>
          </w:tcPr>
          <w:p w14:paraId="5EECA04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место</w:t>
            </w:r>
          </w:p>
        </w:tc>
        <w:tc>
          <w:tcPr>
            <w:tcW w:w="1388" w:type="pct"/>
            <w:tcBorders>
              <w:top w:val="nil"/>
              <w:left w:val="nil"/>
              <w:bottom w:val="single" w:sz="4" w:space="0" w:color="auto"/>
              <w:right w:val="single" w:sz="8" w:space="0" w:color="auto"/>
            </w:tcBorders>
            <w:shd w:val="clear" w:color="auto" w:fill="auto"/>
            <w:noWrap/>
            <w:vAlign w:val="center"/>
            <w:hideMark/>
          </w:tcPr>
          <w:p w14:paraId="36CCA44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79,06</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C6CFE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3AB199B"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FCB3CF5"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со столовыми, работающими на сырье, и прачечными</w:t>
            </w:r>
          </w:p>
        </w:tc>
        <w:tc>
          <w:tcPr>
            <w:tcW w:w="1152" w:type="pct"/>
            <w:tcBorders>
              <w:top w:val="nil"/>
              <w:left w:val="nil"/>
              <w:bottom w:val="single" w:sz="4" w:space="0" w:color="auto"/>
              <w:right w:val="single" w:sz="4" w:space="0" w:color="auto"/>
            </w:tcBorders>
            <w:shd w:val="clear" w:color="auto" w:fill="auto"/>
            <w:vAlign w:val="center"/>
            <w:hideMark/>
          </w:tcPr>
          <w:p w14:paraId="22EE61F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место</w:t>
            </w:r>
          </w:p>
        </w:tc>
        <w:tc>
          <w:tcPr>
            <w:tcW w:w="1388" w:type="pct"/>
            <w:tcBorders>
              <w:top w:val="nil"/>
              <w:left w:val="nil"/>
              <w:bottom w:val="single" w:sz="4" w:space="0" w:color="auto"/>
              <w:right w:val="single" w:sz="8" w:space="0" w:color="auto"/>
            </w:tcBorders>
            <w:shd w:val="clear" w:color="auto" w:fill="auto"/>
            <w:noWrap/>
            <w:vAlign w:val="center"/>
            <w:hideMark/>
          </w:tcPr>
          <w:p w14:paraId="2E30135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252,08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630B0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6C115264" w14:textId="77777777" w:rsidTr="00FC0331">
        <w:trPr>
          <w:trHeight w:val="94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6023823"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6. Дошкольные образовательные учреждения и школы-интернаты</w:t>
            </w:r>
          </w:p>
        </w:tc>
        <w:tc>
          <w:tcPr>
            <w:tcW w:w="1152" w:type="pct"/>
            <w:tcBorders>
              <w:top w:val="nil"/>
              <w:left w:val="nil"/>
              <w:bottom w:val="single" w:sz="4" w:space="0" w:color="auto"/>
              <w:right w:val="single" w:sz="4" w:space="0" w:color="auto"/>
            </w:tcBorders>
            <w:shd w:val="clear" w:color="auto" w:fill="auto"/>
            <w:vAlign w:val="center"/>
            <w:hideMark/>
          </w:tcPr>
          <w:p w14:paraId="6E304E9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4E44A3D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4E61F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3D1C3590"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6F92A45C"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дневным пребыванием детей</w:t>
            </w:r>
          </w:p>
        </w:tc>
        <w:tc>
          <w:tcPr>
            <w:tcW w:w="1152" w:type="pct"/>
            <w:tcBorders>
              <w:top w:val="nil"/>
              <w:left w:val="nil"/>
              <w:bottom w:val="single" w:sz="4" w:space="0" w:color="auto"/>
              <w:right w:val="single" w:sz="4" w:space="0" w:color="auto"/>
            </w:tcBorders>
            <w:shd w:val="clear" w:color="auto" w:fill="auto"/>
            <w:vAlign w:val="center"/>
            <w:hideMark/>
          </w:tcPr>
          <w:p w14:paraId="67B85C2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26B3177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97C98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76B0C8E7"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7E3F9B24"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со столовыми на полуфабрикатах</w:t>
            </w:r>
          </w:p>
        </w:tc>
        <w:tc>
          <w:tcPr>
            <w:tcW w:w="1152" w:type="pct"/>
            <w:tcBorders>
              <w:top w:val="nil"/>
              <w:left w:val="nil"/>
              <w:bottom w:val="single" w:sz="4" w:space="0" w:color="auto"/>
              <w:right w:val="single" w:sz="4" w:space="0" w:color="auto"/>
            </w:tcBorders>
            <w:shd w:val="clear" w:color="auto" w:fill="auto"/>
            <w:vAlign w:val="center"/>
            <w:hideMark/>
          </w:tcPr>
          <w:p w14:paraId="692FBF5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ребенок</w:t>
            </w:r>
          </w:p>
        </w:tc>
        <w:tc>
          <w:tcPr>
            <w:tcW w:w="1388" w:type="pct"/>
            <w:tcBorders>
              <w:top w:val="nil"/>
              <w:left w:val="nil"/>
              <w:bottom w:val="single" w:sz="4" w:space="0" w:color="auto"/>
              <w:right w:val="single" w:sz="8" w:space="0" w:color="auto"/>
            </w:tcBorders>
            <w:shd w:val="clear" w:color="auto" w:fill="auto"/>
            <w:noWrap/>
            <w:vAlign w:val="center"/>
            <w:hideMark/>
          </w:tcPr>
          <w:p w14:paraId="67CD6CC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121,00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D2591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93DB679"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7718484A"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со столовыми, работающими на сырье, и прачечными</w:t>
            </w:r>
          </w:p>
        </w:tc>
        <w:tc>
          <w:tcPr>
            <w:tcW w:w="1152" w:type="pct"/>
            <w:tcBorders>
              <w:top w:val="nil"/>
              <w:left w:val="nil"/>
              <w:bottom w:val="single" w:sz="4" w:space="0" w:color="auto"/>
              <w:right w:val="single" w:sz="4" w:space="0" w:color="auto"/>
            </w:tcBorders>
            <w:shd w:val="clear" w:color="auto" w:fill="auto"/>
            <w:vAlign w:val="center"/>
            <w:hideMark/>
          </w:tcPr>
          <w:p w14:paraId="799A412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ребенок</w:t>
            </w:r>
          </w:p>
        </w:tc>
        <w:tc>
          <w:tcPr>
            <w:tcW w:w="1388" w:type="pct"/>
            <w:tcBorders>
              <w:top w:val="nil"/>
              <w:left w:val="nil"/>
              <w:bottom w:val="single" w:sz="4" w:space="0" w:color="auto"/>
              <w:right w:val="single" w:sz="8" w:space="0" w:color="auto"/>
            </w:tcBorders>
            <w:shd w:val="clear" w:color="auto" w:fill="auto"/>
            <w:noWrap/>
            <w:vAlign w:val="center"/>
            <w:hideMark/>
          </w:tcPr>
          <w:p w14:paraId="2DC37D1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181,50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A3C80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163A90D4"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F8DF216"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круглосуточным пребыванием детей:</w:t>
            </w:r>
          </w:p>
        </w:tc>
        <w:tc>
          <w:tcPr>
            <w:tcW w:w="1152" w:type="pct"/>
            <w:tcBorders>
              <w:top w:val="nil"/>
              <w:left w:val="nil"/>
              <w:bottom w:val="single" w:sz="4" w:space="0" w:color="auto"/>
              <w:right w:val="single" w:sz="4" w:space="0" w:color="auto"/>
            </w:tcBorders>
            <w:shd w:val="clear" w:color="auto" w:fill="auto"/>
            <w:vAlign w:val="center"/>
            <w:hideMark/>
          </w:tcPr>
          <w:p w14:paraId="238CFD5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72DF2FF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41111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30F61680"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5FD2E244"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со столовыми на полуфабрикатах</w:t>
            </w:r>
          </w:p>
        </w:tc>
        <w:tc>
          <w:tcPr>
            <w:tcW w:w="1152" w:type="pct"/>
            <w:tcBorders>
              <w:top w:val="nil"/>
              <w:left w:val="nil"/>
              <w:bottom w:val="single" w:sz="4" w:space="0" w:color="auto"/>
              <w:right w:val="single" w:sz="4" w:space="0" w:color="auto"/>
            </w:tcBorders>
            <w:shd w:val="clear" w:color="auto" w:fill="auto"/>
            <w:vAlign w:val="center"/>
            <w:hideMark/>
          </w:tcPr>
          <w:p w14:paraId="383F2EF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ребенок</w:t>
            </w:r>
          </w:p>
        </w:tc>
        <w:tc>
          <w:tcPr>
            <w:tcW w:w="1388" w:type="pct"/>
            <w:tcBorders>
              <w:top w:val="nil"/>
              <w:left w:val="nil"/>
              <w:bottom w:val="single" w:sz="4" w:space="0" w:color="auto"/>
              <w:right w:val="single" w:sz="8" w:space="0" w:color="auto"/>
            </w:tcBorders>
            <w:shd w:val="clear" w:color="auto" w:fill="auto"/>
            <w:noWrap/>
            <w:vAlign w:val="center"/>
            <w:hideMark/>
          </w:tcPr>
          <w:p w14:paraId="6AF9483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79,06</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8535BC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B87790B"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6BCA018B"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со столовыми, работающими на сырье, и прачечными</w:t>
            </w:r>
          </w:p>
        </w:tc>
        <w:tc>
          <w:tcPr>
            <w:tcW w:w="1152" w:type="pct"/>
            <w:tcBorders>
              <w:top w:val="nil"/>
              <w:left w:val="nil"/>
              <w:bottom w:val="single" w:sz="4" w:space="0" w:color="auto"/>
              <w:right w:val="single" w:sz="4" w:space="0" w:color="auto"/>
            </w:tcBorders>
            <w:shd w:val="clear" w:color="auto" w:fill="auto"/>
            <w:vAlign w:val="center"/>
            <w:hideMark/>
          </w:tcPr>
          <w:p w14:paraId="3FAA118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ребенок</w:t>
            </w:r>
          </w:p>
        </w:tc>
        <w:tc>
          <w:tcPr>
            <w:tcW w:w="1388" w:type="pct"/>
            <w:tcBorders>
              <w:top w:val="nil"/>
              <w:left w:val="nil"/>
              <w:bottom w:val="single" w:sz="4" w:space="0" w:color="auto"/>
              <w:right w:val="single" w:sz="8" w:space="0" w:color="auto"/>
            </w:tcBorders>
            <w:shd w:val="clear" w:color="auto" w:fill="auto"/>
            <w:noWrap/>
            <w:vAlign w:val="center"/>
            <w:hideMark/>
          </w:tcPr>
          <w:p w14:paraId="7A70495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105,42</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0BA061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597CD676" w14:textId="77777777" w:rsidTr="00FC0331">
        <w:trPr>
          <w:trHeight w:val="157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573B5DAE"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7. Учебные заведения с душевыми при гимнастических залах и столовыми, работающими на полуфабрикатах</w:t>
            </w:r>
          </w:p>
        </w:tc>
        <w:tc>
          <w:tcPr>
            <w:tcW w:w="1152" w:type="pct"/>
            <w:tcBorders>
              <w:top w:val="nil"/>
              <w:left w:val="nil"/>
              <w:bottom w:val="single" w:sz="4" w:space="0" w:color="auto"/>
              <w:right w:val="single" w:sz="4" w:space="0" w:color="auto"/>
            </w:tcBorders>
            <w:shd w:val="clear" w:color="auto" w:fill="auto"/>
            <w:vAlign w:val="center"/>
            <w:hideMark/>
          </w:tcPr>
          <w:p w14:paraId="1B85CF6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учащийся или 1 преподаватель</w:t>
            </w:r>
          </w:p>
        </w:tc>
        <w:tc>
          <w:tcPr>
            <w:tcW w:w="1388" w:type="pct"/>
            <w:tcBorders>
              <w:top w:val="nil"/>
              <w:left w:val="nil"/>
              <w:bottom w:val="single" w:sz="4" w:space="0" w:color="auto"/>
              <w:right w:val="single" w:sz="8" w:space="0" w:color="auto"/>
            </w:tcBorders>
            <w:shd w:val="clear" w:color="auto" w:fill="auto"/>
            <w:noWrap/>
            <w:vAlign w:val="center"/>
            <w:hideMark/>
          </w:tcPr>
          <w:p w14:paraId="777176A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60,50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E2E52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5F4FE53F"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53C64E7"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8. Административные здания</w:t>
            </w:r>
          </w:p>
        </w:tc>
        <w:tc>
          <w:tcPr>
            <w:tcW w:w="1152" w:type="pct"/>
            <w:tcBorders>
              <w:top w:val="nil"/>
              <w:left w:val="nil"/>
              <w:bottom w:val="single" w:sz="4" w:space="0" w:color="auto"/>
              <w:right w:val="single" w:sz="4" w:space="0" w:color="auto"/>
            </w:tcBorders>
            <w:shd w:val="clear" w:color="auto" w:fill="auto"/>
            <w:vAlign w:val="center"/>
            <w:hideMark/>
          </w:tcPr>
          <w:p w14:paraId="18F7CB4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работающий</w:t>
            </w:r>
          </w:p>
        </w:tc>
        <w:tc>
          <w:tcPr>
            <w:tcW w:w="1388" w:type="pct"/>
            <w:tcBorders>
              <w:top w:val="nil"/>
              <w:left w:val="nil"/>
              <w:bottom w:val="single" w:sz="4" w:space="0" w:color="auto"/>
              <w:right w:val="single" w:sz="8" w:space="0" w:color="auto"/>
            </w:tcBorders>
            <w:shd w:val="clear" w:color="auto" w:fill="auto"/>
            <w:noWrap/>
            <w:vAlign w:val="center"/>
            <w:hideMark/>
          </w:tcPr>
          <w:p w14:paraId="753F63E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49,50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E946D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078798D" w14:textId="77777777" w:rsidTr="00FC0331">
        <w:trPr>
          <w:trHeight w:val="157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71A89B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9. Предприятия общественного питания с приготовлением пищи, реализуемой в обеденном зале</w:t>
            </w:r>
          </w:p>
        </w:tc>
        <w:tc>
          <w:tcPr>
            <w:tcW w:w="1152" w:type="pct"/>
            <w:tcBorders>
              <w:top w:val="nil"/>
              <w:left w:val="nil"/>
              <w:bottom w:val="single" w:sz="4" w:space="0" w:color="auto"/>
              <w:right w:val="single" w:sz="4" w:space="0" w:color="auto"/>
            </w:tcBorders>
            <w:shd w:val="clear" w:color="auto" w:fill="auto"/>
            <w:vAlign w:val="center"/>
            <w:hideMark/>
          </w:tcPr>
          <w:p w14:paraId="7022E80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блюдо</w:t>
            </w:r>
          </w:p>
        </w:tc>
        <w:tc>
          <w:tcPr>
            <w:tcW w:w="1388" w:type="pct"/>
            <w:tcBorders>
              <w:top w:val="nil"/>
              <w:left w:val="nil"/>
              <w:bottom w:val="single" w:sz="4" w:space="0" w:color="auto"/>
              <w:right w:val="single" w:sz="8" w:space="0" w:color="auto"/>
            </w:tcBorders>
            <w:shd w:val="clear" w:color="auto" w:fill="auto"/>
            <w:noWrap/>
            <w:vAlign w:val="center"/>
            <w:hideMark/>
          </w:tcPr>
          <w:p w14:paraId="062D5D7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220,00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678C2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w:t>
            </w:r>
          </w:p>
        </w:tc>
      </w:tr>
      <w:tr w:rsidR="00FC0331" w:rsidRPr="00102B17" w14:paraId="678F8B65"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68DBF7B4"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10. Магазины</w:t>
            </w:r>
          </w:p>
        </w:tc>
        <w:tc>
          <w:tcPr>
            <w:tcW w:w="1152" w:type="pct"/>
            <w:tcBorders>
              <w:top w:val="nil"/>
              <w:left w:val="nil"/>
              <w:bottom w:val="single" w:sz="4" w:space="0" w:color="auto"/>
              <w:right w:val="single" w:sz="4" w:space="0" w:color="auto"/>
            </w:tcBorders>
            <w:shd w:val="clear" w:color="auto" w:fill="auto"/>
            <w:vAlign w:val="center"/>
            <w:hideMark/>
          </w:tcPr>
          <w:p w14:paraId="59BA9A4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66BE0A4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39D609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2E4F84FB"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8E39C47"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продовольственные (без холодильных установок)</w:t>
            </w:r>
          </w:p>
        </w:tc>
        <w:tc>
          <w:tcPr>
            <w:tcW w:w="1152" w:type="pct"/>
            <w:tcBorders>
              <w:top w:val="nil"/>
              <w:left w:val="nil"/>
              <w:bottom w:val="single" w:sz="4" w:space="0" w:color="auto"/>
              <w:right w:val="single" w:sz="4" w:space="0" w:color="auto"/>
            </w:tcBorders>
            <w:shd w:val="clear" w:color="auto" w:fill="auto"/>
            <w:vAlign w:val="center"/>
            <w:hideMark/>
          </w:tcPr>
          <w:p w14:paraId="1EEF099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работник в смену</w:t>
            </w:r>
          </w:p>
        </w:tc>
        <w:tc>
          <w:tcPr>
            <w:tcW w:w="1388" w:type="pct"/>
            <w:tcBorders>
              <w:top w:val="nil"/>
              <w:left w:val="nil"/>
              <w:bottom w:val="single" w:sz="4" w:space="0" w:color="auto"/>
              <w:right w:val="single" w:sz="8" w:space="0" w:color="auto"/>
            </w:tcBorders>
            <w:shd w:val="clear" w:color="auto" w:fill="auto"/>
            <w:noWrap/>
            <w:vAlign w:val="center"/>
            <w:hideMark/>
          </w:tcPr>
          <w:p w14:paraId="534EB4E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90,75</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7DCDD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99671D7"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BAD6807"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промтоварные</w:t>
            </w:r>
          </w:p>
        </w:tc>
        <w:tc>
          <w:tcPr>
            <w:tcW w:w="1152" w:type="pct"/>
            <w:tcBorders>
              <w:top w:val="nil"/>
              <w:left w:val="nil"/>
              <w:bottom w:val="single" w:sz="4" w:space="0" w:color="auto"/>
              <w:right w:val="single" w:sz="4" w:space="0" w:color="auto"/>
            </w:tcBorders>
            <w:shd w:val="clear" w:color="auto" w:fill="auto"/>
            <w:vAlign w:val="center"/>
            <w:hideMark/>
          </w:tcPr>
          <w:p w14:paraId="067C9C0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работник в смену</w:t>
            </w:r>
          </w:p>
        </w:tc>
        <w:tc>
          <w:tcPr>
            <w:tcW w:w="1388" w:type="pct"/>
            <w:tcBorders>
              <w:top w:val="nil"/>
              <w:left w:val="nil"/>
              <w:bottom w:val="single" w:sz="4" w:space="0" w:color="auto"/>
              <w:right w:val="single" w:sz="8" w:space="0" w:color="auto"/>
            </w:tcBorders>
            <w:shd w:val="clear" w:color="auto" w:fill="auto"/>
            <w:noWrap/>
            <w:vAlign w:val="center"/>
            <w:hideMark/>
          </w:tcPr>
          <w:p w14:paraId="757A76F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60,50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6327A9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5EEDEE4"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6B99FD60"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11. Поликлиники и амбулатории</w:t>
            </w:r>
          </w:p>
        </w:tc>
        <w:tc>
          <w:tcPr>
            <w:tcW w:w="1152" w:type="pct"/>
            <w:tcBorders>
              <w:top w:val="nil"/>
              <w:left w:val="nil"/>
              <w:bottom w:val="single" w:sz="4" w:space="0" w:color="auto"/>
              <w:right w:val="single" w:sz="4" w:space="0" w:color="auto"/>
            </w:tcBorders>
            <w:shd w:val="clear" w:color="auto" w:fill="auto"/>
            <w:vAlign w:val="center"/>
            <w:hideMark/>
          </w:tcPr>
          <w:p w14:paraId="0D9A358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пациент</w:t>
            </w:r>
          </w:p>
        </w:tc>
        <w:tc>
          <w:tcPr>
            <w:tcW w:w="1388" w:type="pct"/>
            <w:tcBorders>
              <w:top w:val="nil"/>
              <w:left w:val="nil"/>
              <w:bottom w:val="single" w:sz="4" w:space="0" w:color="auto"/>
              <w:right w:val="single" w:sz="8" w:space="0" w:color="auto"/>
            </w:tcBorders>
            <w:shd w:val="clear" w:color="auto" w:fill="auto"/>
            <w:noWrap/>
            <w:vAlign w:val="center"/>
            <w:hideMark/>
          </w:tcPr>
          <w:p w14:paraId="7004340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24,20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4C4B3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7018D6AA"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77E99D2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152" w:type="pct"/>
            <w:tcBorders>
              <w:top w:val="nil"/>
              <w:left w:val="nil"/>
              <w:bottom w:val="single" w:sz="4" w:space="0" w:color="auto"/>
              <w:right w:val="single" w:sz="4" w:space="0" w:color="auto"/>
            </w:tcBorders>
            <w:shd w:val="clear" w:color="auto" w:fill="auto"/>
            <w:vAlign w:val="center"/>
            <w:hideMark/>
          </w:tcPr>
          <w:p w14:paraId="583FCB1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работающий в смену</w:t>
            </w:r>
          </w:p>
        </w:tc>
        <w:tc>
          <w:tcPr>
            <w:tcW w:w="1388" w:type="pct"/>
            <w:tcBorders>
              <w:top w:val="nil"/>
              <w:left w:val="nil"/>
              <w:bottom w:val="single" w:sz="4" w:space="0" w:color="auto"/>
              <w:right w:val="single" w:sz="8" w:space="0" w:color="auto"/>
            </w:tcBorders>
            <w:shd w:val="clear" w:color="auto" w:fill="auto"/>
            <w:noWrap/>
            <w:vAlign w:val="center"/>
            <w:hideMark/>
          </w:tcPr>
          <w:p w14:paraId="225E57F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61843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40B8C672"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3F01E90"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12. Аптеки</w:t>
            </w:r>
          </w:p>
        </w:tc>
        <w:tc>
          <w:tcPr>
            <w:tcW w:w="1152" w:type="pct"/>
            <w:tcBorders>
              <w:top w:val="nil"/>
              <w:left w:val="nil"/>
              <w:bottom w:val="single" w:sz="4" w:space="0" w:color="auto"/>
              <w:right w:val="single" w:sz="4" w:space="0" w:color="auto"/>
            </w:tcBorders>
            <w:shd w:val="clear" w:color="auto" w:fill="auto"/>
            <w:vAlign w:val="center"/>
            <w:hideMark/>
          </w:tcPr>
          <w:p w14:paraId="2DD135E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4E0CE21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4A4EA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65A5F2A0"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BA1D278"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торговый зал и подсобные помещения</w:t>
            </w:r>
          </w:p>
        </w:tc>
        <w:tc>
          <w:tcPr>
            <w:tcW w:w="1152" w:type="pct"/>
            <w:tcBorders>
              <w:top w:val="nil"/>
              <w:left w:val="nil"/>
              <w:bottom w:val="single" w:sz="4" w:space="0" w:color="auto"/>
              <w:right w:val="single" w:sz="4" w:space="0" w:color="auto"/>
            </w:tcBorders>
            <w:shd w:val="clear" w:color="auto" w:fill="auto"/>
            <w:vAlign w:val="center"/>
            <w:hideMark/>
          </w:tcPr>
          <w:p w14:paraId="5A13EAE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работающий</w:t>
            </w:r>
          </w:p>
        </w:tc>
        <w:tc>
          <w:tcPr>
            <w:tcW w:w="1388" w:type="pct"/>
            <w:tcBorders>
              <w:top w:val="nil"/>
              <w:left w:val="nil"/>
              <w:bottom w:val="single" w:sz="4" w:space="0" w:color="auto"/>
              <w:right w:val="single" w:sz="8" w:space="0" w:color="auto"/>
            </w:tcBorders>
            <w:shd w:val="clear" w:color="auto" w:fill="auto"/>
            <w:noWrap/>
            <w:vAlign w:val="center"/>
            <w:hideMark/>
          </w:tcPr>
          <w:p w14:paraId="4927B1A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D738A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76DF0F5"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A59E3A8"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лаборатория приготовления лекарств</w:t>
            </w:r>
          </w:p>
        </w:tc>
        <w:tc>
          <w:tcPr>
            <w:tcW w:w="1152" w:type="pct"/>
            <w:tcBorders>
              <w:top w:val="nil"/>
              <w:left w:val="nil"/>
              <w:bottom w:val="single" w:sz="4" w:space="0" w:color="auto"/>
              <w:right w:val="single" w:sz="4" w:space="0" w:color="auto"/>
            </w:tcBorders>
            <w:shd w:val="clear" w:color="auto" w:fill="auto"/>
            <w:vAlign w:val="center"/>
            <w:hideMark/>
          </w:tcPr>
          <w:p w14:paraId="557F5D5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работающий</w:t>
            </w:r>
          </w:p>
        </w:tc>
        <w:tc>
          <w:tcPr>
            <w:tcW w:w="1388" w:type="pct"/>
            <w:tcBorders>
              <w:top w:val="nil"/>
              <w:left w:val="nil"/>
              <w:bottom w:val="single" w:sz="4" w:space="0" w:color="auto"/>
              <w:right w:val="single" w:sz="8" w:space="0" w:color="auto"/>
            </w:tcBorders>
            <w:shd w:val="clear" w:color="auto" w:fill="auto"/>
            <w:noWrap/>
            <w:vAlign w:val="center"/>
            <w:hideMark/>
          </w:tcPr>
          <w:p w14:paraId="122D1DD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252,08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DD7F6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B76816A"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FC1AC9E"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13. Парикмахерские</w:t>
            </w:r>
          </w:p>
        </w:tc>
        <w:tc>
          <w:tcPr>
            <w:tcW w:w="1152" w:type="pct"/>
            <w:tcBorders>
              <w:top w:val="nil"/>
              <w:left w:val="nil"/>
              <w:bottom w:val="single" w:sz="4" w:space="0" w:color="auto"/>
              <w:right w:val="single" w:sz="4" w:space="0" w:color="auto"/>
            </w:tcBorders>
            <w:shd w:val="clear" w:color="auto" w:fill="auto"/>
            <w:vAlign w:val="center"/>
            <w:hideMark/>
          </w:tcPr>
          <w:p w14:paraId="1407D31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рабочее место в смену</w:t>
            </w:r>
          </w:p>
        </w:tc>
        <w:tc>
          <w:tcPr>
            <w:tcW w:w="1388" w:type="pct"/>
            <w:tcBorders>
              <w:top w:val="nil"/>
              <w:left w:val="nil"/>
              <w:bottom w:val="single" w:sz="4" w:space="0" w:color="auto"/>
              <w:right w:val="single" w:sz="8" w:space="0" w:color="auto"/>
            </w:tcBorders>
            <w:shd w:val="clear" w:color="auto" w:fill="auto"/>
            <w:noWrap/>
            <w:vAlign w:val="center"/>
            <w:hideMark/>
          </w:tcPr>
          <w:p w14:paraId="0B38BFF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166,38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2A291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1BB015C9" w14:textId="77777777" w:rsidTr="00FC0331">
        <w:trPr>
          <w:trHeight w:val="94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C4F8C3C"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14. Кинотеатры, театры, клубы и досугово-развлекательные учреждения</w:t>
            </w:r>
          </w:p>
        </w:tc>
        <w:tc>
          <w:tcPr>
            <w:tcW w:w="1152" w:type="pct"/>
            <w:tcBorders>
              <w:top w:val="nil"/>
              <w:left w:val="nil"/>
              <w:bottom w:val="single" w:sz="4" w:space="0" w:color="auto"/>
              <w:right w:val="single" w:sz="4" w:space="0" w:color="auto"/>
            </w:tcBorders>
            <w:shd w:val="clear" w:color="auto" w:fill="auto"/>
            <w:vAlign w:val="center"/>
            <w:hideMark/>
          </w:tcPr>
          <w:p w14:paraId="22C3B3A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48CF45E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2B8EED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1B5B45F0"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D408BC6"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зрителей</w:t>
            </w:r>
          </w:p>
        </w:tc>
        <w:tc>
          <w:tcPr>
            <w:tcW w:w="1152" w:type="pct"/>
            <w:tcBorders>
              <w:top w:val="nil"/>
              <w:left w:val="nil"/>
              <w:bottom w:val="single" w:sz="4" w:space="0" w:color="auto"/>
              <w:right w:val="single" w:sz="4" w:space="0" w:color="auto"/>
            </w:tcBorders>
            <w:shd w:val="clear" w:color="auto" w:fill="auto"/>
            <w:vAlign w:val="center"/>
            <w:hideMark/>
          </w:tcPr>
          <w:p w14:paraId="403EF6E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w:t>
            </w:r>
          </w:p>
        </w:tc>
        <w:tc>
          <w:tcPr>
            <w:tcW w:w="1388" w:type="pct"/>
            <w:tcBorders>
              <w:top w:val="nil"/>
              <w:left w:val="nil"/>
              <w:bottom w:val="single" w:sz="4" w:space="0" w:color="auto"/>
              <w:right w:val="single" w:sz="8" w:space="0" w:color="auto"/>
            </w:tcBorders>
            <w:shd w:val="clear" w:color="auto" w:fill="auto"/>
            <w:noWrap/>
            <w:vAlign w:val="center"/>
            <w:hideMark/>
          </w:tcPr>
          <w:p w14:paraId="4A93032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41,25</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4ED36C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6A0DEBB8"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796D345"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артистов</w:t>
            </w:r>
          </w:p>
        </w:tc>
        <w:tc>
          <w:tcPr>
            <w:tcW w:w="1152" w:type="pct"/>
            <w:tcBorders>
              <w:top w:val="nil"/>
              <w:left w:val="nil"/>
              <w:bottom w:val="single" w:sz="4" w:space="0" w:color="auto"/>
              <w:right w:val="single" w:sz="4" w:space="0" w:color="auto"/>
            </w:tcBorders>
            <w:shd w:val="clear" w:color="auto" w:fill="auto"/>
            <w:vAlign w:val="center"/>
            <w:hideMark/>
          </w:tcPr>
          <w:p w14:paraId="1033B1B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w:t>
            </w:r>
          </w:p>
        </w:tc>
        <w:tc>
          <w:tcPr>
            <w:tcW w:w="1388" w:type="pct"/>
            <w:tcBorders>
              <w:top w:val="nil"/>
              <w:left w:val="nil"/>
              <w:bottom w:val="single" w:sz="4" w:space="0" w:color="auto"/>
              <w:right w:val="single" w:sz="8" w:space="0" w:color="auto"/>
            </w:tcBorders>
            <w:shd w:val="clear" w:color="auto" w:fill="auto"/>
            <w:noWrap/>
            <w:vAlign w:val="center"/>
            <w:hideMark/>
          </w:tcPr>
          <w:p w14:paraId="2A34B2E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171,88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C065C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7B67806F"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318DCEB"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15. Стадионы и спортзалы</w:t>
            </w:r>
          </w:p>
        </w:tc>
        <w:tc>
          <w:tcPr>
            <w:tcW w:w="1152" w:type="pct"/>
            <w:tcBorders>
              <w:top w:val="nil"/>
              <w:left w:val="nil"/>
              <w:bottom w:val="single" w:sz="4" w:space="0" w:color="auto"/>
              <w:right w:val="single" w:sz="4" w:space="0" w:color="auto"/>
            </w:tcBorders>
            <w:shd w:val="clear" w:color="auto" w:fill="auto"/>
            <w:vAlign w:val="center"/>
            <w:hideMark/>
          </w:tcPr>
          <w:p w14:paraId="5BDFEC8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3880CF2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096FCA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0C686679"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CB7267F"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зрителей</w:t>
            </w:r>
          </w:p>
        </w:tc>
        <w:tc>
          <w:tcPr>
            <w:tcW w:w="1152" w:type="pct"/>
            <w:tcBorders>
              <w:top w:val="nil"/>
              <w:left w:val="nil"/>
              <w:bottom w:val="single" w:sz="4" w:space="0" w:color="auto"/>
              <w:right w:val="single" w:sz="4" w:space="0" w:color="auto"/>
            </w:tcBorders>
            <w:shd w:val="clear" w:color="auto" w:fill="auto"/>
            <w:vAlign w:val="center"/>
            <w:hideMark/>
          </w:tcPr>
          <w:p w14:paraId="294CBFD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w:t>
            </w:r>
          </w:p>
        </w:tc>
        <w:tc>
          <w:tcPr>
            <w:tcW w:w="1388" w:type="pct"/>
            <w:tcBorders>
              <w:top w:val="nil"/>
              <w:left w:val="nil"/>
              <w:bottom w:val="single" w:sz="4" w:space="0" w:color="auto"/>
              <w:right w:val="single" w:sz="8" w:space="0" w:color="auto"/>
            </w:tcBorders>
            <w:shd w:val="clear" w:color="auto" w:fill="auto"/>
            <w:noWrap/>
            <w:vAlign w:val="center"/>
            <w:hideMark/>
          </w:tcPr>
          <w:p w14:paraId="0069401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13,75</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0CBFAF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53D1482"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C2FF86A"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физкультурников с учетом приема душа</w:t>
            </w:r>
          </w:p>
        </w:tc>
        <w:tc>
          <w:tcPr>
            <w:tcW w:w="1152" w:type="pct"/>
            <w:tcBorders>
              <w:top w:val="nil"/>
              <w:left w:val="nil"/>
              <w:bottom w:val="single" w:sz="4" w:space="0" w:color="auto"/>
              <w:right w:val="single" w:sz="4" w:space="0" w:color="auto"/>
            </w:tcBorders>
            <w:shd w:val="clear" w:color="auto" w:fill="auto"/>
            <w:vAlign w:val="center"/>
            <w:hideMark/>
          </w:tcPr>
          <w:p w14:paraId="7759C6C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w:t>
            </w:r>
          </w:p>
        </w:tc>
        <w:tc>
          <w:tcPr>
            <w:tcW w:w="1388" w:type="pct"/>
            <w:tcBorders>
              <w:top w:val="nil"/>
              <w:left w:val="nil"/>
              <w:bottom w:val="single" w:sz="4" w:space="0" w:color="auto"/>
              <w:right w:val="single" w:sz="8" w:space="0" w:color="auto"/>
            </w:tcBorders>
            <w:shd w:val="clear" w:color="auto" w:fill="auto"/>
            <w:noWrap/>
            <w:vAlign w:val="center"/>
            <w:hideMark/>
          </w:tcPr>
          <w:p w14:paraId="4A2BE36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172,50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0C01D9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277E2771"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3489E77"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спортсменов с учетом приема душа</w:t>
            </w:r>
          </w:p>
        </w:tc>
        <w:tc>
          <w:tcPr>
            <w:tcW w:w="1152" w:type="pct"/>
            <w:tcBorders>
              <w:top w:val="nil"/>
              <w:left w:val="nil"/>
              <w:bottom w:val="single" w:sz="4" w:space="0" w:color="auto"/>
              <w:right w:val="single" w:sz="4" w:space="0" w:color="auto"/>
            </w:tcBorders>
            <w:shd w:val="clear" w:color="auto" w:fill="auto"/>
            <w:vAlign w:val="center"/>
            <w:hideMark/>
          </w:tcPr>
          <w:p w14:paraId="13F3E98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w:t>
            </w:r>
          </w:p>
        </w:tc>
        <w:tc>
          <w:tcPr>
            <w:tcW w:w="1388" w:type="pct"/>
            <w:tcBorders>
              <w:top w:val="nil"/>
              <w:left w:val="nil"/>
              <w:bottom w:val="single" w:sz="4" w:space="0" w:color="auto"/>
              <w:right w:val="single" w:sz="8" w:space="0" w:color="auto"/>
            </w:tcBorders>
            <w:shd w:val="clear" w:color="auto" w:fill="auto"/>
            <w:noWrap/>
            <w:vAlign w:val="center"/>
            <w:hideMark/>
          </w:tcPr>
          <w:p w14:paraId="0F53105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345,00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0A7268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76E432B5"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DBBF371"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16. Плавательные бассейны</w:t>
            </w:r>
          </w:p>
        </w:tc>
        <w:tc>
          <w:tcPr>
            <w:tcW w:w="1152" w:type="pct"/>
            <w:tcBorders>
              <w:top w:val="nil"/>
              <w:left w:val="nil"/>
              <w:bottom w:val="single" w:sz="4" w:space="0" w:color="auto"/>
              <w:right w:val="single" w:sz="4" w:space="0" w:color="auto"/>
            </w:tcBorders>
            <w:shd w:val="clear" w:color="auto" w:fill="auto"/>
            <w:vAlign w:val="center"/>
            <w:hideMark/>
          </w:tcPr>
          <w:p w14:paraId="1E770FC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58A51FB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BDBC0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6925F8DE"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B7A50DA"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зрителей</w:t>
            </w:r>
          </w:p>
        </w:tc>
        <w:tc>
          <w:tcPr>
            <w:tcW w:w="1152" w:type="pct"/>
            <w:tcBorders>
              <w:top w:val="nil"/>
              <w:left w:val="nil"/>
              <w:bottom w:val="single" w:sz="4" w:space="0" w:color="auto"/>
              <w:right w:val="single" w:sz="4" w:space="0" w:color="auto"/>
            </w:tcBorders>
            <w:shd w:val="clear" w:color="auto" w:fill="auto"/>
            <w:vAlign w:val="center"/>
            <w:hideMark/>
          </w:tcPr>
          <w:p w14:paraId="0E7C81D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место</w:t>
            </w:r>
          </w:p>
        </w:tc>
        <w:tc>
          <w:tcPr>
            <w:tcW w:w="1388" w:type="pct"/>
            <w:tcBorders>
              <w:top w:val="nil"/>
              <w:left w:val="nil"/>
              <w:bottom w:val="single" w:sz="4" w:space="0" w:color="auto"/>
              <w:right w:val="single" w:sz="8" w:space="0" w:color="auto"/>
            </w:tcBorders>
            <w:shd w:val="clear" w:color="auto" w:fill="auto"/>
            <w:noWrap/>
            <w:vAlign w:val="center"/>
            <w:hideMark/>
          </w:tcPr>
          <w:p w14:paraId="598E6D0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9,17</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FA51E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EEEFE7F" w14:textId="77777777" w:rsidTr="00FC0331">
        <w:trPr>
          <w:trHeight w:val="94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70C93B94"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спортсменов (физкультурников) с учетом приема душа</w:t>
            </w:r>
          </w:p>
        </w:tc>
        <w:tc>
          <w:tcPr>
            <w:tcW w:w="1152" w:type="pct"/>
            <w:tcBorders>
              <w:top w:val="nil"/>
              <w:left w:val="nil"/>
              <w:bottom w:val="single" w:sz="4" w:space="0" w:color="auto"/>
              <w:right w:val="single" w:sz="4" w:space="0" w:color="auto"/>
            </w:tcBorders>
            <w:shd w:val="clear" w:color="auto" w:fill="auto"/>
            <w:vAlign w:val="center"/>
            <w:hideMark/>
          </w:tcPr>
          <w:p w14:paraId="72FFA24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w:t>
            </w:r>
          </w:p>
        </w:tc>
        <w:tc>
          <w:tcPr>
            <w:tcW w:w="1388" w:type="pct"/>
            <w:tcBorders>
              <w:top w:val="nil"/>
              <w:left w:val="nil"/>
              <w:bottom w:val="single" w:sz="4" w:space="0" w:color="auto"/>
              <w:right w:val="single" w:sz="8" w:space="0" w:color="auto"/>
            </w:tcBorders>
            <w:shd w:val="clear" w:color="auto" w:fill="auto"/>
            <w:noWrap/>
            <w:vAlign w:val="center"/>
            <w:hideMark/>
          </w:tcPr>
          <w:p w14:paraId="5401BEB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412,50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FF01A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5C255E54"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01A602AA"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17. Бани</w:t>
            </w:r>
          </w:p>
        </w:tc>
        <w:tc>
          <w:tcPr>
            <w:tcW w:w="1152" w:type="pct"/>
            <w:tcBorders>
              <w:top w:val="nil"/>
              <w:left w:val="nil"/>
              <w:bottom w:val="single" w:sz="4" w:space="0" w:color="auto"/>
              <w:right w:val="single" w:sz="4" w:space="0" w:color="auto"/>
            </w:tcBorders>
            <w:shd w:val="clear" w:color="auto" w:fill="auto"/>
            <w:vAlign w:val="center"/>
            <w:hideMark/>
          </w:tcPr>
          <w:p w14:paraId="58C0F3E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7D59849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E4159F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1E1476E7"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0A09143"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для мытья в мыльной и ополаскивания в душе</w:t>
            </w:r>
          </w:p>
        </w:tc>
        <w:tc>
          <w:tcPr>
            <w:tcW w:w="1152" w:type="pct"/>
            <w:tcBorders>
              <w:top w:val="nil"/>
              <w:left w:val="nil"/>
              <w:bottom w:val="single" w:sz="4" w:space="0" w:color="auto"/>
              <w:right w:val="single" w:sz="4" w:space="0" w:color="auto"/>
            </w:tcBorders>
            <w:shd w:val="clear" w:color="auto" w:fill="auto"/>
            <w:vAlign w:val="center"/>
            <w:hideMark/>
          </w:tcPr>
          <w:p w14:paraId="4AF17B8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посетитель</w:t>
            </w:r>
          </w:p>
        </w:tc>
        <w:tc>
          <w:tcPr>
            <w:tcW w:w="1388" w:type="pct"/>
            <w:tcBorders>
              <w:top w:val="nil"/>
              <w:left w:val="nil"/>
              <w:bottom w:val="single" w:sz="4" w:space="0" w:color="auto"/>
              <w:right w:val="single" w:sz="8" w:space="0" w:color="auto"/>
            </w:tcBorders>
            <w:shd w:val="clear" w:color="auto" w:fill="auto"/>
            <w:noWrap/>
            <w:vAlign w:val="center"/>
            <w:hideMark/>
          </w:tcPr>
          <w:p w14:paraId="2D1CA8C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2200,00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82F59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6C9476C7"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222359E"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то же, с приемом оздоровительных процедур</w:t>
            </w:r>
          </w:p>
        </w:tc>
        <w:tc>
          <w:tcPr>
            <w:tcW w:w="1152" w:type="pct"/>
            <w:tcBorders>
              <w:top w:val="nil"/>
              <w:left w:val="nil"/>
              <w:bottom w:val="single" w:sz="4" w:space="0" w:color="auto"/>
              <w:right w:val="single" w:sz="4" w:space="0" w:color="auto"/>
            </w:tcBorders>
            <w:shd w:val="clear" w:color="auto" w:fill="auto"/>
            <w:vAlign w:val="center"/>
            <w:hideMark/>
          </w:tcPr>
          <w:p w14:paraId="456F9CA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посетитель</w:t>
            </w:r>
          </w:p>
        </w:tc>
        <w:tc>
          <w:tcPr>
            <w:tcW w:w="1388" w:type="pct"/>
            <w:tcBorders>
              <w:top w:val="nil"/>
              <w:left w:val="nil"/>
              <w:bottom w:val="single" w:sz="4" w:space="0" w:color="auto"/>
              <w:right w:val="single" w:sz="8" w:space="0" w:color="auto"/>
            </w:tcBorders>
            <w:shd w:val="clear" w:color="auto" w:fill="auto"/>
            <w:noWrap/>
            <w:vAlign w:val="center"/>
            <w:hideMark/>
          </w:tcPr>
          <w:p w14:paraId="65D8A919"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3483,33</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DC116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0A9A0CA8"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169DB2BF"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душевая кабина</w:t>
            </w:r>
          </w:p>
        </w:tc>
        <w:tc>
          <w:tcPr>
            <w:tcW w:w="1152" w:type="pct"/>
            <w:tcBorders>
              <w:top w:val="nil"/>
              <w:left w:val="nil"/>
              <w:bottom w:val="single" w:sz="4" w:space="0" w:color="auto"/>
              <w:right w:val="single" w:sz="4" w:space="0" w:color="auto"/>
            </w:tcBorders>
            <w:shd w:val="clear" w:color="auto" w:fill="auto"/>
            <w:vAlign w:val="center"/>
            <w:hideMark/>
          </w:tcPr>
          <w:p w14:paraId="3ADF060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посетитель</w:t>
            </w:r>
          </w:p>
        </w:tc>
        <w:tc>
          <w:tcPr>
            <w:tcW w:w="1388" w:type="pct"/>
            <w:tcBorders>
              <w:top w:val="nil"/>
              <w:left w:val="nil"/>
              <w:bottom w:val="single" w:sz="4" w:space="0" w:color="auto"/>
              <w:right w:val="single" w:sz="8" w:space="0" w:color="auto"/>
            </w:tcBorders>
            <w:shd w:val="clear" w:color="auto" w:fill="auto"/>
            <w:noWrap/>
            <w:vAlign w:val="center"/>
            <w:hideMark/>
          </w:tcPr>
          <w:p w14:paraId="18F62C2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4400,00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09B60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61BCC6BF"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52E44D24"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ванная кабина</w:t>
            </w:r>
          </w:p>
        </w:tc>
        <w:tc>
          <w:tcPr>
            <w:tcW w:w="1152" w:type="pct"/>
            <w:tcBorders>
              <w:top w:val="nil"/>
              <w:left w:val="nil"/>
              <w:bottom w:val="single" w:sz="4" w:space="0" w:color="auto"/>
              <w:right w:val="single" w:sz="4" w:space="0" w:color="auto"/>
            </w:tcBorders>
            <w:shd w:val="clear" w:color="auto" w:fill="auto"/>
            <w:vAlign w:val="center"/>
            <w:hideMark/>
          </w:tcPr>
          <w:p w14:paraId="1B703C31"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посетитель</w:t>
            </w:r>
          </w:p>
        </w:tc>
        <w:tc>
          <w:tcPr>
            <w:tcW w:w="1388" w:type="pct"/>
            <w:tcBorders>
              <w:top w:val="nil"/>
              <w:left w:val="nil"/>
              <w:bottom w:val="single" w:sz="4" w:space="0" w:color="auto"/>
              <w:right w:val="single" w:sz="8" w:space="0" w:color="auto"/>
            </w:tcBorders>
            <w:shd w:val="clear" w:color="auto" w:fill="auto"/>
            <w:noWrap/>
            <w:vAlign w:val="center"/>
            <w:hideMark/>
          </w:tcPr>
          <w:p w14:paraId="3BC1DCAC"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6600,00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73B872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31342170"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22217697"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18. Прачечные</w:t>
            </w:r>
          </w:p>
        </w:tc>
        <w:tc>
          <w:tcPr>
            <w:tcW w:w="1152" w:type="pct"/>
            <w:tcBorders>
              <w:top w:val="nil"/>
              <w:left w:val="nil"/>
              <w:bottom w:val="single" w:sz="4" w:space="0" w:color="auto"/>
              <w:right w:val="single" w:sz="4" w:space="0" w:color="auto"/>
            </w:tcBorders>
            <w:shd w:val="clear" w:color="auto" w:fill="auto"/>
            <w:vAlign w:val="center"/>
            <w:hideMark/>
          </w:tcPr>
          <w:p w14:paraId="78CF333A"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3FED3700"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63C97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1FE269C4"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7F3854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немеханизированные</w:t>
            </w:r>
          </w:p>
        </w:tc>
        <w:tc>
          <w:tcPr>
            <w:tcW w:w="1152" w:type="pct"/>
            <w:tcBorders>
              <w:top w:val="nil"/>
              <w:left w:val="nil"/>
              <w:bottom w:val="single" w:sz="4" w:space="0" w:color="auto"/>
              <w:right w:val="single" w:sz="4" w:space="0" w:color="auto"/>
            </w:tcBorders>
            <w:shd w:val="clear" w:color="auto" w:fill="auto"/>
            <w:vAlign w:val="center"/>
            <w:hideMark/>
          </w:tcPr>
          <w:p w14:paraId="144DBCF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кг сухого белья</w:t>
            </w:r>
          </w:p>
        </w:tc>
        <w:tc>
          <w:tcPr>
            <w:tcW w:w="1388" w:type="pct"/>
            <w:tcBorders>
              <w:top w:val="nil"/>
              <w:left w:val="nil"/>
              <w:bottom w:val="single" w:sz="4" w:space="0" w:color="auto"/>
              <w:right w:val="single" w:sz="8" w:space="0" w:color="auto"/>
            </w:tcBorders>
            <w:shd w:val="clear" w:color="auto" w:fill="auto"/>
            <w:noWrap/>
            <w:vAlign w:val="center"/>
            <w:hideMark/>
          </w:tcPr>
          <w:p w14:paraId="0557B32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825,00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0802A46"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w:t>
            </w:r>
          </w:p>
        </w:tc>
      </w:tr>
      <w:tr w:rsidR="00FC0331" w:rsidRPr="00102B17" w14:paraId="2F56D334"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4C004FBB"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механизированные</w:t>
            </w:r>
          </w:p>
        </w:tc>
        <w:tc>
          <w:tcPr>
            <w:tcW w:w="1152" w:type="pct"/>
            <w:tcBorders>
              <w:top w:val="nil"/>
              <w:left w:val="nil"/>
              <w:bottom w:val="single" w:sz="4" w:space="0" w:color="auto"/>
              <w:right w:val="single" w:sz="4" w:space="0" w:color="auto"/>
            </w:tcBorders>
            <w:shd w:val="clear" w:color="auto" w:fill="auto"/>
            <w:vAlign w:val="center"/>
            <w:hideMark/>
          </w:tcPr>
          <w:p w14:paraId="42FF965F"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кг сухого белья</w:t>
            </w:r>
          </w:p>
        </w:tc>
        <w:tc>
          <w:tcPr>
            <w:tcW w:w="1388" w:type="pct"/>
            <w:tcBorders>
              <w:top w:val="nil"/>
              <w:left w:val="nil"/>
              <w:bottom w:val="single" w:sz="4" w:space="0" w:color="auto"/>
              <w:right w:val="single" w:sz="8" w:space="0" w:color="auto"/>
            </w:tcBorders>
            <w:shd w:val="clear" w:color="auto" w:fill="auto"/>
            <w:noWrap/>
            <w:vAlign w:val="center"/>
            <w:hideMark/>
          </w:tcPr>
          <w:p w14:paraId="6238816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1375,00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CC8D31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w:t>
            </w:r>
          </w:p>
        </w:tc>
      </w:tr>
      <w:tr w:rsidR="00FC0331" w:rsidRPr="00102B17" w14:paraId="46DE393E" w14:textId="77777777" w:rsidTr="00FC0331">
        <w:trPr>
          <w:trHeight w:val="315"/>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30F12E0F"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19. Производственные цехи</w:t>
            </w:r>
          </w:p>
        </w:tc>
        <w:tc>
          <w:tcPr>
            <w:tcW w:w="1152" w:type="pct"/>
            <w:tcBorders>
              <w:top w:val="nil"/>
              <w:left w:val="nil"/>
              <w:bottom w:val="single" w:sz="4" w:space="0" w:color="auto"/>
              <w:right w:val="single" w:sz="4" w:space="0" w:color="auto"/>
            </w:tcBorders>
            <w:shd w:val="clear" w:color="auto" w:fill="auto"/>
            <w:vAlign w:val="center"/>
            <w:hideMark/>
          </w:tcPr>
          <w:p w14:paraId="2F80C9D2"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1388" w:type="pct"/>
            <w:tcBorders>
              <w:top w:val="nil"/>
              <w:left w:val="nil"/>
              <w:bottom w:val="single" w:sz="4" w:space="0" w:color="auto"/>
              <w:right w:val="single" w:sz="8" w:space="0" w:color="auto"/>
            </w:tcBorders>
            <w:shd w:val="clear" w:color="auto" w:fill="auto"/>
            <w:noWrap/>
            <w:vAlign w:val="center"/>
            <w:hideMark/>
          </w:tcPr>
          <w:p w14:paraId="7ACB44FE"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22BDF5"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p>
        </w:tc>
      </w:tr>
      <w:tr w:rsidR="00FC0331" w:rsidRPr="00102B17" w14:paraId="11300ABA"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5646E62D"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обычные</w:t>
            </w:r>
          </w:p>
        </w:tc>
        <w:tc>
          <w:tcPr>
            <w:tcW w:w="1152" w:type="pct"/>
            <w:tcBorders>
              <w:top w:val="nil"/>
              <w:left w:val="nil"/>
              <w:bottom w:val="single" w:sz="4" w:space="0" w:color="auto"/>
              <w:right w:val="single" w:sz="4" w:space="0" w:color="auto"/>
            </w:tcBorders>
            <w:shd w:val="clear" w:color="auto" w:fill="auto"/>
            <w:vAlign w:val="center"/>
            <w:hideMark/>
          </w:tcPr>
          <w:p w14:paraId="78F92057"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 в смену</w:t>
            </w:r>
          </w:p>
        </w:tc>
        <w:tc>
          <w:tcPr>
            <w:tcW w:w="1388" w:type="pct"/>
            <w:tcBorders>
              <w:top w:val="nil"/>
              <w:left w:val="nil"/>
              <w:bottom w:val="single" w:sz="4" w:space="0" w:color="auto"/>
              <w:right w:val="single" w:sz="8" w:space="0" w:color="auto"/>
            </w:tcBorders>
            <w:shd w:val="clear" w:color="auto" w:fill="auto"/>
            <w:noWrap/>
            <w:vAlign w:val="center"/>
            <w:hideMark/>
          </w:tcPr>
          <w:p w14:paraId="085A9B33"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86,97</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700B51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65564462" w14:textId="77777777" w:rsidTr="00FC0331">
        <w:trPr>
          <w:trHeight w:val="630"/>
        </w:trPr>
        <w:tc>
          <w:tcPr>
            <w:tcW w:w="1879" w:type="pct"/>
            <w:tcBorders>
              <w:top w:val="nil"/>
              <w:left w:val="single" w:sz="8" w:space="0" w:color="auto"/>
              <w:bottom w:val="single" w:sz="4" w:space="0" w:color="auto"/>
              <w:right w:val="single" w:sz="4" w:space="0" w:color="auto"/>
            </w:tcBorders>
            <w:shd w:val="clear" w:color="auto" w:fill="auto"/>
            <w:vAlign w:val="center"/>
            <w:hideMark/>
          </w:tcPr>
          <w:p w14:paraId="7B182D1A"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с тепловыделениями свыше 84 кДж на 1 м/ч</w:t>
            </w:r>
          </w:p>
        </w:tc>
        <w:tc>
          <w:tcPr>
            <w:tcW w:w="1152" w:type="pct"/>
            <w:tcBorders>
              <w:top w:val="nil"/>
              <w:left w:val="nil"/>
              <w:bottom w:val="single" w:sz="4" w:space="0" w:color="auto"/>
              <w:right w:val="single" w:sz="4" w:space="0" w:color="auto"/>
            </w:tcBorders>
            <w:shd w:val="clear" w:color="auto" w:fill="auto"/>
            <w:vAlign w:val="center"/>
            <w:hideMark/>
          </w:tcPr>
          <w:p w14:paraId="69872CBD"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человек в смену</w:t>
            </w:r>
          </w:p>
        </w:tc>
        <w:tc>
          <w:tcPr>
            <w:tcW w:w="1388" w:type="pct"/>
            <w:tcBorders>
              <w:top w:val="nil"/>
              <w:left w:val="nil"/>
              <w:bottom w:val="single" w:sz="4" w:space="0" w:color="auto"/>
              <w:right w:val="single" w:sz="8" w:space="0" w:color="auto"/>
            </w:tcBorders>
            <w:shd w:val="clear" w:color="auto" w:fill="auto"/>
            <w:noWrap/>
            <w:vAlign w:val="center"/>
            <w:hideMark/>
          </w:tcPr>
          <w:p w14:paraId="01CC36E4"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220,00</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626F5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r w:rsidR="00FC0331" w:rsidRPr="00102B17" w14:paraId="7ED2F76B" w14:textId="77777777" w:rsidTr="00FC0331">
        <w:trPr>
          <w:trHeight w:val="960"/>
        </w:trPr>
        <w:tc>
          <w:tcPr>
            <w:tcW w:w="1879" w:type="pct"/>
            <w:tcBorders>
              <w:top w:val="nil"/>
              <w:left w:val="single" w:sz="8" w:space="0" w:color="auto"/>
              <w:bottom w:val="single" w:sz="8" w:space="0" w:color="auto"/>
              <w:right w:val="single" w:sz="4" w:space="0" w:color="auto"/>
            </w:tcBorders>
            <w:shd w:val="clear" w:color="auto" w:fill="auto"/>
            <w:vAlign w:val="center"/>
            <w:hideMark/>
          </w:tcPr>
          <w:p w14:paraId="398A4409" w14:textId="77777777" w:rsidR="00FC0331" w:rsidRPr="00102B17" w:rsidRDefault="00FC0331" w:rsidP="00FC0331">
            <w:pPr>
              <w:snapToGrid/>
              <w:spacing w:before="0" w:after="0" w:line="240" w:lineRule="auto"/>
              <w:ind w:firstLine="0"/>
              <w:contextualSpacing w:val="0"/>
              <w:jc w:val="left"/>
              <w:rPr>
                <w:rFonts w:eastAsia="Times New Roman" w:cs="Times New Roman"/>
                <w:color w:val="000000"/>
                <w:sz w:val="24"/>
                <w:szCs w:val="24"/>
                <w:lang w:eastAsia="ru-RU"/>
              </w:rPr>
            </w:pPr>
            <w:r w:rsidRPr="00102B17">
              <w:rPr>
                <w:rFonts w:eastAsia="Times New Roman" w:cs="Times New Roman"/>
                <w:color w:val="000000"/>
                <w:sz w:val="24"/>
                <w:szCs w:val="24"/>
                <w:lang w:eastAsia="ru-RU"/>
              </w:rPr>
              <w:t>20. Душевые в бытовых помещениях промышленных предприятий</w:t>
            </w:r>
          </w:p>
        </w:tc>
        <w:tc>
          <w:tcPr>
            <w:tcW w:w="1152" w:type="pct"/>
            <w:tcBorders>
              <w:top w:val="nil"/>
              <w:left w:val="nil"/>
              <w:bottom w:val="single" w:sz="8" w:space="0" w:color="auto"/>
              <w:right w:val="single" w:sz="4" w:space="0" w:color="auto"/>
            </w:tcBorders>
            <w:shd w:val="clear" w:color="auto" w:fill="auto"/>
            <w:vAlign w:val="center"/>
            <w:hideMark/>
          </w:tcPr>
          <w:p w14:paraId="0860DE5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 душевая</w:t>
            </w:r>
          </w:p>
        </w:tc>
        <w:tc>
          <w:tcPr>
            <w:tcW w:w="1388" w:type="pct"/>
            <w:tcBorders>
              <w:top w:val="nil"/>
              <w:left w:val="nil"/>
              <w:bottom w:val="single" w:sz="4" w:space="0" w:color="auto"/>
              <w:right w:val="single" w:sz="8" w:space="0" w:color="auto"/>
            </w:tcBorders>
            <w:shd w:val="clear" w:color="auto" w:fill="auto"/>
            <w:noWrap/>
            <w:vAlign w:val="center"/>
            <w:hideMark/>
          </w:tcPr>
          <w:p w14:paraId="073E9DFB"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2041,88</w:t>
            </w:r>
          </w:p>
        </w:tc>
        <w:tc>
          <w:tcPr>
            <w:tcW w:w="58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3F48A8" w14:textId="77777777" w:rsidR="00FC0331" w:rsidRPr="00102B17" w:rsidRDefault="00FC0331" w:rsidP="00FC033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ккал/ч</w:t>
            </w:r>
          </w:p>
        </w:tc>
      </w:tr>
    </w:tbl>
    <w:p w14:paraId="7E6AD262" w14:textId="77777777" w:rsidR="00E82DCA" w:rsidRPr="00102B17" w:rsidRDefault="00E82DCA" w:rsidP="00A44A9B">
      <w:pPr>
        <w:pStyle w:val="0311"/>
        <w:spacing w:before="240"/>
      </w:pPr>
      <w:bookmarkStart w:id="18" w:name="_Toc463851438"/>
      <w:r w:rsidRPr="00102B17">
        <w:t>Прогнозы перспективных удельных расходов тепловой энергии для обеспечения технологических процессов</w:t>
      </w:r>
      <w:bookmarkEnd w:id="18"/>
    </w:p>
    <w:p w14:paraId="6315E605" w14:textId="77777777" w:rsidR="006F2BB5" w:rsidRPr="00102B17" w:rsidRDefault="006F2BB5" w:rsidP="006F2BB5">
      <w:pPr>
        <w:pStyle w:val="00"/>
      </w:pPr>
      <w:r w:rsidRPr="00102B17">
        <w:t xml:space="preserve">В период действия схемы теплоснабжения, строительство новых промышленных предприятий с использованием тепловой энергии в технологических процессах не предусматривается. </w:t>
      </w:r>
    </w:p>
    <w:p w14:paraId="5A2647B9" w14:textId="145A4919" w:rsidR="006F2BB5" w:rsidRPr="00102B17" w:rsidRDefault="006F2BB5" w:rsidP="006F2BB5">
      <w:pPr>
        <w:pStyle w:val="00"/>
      </w:pPr>
      <w:r w:rsidRPr="00102B17">
        <w:t xml:space="preserve">За прошедшие 25 лет наблюдается тенденция снижения потребления тепловой энергии </w:t>
      </w:r>
      <w:r w:rsidR="000D3408" w:rsidRPr="00102B17">
        <w:t>в паре</w:t>
      </w:r>
      <w:r w:rsidRPr="00102B17">
        <w:t xml:space="preserve"> на технологические нужды. На момент разработки схемы теплоснабжения загрузка промышленно-отопительной котельной (Паровая котельная) составляет 25%, из них 45% отпускаемого теплоносителя расходуется на технологические нужды. </w:t>
      </w:r>
    </w:p>
    <w:p w14:paraId="099A725B" w14:textId="77777777" w:rsidR="00E82DCA" w:rsidRPr="00102B17" w:rsidRDefault="006F2BB5" w:rsidP="006F2BB5">
      <w:pPr>
        <w:pStyle w:val="00"/>
      </w:pPr>
      <w:r w:rsidRPr="00102B17">
        <w:t>В случае возникновения инвестиционного проекта по строительству промышленного предприятия, использующего тепловую энергию на технологические нужды, оно будет обеспечено тепловой энергией за счет резерва мощности по пару АТЭЦ, наиболее целесообразно размещать такие предприятия в границах поселка Новогорный. Удельный расход тепловой энергии на технологические нужды будет определен в процессе проектирования предприятия в зависимости от предусмотренного технологического процесса.</w:t>
      </w:r>
    </w:p>
    <w:p w14:paraId="0521C0FD" w14:textId="77777777" w:rsidR="00E82DCA" w:rsidRPr="00102B17" w:rsidRDefault="001732F3" w:rsidP="009C222E">
      <w:pPr>
        <w:pStyle w:val="0311"/>
      </w:pPr>
      <w:bookmarkStart w:id="19" w:name="_Toc463851439"/>
      <w:r w:rsidRPr="00102B17">
        <w:t>Прогнозы</w:t>
      </w:r>
      <w:r w:rsidR="00DE77C8" w:rsidRPr="00102B17">
        <w:t xml:space="preserve"> приростов</w:t>
      </w:r>
      <w:r w:rsidR="00E82DCA" w:rsidRPr="00102B17">
        <w:t xml:space="preserve">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9"/>
    </w:p>
    <w:p w14:paraId="7AF558AA" w14:textId="2559220B" w:rsidR="001732F3" w:rsidRPr="00102B17" w:rsidRDefault="001732F3" w:rsidP="001732F3">
      <w:pPr>
        <w:pStyle w:val="00"/>
      </w:pPr>
      <w:r w:rsidRPr="00102B17">
        <w:t xml:space="preserve">В проекте схемы теплоснабжения рассмотрен </w:t>
      </w:r>
      <w:r w:rsidR="005B3CE4" w:rsidRPr="00102B17">
        <w:t>один вариант</w:t>
      </w:r>
      <w:r w:rsidRPr="00102B17">
        <w:t xml:space="preserve"> развития централизованной системы теплоснабжения Озерского городского округа.</w:t>
      </w:r>
    </w:p>
    <w:p w14:paraId="7EF5E790" w14:textId="0FFD4BDB" w:rsidR="001732F3" w:rsidRPr="00102B17" w:rsidRDefault="001732F3" w:rsidP="001732F3">
      <w:pPr>
        <w:pStyle w:val="00"/>
      </w:pPr>
      <w:r w:rsidRPr="00102B17">
        <w:t xml:space="preserve">Согласно </w:t>
      </w:r>
      <w:r w:rsidR="005B3CE4" w:rsidRPr="00102B17">
        <w:t>этому</w:t>
      </w:r>
      <w:r w:rsidRPr="00102B17">
        <w:t xml:space="preserve"> варианту развития системы централизованного теплоснабжения Озерского городского округа сохраняется существующее положение в сфере производства и транспорта тепловой энергии.</w:t>
      </w:r>
    </w:p>
    <w:p w14:paraId="3AC189A1" w14:textId="77777777" w:rsidR="001732F3" w:rsidRPr="00102B17" w:rsidRDefault="001732F3" w:rsidP="001732F3">
      <w:pPr>
        <w:pStyle w:val="00"/>
        <w:rPr>
          <w:lang w:eastAsia="ru-RU"/>
        </w:rPr>
      </w:pPr>
      <w:r w:rsidRPr="00102B17">
        <w:rPr>
          <w:lang w:eastAsia="ru-RU"/>
        </w:rPr>
        <w:t>На настоящий момент источниками централизованного теплоснабжения Озерского городского округа являются:</w:t>
      </w:r>
    </w:p>
    <w:p w14:paraId="2DC9CB51" w14:textId="77777777" w:rsidR="001732F3" w:rsidRPr="00102B17" w:rsidRDefault="001732F3" w:rsidP="007D6118">
      <w:pPr>
        <w:pStyle w:val="110"/>
        <w:tabs>
          <w:tab w:val="left" w:pos="1134"/>
        </w:tabs>
        <w:rPr>
          <w:lang w:eastAsia="ru-RU"/>
        </w:rPr>
      </w:pPr>
      <w:r w:rsidRPr="00102B17">
        <w:rPr>
          <w:lang w:eastAsia="ru-RU"/>
        </w:rPr>
        <w:t>Аргаяшская ТЭЦ + Пиковая водогрейная котельная</w:t>
      </w:r>
    </w:p>
    <w:p w14:paraId="3189B67F" w14:textId="77777777" w:rsidR="001732F3" w:rsidRPr="00102B17" w:rsidRDefault="001732F3" w:rsidP="007D6118">
      <w:pPr>
        <w:pStyle w:val="110"/>
        <w:tabs>
          <w:tab w:val="left" w:pos="1134"/>
        </w:tabs>
        <w:rPr>
          <w:lang w:eastAsia="ru-RU"/>
        </w:rPr>
      </w:pPr>
      <w:r w:rsidRPr="00102B17">
        <w:rPr>
          <w:lang w:eastAsia="ru-RU"/>
        </w:rPr>
        <w:t>Котельная пос. Метлино</w:t>
      </w:r>
    </w:p>
    <w:p w14:paraId="0B2AF856" w14:textId="77777777" w:rsidR="001732F3" w:rsidRPr="00102B17" w:rsidRDefault="001732F3" w:rsidP="007D6118">
      <w:pPr>
        <w:pStyle w:val="110"/>
        <w:tabs>
          <w:tab w:val="left" w:pos="1134"/>
        </w:tabs>
        <w:rPr>
          <w:lang w:eastAsia="ru-RU"/>
        </w:rPr>
      </w:pPr>
      <w:r w:rsidRPr="00102B17">
        <w:rPr>
          <w:lang w:eastAsia="ru-RU"/>
        </w:rPr>
        <w:t>Котельная Медгородка</w:t>
      </w:r>
    </w:p>
    <w:p w14:paraId="0A85B8B0" w14:textId="77777777" w:rsidR="004B5C71" w:rsidRPr="00102B17" w:rsidRDefault="004B5C71" w:rsidP="004B5C71">
      <w:pPr>
        <w:pStyle w:val="00"/>
      </w:pPr>
      <w:r w:rsidRPr="00102B17">
        <w:t>Перспективные нагрузки отопления, вентиляции и горячего водоснабжения рассчитаны на основании изменения площадей строительных фондов за счет нового строительства и сноса существующего жилого фонда на территории Озерского городского округа.</w:t>
      </w:r>
    </w:p>
    <w:p w14:paraId="470AE951" w14:textId="77777777" w:rsidR="004B5C71" w:rsidRPr="00102B17" w:rsidRDefault="004B5C71" w:rsidP="00E82DCA">
      <w:pPr>
        <w:pStyle w:val="00"/>
      </w:pPr>
      <w:r w:rsidRPr="00102B17">
        <w:t>Так же при формировании прогнозов изменения тепловой нагрузки потребителей Озерского городского округа были учтены выданные технические условия на подключение к сетям централизованного теплоснабжения.</w:t>
      </w:r>
    </w:p>
    <w:p w14:paraId="08A596CE" w14:textId="77777777" w:rsidR="00F7549B" w:rsidRPr="00102B17" w:rsidRDefault="004B5C71" w:rsidP="00E82DCA">
      <w:pPr>
        <w:pStyle w:val="00"/>
      </w:pPr>
      <w:r w:rsidRPr="00102B17">
        <w:t>Полученные в результате перспективные нагрузки потребителей тепловой энергии Озерского городского округа</w:t>
      </w:r>
      <w:r w:rsidR="004D1E81" w:rsidRPr="00102B17">
        <w:t xml:space="preserve"> приведены</w:t>
      </w:r>
      <w:r w:rsidRPr="00102B17">
        <w:t xml:space="preserve"> в табл</w:t>
      </w:r>
      <w:r w:rsidR="00F51109" w:rsidRPr="00102B17">
        <w:t>ицах 2.8 – 2.11.</w:t>
      </w:r>
    </w:p>
    <w:p w14:paraId="53971029" w14:textId="77777777" w:rsidR="00A44A9B" w:rsidRPr="00102B17" w:rsidRDefault="00A44A9B" w:rsidP="00E82DCA">
      <w:pPr>
        <w:pStyle w:val="00"/>
        <w:sectPr w:rsidR="00A44A9B" w:rsidRPr="00102B17" w:rsidSect="00FB4DF0">
          <w:pgSz w:w="11906" w:h="16838" w:code="9"/>
          <w:pgMar w:top="1134" w:right="567" w:bottom="567" w:left="1701" w:header="709" w:footer="397" w:gutter="0"/>
          <w:cols w:space="708"/>
          <w:docGrid w:linePitch="381"/>
        </w:sectPr>
      </w:pPr>
      <w:r w:rsidRPr="00102B17">
        <w:t>Схемы подключения перспективных потребителей представлены в приложении Д.</w:t>
      </w:r>
    </w:p>
    <w:p w14:paraId="6553DEFE" w14:textId="77777777" w:rsidR="00F7549B" w:rsidRPr="00102B17" w:rsidRDefault="00E421CA" w:rsidP="002A1F55">
      <w:pPr>
        <w:pStyle w:val="22"/>
      </w:pPr>
      <w:r w:rsidRPr="00102B17">
        <w:t>Перспективные тепловые нагрузки на отопление</w:t>
      </w:r>
    </w:p>
    <w:tbl>
      <w:tblPr>
        <w:tblW w:w="4749" w:type="pct"/>
        <w:jc w:val="center"/>
        <w:tblLayout w:type="fixed"/>
        <w:tblLook w:val="04A0" w:firstRow="1" w:lastRow="0" w:firstColumn="1" w:lastColumn="0" w:noHBand="0" w:noVBand="1"/>
      </w:tblPr>
      <w:tblGrid>
        <w:gridCol w:w="3733"/>
        <w:gridCol w:w="1423"/>
        <w:gridCol w:w="1219"/>
        <w:gridCol w:w="1242"/>
        <w:gridCol w:w="1298"/>
        <w:gridCol w:w="1149"/>
        <w:gridCol w:w="1149"/>
        <w:gridCol w:w="1059"/>
        <w:gridCol w:w="1152"/>
        <w:gridCol w:w="1158"/>
      </w:tblGrid>
      <w:tr w:rsidR="00036858" w:rsidRPr="00102B17" w14:paraId="05C44942" w14:textId="69F90384" w:rsidTr="00036858">
        <w:trPr>
          <w:trHeight w:val="315"/>
          <w:tblHeader/>
          <w:jc w:val="center"/>
        </w:trPr>
        <w:tc>
          <w:tcPr>
            <w:tcW w:w="1280" w:type="pct"/>
            <w:vMerge w:val="restart"/>
            <w:tcBorders>
              <w:top w:val="single" w:sz="8" w:space="0" w:color="auto"/>
              <w:left w:val="single" w:sz="8" w:space="0" w:color="auto"/>
              <w:bottom w:val="single" w:sz="4" w:space="0" w:color="auto"/>
              <w:right w:val="single" w:sz="4" w:space="0" w:color="auto"/>
            </w:tcBorders>
            <w:shd w:val="clear" w:color="000000" w:fill="auto"/>
            <w:vAlign w:val="center"/>
            <w:hideMark/>
          </w:tcPr>
          <w:p w14:paraId="5D9E97E7" w14:textId="77777777" w:rsidR="00036858" w:rsidRPr="00102B17" w:rsidRDefault="00036858" w:rsidP="00E61B50">
            <w:pPr>
              <w:pStyle w:val="afffe"/>
              <w:rPr>
                <w:b/>
                <w:sz w:val="24"/>
                <w:szCs w:val="24"/>
              </w:rPr>
            </w:pPr>
            <w:r w:rsidRPr="00102B17">
              <w:rPr>
                <w:b/>
                <w:sz w:val="24"/>
                <w:szCs w:val="24"/>
              </w:rPr>
              <w:t>Наименование района/типа потребителя</w:t>
            </w:r>
          </w:p>
        </w:tc>
        <w:tc>
          <w:tcPr>
            <w:tcW w:w="488" w:type="pct"/>
            <w:tcBorders>
              <w:top w:val="single" w:sz="8" w:space="0" w:color="auto"/>
              <w:left w:val="nil"/>
              <w:bottom w:val="single" w:sz="4" w:space="0" w:color="auto"/>
              <w:right w:val="single" w:sz="4" w:space="0" w:color="auto"/>
            </w:tcBorders>
            <w:shd w:val="clear" w:color="000000" w:fill="auto"/>
            <w:noWrap/>
            <w:vAlign w:val="center"/>
            <w:hideMark/>
          </w:tcPr>
          <w:p w14:paraId="28366CC2" w14:textId="77777777" w:rsidR="00036858" w:rsidRPr="00102B17" w:rsidRDefault="00036858" w:rsidP="00E61B50">
            <w:pPr>
              <w:pStyle w:val="afffe"/>
              <w:rPr>
                <w:b/>
                <w:sz w:val="24"/>
                <w:szCs w:val="24"/>
              </w:rPr>
            </w:pPr>
            <w:r w:rsidRPr="00102B17">
              <w:rPr>
                <w:b/>
                <w:sz w:val="24"/>
                <w:szCs w:val="24"/>
              </w:rPr>
              <w:t>Ед. измерения</w:t>
            </w:r>
          </w:p>
        </w:tc>
        <w:tc>
          <w:tcPr>
            <w:tcW w:w="3232" w:type="pct"/>
            <w:gridSpan w:val="8"/>
            <w:tcBorders>
              <w:top w:val="single" w:sz="8" w:space="0" w:color="auto"/>
              <w:left w:val="nil"/>
              <w:bottom w:val="single" w:sz="4" w:space="0" w:color="auto"/>
              <w:right w:val="single" w:sz="4" w:space="0" w:color="auto"/>
            </w:tcBorders>
            <w:shd w:val="clear" w:color="000000" w:fill="auto"/>
            <w:noWrap/>
            <w:vAlign w:val="center"/>
            <w:hideMark/>
          </w:tcPr>
          <w:p w14:paraId="1108DA97" w14:textId="70ECA5E5" w:rsidR="00036858" w:rsidRPr="00102B17" w:rsidRDefault="00036858" w:rsidP="00E61B50">
            <w:pPr>
              <w:pStyle w:val="afffe"/>
              <w:rPr>
                <w:b/>
                <w:sz w:val="24"/>
                <w:szCs w:val="24"/>
              </w:rPr>
            </w:pPr>
            <w:r w:rsidRPr="00102B17">
              <w:rPr>
                <w:b/>
                <w:sz w:val="24"/>
                <w:szCs w:val="24"/>
              </w:rPr>
              <w:t>Расчетный срок (на конец рассматриваемого периода)</w:t>
            </w:r>
          </w:p>
        </w:tc>
      </w:tr>
      <w:tr w:rsidR="00036858" w:rsidRPr="00102B17" w14:paraId="6FA33E3B" w14:textId="1BB67B18" w:rsidTr="00036858">
        <w:trPr>
          <w:trHeight w:val="315"/>
          <w:tblHeader/>
          <w:jc w:val="center"/>
        </w:trPr>
        <w:tc>
          <w:tcPr>
            <w:tcW w:w="1280" w:type="pct"/>
            <w:vMerge/>
            <w:tcBorders>
              <w:top w:val="single" w:sz="4" w:space="0" w:color="auto"/>
              <w:left w:val="single" w:sz="8" w:space="0" w:color="auto"/>
              <w:bottom w:val="single" w:sz="4" w:space="0" w:color="auto"/>
              <w:right w:val="single" w:sz="4" w:space="0" w:color="auto"/>
            </w:tcBorders>
            <w:shd w:val="clear" w:color="000000" w:fill="auto"/>
            <w:vAlign w:val="center"/>
            <w:hideMark/>
          </w:tcPr>
          <w:p w14:paraId="563B1FC0" w14:textId="77777777" w:rsidR="00036858" w:rsidRPr="00102B17" w:rsidRDefault="00036858" w:rsidP="00036858">
            <w:pPr>
              <w:pStyle w:val="afffe"/>
              <w:rPr>
                <w:b/>
                <w:sz w:val="24"/>
                <w:szCs w:val="24"/>
              </w:rPr>
            </w:pP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53DDA20" w14:textId="77777777" w:rsidR="00036858" w:rsidRPr="00102B17" w:rsidRDefault="00036858" w:rsidP="00036858">
            <w:pPr>
              <w:pStyle w:val="afffe"/>
              <w:rPr>
                <w:b/>
                <w:sz w:val="24"/>
                <w:szCs w:val="24"/>
              </w:rPr>
            </w:pPr>
            <w:r w:rsidRPr="00102B17">
              <w:rPr>
                <w:b/>
                <w:sz w:val="24"/>
                <w:szCs w:val="24"/>
              </w:rPr>
              <w:t>год</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20E5BB25" w14:textId="1F68CB4B" w:rsidR="00036858" w:rsidRPr="00102B17" w:rsidRDefault="00036858" w:rsidP="00036858">
            <w:pPr>
              <w:pStyle w:val="afffe"/>
              <w:rPr>
                <w:b/>
                <w:sz w:val="24"/>
                <w:szCs w:val="24"/>
              </w:rPr>
            </w:pPr>
            <w:r w:rsidRPr="00102B17">
              <w:rPr>
                <w:b/>
                <w:sz w:val="24"/>
                <w:szCs w:val="24"/>
              </w:rPr>
              <w:t>2015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84932CA" w14:textId="01A8E3F2" w:rsidR="00036858" w:rsidRPr="00102B17" w:rsidRDefault="00036858" w:rsidP="00036858">
            <w:pPr>
              <w:pStyle w:val="afffe"/>
              <w:rPr>
                <w:b/>
                <w:sz w:val="24"/>
                <w:szCs w:val="24"/>
              </w:rPr>
            </w:pPr>
            <w:r w:rsidRPr="00102B17">
              <w:rPr>
                <w:b/>
                <w:sz w:val="24"/>
                <w:szCs w:val="24"/>
              </w:rPr>
              <w:t>2016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B2E39A4" w14:textId="19F78D0E" w:rsidR="00036858" w:rsidRPr="00102B17" w:rsidRDefault="00036858" w:rsidP="00036858">
            <w:pPr>
              <w:pStyle w:val="afffe"/>
              <w:rPr>
                <w:b/>
                <w:sz w:val="24"/>
                <w:szCs w:val="24"/>
              </w:rPr>
            </w:pPr>
            <w:r w:rsidRPr="00102B17">
              <w:rPr>
                <w:b/>
                <w:sz w:val="24"/>
                <w:szCs w:val="24"/>
              </w:rPr>
              <w:t>2017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765FC47" w14:textId="7FE46192" w:rsidR="00036858" w:rsidRPr="00102B17" w:rsidRDefault="00036858" w:rsidP="00036858">
            <w:pPr>
              <w:pStyle w:val="afffe"/>
              <w:rPr>
                <w:b/>
                <w:sz w:val="24"/>
                <w:szCs w:val="24"/>
              </w:rPr>
            </w:pPr>
            <w:r w:rsidRPr="00102B17">
              <w:rPr>
                <w:b/>
                <w:sz w:val="24"/>
                <w:szCs w:val="24"/>
              </w:rPr>
              <w:t>2018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E8C165E" w14:textId="4C8DADB1" w:rsidR="00036858" w:rsidRPr="00102B17" w:rsidRDefault="00036858" w:rsidP="00036858">
            <w:pPr>
              <w:pStyle w:val="afffe"/>
              <w:rPr>
                <w:b/>
                <w:sz w:val="24"/>
                <w:szCs w:val="24"/>
              </w:rPr>
            </w:pPr>
            <w:r w:rsidRPr="00102B17">
              <w:rPr>
                <w:b/>
                <w:sz w:val="24"/>
                <w:szCs w:val="24"/>
              </w:rPr>
              <w:t>2019</w:t>
            </w:r>
          </w:p>
        </w:tc>
        <w:tc>
          <w:tcPr>
            <w:tcW w:w="363" w:type="pct"/>
            <w:tcBorders>
              <w:top w:val="single" w:sz="4" w:space="0" w:color="auto"/>
              <w:left w:val="nil"/>
              <w:bottom w:val="single" w:sz="4" w:space="0" w:color="auto"/>
              <w:right w:val="single" w:sz="4" w:space="0" w:color="auto"/>
            </w:tcBorders>
            <w:shd w:val="clear" w:color="000000" w:fill="auto"/>
            <w:noWrap/>
            <w:vAlign w:val="center"/>
            <w:hideMark/>
          </w:tcPr>
          <w:p w14:paraId="5F430789" w14:textId="5A0DA479" w:rsidR="00036858" w:rsidRPr="00102B17" w:rsidRDefault="00036858" w:rsidP="00036858">
            <w:pPr>
              <w:pStyle w:val="afffe"/>
              <w:rPr>
                <w:b/>
                <w:sz w:val="24"/>
                <w:szCs w:val="24"/>
              </w:rPr>
            </w:pPr>
            <w:r w:rsidRPr="00102B17">
              <w:rPr>
                <w:b/>
                <w:sz w:val="24"/>
                <w:szCs w:val="24"/>
              </w:rPr>
              <w:t>2020</w:t>
            </w:r>
          </w:p>
        </w:tc>
        <w:tc>
          <w:tcPr>
            <w:tcW w:w="395" w:type="pct"/>
            <w:tcBorders>
              <w:top w:val="single" w:sz="4" w:space="0" w:color="auto"/>
              <w:left w:val="nil"/>
              <w:bottom w:val="single" w:sz="4" w:space="0" w:color="auto"/>
              <w:right w:val="single" w:sz="4" w:space="0" w:color="auto"/>
            </w:tcBorders>
            <w:shd w:val="clear" w:color="000000" w:fill="auto"/>
            <w:noWrap/>
            <w:vAlign w:val="center"/>
            <w:hideMark/>
          </w:tcPr>
          <w:p w14:paraId="2985087C" w14:textId="63DE9722" w:rsidR="00036858" w:rsidRPr="00102B17" w:rsidRDefault="00036858" w:rsidP="00036858">
            <w:pPr>
              <w:pStyle w:val="afffe"/>
              <w:rPr>
                <w:b/>
                <w:sz w:val="24"/>
                <w:szCs w:val="24"/>
              </w:rPr>
            </w:pPr>
            <w:r w:rsidRPr="00102B17">
              <w:rPr>
                <w:b/>
                <w:sz w:val="24"/>
                <w:szCs w:val="24"/>
              </w:rPr>
              <w:t>2021-2025</w:t>
            </w:r>
          </w:p>
        </w:tc>
        <w:tc>
          <w:tcPr>
            <w:tcW w:w="397" w:type="pct"/>
            <w:tcBorders>
              <w:top w:val="single" w:sz="4" w:space="0" w:color="auto"/>
              <w:left w:val="nil"/>
              <w:bottom w:val="single" w:sz="4" w:space="0" w:color="auto"/>
              <w:right w:val="single" w:sz="4" w:space="0" w:color="auto"/>
            </w:tcBorders>
            <w:shd w:val="clear" w:color="000000" w:fill="auto"/>
          </w:tcPr>
          <w:p w14:paraId="429D0FF3" w14:textId="58B8809D" w:rsidR="00036858" w:rsidRPr="00102B17" w:rsidRDefault="00036858" w:rsidP="00036858">
            <w:pPr>
              <w:pStyle w:val="afffe"/>
              <w:rPr>
                <w:b/>
                <w:sz w:val="24"/>
                <w:szCs w:val="24"/>
              </w:rPr>
            </w:pPr>
            <w:r w:rsidRPr="00102B17">
              <w:rPr>
                <w:b/>
                <w:sz w:val="24"/>
                <w:szCs w:val="24"/>
              </w:rPr>
              <w:t>2026-2031</w:t>
            </w:r>
          </w:p>
        </w:tc>
      </w:tr>
      <w:tr w:rsidR="00E674B9" w:rsidRPr="00102B17" w14:paraId="52849875" w14:textId="1E79BB04"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4975EAF" w14:textId="77777777" w:rsidR="00E674B9" w:rsidRPr="00102B17" w:rsidRDefault="00E674B9" w:rsidP="00E674B9">
            <w:pPr>
              <w:pStyle w:val="afffe"/>
              <w:rPr>
                <w:b/>
                <w:sz w:val="24"/>
                <w:szCs w:val="24"/>
              </w:rPr>
            </w:pPr>
            <w:r w:rsidRPr="00102B17">
              <w:rPr>
                <w:b/>
                <w:sz w:val="24"/>
                <w:szCs w:val="24"/>
              </w:rPr>
              <w:t>Озерский городской округ</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E184627"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24481332" w14:textId="06EA3B4F" w:rsidR="00E674B9" w:rsidRPr="00102B17" w:rsidRDefault="00E674B9" w:rsidP="00E674B9">
            <w:pPr>
              <w:pStyle w:val="afffe"/>
              <w:rPr>
                <w:b/>
                <w:sz w:val="24"/>
                <w:szCs w:val="24"/>
              </w:rPr>
            </w:pPr>
            <w:r w:rsidRPr="00102B17">
              <w:rPr>
                <w:b/>
                <w:sz w:val="24"/>
                <w:szCs w:val="24"/>
              </w:rPr>
              <w:t>371,245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C153483" w14:textId="786F7F53" w:rsidR="00E674B9" w:rsidRPr="00102B17" w:rsidRDefault="00E674B9" w:rsidP="00E674B9">
            <w:pPr>
              <w:pStyle w:val="afffe"/>
              <w:rPr>
                <w:b/>
                <w:sz w:val="24"/>
                <w:szCs w:val="24"/>
              </w:rPr>
            </w:pPr>
            <w:r w:rsidRPr="00102B17">
              <w:rPr>
                <w:b/>
                <w:sz w:val="24"/>
                <w:szCs w:val="24"/>
              </w:rPr>
              <w:t>380,229</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48C6D24" w14:textId="5CC70A79" w:rsidR="00E674B9" w:rsidRPr="00102B17" w:rsidRDefault="00E674B9" w:rsidP="00E674B9">
            <w:pPr>
              <w:pStyle w:val="afffe"/>
              <w:rPr>
                <w:b/>
                <w:sz w:val="24"/>
                <w:szCs w:val="24"/>
              </w:rPr>
            </w:pPr>
            <w:r w:rsidRPr="00102B17">
              <w:rPr>
                <w:b/>
                <w:sz w:val="24"/>
                <w:szCs w:val="24"/>
              </w:rPr>
              <w:t>382,251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A43D91E" w14:textId="53CC9970" w:rsidR="00E674B9" w:rsidRPr="00102B17" w:rsidRDefault="00E674B9" w:rsidP="00E674B9">
            <w:pPr>
              <w:pStyle w:val="afffe"/>
              <w:rPr>
                <w:b/>
                <w:sz w:val="24"/>
                <w:szCs w:val="24"/>
              </w:rPr>
            </w:pPr>
            <w:r w:rsidRPr="00102B17">
              <w:rPr>
                <w:b/>
                <w:sz w:val="24"/>
                <w:szCs w:val="24"/>
              </w:rPr>
              <w:t>384,245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7ED21FA" w14:textId="7CE25B67" w:rsidR="00E674B9" w:rsidRPr="00102B17" w:rsidRDefault="00E674B9" w:rsidP="00E674B9">
            <w:pPr>
              <w:pStyle w:val="afffe"/>
              <w:rPr>
                <w:b/>
                <w:sz w:val="24"/>
                <w:szCs w:val="24"/>
              </w:rPr>
            </w:pPr>
            <w:r w:rsidRPr="00ED49D5">
              <w:rPr>
                <w:rFonts w:eastAsia="Garamond"/>
                <w:b/>
                <w:sz w:val="24"/>
                <w:szCs w:val="24"/>
                <w:highlight w:val="cyan"/>
              </w:rPr>
              <w:t>385,5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3D31A3" w14:textId="3B9C59CA" w:rsidR="00E674B9" w:rsidRPr="00102B17" w:rsidRDefault="00E674B9" w:rsidP="00E674B9">
            <w:pPr>
              <w:pStyle w:val="afffe"/>
              <w:rPr>
                <w:b/>
                <w:sz w:val="24"/>
                <w:szCs w:val="24"/>
              </w:rPr>
            </w:pPr>
            <w:r w:rsidRPr="00ED49D5">
              <w:rPr>
                <w:rFonts w:eastAsia="Garamond"/>
                <w:b/>
                <w:sz w:val="24"/>
                <w:szCs w:val="24"/>
                <w:highlight w:val="cyan"/>
              </w:rPr>
              <w:t>386,8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9A60E6F" w14:textId="024F2634" w:rsidR="00E674B9" w:rsidRPr="00102B17" w:rsidRDefault="00E674B9" w:rsidP="00E674B9">
            <w:pPr>
              <w:pStyle w:val="afffe"/>
              <w:rPr>
                <w:b/>
                <w:sz w:val="24"/>
                <w:szCs w:val="24"/>
              </w:rPr>
            </w:pPr>
            <w:r w:rsidRPr="00ED49D5">
              <w:rPr>
                <w:rFonts w:eastAsia="Garamond"/>
                <w:b/>
                <w:sz w:val="24"/>
                <w:szCs w:val="24"/>
                <w:highlight w:val="cyan"/>
              </w:rPr>
              <w:t>390,3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F0844D9" w14:textId="1470CF77" w:rsidR="00E674B9" w:rsidRPr="00102B17" w:rsidRDefault="00E674B9" w:rsidP="00E674B9">
            <w:pPr>
              <w:pStyle w:val="afffe"/>
              <w:rPr>
                <w:b/>
                <w:sz w:val="24"/>
                <w:szCs w:val="24"/>
              </w:rPr>
            </w:pPr>
            <w:r w:rsidRPr="00ED49D5">
              <w:rPr>
                <w:rFonts w:eastAsia="Garamond"/>
                <w:b/>
                <w:sz w:val="24"/>
                <w:szCs w:val="24"/>
                <w:highlight w:val="cyan"/>
              </w:rPr>
              <w:t>395,1</w:t>
            </w:r>
          </w:p>
        </w:tc>
      </w:tr>
      <w:tr w:rsidR="00E674B9" w:rsidRPr="00102B17" w14:paraId="378D3073" w14:textId="3B45FBBE"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3D99C11"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E4510A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A9D3775" w14:textId="5C811115" w:rsidR="00E674B9" w:rsidRPr="00102B17" w:rsidRDefault="00E674B9" w:rsidP="00E674B9">
            <w:pPr>
              <w:pStyle w:val="afffe"/>
              <w:rPr>
                <w:sz w:val="24"/>
                <w:szCs w:val="24"/>
              </w:rPr>
            </w:pPr>
            <w:r w:rsidRPr="00102B17">
              <w:rPr>
                <w:sz w:val="24"/>
                <w:szCs w:val="24"/>
              </w:rPr>
              <w:t>178,315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C6533FB" w14:textId="6AC57C97" w:rsidR="00E674B9" w:rsidRPr="00102B17" w:rsidRDefault="00E674B9" w:rsidP="00E674B9">
            <w:pPr>
              <w:pStyle w:val="afffe"/>
              <w:rPr>
                <w:sz w:val="24"/>
                <w:szCs w:val="24"/>
              </w:rPr>
            </w:pPr>
            <w:r w:rsidRPr="00102B17">
              <w:rPr>
                <w:sz w:val="24"/>
                <w:szCs w:val="24"/>
              </w:rPr>
              <w:t>182,917</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1881207" w14:textId="63678DE3" w:rsidR="00E674B9" w:rsidRPr="00102B17" w:rsidRDefault="00E674B9" w:rsidP="00E674B9">
            <w:pPr>
              <w:pStyle w:val="afffe"/>
              <w:rPr>
                <w:sz w:val="24"/>
                <w:szCs w:val="24"/>
              </w:rPr>
            </w:pPr>
            <w:r w:rsidRPr="00102B17">
              <w:rPr>
                <w:sz w:val="24"/>
                <w:szCs w:val="24"/>
              </w:rPr>
              <w:t>182,917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C287B52" w14:textId="272E46D2" w:rsidR="00E674B9" w:rsidRPr="00102B17" w:rsidRDefault="00E674B9" w:rsidP="00E674B9">
            <w:pPr>
              <w:pStyle w:val="afffe"/>
              <w:rPr>
                <w:sz w:val="24"/>
                <w:szCs w:val="24"/>
              </w:rPr>
            </w:pPr>
            <w:r w:rsidRPr="00102B17">
              <w:rPr>
                <w:sz w:val="24"/>
                <w:szCs w:val="24"/>
              </w:rPr>
              <w:t>184,664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80FDE64" w14:textId="454D6F7C" w:rsidR="00E674B9" w:rsidRPr="00102B17" w:rsidRDefault="00E674B9" w:rsidP="00E674B9">
            <w:pPr>
              <w:pStyle w:val="afffe"/>
              <w:rPr>
                <w:sz w:val="24"/>
                <w:szCs w:val="24"/>
              </w:rPr>
            </w:pPr>
            <w:r w:rsidRPr="00ED49D5">
              <w:rPr>
                <w:rFonts w:eastAsia="Garamond"/>
                <w:sz w:val="24"/>
                <w:szCs w:val="24"/>
                <w:highlight w:val="cyan"/>
              </w:rPr>
              <w:t>185,9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3D387DC" w14:textId="053158B4" w:rsidR="00E674B9" w:rsidRPr="00102B17" w:rsidRDefault="00E674B9" w:rsidP="00E674B9">
            <w:pPr>
              <w:pStyle w:val="afffe"/>
              <w:rPr>
                <w:sz w:val="24"/>
                <w:szCs w:val="24"/>
              </w:rPr>
            </w:pPr>
            <w:r w:rsidRPr="00ED49D5">
              <w:rPr>
                <w:rFonts w:eastAsia="Garamond"/>
                <w:sz w:val="24"/>
                <w:szCs w:val="24"/>
                <w:highlight w:val="cyan"/>
              </w:rPr>
              <w:t>187,1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50FBB32" w14:textId="0393E452" w:rsidR="00E674B9" w:rsidRPr="00102B17" w:rsidRDefault="00E674B9" w:rsidP="00E674B9">
            <w:pPr>
              <w:pStyle w:val="afffe"/>
              <w:rPr>
                <w:sz w:val="24"/>
                <w:szCs w:val="24"/>
              </w:rPr>
            </w:pPr>
            <w:r w:rsidRPr="00ED49D5">
              <w:rPr>
                <w:rFonts w:eastAsia="Garamond"/>
                <w:sz w:val="24"/>
                <w:szCs w:val="24"/>
                <w:highlight w:val="cyan"/>
              </w:rPr>
              <w:t>190,1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6D789BC" w14:textId="40C0EB2E" w:rsidR="00E674B9" w:rsidRPr="00102B17" w:rsidRDefault="00E674B9" w:rsidP="00E674B9">
            <w:pPr>
              <w:pStyle w:val="afffe"/>
              <w:rPr>
                <w:sz w:val="24"/>
                <w:szCs w:val="24"/>
              </w:rPr>
            </w:pPr>
            <w:r w:rsidRPr="00ED49D5">
              <w:rPr>
                <w:rFonts w:eastAsia="Garamond"/>
                <w:sz w:val="24"/>
                <w:szCs w:val="24"/>
                <w:highlight w:val="cyan"/>
              </w:rPr>
              <w:t>194,3</w:t>
            </w:r>
          </w:p>
        </w:tc>
      </w:tr>
      <w:tr w:rsidR="00E674B9" w:rsidRPr="00102B17" w14:paraId="22ED63C9" w14:textId="15CB9F61"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E8889F6"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721889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C811995" w14:textId="353AE515" w:rsidR="00E674B9" w:rsidRPr="00102B17" w:rsidRDefault="00E674B9" w:rsidP="00E674B9">
            <w:pPr>
              <w:pStyle w:val="afffe"/>
              <w:rPr>
                <w:sz w:val="24"/>
                <w:szCs w:val="24"/>
              </w:rPr>
            </w:pPr>
            <w:r w:rsidRPr="00102B17">
              <w:rPr>
                <w:sz w:val="24"/>
                <w:szCs w:val="24"/>
              </w:rPr>
              <w:t>108,511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FBF7371" w14:textId="72115203" w:rsidR="00E674B9" w:rsidRPr="00102B17" w:rsidRDefault="00E674B9" w:rsidP="00E674B9">
            <w:pPr>
              <w:pStyle w:val="afffe"/>
              <w:rPr>
                <w:sz w:val="24"/>
                <w:szCs w:val="24"/>
              </w:rPr>
            </w:pPr>
            <w:r w:rsidRPr="00102B17">
              <w:rPr>
                <w:sz w:val="24"/>
                <w:szCs w:val="24"/>
              </w:rPr>
              <w:t>112,8 17</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EBCC23D" w14:textId="73222F95" w:rsidR="00E674B9" w:rsidRPr="00102B17" w:rsidRDefault="00E674B9" w:rsidP="00E674B9">
            <w:pPr>
              <w:pStyle w:val="afffe"/>
              <w:rPr>
                <w:sz w:val="24"/>
                <w:szCs w:val="24"/>
              </w:rPr>
            </w:pPr>
            <w:r w:rsidRPr="00102B17">
              <w:rPr>
                <w:sz w:val="24"/>
                <w:szCs w:val="24"/>
              </w:rPr>
              <w:t>114,838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A7498AB" w14:textId="66E8B11B" w:rsidR="00E674B9" w:rsidRPr="00102B17" w:rsidRDefault="00E674B9" w:rsidP="00E674B9">
            <w:pPr>
              <w:pStyle w:val="afffe"/>
              <w:rPr>
                <w:sz w:val="24"/>
                <w:szCs w:val="24"/>
              </w:rPr>
            </w:pPr>
            <w:r w:rsidRPr="00102B17">
              <w:rPr>
                <w:sz w:val="24"/>
                <w:szCs w:val="24"/>
              </w:rPr>
              <w:t>115,086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611B15C" w14:textId="79F51655" w:rsidR="00E674B9" w:rsidRPr="00102B17" w:rsidRDefault="00E674B9" w:rsidP="00E674B9">
            <w:pPr>
              <w:pStyle w:val="afffe"/>
              <w:rPr>
                <w:sz w:val="24"/>
                <w:szCs w:val="24"/>
              </w:rPr>
            </w:pPr>
            <w:r w:rsidRPr="00ED49D5">
              <w:rPr>
                <w:rFonts w:eastAsia="Garamond"/>
                <w:sz w:val="24"/>
                <w:szCs w:val="24"/>
                <w:highlight w:val="cyan"/>
              </w:rPr>
              <w:t>115,1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CDFD13" w14:textId="5E837012" w:rsidR="00E674B9" w:rsidRPr="00102B17" w:rsidRDefault="00E674B9" w:rsidP="00E674B9">
            <w:pPr>
              <w:pStyle w:val="afffe"/>
              <w:rPr>
                <w:sz w:val="24"/>
                <w:szCs w:val="24"/>
              </w:rPr>
            </w:pPr>
            <w:r w:rsidRPr="00ED49D5">
              <w:rPr>
                <w:rFonts w:eastAsia="Garamond"/>
                <w:sz w:val="24"/>
                <w:szCs w:val="24"/>
                <w:highlight w:val="cyan"/>
              </w:rPr>
              <w:t>115,2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C7295E7" w14:textId="115D1985" w:rsidR="00E674B9" w:rsidRPr="00102B17" w:rsidRDefault="00E674B9" w:rsidP="00E674B9">
            <w:pPr>
              <w:pStyle w:val="afffe"/>
              <w:rPr>
                <w:sz w:val="24"/>
                <w:szCs w:val="24"/>
              </w:rPr>
            </w:pPr>
            <w:r w:rsidRPr="00ED49D5">
              <w:rPr>
                <w:rFonts w:eastAsia="Garamond"/>
                <w:sz w:val="24"/>
                <w:szCs w:val="24"/>
                <w:highlight w:val="cyan"/>
              </w:rPr>
              <w:t>115,7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FAE1AEA" w14:textId="541D0889" w:rsidR="00E674B9" w:rsidRPr="00102B17" w:rsidRDefault="00E674B9" w:rsidP="00E674B9">
            <w:pPr>
              <w:pStyle w:val="afffe"/>
              <w:rPr>
                <w:sz w:val="24"/>
                <w:szCs w:val="24"/>
              </w:rPr>
            </w:pPr>
            <w:r w:rsidRPr="00ED49D5">
              <w:rPr>
                <w:rFonts w:eastAsia="Garamond"/>
                <w:sz w:val="24"/>
                <w:szCs w:val="24"/>
                <w:highlight w:val="cyan"/>
              </w:rPr>
              <w:t>116,4</w:t>
            </w:r>
          </w:p>
        </w:tc>
      </w:tr>
      <w:tr w:rsidR="00E674B9" w:rsidRPr="00102B17" w14:paraId="56784910" w14:textId="154B5236"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819D796"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270467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84D4809" w14:textId="1D38D2CF" w:rsidR="00E674B9" w:rsidRPr="00102B17" w:rsidRDefault="00E674B9" w:rsidP="00E674B9">
            <w:pPr>
              <w:pStyle w:val="afffe"/>
              <w:rPr>
                <w:sz w:val="24"/>
                <w:szCs w:val="24"/>
              </w:rPr>
            </w:pPr>
            <w:r w:rsidRPr="00102B17">
              <w:rPr>
                <w:sz w:val="24"/>
                <w:szCs w:val="24"/>
              </w:rPr>
              <w:t>84,418</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7D14934" w14:textId="0A55B4A5" w:rsidR="00E674B9" w:rsidRPr="00102B17" w:rsidRDefault="00E674B9" w:rsidP="00E674B9">
            <w:pPr>
              <w:pStyle w:val="afffe"/>
              <w:rPr>
                <w:sz w:val="24"/>
                <w:szCs w:val="24"/>
              </w:rPr>
            </w:pPr>
            <w:r w:rsidRPr="00102B17">
              <w:rPr>
                <w:sz w:val="24"/>
                <w:szCs w:val="24"/>
              </w:rPr>
              <w:t>84,496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2F211C0" w14:textId="33B8D710" w:rsidR="00E674B9" w:rsidRPr="00102B17" w:rsidRDefault="00E674B9" w:rsidP="00E674B9">
            <w:pPr>
              <w:pStyle w:val="afffe"/>
              <w:rPr>
                <w:sz w:val="24"/>
                <w:szCs w:val="24"/>
              </w:rPr>
            </w:pPr>
            <w:r w:rsidRPr="00102B17">
              <w:rPr>
                <w:sz w:val="24"/>
                <w:szCs w:val="24"/>
              </w:rPr>
              <w:t>84,496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B9FE5FE" w14:textId="2E33525C" w:rsidR="00E674B9" w:rsidRPr="00102B17" w:rsidRDefault="00E674B9" w:rsidP="00E674B9">
            <w:pPr>
              <w:pStyle w:val="afffe"/>
              <w:rPr>
                <w:sz w:val="24"/>
                <w:szCs w:val="24"/>
              </w:rPr>
            </w:pPr>
            <w:r w:rsidRPr="00102B17">
              <w:rPr>
                <w:sz w:val="24"/>
                <w:szCs w:val="24"/>
              </w:rPr>
              <w:t>84,496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04702B0" w14:textId="5E1E232B" w:rsidR="00E674B9" w:rsidRPr="00102B17" w:rsidRDefault="00E674B9" w:rsidP="00E674B9">
            <w:pPr>
              <w:pStyle w:val="afffe"/>
              <w:rPr>
                <w:sz w:val="24"/>
                <w:szCs w:val="24"/>
              </w:rPr>
            </w:pPr>
            <w:r w:rsidRPr="00ED49D5">
              <w:rPr>
                <w:rFonts w:eastAsia="Garamond"/>
                <w:sz w:val="24"/>
                <w:szCs w:val="24"/>
                <w:highlight w:val="cyan"/>
              </w:rPr>
              <w:t>84,5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3EE35E" w14:textId="121C2B06" w:rsidR="00E674B9" w:rsidRPr="00102B17" w:rsidRDefault="00E674B9" w:rsidP="00E674B9">
            <w:pPr>
              <w:pStyle w:val="afffe"/>
              <w:rPr>
                <w:sz w:val="24"/>
                <w:szCs w:val="24"/>
              </w:rPr>
            </w:pPr>
            <w:r w:rsidRPr="00ED49D5">
              <w:rPr>
                <w:rFonts w:eastAsia="Garamond"/>
                <w:sz w:val="24"/>
                <w:szCs w:val="24"/>
                <w:highlight w:val="cyan"/>
              </w:rPr>
              <w:t>84,5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AA5674A" w14:textId="0D39103D" w:rsidR="00E674B9" w:rsidRPr="00102B17" w:rsidRDefault="00E674B9" w:rsidP="00E674B9">
            <w:pPr>
              <w:pStyle w:val="afffe"/>
              <w:rPr>
                <w:sz w:val="24"/>
                <w:szCs w:val="24"/>
              </w:rPr>
            </w:pPr>
            <w:r w:rsidRPr="00ED49D5">
              <w:rPr>
                <w:rFonts w:eastAsia="Garamond"/>
                <w:sz w:val="24"/>
                <w:szCs w:val="24"/>
                <w:highlight w:val="cyan"/>
              </w:rPr>
              <w:t>84,5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59D94DF" w14:textId="26284106" w:rsidR="00E674B9" w:rsidRPr="00102B17" w:rsidRDefault="00E674B9" w:rsidP="00E674B9">
            <w:pPr>
              <w:pStyle w:val="afffe"/>
              <w:rPr>
                <w:sz w:val="24"/>
                <w:szCs w:val="24"/>
              </w:rPr>
            </w:pPr>
            <w:r w:rsidRPr="00ED49D5">
              <w:rPr>
                <w:rFonts w:eastAsia="Garamond"/>
                <w:sz w:val="24"/>
                <w:szCs w:val="24"/>
                <w:highlight w:val="cyan"/>
              </w:rPr>
              <w:t>84,5</w:t>
            </w:r>
          </w:p>
        </w:tc>
      </w:tr>
      <w:tr w:rsidR="00E674B9" w:rsidRPr="00102B17" w14:paraId="26F7F243" w14:textId="0964EBC8"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F97DA14" w14:textId="77777777" w:rsidR="00E674B9" w:rsidRPr="00102B17" w:rsidRDefault="00E674B9" w:rsidP="00E674B9">
            <w:pPr>
              <w:pStyle w:val="afffe"/>
              <w:rPr>
                <w:b/>
                <w:sz w:val="24"/>
                <w:szCs w:val="24"/>
              </w:rPr>
            </w:pPr>
            <w:r w:rsidRPr="00102B17">
              <w:rPr>
                <w:b/>
                <w:sz w:val="24"/>
                <w:szCs w:val="24"/>
              </w:rPr>
              <w:t>АТЭЦ+пиковая котельная</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F96275A"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E708BBA" w14:textId="3DC60C4A" w:rsidR="00E674B9" w:rsidRPr="00102B17" w:rsidRDefault="00E674B9" w:rsidP="00E674B9">
            <w:pPr>
              <w:pStyle w:val="afffe"/>
              <w:rPr>
                <w:b/>
                <w:sz w:val="24"/>
                <w:szCs w:val="24"/>
              </w:rPr>
            </w:pPr>
            <w:r w:rsidRPr="00102B17">
              <w:rPr>
                <w:b/>
                <w:sz w:val="24"/>
                <w:szCs w:val="24"/>
              </w:rPr>
              <w:t>358,163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EAD24DA" w14:textId="2DB3686A" w:rsidR="00E674B9" w:rsidRPr="00102B17" w:rsidRDefault="00E674B9" w:rsidP="00E674B9">
            <w:pPr>
              <w:pStyle w:val="afffe"/>
              <w:rPr>
                <w:b/>
                <w:sz w:val="24"/>
                <w:szCs w:val="24"/>
              </w:rPr>
            </w:pPr>
            <w:r w:rsidRPr="00102B17">
              <w:rPr>
                <w:b/>
                <w:sz w:val="24"/>
                <w:szCs w:val="24"/>
              </w:rPr>
              <w:t>366,777</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36BA792" w14:textId="25A4212E" w:rsidR="00E674B9" w:rsidRPr="00102B17" w:rsidRDefault="00E674B9" w:rsidP="00E674B9">
            <w:pPr>
              <w:pStyle w:val="afffe"/>
              <w:rPr>
                <w:b/>
                <w:sz w:val="24"/>
                <w:szCs w:val="24"/>
              </w:rPr>
            </w:pPr>
            <w:r w:rsidRPr="00102B17">
              <w:rPr>
                <w:b/>
                <w:sz w:val="24"/>
                <w:szCs w:val="24"/>
              </w:rPr>
              <w:t>368,799</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40866DA" w14:textId="34A0D13B" w:rsidR="00E674B9" w:rsidRPr="00102B17" w:rsidRDefault="00E674B9" w:rsidP="00E674B9">
            <w:pPr>
              <w:pStyle w:val="afffe"/>
              <w:rPr>
                <w:b/>
                <w:sz w:val="24"/>
                <w:szCs w:val="24"/>
              </w:rPr>
            </w:pPr>
            <w:r w:rsidRPr="00102B17">
              <w:rPr>
                <w:b/>
                <w:sz w:val="24"/>
                <w:szCs w:val="24"/>
              </w:rPr>
              <w:t>370,607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15E98BB" w14:textId="20A3D9DC" w:rsidR="00E674B9" w:rsidRPr="00102B17" w:rsidRDefault="00E674B9" w:rsidP="00E674B9">
            <w:pPr>
              <w:pStyle w:val="afffe"/>
              <w:rPr>
                <w:b/>
                <w:sz w:val="24"/>
                <w:szCs w:val="24"/>
              </w:rPr>
            </w:pPr>
            <w:r w:rsidRPr="00ED49D5">
              <w:rPr>
                <w:rFonts w:eastAsia="Garamond"/>
                <w:b/>
                <w:sz w:val="24"/>
                <w:szCs w:val="24"/>
                <w:highlight w:val="cyan"/>
              </w:rPr>
              <w:t>371,8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516081C" w14:textId="44877158" w:rsidR="00E674B9" w:rsidRPr="00102B17" w:rsidRDefault="00E674B9" w:rsidP="00E674B9">
            <w:pPr>
              <w:pStyle w:val="afffe"/>
              <w:rPr>
                <w:b/>
                <w:sz w:val="24"/>
                <w:szCs w:val="24"/>
              </w:rPr>
            </w:pPr>
            <w:r w:rsidRPr="00ED49D5">
              <w:rPr>
                <w:rFonts w:eastAsia="Garamond"/>
                <w:b/>
                <w:sz w:val="24"/>
                <w:szCs w:val="24"/>
                <w:highlight w:val="cyan"/>
              </w:rPr>
              <w:t>373,0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94213A1" w14:textId="6A82AE7A" w:rsidR="00E674B9" w:rsidRPr="00102B17" w:rsidRDefault="00E674B9" w:rsidP="00E674B9">
            <w:pPr>
              <w:pStyle w:val="afffe"/>
              <w:rPr>
                <w:b/>
                <w:sz w:val="24"/>
                <w:szCs w:val="24"/>
              </w:rPr>
            </w:pPr>
            <w:r w:rsidRPr="00ED49D5">
              <w:rPr>
                <w:rFonts w:eastAsia="Garamond"/>
                <w:b/>
                <w:sz w:val="24"/>
                <w:szCs w:val="24"/>
                <w:highlight w:val="cyan"/>
              </w:rPr>
              <w:t>376,3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FB6170B" w14:textId="02FA5D80" w:rsidR="00E674B9" w:rsidRPr="00102B17" w:rsidRDefault="00E674B9" w:rsidP="00E674B9">
            <w:pPr>
              <w:pStyle w:val="afffe"/>
              <w:rPr>
                <w:b/>
                <w:sz w:val="24"/>
                <w:szCs w:val="24"/>
              </w:rPr>
            </w:pPr>
            <w:r w:rsidRPr="00ED49D5">
              <w:rPr>
                <w:rFonts w:eastAsia="Garamond"/>
                <w:b/>
                <w:sz w:val="24"/>
                <w:szCs w:val="24"/>
                <w:highlight w:val="cyan"/>
              </w:rPr>
              <w:t>380,8</w:t>
            </w:r>
          </w:p>
        </w:tc>
      </w:tr>
      <w:tr w:rsidR="00E674B9" w:rsidRPr="00102B17" w14:paraId="1468E58D" w14:textId="079EF4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115C7F7"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BA4F71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2A91011" w14:textId="21D06325" w:rsidR="00E674B9" w:rsidRPr="00102B17" w:rsidRDefault="00E674B9" w:rsidP="00E674B9">
            <w:pPr>
              <w:pStyle w:val="afffe"/>
              <w:rPr>
                <w:sz w:val="24"/>
                <w:szCs w:val="24"/>
              </w:rPr>
            </w:pPr>
            <w:r w:rsidRPr="00102B17">
              <w:rPr>
                <w:sz w:val="24"/>
                <w:szCs w:val="24"/>
              </w:rPr>
              <w:t>174,701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ADA31AB" w14:textId="6A0C7AC8" w:rsidR="00E674B9" w:rsidRPr="00102B17" w:rsidRDefault="00E674B9" w:rsidP="00E674B9">
            <w:pPr>
              <w:pStyle w:val="afffe"/>
              <w:rPr>
                <w:sz w:val="24"/>
                <w:szCs w:val="24"/>
              </w:rPr>
            </w:pPr>
            <w:r w:rsidRPr="00102B17">
              <w:rPr>
                <w:sz w:val="24"/>
                <w:szCs w:val="24"/>
              </w:rPr>
              <w:t>178,932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FB050A0" w14:textId="5683D91E" w:rsidR="00E674B9" w:rsidRPr="00102B17" w:rsidRDefault="00E674B9" w:rsidP="00E674B9">
            <w:pPr>
              <w:pStyle w:val="afffe"/>
              <w:rPr>
                <w:sz w:val="24"/>
                <w:szCs w:val="24"/>
              </w:rPr>
            </w:pPr>
            <w:r w:rsidRPr="00102B17">
              <w:rPr>
                <w:sz w:val="24"/>
                <w:szCs w:val="24"/>
              </w:rPr>
              <w:t>178,932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A11EC5C" w14:textId="2E210A44" w:rsidR="00E674B9" w:rsidRPr="00102B17" w:rsidRDefault="00E674B9" w:rsidP="00E674B9">
            <w:pPr>
              <w:pStyle w:val="afffe"/>
              <w:rPr>
                <w:sz w:val="24"/>
                <w:szCs w:val="24"/>
              </w:rPr>
            </w:pPr>
            <w:r w:rsidRPr="00102B17">
              <w:rPr>
                <w:sz w:val="24"/>
                <w:szCs w:val="24"/>
              </w:rPr>
              <w:t>180,492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CA53DEA" w14:textId="404F572B" w:rsidR="00E674B9" w:rsidRPr="00102B17" w:rsidRDefault="00E674B9" w:rsidP="00E674B9">
            <w:pPr>
              <w:pStyle w:val="afffe"/>
              <w:rPr>
                <w:sz w:val="24"/>
                <w:szCs w:val="24"/>
              </w:rPr>
            </w:pPr>
            <w:r w:rsidRPr="00ED49D5">
              <w:rPr>
                <w:rFonts w:eastAsia="Garamond"/>
                <w:sz w:val="24"/>
                <w:szCs w:val="24"/>
                <w:highlight w:val="cyan"/>
              </w:rPr>
              <w:t>181,6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A453890" w14:textId="4972A6E9" w:rsidR="00E674B9" w:rsidRPr="00102B17" w:rsidRDefault="00E674B9" w:rsidP="00E674B9">
            <w:pPr>
              <w:pStyle w:val="afffe"/>
              <w:rPr>
                <w:sz w:val="24"/>
                <w:szCs w:val="24"/>
              </w:rPr>
            </w:pPr>
            <w:r w:rsidRPr="00ED49D5">
              <w:rPr>
                <w:rFonts w:eastAsia="Garamond"/>
                <w:sz w:val="24"/>
                <w:szCs w:val="24"/>
                <w:highlight w:val="cyan"/>
              </w:rPr>
              <w:t>182,8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C97BE35" w14:textId="3A2167DE" w:rsidR="00E674B9" w:rsidRPr="00102B17" w:rsidRDefault="00E674B9" w:rsidP="00E674B9">
            <w:pPr>
              <w:pStyle w:val="afffe"/>
              <w:rPr>
                <w:sz w:val="24"/>
                <w:szCs w:val="24"/>
              </w:rPr>
            </w:pPr>
            <w:r w:rsidRPr="00ED49D5">
              <w:rPr>
                <w:rFonts w:eastAsia="Garamond"/>
                <w:sz w:val="24"/>
                <w:szCs w:val="24"/>
                <w:highlight w:val="cyan"/>
              </w:rPr>
              <w:t>185,7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8152942" w14:textId="7AD863B9" w:rsidR="00E674B9" w:rsidRPr="00102B17" w:rsidRDefault="00E674B9" w:rsidP="00E674B9">
            <w:pPr>
              <w:pStyle w:val="afffe"/>
              <w:rPr>
                <w:sz w:val="24"/>
                <w:szCs w:val="24"/>
              </w:rPr>
            </w:pPr>
            <w:r w:rsidRPr="00ED49D5">
              <w:rPr>
                <w:rFonts w:eastAsia="Garamond"/>
                <w:sz w:val="24"/>
                <w:szCs w:val="24"/>
                <w:highlight w:val="cyan"/>
              </w:rPr>
              <w:t>189,7</w:t>
            </w:r>
          </w:p>
        </w:tc>
      </w:tr>
      <w:tr w:rsidR="00E674B9" w:rsidRPr="00102B17" w14:paraId="5CBD97B9" w14:textId="5EDCB360"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73B1416"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07E5CD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ABD986D" w14:textId="6EC27403" w:rsidR="00E674B9" w:rsidRPr="00102B17" w:rsidRDefault="00E674B9" w:rsidP="00E674B9">
            <w:pPr>
              <w:pStyle w:val="afffe"/>
              <w:rPr>
                <w:sz w:val="24"/>
                <w:szCs w:val="24"/>
              </w:rPr>
            </w:pPr>
            <w:r w:rsidRPr="00102B17">
              <w:rPr>
                <w:sz w:val="24"/>
                <w:szCs w:val="24"/>
              </w:rPr>
              <w:t>99,708</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68D5706" w14:textId="7F49F668" w:rsidR="00E674B9" w:rsidRPr="00102B17" w:rsidRDefault="00E674B9" w:rsidP="00E674B9">
            <w:pPr>
              <w:pStyle w:val="afffe"/>
              <w:rPr>
                <w:sz w:val="24"/>
                <w:szCs w:val="24"/>
              </w:rPr>
            </w:pPr>
            <w:r w:rsidRPr="00102B17">
              <w:rPr>
                <w:sz w:val="24"/>
                <w:szCs w:val="24"/>
              </w:rPr>
              <w:t>104,014</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275081AF" w14:textId="45691EA4" w:rsidR="00E674B9" w:rsidRPr="00102B17" w:rsidRDefault="00E674B9" w:rsidP="00E674B9">
            <w:pPr>
              <w:pStyle w:val="afffe"/>
              <w:rPr>
                <w:sz w:val="24"/>
                <w:szCs w:val="24"/>
              </w:rPr>
            </w:pPr>
            <w:r w:rsidRPr="00102B17">
              <w:rPr>
                <w:sz w:val="24"/>
                <w:szCs w:val="24"/>
              </w:rPr>
              <w:t>106,035</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68BDDD4" w14:textId="0186AD93" w:rsidR="00E674B9" w:rsidRPr="00102B17" w:rsidRDefault="00E674B9" w:rsidP="00E674B9">
            <w:pPr>
              <w:pStyle w:val="afffe"/>
              <w:rPr>
                <w:sz w:val="24"/>
                <w:szCs w:val="24"/>
              </w:rPr>
            </w:pPr>
            <w:r w:rsidRPr="00102B17">
              <w:rPr>
                <w:sz w:val="24"/>
                <w:szCs w:val="24"/>
              </w:rPr>
              <w:t>106,283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CA0440" w14:textId="16B9598D" w:rsidR="00E674B9" w:rsidRPr="00102B17" w:rsidRDefault="00E674B9" w:rsidP="00E674B9">
            <w:pPr>
              <w:pStyle w:val="afffe"/>
              <w:rPr>
                <w:sz w:val="24"/>
                <w:szCs w:val="24"/>
              </w:rPr>
            </w:pPr>
            <w:r w:rsidRPr="00ED49D5">
              <w:rPr>
                <w:rFonts w:eastAsia="Garamond"/>
                <w:sz w:val="24"/>
                <w:szCs w:val="24"/>
                <w:highlight w:val="cyan"/>
              </w:rPr>
              <w:t>106,3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711FD38" w14:textId="13B20C58" w:rsidR="00E674B9" w:rsidRPr="00102B17" w:rsidRDefault="00E674B9" w:rsidP="00E674B9">
            <w:pPr>
              <w:pStyle w:val="afffe"/>
              <w:rPr>
                <w:sz w:val="24"/>
                <w:szCs w:val="24"/>
              </w:rPr>
            </w:pPr>
            <w:r w:rsidRPr="00ED49D5">
              <w:rPr>
                <w:rFonts w:eastAsia="Garamond"/>
                <w:sz w:val="24"/>
                <w:szCs w:val="24"/>
                <w:highlight w:val="cyan"/>
              </w:rPr>
              <w:t>106,3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82C0B62" w14:textId="2C570220" w:rsidR="00E674B9" w:rsidRPr="00102B17" w:rsidRDefault="00E674B9" w:rsidP="00E674B9">
            <w:pPr>
              <w:pStyle w:val="afffe"/>
              <w:rPr>
                <w:sz w:val="24"/>
                <w:szCs w:val="24"/>
              </w:rPr>
            </w:pPr>
            <w:r w:rsidRPr="00ED49D5">
              <w:rPr>
                <w:rFonts w:eastAsia="Garamond"/>
                <w:sz w:val="24"/>
                <w:szCs w:val="24"/>
                <w:highlight w:val="cyan"/>
              </w:rPr>
              <w:t>106,8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3DA4104" w14:textId="18A2577C" w:rsidR="00E674B9" w:rsidRPr="00102B17" w:rsidRDefault="00E674B9" w:rsidP="00E674B9">
            <w:pPr>
              <w:pStyle w:val="afffe"/>
              <w:rPr>
                <w:sz w:val="24"/>
                <w:szCs w:val="24"/>
              </w:rPr>
            </w:pPr>
            <w:r w:rsidRPr="00ED49D5">
              <w:rPr>
                <w:rFonts w:eastAsia="Garamond"/>
                <w:sz w:val="24"/>
                <w:szCs w:val="24"/>
                <w:highlight w:val="cyan"/>
              </w:rPr>
              <w:t>107,3</w:t>
            </w:r>
          </w:p>
        </w:tc>
      </w:tr>
      <w:tr w:rsidR="00E674B9" w:rsidRPr="00102B17" w14:paraId="1F572EB8" w14:textId="76FD19CE"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0728E56"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5CB7C4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A6C1740" w14:textId="51C231B4" w:rsidR="00E674B9" w:rsidRPr="00102B17" w:rsidRDefault="00E674B9" w:rsidP="00E674B9">
            <w:pPr>
              <w:pStyle w:val="afffe"/>
              <w:rPr>
                <w:sz w:val="24"/>
                <w:szCs w:val="24"/>
              </w:rPr>
            </w:pPr>
            <w:r w:rsidRPr="00102B17">
              <w:rPr>
                <w:sz w:val="24"/>
                <w:szCs w:val="24"/>
              </w:rPr>
              <w:t>83,754</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FC4A92C" w14:textId="029A0128" w:rsidR="00E674B9" w:rsidRPr="00102B17" w:rsidRDefault="00E674B9" w:rsidP="00E674B9">
            <w:pPr>
              <w:pStyle w:val="afffe"/>
              <w:rPr>
                <w:sz w:val="24"/>
                <w:szCs w:val="24"/>
              </w:rPr>
            </w:pPr>
            <w:r w:rsidRPr="00102B17">
              <w:rPr>
                <w:sz w:val="24"/>
                <w:szCs w:val="24"/>
              </w:rPr>
              <w:t>83,831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69ADC4A" w14:textId="34CBC750" w:rsidR="00E674B9" w:rsidRPr="00102B17" w:rsidRDefault="00E674B9" w:rsidP="00E674B9">
            <w:pPr>
              <w:pStyle w:val="afffe"/>
              <w:rPr>
                <w:sz w:val="24"/>
                <w:szCs w:val="24"/>
              </w:rPr>
            </w:pPr>
            <w:r w:rsidRPr="00102B17">
              <w:rPr>
                <w:sz w:val="24"/>
                <w:szCs w:val="24"/>
              </w:rPr>
              <w:t>83,831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E0204E3" w14:textId="0316FEC2" w:rsidR="00E674B9" w:rsidRPr="00102B17" w:rsidRDefault="00E674B9" w:rsidP="00E674B9">
            <w:pPr>
              <w:pStyle w:val="afffe"/>
              <w:rPr>
                <w:sz w:val="24"/>
                <w:szCs w:val="24"/>
              </w:rPr>
            </w:pPr>
            <w:r w:rsidRPr="00102B17">
              <w:rPr>
                <w:sz w:val="24"/>
                <w:szCs w:val="24"/>
              </w:rPr>
              <w:t>83,831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E8231A3" w14:textId="36692BA3" w:rsidR="00E674B9" w:rsidRPr="00102B17" w:rsidRDefault="00E674B9" w:rsidP="00E674B9">
            <w:pPr>
              <w:pStyle w:val="afffe"/>
              <w:rPr>
                <w:sz w:val="24"/>
                <w:szCs w:val="24"/>
              </w:rPr>
            </w:pPr>
            <w:r w:rsidRPr="00ED49D5">
              <w:rPr>
                <w:rFonts w:eastAsia="Garamond"/>
                <w:sz w:val="24"/>
                <w:szCs w:val="24"/>
                <w:highlight w:val="cyan"/>
              </w:rPr>
              <w:t>83,8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3B70466" w14:textId="6E4548FE" w:rsidR="00E674B9" w:rsidRPr="00102B17" w:rsidRDefault="00E674B9" w:rsidP="00E674B9">
            <w:pPr>
              <w:pStyle w:val="afffe"/>
              <w:rPr>
                <w:sz w:val="24"/>
                <w:szCs w:val="24"/>
              </w:rPr>
            </w:pPr>
            <w:r w:rsidRPr="00ED49D5">
              <w:rPr>
                <w:rFonts w:eastAsia="Garamond"/>
                <w:sz w:val="24"/>
                <w:szCs w:val="24"/>
                <w:highlight w:val="cyan"/>
              </w:rPr>
              <w:t>83,8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F3069CA" w14:textId="03EFAE31" w:rsidR="00E674B9" w:rsidRPr="00102B17" w:rsidRDefault="00E674B9" w:rsidP="00E674B9">
            <w:pPr>
              <w:pStyle w:val="afffe"/>
              <w:rPr>
                <w:sz w:val="24"/>
                <w:szCs w:val="24"/>
              </w:rPr>
            </w:pPr>
            <w:r w:rsidRPr="00ED49D5">
              <w:rPr>
                <w:rFonts w:eastAsia="Garamond"/>
                <w:sz w:val="24"/>
                <w:szCs w:val="24"/>
                <w:highlight w:val="cyan"/>
              </w:rPr>
              <w:t>83,8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6D3EE7E" w14:textId="475C55D4" w:rsidR="00E674B9" w:rsidRPr="00102B17" w:rsidRDefault="00E674B9" w:rsidP="00E674B9">
            <w:pPr>
              <w:pStyle w:val="afffe"/>
              <w:rPr>
                <w:sz w:val="24"/>
                <w:szCs w:val="24"/>
              </w:rPr>
            </w:pPr>
            <w:r w:rsidRPr="00ED49D5">
              <w:rPr>
                <w:rFonts w:eastAsia="Garamond"/>
                <w:sz w:val="24"/>
                <w:szCs w:val="24"/>
                <w:highlight w:val="cyan"/>
              </w:rPr>
              <w:t>83,8</w:t>
            </w:r>
          </w:p>
        </w:tc>
      </w:tr>
      <w:tr w:rsidR="00E674B9" w:rsidRPr="00102B17" w14:paraId="10D0E074" w14:textId="6B713EF3"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EA8157E" w14:textId="77777777" w:rsidR="00E674B9" w:rsidRPr="00102B17" w:rsidRDefault="00E674B9" w:rsidP="00E674B9">
            <w:pPr>
              <w:pStyle w:val="afffe"/>
              <w:rPr>
                <w:b/>
                <w:sz w:val="24"/>
                <w:szCs w:val="24"/>
              </w:rPr>
            </w:pPr>
            <w:r w:rsidRPr="00102B17">
              <w:rPr>
                <w:b/>
                <w:sz w:val="24"/>
                <w:szCs w:val="24"/>
              </w:rPr>
              <w:t>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14D7C02"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49B2EAB" w14:textId="1246E2D0" w:rsidR="00E674B9" w:rsidRPr="00102B17" w:rsidRDefault="00E674B9" w:rsidP="00E674B9">
            <w:pPr>
              <w:pStyle w:val="afffe"/>
              <w:rPr>
                <w:b/>
                <w:sz w:val="24"/>
                <w:szCs w:val="24"/>
              </w:rPr>
            </w:pPr>
            <w:r w:rsidRPr="00102B17">
              <w:rPr>
                <w:b/>
                <w:sz w:val="24"/>
                <w:szCs w:val="24"/>
              </w:rPr>
              <w:t>48,162</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605A3D12" w14:textId="4BF56B25" w:rsidR="00E674B9" w:rsidRPr="00102B17" w:rsidRDefault="00E674B9" w:rsidP="00E674B9">
            <w:pPr>
              <w:pStyle w:val="afffe"/>
              <w:rPr>
                <w:b/>
                <w:sz w:val="24"/>
                <w:szCs w:val="24"/>
              </w:rPr>
            </w:pPr>
            <w:r w:rsidRPr="00102B17">
              <w:rPr>
                <w:b/>
                <w:sz w:val="24"/>
                <w:szCs w:val="24"/>
              </w:rPr>
              <w:t>48,162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00E5CB69" w14:textId="56ECB360" w:rsidR="00E674B9" w:rsidRPr="00102B17" w:rsidRDefault="00E674B9" w:rsidP="00E674B9">
            <w:pPr>
              <w:pStyle w:val="afffe"/>
              <w:rPr>
                <w:b/>
                <w:sz w:val="24"/>
                <w:szCs w:val="24"/>
              </w:rPr>
            </w:pPr>
            <w:r w:rsidRPr="00102B17">
              <w:rPr>
                <w:b/>
                <w:sz w:val="24"/>
                <w:szCs w:val="24"/>
              </w:rPr>
              <w:t>48,162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AB935E4" w14:textId="0DFFBD9E" w:rsidR="00E674B9" w:rsidRPr="00102B17" w:rsidRDefault="00E674B9" w:rsidP="00E674B9">
            <w:pPr>
              <w:pStyle w:val="afffe"/>
              <w:rPr>
                <w:b/>
                <w:sz w:val="24"/>
                <w:szCs w:val="24"/>
              </w:rPr>
            </w:pPr>
            <w:r w:rsidRPr="00102B17">
              <w:rPr>
                <w:b/>
                <w:sz w:val="24"/>
                <w:szCs w:val="24"/>
              </w:rPr>
              <w:t>48,162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552EE3" w14:textId="35D4D4B7" w:rsidR="00E674B9" w:rsidRPr="00102B17" w:rsidRDefault="00E674B9" w:rsidP="00E674B9">
            <w:pPr>
              <w:pStyle w:val="afffe"/>
              <w:rPr>
                <w:b/>
                <w:sz w:val="24"/>
                <w:szCs w:val="24"/>
              </w:rPr>
            </w:pPr>
            <w:r w:rsidRPr="00ED49D5">
              <w:rPr>
                <w:rFonts w:eastAsia="Garamond"/>
                <w:b/>
                <w:sz w:val="24"/>
                <w:szCs w:val="24"/>
                <w:highlight w:val="cyan"/>
              </w:rPr>
              <w:t>48,2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F4B59D" w14:textId="03D9BC2C" w:rsidR="00E674B9" w:rsidRPr="00102B17" w:rsidRDefault="00E674B9" w:rsidP="00E674B9">
            <w:pPr>
              <w:pStyle w:val="afffe"/>
              <w:rPr>
                <w:b/>
                <w:sz w:val="24"/>
                <w:szCs w:val="24"/>
              </w:rPr>
            </w:pPr>
            <w:r w:rsidRPr="00ED49D5">
              <w:rPr>
                <w:rFonts w:eastAsia="Garamond"/>
                <w:b/>
                <w:sz w:val="24"/>
                <w:szCs w:val="24"/>
                <w:highlight w:val="cyan"/>
              </w:rPr>
              <w:t>48,2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AE7FC8F" w14:textId="5784E13A" w:rsidR="00E674B9" w:rsidRPr="00102B17" w:rsidRDefault="00E674B9" w:rsidP="00E674B9">
            <w:pPr>
              <w:pStyle w:val="afffe"/>
              <w:rPr>
                <w:b/>
                <w:sz w:val="24"/>
                <w:szCs w:val="24"/>
              </w:rPr>
            </w:pPr>
            <w:r w:rsidRPr="00ED49D5">
              <w:rPr>
                <w:rFonts w:eastAsia="Garamond"/>
                <w:b/>
                <w:sz w:val="24"/>
                <w:szCs w:val="24"/>
                <w:highlight w:val="cyan"/>
              </w:rPr>
              <w:t>48,2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288CEAF" w14:textId="590C97FB" w:rsidR="00E674B9" w:rsidRPr="00102B17" w:rsidRDefault="00E674B9" w:rsidP="00E674B9">
            <w:pPr>
              <w:pStyle w:val="afffe"/>
              <w:rPr>
                <w:b/>
                <w:sz w:val="24"/>
                <w:szCs w:val="24"/>
              </w:rPr>
            </w:pPr>
            <w:r w:rsidRPr="00ED49D5">
              <w:rPr>
                <w:rFonts w:eastAsia="Garamond"/>
                <w:b/>
                <w:sz w:val="24"/>
                <w:szCs w:val="24"/>
                <w:highlight w:val="cyan"/>
              </w:rPr>
              <w:t>48,2</w:t>
            </w:r>
          </w:p>
        </w:tc>
      </w:tr>
      <w:tr w:rsidR="00E674B9" w:rsidRPr="00102B17" w14:paraId="7D4048BF" w14:textId="056E0AAF"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83F8833"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858DFF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49620D1" w14:textId="2F7D8B14" w:rsidR="00E674B9" w:rsidRPr="00102B17" w:rsidRDefault="00E674B9" w:rsidP="00E674B9">
            <w:pPr>
              <w:pStyle w:val="afffe"/>
              <w:rPr>
                <w:sz w:val="24"/>
                <w:szCs w:val="24"/>
              </w:rPr>
            </w:pPr>
            <w:r w:rsidRPr="00102B17">
              <w:rPr>
                <w:sz w:val="24"/>
                <w:szCs w:val="24"/>
              </w:rPr>
              <w:t>36,036</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E75AA0D" w14:textId="77CC9A64" w:rsidR="00E674B9" w:rsidRPr="00102B17" w:rsidRDefault="00E674B9" w:rsidP="00E674B9">
            <w:pPr>
              <w:pStyle w:val="afffe"/>
              <w:rPr>
                <w:sz w:val="24"/>
                <w:szCs w:val="24"/>
              </w:rPr>
            </w:pPr>
            <w:r w:rsidRPr="00102B17">
              <w:rPr>
                <w:sz w:val="24"/>
                <w:szCs w:val="24"/>
              </w:rPr>
              <w:t>36,036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3096A12" w14:textId="1F722480" w:rsidR="00E674B9" w:rsidRPr="00102B17" w:rsidRDefault="00E674B9" w:rsidP="00E674B9">
            <w:pPr>
              <w:pStyle w:val="afffe"/>
              <w:rPr>
                <w:sz w:val="24"/>
                <w:szCs w:val="24"/>
              </w:rPr>
            </w:pPr>
            <w:r w:rsidRPr="00102B17">
              <w:rPr>
                <w:sz w:val="24"/>
                <w:szCs w:val="24"/>
              </w:rPr>
              <w:t>36,036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B371AF8" w14:textId="041FB552" w:rsidR="00E674B9" w:rsidRPr="00102B17" w:rsidRDefault="00E674B9" w:rsidP="00E674B9">
            <w:pPr>
              <w:pStyle w:val="afffe"/>
              <w:rPr>
                <w:sz w:val="24"/>
                <w:szCs w:val="24"/>
              </w:rPr>
            </w:pPr>
            <w:r w:rsidRPr="00102B17">
              <w:rPr>
                <w:sz w:val="24"/>
                <w:szCs w:val="24"/>
              </w:rPr>
              <w:t>36,036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C125B2E" w14:textId="5D47555D" w:rsidR="00E674B9" w:rsidRPr="00102B17" w:rsidRDefault="00E674B9" w:rsidP="00E674B9">
            <w:pPr>
              <w:pStyle w:val="afffe"/>
              <w:rPr>
                <w:sz w:val="24"/>
                <w:szCs w:val="24"/>
              </w:rPr>
            </w:pPr>
            <w:r w:rsidRPr="00ED49D5">
              <w:rPr>
                <w:rFonts w:eastAsia="Garamond"/>
                <w:sz w:val="24"/>
                <w:szCs w:val="24"/>
                <w:highlight w:val="cyan"/>
              </w:rPr>
              <w:t>36,0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740F1AA" w14:textId="3FAC4B78" w:rsidR="00E674B9" w:rsidRPr="00102B17" w:rsidRDefault="00E674B9" w:rsidP="00E674B9">
            <w:pPr>
              <w:pStyle w:val="afffe"/>
              <w:rPr>
                <w:sz w:val="24"/>
                <w:szCs w:val="24"/>
              </w:rPr>
            </w:pPr>
            <w:r w:rsidRPr="00ED49D5">
              <w:rPr>
                <w:rFonts w:eastAsia="Garamond"/>
                <w:sz w:val="24"/>
                <w:szCs w:val="24"/>
                <w:highlight w:val="cyan"/>
              </w:rPr>
              <w:t>36,0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183EDA2" w14:textId="2FE53460" w:rsidR="00E674B9" w:rsidRPr="00102B17" w:rsidRDefault="00E674B9" w:rsidP="00E674B9">
            <w:pPr>
              <w:pStyle w:val="afffe"/>
              <w:rPr>
                <w:sz w:val="24"/>
                <w:szCs w:val="24"/>
              </w:rPr>
            </w:pPr>
            <w:r w:rsidRPr="00ED49D5">
              <w:rPr>
                <w:rFonts w:eastAsia="Garamond"/>
                <w:sz w:val="24"/>
                <w:szCs w:val="24"/>
                <w:highlight w:val="cyan"/>
              </w:rPr>
              <w:t>36,0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99C9FD5" w14:textId="1D321F73" w:rsidR="00E674B9" w:rsidRPr="00102B17" w:rsidRDefault="00E674B9" w:rsidP="00E674B9">
            <w:pPr>
              <w:pStyle w:val="afffe"/>
              <w:rPr>
                <w:sz w:val="24"/>
                <w:szCs w:val="24"/>
              </w:rPr>
            </w:pPr>
            <w:r w:rsidRPr="00ED49D5">
              <w:rPr>
                <w:rFonts w:eastAsia="Garamond"/>
                <w:sz w:val="24"/>
                <w:szCs w:val="24"/>
                <w:highlight w:val="cyan"/>
              </w:rPr>
              <w:t>36,0</w:t>
            </w:r>
          </w:p>
        </w:tc>
      </w:tr>
      <w:tr w:rsidR="00E674B9" w:rsidRPr="00102B17" w14:paraId="4F07EDB7" w14:textId="38AC9A6D"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633D2FB"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D31A9F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65517CAF" w14:textId="5A97F8DB" w:rsidR="00E674B9" w:rsidRPr="00102B17" w:rsidRDefault="00E674B9" w:rsidP="00E674B9">
            <w:pPr>
              <w:pStyle w:val="afffe"/>
              <w:rPr>
                <w:sz w:val="24"/>
                <w:szCs w:val="24"/>
              </w:rPr>
            </w:pPr>
            <w:r w:rsidRPr="00102B17">
              <w:rPr>
                <w:sz w:val="24"/>
                <w:szCs w:val="24"/>
              </w:rPr>
              <w:t>10,676</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2292244" w14:textId="1E0EAB43" w:rsidR="00E674B9" w:rsidRPr="00102B17" w:rsidRDefault="00E674B9" w:rsidP="00E674B9">
            <w:pPr>
              <w:pStyle w:val="afffe"/>
              <w:rPr>
                <w:sz w:val="24"/>
                <w:szCs w:val="24"/>
              </w:rPr>
            </w:pPr>
            <w:r w:rsidRPr="00102B17">
              <w:rPr>
                <w:sz w:val="24"/>
                <w:szCs w:val="24"/>
              </w:rPr>
              <w:t>10,676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F143243" w14:textId="58CC66BB" w:rsidR="00E674B9" w:rsidRPr="00102B17" w:rsidRDefault="00E674B9" w:rsidP="00E674B9">
            <w:pPr>
              <w:pStyle w:val="afffe"/>
              <w:rPr>
                <w:sz w:val="24"/>
                <w:szCs w:val="24"/>
              </w:rPr>
            </w:pPr>
            <w:r w:rsidRPr="00102B17">
              <w:rPr>
                <w:sz w:val="24"/>
                <w:szCs w:val="24"/>
              </w:rPr>
              <w:t>10,676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4D930F3" w14:textId="4426D3C2" w:rsidR="00E674B9" w:rsidRPr="00102B17" w:rsidRDefault="00E674B9" w:rsidP="00E674B9">
            <w:pPr>
              <w:pStyle w:val="afffe"/>
              <w:rPr>
                <w:sz w:val="24"/>
                <w:szCs w:val="24"/>
              </w:rPr>
            </w:pPr>
            <w:r w:rsidRPr="00102B17">
              <w:rPr>
                <w:sz w:val="24"/>
                <w:szCs w:val="24"/>
              </w:rPr>
              <w:t>10,676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B37A761" w14:textId="7509B525" w:rsidR="00E674B9" w:rsidRPr="00102B17" w:rsidRDefault="00E674B9" w:rsidP="00E674B9">
            <w:pPr>
              <w:pStyle w:val="afffe"/>
              <w:rPr>
                <w:sz w:val="24"/>
                <w:szCs w:val="24"/>
              </w:rPr>
            </w:pPr>
            <w:r w:rsidRPr="00ED49D5">
              <w:rPr>
                <w:rFonts w:eastAsia="Garamond"/>
                <w:sz w:val="24"/>
                <w:szCs w:val="24"/>
                <w:highlight w:val="cyan"/>
              </w:rPr>
              <w:t>10,7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11D0A8F" w14:textId="492F056F" w:rsidR="00E674B9" w:rsidRPr="00102B17" w:rsidRDefault="00E674B9" w:rsidP="00E674B9">
            <w:pPr>
              <w:pStyle w:val="afffe"/>
              <w:rPr>
                <w:sz w:val="24"/>
                <w:szCs w:val="24"/>
              </w:rPr>
            </w:pPr>
            <w:r w:rsidRPr="00ED49D5">
              <w:rPr>
                <w:rFonts w:eastAsia="Garamond"/>
                <w:sz w:val="24"/>
                <w:szCs w:val="24"/>
                <w:highlight w:val="cyan"/>
              </w:rPr>
              <w:t>10,7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22ACD04" w14:textId="3C17FE14" w:rsidR="00E674B9" w:rsidRPr="00102B17" w:rsidRDefault="00E674B9" w:rsidP="00E674B9">
            <w:pPr>
              <w:pStyle w:val="afffe"/>
              <w:rPr>
                <w:sz w:val="24"/>
                <w:szCs w:val="24"/>
              </w:rPr>
            </w:pPr>
            <w:r w:rsidRPr="00ED49D5">
              <w:rPr>
                <w:rFonts w:eastAsia="Garamond"/>
                <w:sz w:val="24"/>
                <w:szCs w:val="24"/>
                <w:highlight w:val="cyan"/>
              </w:rPr>
              <w:t>10,7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0AD1E97" w14:textId="2FFDD0A6" w:rsidR="00E674B9" w:rsidRPr="00102B17" w:rsidRDefault="00E674B9" w:rsidP="00E674B9">
            <w:pPr>
              <w:pStyle w:val="afffe"/>
              <w:rPr>
                <w:sz w:val="24"/>
                <w:szCs w:val="24"/>
              </w:rPr>
            </w:pPr>
            <w:r w:rsidRPr="00ED49D5">
              <w:rPr>
                <w:rFonts w:eastAsia="Garamond"/>
                <w:sz w:val="24"/>
                <w:szCs w:val="24"/>
                <w:highlight w:val="cyan"/>
              </w:rPr>
              <w:t>10,7</w:t>
            </w:r>
          </w:p>
        </w:tc>
      </w:tr>
      <w:tr w:rsidR="00E674B9" w:rsidRPr="00102B17" w14:paraId="4C7711A0" w14:textId="1C7B5C4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E3773EC"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0671AE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E7FAE43" w14:textId="497674EE" w:rsidR="00E674B9" w:rsidRPr="00102B17" w:rsidRDefault="00E674B9" w:rsidP="00E674B9">
            <w:pPr>
              <w:pStyle w:val="afffe"/>
              <w:rPr>
                <w:sz w:val="24"/>
                <w:szCs w:val="24"/>
              </w:rPr>
            </w:pPr>
            <w:r w:rsidRPr="00102B17">
              <w:rPr>
                <w:sz w:val="24"/>
                <w:szCs w:val="24"/>
              </w:rPr>
              <w:t>1,450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34D2FD6" w14:textId="5ABC3D40" w:rsidR="00E674B9" w:rsidRPr="00102B17" w:rsidRDefault="00E674B9" w:rsidP="00E674B9">
            <w:pPr>
              <w:pStyle w:val="afffe"/>
              <w:rPr>
                <w:sz w:val="24"/>
                <w:szCs w:val="24"/>
              </w:rPr>
            </w:pPr>
            <w:r w:rsidRPr="00102B17">
              <w:rPr>
                <w:sz w:val="24"/>
                <w:szCs w:val="24"/>
              </w:rPr>
              <w:t>1,450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330E302" w14:textId="024DA4F6" w:rsidR="00E674B9" w:rsidRPr="00102B17" w:rsidRDefault="00E674B9" w:rsidP="00E674B9">
            <w:pPr>
              <w:pStyle w:val="afffe"/>
              <w:rPr>
                <w:sz w:val="24"/>
                <w:szCs w:val="24"/>
              </w:rPr>
            </w:pPr>
            <w:r w:rsidRPr="00102B17">
              <w:rPr>
                <w:sz w:val="24"/>
                <w:szCs w:val="24"/>
              </w:rPr>
              <w:t>1,450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5819B65" w14:textId="537EA7D0" w:rsidR="00E674B9" w:rsidRPr="00102B17" w:rsidRDefault="00E674B9" w:rsidP="00E674B9">
            <w:pPr>
              <w:pStyle w:val="afffe"/>
              <w:rPr>
                <w:sz w:val="24"/>
                <w:szCs w:val="24"/>
              </w:rPr>
            </w:pPr>
            <w:r w:rsidRPr="00102B17">
              <w:rPr>
                <w:sz w:val="24"/>
                <w:szCs w:val="24"/>
              </w:rPr>
              <w:t>1,450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833501B" w14:textId="4EE2A5A7" w:rsidR="00E674B9" w:rsidRPr="00102B17" w:rsidRDefault="00E674B9" w:rsidP="00E674B9">
            <w:pPr>
              <w:pStyle w:val="afffe"/>
              <w:rPr>
                <w:sz w:val="24"/>
                <w:szCs w:val="24"/>
              </w:rPr>
            </w:pPr>
            <w:r w:rsidRPr="00ED49D5">
              <w:rPr>
                <w:rFonts w:eastAsia="Garamond"/>
                <w:sz w:val="24"/>
                <w:szCs w:val="24"/>
                <w:highlight w:val="cyan"/>
              </w:rPr>
              <w:t>1,5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394CA31" w14:textId="75E739E5" w:rsidR="00E674B9" w:rsidRPr="00102B17" w:rsidRDefault="00E674B9" w:rsidP="00E674B9">
            <w:pPr>
              <w:pStyle w:val="afffe"/>
              <w:rPr>
                <w:sz w:val="24"/>
                <w:szCs w:val="24"/>
              </w:rPr>
            </w:pPr>
            <w:r w:rsidRPr="00ED49D5">
              <w:rPr>
                <w:rFonts w:eastAsia="Garamond"/>
                <w:sz w:val="24"/>
                <w:szCs w:val="24"/>
                <w:highlight w:val="cyan"/>
              </w:rPr>
              <w:t>1,5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E1D7DFB" w14:textId="4FE1E337" w:rsidR="00E674B9" w:rsidRPr="00102B17" w:rsidRDefault="00E674B9" w:rsidP="00E674B9">
            <w:pPr>
              <w:pStyle w:val="afffe"/>
              <w:rPr>
                <w:sz w:val="24"/>
                <w:szCs w:val="24"/>
              </w:rPr>
            </w:pPr>
            <w:r w:rsidRPr="00ED49D5">
              <w:rPr>
                <w:rFonts w:eastAsia="Garamond"/>
                <w:sz w:val="24"/>
                <w:szCs w:val="24"/>
                <w:highlight w:val="cyan"/>
              </w:rPr>
              <w:t>1,5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38FC5F7" w14:textId="6C20CC3F" w:rsidR="00E674B9" w:rsidRPr="00102B17" w:rsidRDefault="00E674B9" w:rsidP="00E674B9">
            <w:pPr>
              <w:pStyle w:val="afffe"/>
              <w:rPr>
                <w:sz w:val="24"/>
                <w:szCs w:val="24"/>
              </w:rPr>
            </w:pPr>
            <w:r w:rsidRPr="00ED49D5">
              <w:rPr>
                <w:rFonts w:eastAsia="Garamond"/>
                <w:sz w:val="24"/>
                <w:szCs w:val="24"/>
                <w:highlight w:val="cyan"/>
              </w:rPr>
              <w:t>1,5</w:t>
            </w:r>
          </w:p>
        </w:tc>
      </w:tr>
      <w:tr w:rsidR="00E674B9" w:rsidRPr="00102B17" w14:paraId="4E853FBB" w14:textId="7DAA7B14"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EEC0251" w14:textId="77777777" w:rsidR="00E674B9" w:rsidRPr="00102B17" w:rsidRDefault="00E674B9" w:rsidP="00E674B9">
            <w:pPr>
              <w:pStyle w:val="afffe"/>
              <w:rPr>
                <w:b/>
                <w:sz w:val="24"/>
                <w:szCs w:val="24"/>
              </w:rPr>
            </w:pPr>
            <w:r w:rsidRPr="00102B17">
              <w:rPr>
                <w:b/>
                <w:sz w:val="24"/>
                <w:szCs w:val="24"/>
              </w:rPr>
              <w:t>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F219314"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6141BD8" w14:textId="2C0CEBA9" w:rsidR="00E674B9" w:rsidRPr="00102B17" w:rsidRDefault="00E674B9" w:rsidP="00E674B9">
            <w:pPr>
              <w:pStyle w:val="afffe"/>
              <w:rPr>
                <w:b/>
                <w:sz w:val="24"/>
                <w:szCs w:val="24"/>
              </w:rPr>
            </w:pPr>
            <w:r w:rsidRPr="00102B17">
              <w:rPr>
                <w:b/>
                <w:sz w:val="24"/>
                <w:szCs w:val="24"/>
              </w:rPr>
              <w:t>33,281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C7CDC14" w14:textId="14434E22" w:rsidR="00E674B9" w:rsidRPr="00102B17" w:rsidRDefault="00E674B9" w:rsidP="00E674B9">
            <w:pPr>
              <w:pStyle w:val="afffe"/>
              <w:rPr>
                <w:b/>
                <w:sz w:val="24"/>
                <w:szCs w:val="24"/>
              </w:rPr>
            </w:pPr>
            <w:r w:rsidRPr="00102B17">
              <w:rPr>
                <w:b/>
                <w:sz w:val="24"/>
                <w:szCs w:val="24"/>
              </w:rPr>
              <w:t>33,958</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D139DFD" w14:textId="5EEBE26E" w:rsidR="00E674B9" w:rsidRPr="00102B17" w:rsidRDefault="00E674B9" w:rsidP="00E674B9">
            <w:pPr>
              <w:pStyle w:val="afffe"/>
              <w:rPr>
                <w:b/>
                <w:sz w:val="24"/>
                <w:szCs w:val="24"/>
              </w:rPr>
            </w:pPr>
            <w:r w:rsidRPr="00102B17">
              <w:rPr>
                <w:b/>
                <w:sz w:val="24"/>
                <w:szCs w:val="24"/>
              </w:rPr>
              <w:t>33,958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4A0F1FC" w14:textId="1BD8CDA1" w:rsidR="00E674B9" w:rsidRPr="00102B17" w:rsidRDefault="00E674B9" w:rsidP="00E674B9">
            <w:pPr>
              <w:pStyle w:val="afffe"/>
              <w:rPr>
                <w:b/>
                <w:sz w:val="24"/>
                <w:szCs w:val="24"/>
              </w:rPr>
            </w:pPr>
            <w:r w:rsidRPr="00102B17">
              <w:rPr>
                <w:b/>
                <w:sz w:val="24"/>
                <w:szCs w:val="24"/>
              </w:rPr>
              <w:t>33,958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D705325" w14:textId="12B65298" w:rsidR="00E674B9" w:rsidRPr="00102B17" w:rsidRDefault="00E674B9" w:rsidP="00E674B9">
            <w:pPr>
              <w:pStyle w:val="afffe"/>
              <w:rPr>
                <w:b/>
                <w:sz w:val="24"/>
                <w:szCs w:val="24"/>
              </w:rPr>
            </w:pPr>
            <w:r w:rsidRPr="00ED49D5">
              <w:rPr>
                <w:rFonts w:eastAsia="Garamond"/>
                <w:b/>
                <w:sz w:val="24"/>
                <w:szCs w:val="24"/>
                <w:highlight w:val="cyan"/>
              </w:rPr>
              <w:t>34,0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932A35C" w14:textId="33366517" w:rsidR="00E674B9" w:rsidRPr="00102B17" w:rsidRDefault="00E674B9" w:rsidP="00E674B9">
            <w:pPr>
              <w:pStyle w:val="afffe"/>
              <w:rPr>
                <w:b/>
                <w:sz w:val="24"/>
                <w:szCs w:val="24"/>
              </w:rPr>
            </w:pPr>
            <w:r w:rsidRPr="00ED49D5">
              <w:rPr>
                <w:rFonts w:eastAsia="Garamond"/>
                <w:b/>
                <w:sz w:val="24"/>
                <w:szCs w:val="24"/>
                <w:highlight w:val="cyan"/>
              </w:rPr>
              <w:t>34,0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6B1CFFE" w14:textId="1210158D" w:rsidR="00E674B9" w:rsidRPr="00102B17" w:rsidRDefault="00E674B9" w:rsidP="00E674B9">
            <w:pPr>
              <w:pStyle w:val="afffe"/>
              <w:rPr>
                <w:b/>
                <w:sz w:val="24"/>
                <w:szCs w:val="24"/>
              </w:rPr>
            </w:pPr>
            <w:r w:rsidRPr="00ED49D5">
              <w:rPr>
                <w:rFonts w:eastAsia="Garamond"/>
                <w:b/>
                <w:sz w:val="24"/>
                <w:szCs w:val="24"/>
                <w:highlight w:val="cyan"/>
              </w:rPr>
              <w:t>34,0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040B31E" w14:textId="3419B090" w:rsidR="00E674B9" w:rsidRPr="00102B17" w:rsidRDefault="00E674B9" w:rsidP="00E674B9">
            <w:pPr>
              <w:pStyle w:val="afffe"/>
              <w:rPr>
                <w:b/>
                <w:sz w:val="24"/>
                <w:szCs w:val="24"/>
              </w:rPr>
            </w:pPr>
            <w:r w:rsidRPr="00ED49D5">
              <w:rPr>
                <w:rFonts w:eastAsia="Garamond"/>
                <w:b/>
                <w:sz w:val="24"/>
                <w:szCs w:val="24"/>
                <w:highlight w:val="cyan"/>
              </w:rPr>
              <w:t>34,0</w:t>
            </w:r>
          </w:p>
        </w:tc>
      </w:tr>
      <w:tr w:rsidR="00E674B9" w:rsidRPr="00102B17" w14:paraId="2EC16392" w14:textId="1D243B53"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8EAB775"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F8CEB2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2C2532D9" w14:textId="4F062AEF" w:rsidR="00E674B9" w:rsidRPr="00102B17" w:rsidRDefault="00E674B9" w:rsidP="00E674B9">
            <w:pPr>
              <w:pStyle w:val="afffe"/>
              <w:rPr>
                <w:sz w:val="24"/>
                <w:szCs w:val="24"/>
              </w:rPr>
            </w:pPr>
            <w:r w:rsidRPr="00102B17">
              <w:rPr>
                <w:sz w:val="24"/>
                <w:szCs w:val="24"/>
              </w:rPr>
              <w:t>17,878</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A1C6ADA" w14:textId="27755E91" w:rsidR="00E674B9" w:rsidRPr="00102B17" w:rsidRDefault="00E674B9" w:rsidP="00E674B9">
            <w:pPr>
              <w:pStyle w:val="afffe"/>
              <w:rPr>
                <w:sz w:val="24"/>
                <w:szCs w:val="24"/>
              </w:rPr>
            </w:pPr>
            <w:r w:rsidRPr="00102B17">
              <w:rPr>
                <w:sz w:val="24"/>
                <w:szCs w:val="24"/>
              </w:rPr>
              <w:t>18,555</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F3BF3A1" w14:textId="56B4AAFE" w:rsidR="00E674B9" w:rsidRPr="00102B17" w:rsidRDefault="00E674B9" w:rsidP="00E674B9">
            <w:pPr>
              <w:pStyle w:val="afffe"/>
              <w:rPr>
                <w:sz w:val="24"/>
                <w:szCs w:val="24"/>
              </w:rPr>
            </w:pPr>
            <w:r w:rsidRPr="00102B17">
              <w:rPr>
                <w:sz w:val="24"/>
                <w:szCs w:val="24"/>
              </w:rPr>
              <w:t>18,555</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9FE376F" w14:textId="5A3F7CD2" w:rsidR="00E674B9" w:rsidRPr="00102B17" w:rsidRDefault="00E674B9" w:rsidP="00E674B9">
            <w:pPr>
              <w:pStyle w:val="afffe"/>
              <w:rPr>
                <w:sz w:val="24"/>
                <w:szCs w:val="24"/>
              </w:rPr>
            </w:pPr>
            <w:r w:rsidRPr="00102B17">
              <w:rPr>
                <w:sz w:val="24"/>
                <w:szCs w:val="24"/>
              </w:rPr>
              <w:t>18,555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8A19643" w14:textId="42150F10" w:rsidR="00E674B9" w:rsidRPr="00102B17" w:rsidRDefault="00E674B9" w:rsidP="00E674B9">
            <w:pPr>
              <w:pStyle w:val="afffe"/>
              <w:rPr>
                <w:sz w:val="24"/>
                <w:szCs w:val="24"/>
              </w:rPr>
            </w:pPr>
            <w:r w:rsidRPr="00ED49D5">
              <w:rPr>
                <w:rFonts w:eastAsia="Garamond"/>
                <w:sz w:val="24"/>
                <w:szCs w:val="24"/>
                <w:highlight w:val="cyan"/>
              </w:rPr>
              <w:t>18,6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A0E4243" w14:textId="549F6B94" w:rsidR="00E674B9" w:rsidRPr="00102B17" w:rsidRDefault="00E674B9" w:rsidP="00E674B9">
            <w:pPr>
              <w:pStyle w:val="afffe"/>
              <w:rPr>
                <w:sz w:val="24"/>
                <w:szCs w:val="24"/>
              </w:rPr>
            </w:pPr>
            <w:r w:rsidRPr="00ED49D5">
              <w:rPr>
                <w:rFonts w:eastAsia="Garamond"/>
                <w:sz w:val="24"/>
                <w:szCs w:val="24"/>
                <w:highlight w:val="cyan"/>
              </w:rPr>
              <w:t>18,6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010C77A" w14:textId="228A548D" w:rsidR="00E674B9" w:rsidRPr="00102B17" w:rsidRDefault="00E674B9" w:rsidP="00E674B9">
            <w:pPr>
              <w:pStyle w:val="afffe"/>
              <w:rPr>
                <w:sz w:val="24"/>
                <w:szCs w:val="24"/>
              </w:rPr>
            </w:pPr>
            <w:r w:rsidRPr="00ED49D5">
              <w:rPr>
                <w:rFonts w:eastAsia="Garamond"/>
                <w:sz w:val="24"/>
                <w:szCs w:val="24"/>
                <w:highlight w:val="cyan"/>
              </w:rPr>
              <w:t>18,6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204A630" w14:textId="69471425" w:rsidR="00E674B9" w:rsidRPr="00102B17" w:rsidRDefault="00E674B9" w:rsidP="00E674B9">
            <w:pPr>
              <w:pStyle w:val="afffe"/>
              <w:rPr>
                <w:sz w:val="24"/>
                <w:szCs w:val="24"/>
              </w:rPr>
            </w:pPr>
            <w:r w:rsidRPr="00ED49D5">
              <w:rPr>
                <w:rFonts w:eastAsia="Garamond"/>
                <w:sz w:val="24"/>
                <w:szCs w:val="24"/>
                <w:highlight w:val="cyan"/>
              </w:rPr>
              <w:t>18,6</w:t>
            </w:r>
          </w:p>
        </w:tc>
      </w:tr>
      <w:tr w:rsidR="00E674B9" w:rsidRPr="00102B17" w14:paraId="2A455ABD" w14:textId="57683A68"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C15A01F"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4AC950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BDF4B73" w14:textId="504840CB" w:rsidR="00E674B9" w:rsidRPr="00102B17" w:rsidRDefault="00E674B9" w:rsidP="00E674B9">
            <w:pPr>
              <w:pStyle w:val="afffe"/>
              <w:rPr>
                <w:sz w:val="24"/>
                <w:szCs w:val="24"/>
              </w:rPr>
            </w:pPr>
            <w:r w:rsidRPr="00102B17">
              <w:rPr>
                <w:sz w:val="24"/>
                <w:szCs w:val="24"/>
              </w:rPr>
              <w:t>11,250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605E3CF0" w14:textId="0652DA53" w:rsidR="00E674B9" w:rsidRPr="00102B17" w:rsidRDefault="00E674B9" w:rsidP="00E674B9">
            <w:pPr>
              <w:pStyle w:val="afffe"/>
              <w:rPr>
                <w:sz w:val="24"/>
                <w:szCs w:val="24"/>
              </w:rPr>
            </w:pPr>
            <w:r w:rsidRPr="00102B17">
              <w:rPr>
                <w:sz w:val="24"/>
                <w:szCs w:val="24"/>
              </w:rPr>
              <w:t>11,250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A54ABF1" w14:textId="744FEBFD" w:rsidR="00E674B9" w:rsidRPr="00102B17" w:rsidRDefault="00E674B9" w:rsidP="00E674B9">
            <w:pPr>
              <w:pStyle w:val="afffe"/>
              <w:rPr>
                <w:sz w:val="24"/>
                <w:szCs w:val="24"/>
              </w:rPr>
            </w:pPr>
            <w:r w:rsidRPr="00102B17">
              <w:rPr>
                <w:sz w:val="24"/>
                <w:szCs w:val="24"/>
              </w:rPr>
              <w:t>11,250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D54ED7B" w14:textId="315188E4" w:rsidR="00E674B9" w:rsidRPr="00102B17" w:rsidRDefault="00E674B9" w:rsidP="00E674B9">
            <w:pPr>
              <w:pStyle w:val="afffe"/>
              <w:rPr>
                <w:sz w:val="24"/>
                <w:szCs w:val="24"/>
              </w:rPr>
            </w:pPr>
            <w:r w:rsidRPr="00102B17">
              <w:rPr>
                <w:sz w:val="24"/>
                <w:szCs w:val="24"/>
              </w:rPr>
              <w:t>11,250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27529C" w14:textId="3D733D01" w:rsidR="00E674B9" w:rsidRPr="00102B17" w:rsidRDefault="00E674B9" w:rsidP="00E674B9">
            <w:pPr>
              <w:pStyle w:val="afffe"/>
              <w:rPr>
                <w:sz w:val="24"/>
                <w:szCs w:val="24"/>
              </w:rPr>
            </w:pPr>
            <w:r w:rsidRPr="00ED49D5">
              <w:rPr>
                <w:rFonts w:eastAsia="Garamond"/>
                <w:sz w:val="24"/>
                <w:szCs w:val="24"/>
                <w:highlight w:val="cyan"/>
              </w:rPr>
              <w:t>11,3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5991D16" w14:textId="34A7922C" w:rsidR="00E674B9" w:rsidRPr="00102B17" w:rsidRDefault="00E674B9" w:rsidP="00E674B9">
            <w:pPr>
              <w:pStyle w:val="afffe"/>
              <w:rPr>
                <w:sz w:val="24"/>
                <w:szCs w:val="24"/>
              </w:rPr>
            </w:pPr>
            <w:r w:rsidRPr="00ED49D5">
              <w:rPr>
                <w:rFonts w:eastAsia="Garamond"/>
                <w:sz w:val="24"/>
                <w:szCs w:val="24"/>
                <w:highlight w:val="cyan"/>
              </w:rPr>
              <w:t>11,3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DFDBCEC" w14:textId="518BF1BF" w:rsidR="00E674B9" w:rsidRPr="00102B17" w:rsidRDefault="00E674B9" w:rsidP="00E674B9">
            <w:pPr>
              <w:pStyle w:val="afffe"/>
              <w:rPr>
                <w:sz w:val="24"/>
                <w:szCs w:val="24"/>
              </w:rPr>
            </w:pPr>
            <w:r w:rsidRPr="00ED49D5">
              <w:rPr>
                <w:rFonts w:eastAsia="Garamond"/>
                <w:sz w:val="24"/>
                <w:szCs w:val="24"/>
                <w:highlight w:val="cyan"/>
              </w:rPr>
              <w:t>11,3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4957FBF" w14:textId="463D6403" w:rsidR="00E674B9" w:rsidRPr="00102B17" w:rsidRDefault="00E674B9" w:rsidP="00E674B9">
            <w:pPr>
              <w:pStyle w:val="afffe"/>
              <w:rPr>
                <w:sz w:val="24"/>
                <w:szCs w:val="24"/>
              </w:rPr>
            </w:pPr>
            <w:r w:rsidRPr="00ED49D5">
              <w:rPr>
                <w:rFonts w:eastAsia="Garamond"/>
                <w:sz w:val="24"/>
                <w:szCs w:val="24"/>
                <w:highlight w:val="cyan"/>
              </w:rPr>
              <w:t>11,3</w:t>
            </w:r>
          </w:p>
        </w:tc>
      </w:tr>
      <w:tr w:rsidR="00E674B9" w:rsidRPr="00102B17" w14:paraId="63867D08" w14:textId="0652A5AC"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1B6D68F"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E51F3E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905E6F7" w14:textId="5505B2E9" w:rsidR="00E674B9" w:rsidRPr="00102B17" w:rsidRDefault="00E674B9" w:rsidP="00E674B9">
            <w:pPr>
              <w:pStyle w:val="afffe"/>
              <w:rPr>
                <w:sz w:val="24"/>
                <w:szCs w:val="24"/>
              </w:rPr>
            </w:pPr>
            <w:r w:rsidRPr="00102B17">
              <w:rPr>
                <w:sz w:val="24"/>
                <w:szCs w:val="24"/>
              </w:rPr>
              <w:t>4,153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27A5E9C" w14:textId="556908BF" w:rsidR="00E674B9" w:rsidRPr="00102B17" w:rsidRDefault="00E674B9" w:rsidP="00E674B9">
            <w:pPr>
              <w:pStyle w:val="afffe"/>
              <w:rPr>
                <w:sz w:val="24"/>
                <w:szCs w:val="24"/>
              </w:rPr>
            </w:pPr>
            <w:r w:rsidRPr="00102B17">
              <w:rPr>
                <w:sz w:val="24"/>
                <w:szCs w:val="24"/>
              </w:rPr>
              <w:t>4,153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2B8C4816" w14:textId="335C212A" w:rsidR="00E674B9" w:rsidRPr="00102B17" w:rsidRDefault="00E674B9" w:rsidP="00E674B9">
            <w:pPr>
              <w:pStyle w:val="afffe"/>
              <w:rPr>
                <w:sz w:val="24"/>
                <w:szCs w:val="24"/>
              </w:rPr>
            </w:pPr>
            <w:r w:rsidRPr="00102B17">
              <w:rPr>
                <w:sz w:val="24"/>
                <w:szCs w:val="24"/>
              </w:rPr>
              <w:t>4,153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FB63D6D" w14:textId="402FFF81" w:rsidR="00E674B9" w:rsidRPr="00102B17" w:rsidRDefault="00E674B9" w:rsidP="00E674B9">
            <w:pPr>
              <w:pStyle w:val="afffe"/>
              <w:rPr>
                <w:sz w:val="24"/>
                <w:szCs w:val="24"/>
              </w:rPr>
            </w:pPr>
            <w:r w:rsidRPr="00102B17">
              <w:rPr>
                <w:sz w:val="24"/>
                <w:szCs w:val="24"/>
              </w:rPr>
              <w:t>4,153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D5F4960" w14:textId="7D4C07FB" w:rsidR="00E674B9" w:rsidRPr="00102B17" w:rsidRDefault="00E674B9" w:rsidP="00E674B9">
            <w:pPr>
              <w:pStyle w:val="afffe"/>
              <w:rPr>
                <w:sz w:val="24"/>
                <w:szCs w:val="24"/>
              </w:rPr>
            </w:pPr>
            <w:r w:rsidRPr="00ED49D5">
              <w:rPr>
                <w:rFonts w:eastAsia="Garamond"/>
                <w:sz w:val="24"/>
                <w:szCs w:val="24"/>
                <w:highlight w:val="cyan"/>
              </w:rPr>
              <w:t>4,2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B8ECC5A" w14:textId="3B3EA8FD" w:rsidR="00E674B9" w:rsidRPr="00102B17" w:rsidRDefault="00E674B9" w:rsidP="00E674B9">
            <w:pPr>
              <w:pStyle w:val="afffe"/>
              <w:rPr>
                <w:sz w:val="24"/>
                <w:szCs w:val="24"/>
              </w:rPr>
            </w:pPr>
            <w:r w:rsidRPr="00ED49D5">
              <w:rPr>
                <w:rFonts w:eastAsia="Garamond"/>
                <w:sz w:val="24"/>
                <w:szCs w:val="24"/>
                <w:highlight w:val="cyan"/>
              </w:rPr>
              <w:t>4,2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04288CB" w14:textId="216211F8" w:rsidR="00E674B9" w:rsidRPr="00102B17" w:rsidRDefault="00E674B9" w:rsidP="00E674B9">
            <w:pPr>
              <w:pStyle w:val="afffe"/>
              <w:rPr>
                <w:sz w:val="24"/>
                <w:szCs w:val="24"/>
              </w:rPr>
            </w:pPr>
            <w:r w:rsidRPr="00ED49D5">
              <w:rPr>
                <w:rFonts w:eastAsia="Garamond"/>
                <w:sz w:val="24"/>
                <w:szCs w:val="24"/>
                <w:highlight w:val="cyan"/>
              </w:rPr>
              <w:t>4,2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BAA5E73" w14:textId="339C5B08" w:rsidR="00E674B9" w:rsidRPr="00102B17" w:rsidRDefault="00E674B9" w:rsidP="00E674B9">
            <w:pPr>
              <w:pStyle w:val="afffe"/>
              <w:rPr>
                <w:sz w:val="24"/>
                <w:szCs w:val="24"/>
              </w:rPr>
            </w:pPr>
            <w:r w:rsidRPr="00ED49D5">
              <w:rPr>
                <w:rFonts w:eastAsia="Garamond"/>
                <w:sz w:val="24"/>
                <w:szCs w:val="24"/>
                <w:highlight w:val="cyan"/>
              </w:rPr>
              <w:t>4,2</w:t>
            </w:r>
          </w:p>
        </w:tc>
      </w:tr>
      <w:tr w:rsidR="00E674B9" w:rsidRPr="00102B17" w14:paraId="16BC9362" w14:textId="41F626A3"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97778F8" w14:textId="77777777" w:rsidR="00E674B9" w:rsidRPr="00102B17" w:rsidRDefault="00E674B9" w:rsidP="00E674B9">
            <w:pPr>
              <w:pStyle w:val="afffe"/>
              <w:rPr>
                <w:b/>
                <w:sz w:val="24"/>
                <w:szCs w:val="24"/>
              </w:rPr>
            </w:pPr>
            <w:r w:rsidRPr="00102B17">
              <w:rPr>
                <w:b/>
                <w:sz w:val="24"/>
                <w:szCs w:val="24"/>
              </w:rPr>
              <w:t>III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7688C80"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0E2CC23" w14:textId="50938F99" w:rsidR="00E674B9" w:rsidRPr="00102B17" w:rsidRDefault="00E674B9" w:rsidP="00E674B9">
            <w:pPr>
              <w:pStyle w:val="afffe"/>
              <w:rPr>
                <w:b/>
                <w:sz w:val="24"/>
                <w:szCs w:val="24"/>
              </w:rPr>
            </w:pPr>
            <w:r w:rsidRPr="00102B17">
              <w:rPr>
                <w:b/>
                <w:sz w:val="24"/>
                <w:szCs w:val="24"/>
              </w:rPr>
              <w:t>42,283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7BE390C" w14:textId="2F2DEF37" w:rsidR="00E674B9" w:rsidRPr="00102B17" w:rsidRDefault="00E674B9" w:rsidP="00E674B9">
            <w:pPr>
              <w:pStyle w:val="afffe"/>
              <w:rPr>
                <w:b/>
                <w:sz w:val="24"/>
                <w:szCs w:val="24"/>
              </w:rPr>
            </w:pPr>
            <w:r w:rsidRPr="00102B17">
              <w:rPr>
                <w:b/>
                <w:sz w:val="24"/>
                <w:szCs w:val="24"/>
              </w:rPr>
              <w:t>44,283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79F7580" w14:textId="54F7B7AC" w:rsidR="00E674B9" w:rsidRPr="00102B17" w:rsidRDefault="00E674B9" w:rsidP="00E674B9">
            <w:pPr>
              <w:pStyle w:val="afffe"/>
              <w:rPr>
                <w:b/>
                <w:sz w:val="24"/>
                <w:szCs w:val="24"/>
              </w:rPr>
            </w:pPr>
            <w:r w:rsidRPr="00102B17">
              <w:rPr>
                <w:b/>
                <w:sz w:val="24"/>
                <w:szCs w:val="24"/>
              </w:rPr>
              <w:t>44,283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B6B77CD" w14:textId="572FFD2A" w:rsidR="00E674B9" w:rsidRPr="00102B17" w:rsidRDefault="00E674B9" w:rsidP="00E674B9">
            <w:pPr>
              <w:pStyle w:val="afffe"/>
              <w:rPr>
                <w:b/>
                <w:sz w:val="24"/>
                <w:szCs w:val="24"/>
              </w:rPr>
            </w:pPr>
            <w:r w:rsidRPr="00102B17">
              <w:rPr>
                <w:b/>
                <w:sz w:val="24"/>
                <w:szCs w:val="24"/>
              </w:rPr>
              <w:t>44,283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4DFFE8A" w14:textId="5F713AE2" w:rsidR="00E674B9" w:rsidRPr="00102B17" w:rsidRDefault="00E674B9" w:rsidP="00E674B9">
            <w:pPr>
              <w:pStyle w:val="afffe"/>
              <w:rPr>
                <w:b/>
                <w:sz w:val="24"/>
                <w:szCs w:val="24"/>
              </w:rPr>
            </w:pPr>
            <w:r w:rsidRPr="00ED49D5">
              <w:rPr>
                <w:rFonts w:eastAsia="Garamond"/>
                <w:b/>
                <w:sz w:val="24"/>
                <w:szCs w:val="24"/>
                <w:highlight w:val="cyan"/>
              </w:rPr>
              <w:t>44,4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034D2C5" w14:textId="3C058671" w:rsidR="00E674B9" w:rsidRPr="00102B17" w:rsidRDefault="00E674B9" w:rsidP="00E674B9">
            <w:pPr>
              <w:pStyle w:val="afffe"/>
              <w:rPr>
                <w:b/>
                <w:sz w:val="24"/>
                <w:szCs w:val="24"/>
              </w:rPr>
            </w:pPr>
            <w:r w:rsidRPr="00ED49D5">
              <w:rPr>
                <w:rFonts w:eastAsia="Garamond"/>
                <w:b/>
                <w:sz w:val="24"/>
                <w:szCs w:val="24"/>
                <w:highlight w:val="cyan"/>
              </w:rPr>
              <w:t>44,5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58692DB" w14:textId="0EBB5D17" w:rsidR="00E674B9" w:rsidRPr="00102B17" w:rsidRDefault="00E674B9" w:rsidP="00E674B9">
            <w:pPr>
              <w:pStyle w:val="afffe"/>
              <w:rPr>
                <w:b/>
                <w:sz w:val="24"/>
                <w:szCs w:val="24"/>
              </w:rPr>
            </w:pPr>
            <w:r w:rsidRPr="00ED49D5">
              <w:rPr>
                <w:rFonts w:eastAsia="Garamond"/>
                <w:b/>
                <w:sz w:val="24"/>
                <w:szCs w:val="24"/>
                <w:highlight w:val="cyan"/>
              </w:rPr>
              <w:t>44,6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B351249" w14:textId="1E166A00" w:rsidR="00E674B9" w:rsidRPr="00102B17" w:rsidRDefault="00E674B9" w:rsidP="00E674B9">
            <w:pPr>
              <w:pStyle w:val="afffe"/>
              <w:rPr>
                <w:b/>
                <w:sz w:val="24"/>
                <w:szCs w:val="24"/>
              </w:rPr>
            </w:pPr>
            <w:r w:rsidRPr="00ED49D5">
              <w:rPr>
                <w:rFonts w:eastAsia="Garamond"/>
                <w:b/>
                <w:sz w:val="24"/>
                <w:szCs w:val="24"/>
                <w:highlight w:val="cyan"/>
              </w:rPr>
              <w:t>44,9</w:t>
            </w:r>
          </w:p>
        </w:tc>
      </w:tr>
      <w:tr w:rsidR="00E674B9" w:rsidRPr="00102B17" w14:paraId="28CC2B00" w14:textId="5E0B308B"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B6EE4D0"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84CDAC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77243A9" w14:textId="71C53B0A" w:rsidR="00E674B9" w:rsidRPr="00102B17" w:rsidRDefault="00E674B9" w:rsidP="00E674B9">
            <w:pPr>
              <w:pStyle w:val="afffe"/>
              <w:rPr>
                <w:sz w:val="24"/>
                <w:szCs w:val="24"/>
              </w:rPr>
            </w:pPr>
            <w:r w:rsidRPr="00102B17">
              <w:rPr>
                <w:sz w:val="24"/>
                <w:szCs w:val="24"/>
              </w:rPr>
              <w:t>34,334</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59A80CA" w14:textId="09DDEEB4" w:rsidR="00E674B9" w:rsidRPr="00102B17" w:rsidRDefault="00E674B9" w:rsidP="00E674B9">
            <w:pPr>
              <w:pStyle w:val="afffe"/>
              <w:rPr>
                <w:sz w:val="24"/>
                <w:szCs w:val="24"/>
              </w:rPr>
            </w:pPr>
            <w:r w:rsidRPr="00102B17">
              <w:rPr>
                <w:sz w:val="24"/>
                <w:szCs w:val="24"/>
              </w:rPr>
              <w:t>34,334</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34B896C" w14:textId="04DC1E6C" w:rsidR="00E674B9" w:rsidRPr="00102B17" w:rsidRDefault="00E674B9" w:rsidP="00E674B9">
            <w:pPr>
              <w:pStyle w:val="afffe"/>
              <w:rPr>
                <w:sz w:val="24"/>
                <w:szCs w:val="24"/>
              </w:rPr>
            </w:pPr>
            <w:r w:rsidRPr="00102B17">
              <w:rPr>
                <w:sz w:val="24"/>
                <w:szCs w:val="24"/>
              </w:rPr>
              <w:t>34,334</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3E3A503" w14:textId="716E33D5" w:rsidR="00E674B9" w:rsidRPr="00102B17" w:rsidRDefault="00E674B9" w:rsidP="00E674B9">
            <w:pPr>
              <w:pStyle w:val="afffe"/>
              <w:rPr>
                <w:sz w:val="24"/>
                <w:szCs w:val="24"/>
              </w:rPr>
            </w:pPr>
            <w:r w:rsidRPr="00102B17">
              <w:rPr>
                <w:sz w:val="24"/>
                <w:szCs w:val="24"/>
              </w:rPr>
              <w:t>34,334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F3E4771" w14:textId="15DB3BF5" w:rsidR="00E674B9" w:rsidRPr="00102B17" w:rsidRDefault="00E674B9" w:rsidP="00E674B9">
            <w:pPr>
              <w:pStyle w:val="afffe"/>
              <w:rPr>
                <w:sz w:val="24"/>
                <w:szCs w:val="24"/>
              </w:rPr>
            </w:pPr>
            <w:r w:rsidRPr="00ED49D5">
              <w:rPr>
                <w:rFonts w:eastAsia="Garamond"/>
                <w:sz w:val="24"/>
                <w:szCs w:val="24"/>
                <w:highlight w:val="cyan"/>
              </w:rPr>
              <w:t>34,4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347B4B5" w14:textId="5BAFC7A5" w:rsidR="00E674B9" w:rsidRPr="00102B17" w:rsidRDefault="00E674B9" w:rsidP="00E674B9">
            <w:pPr>
              <w:pStyle w:val="afffe"/>
              <w:rPr>
                <w:sz w:val="24"/>
                <w:szCs w:val="24"/>
              </w:rPr>
            </w:pPr>
            <w:r w:rsidRPr="00ED49D5">
              <w:rPr>
                <w:rFonts w:eastAsia="Garamond"/>
                <w:sz w:val="24"/>
                <w:szCs w:val="24"/>
                <w:highlight w:val="cyan"/>
              </w:rPr>
              <w:t>34,6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0EC6ADC" w14:textId="4B06C87F" w:rsidR="00E674B9" w:rsidRPr="00102B17" w:rsidRDefault="00E674B9" w:rsidP="00E674B9">
            <w:pPr>
              <w:pStyle w:val="afffe"/>
              <w:rPr>
                <w:sz w:val="24"/>
                <w:szCs w:val="24"/>
              </w:rPr>
            </w:pPr>
            <w:r w:rsidRPr="00ED49D5">
              <w:rPr>
                <w:rFonts w:eastAsia="Garamond"/>
                <w:sz w:val="24"/>
                <w:szCs w:val="24"/>
                <w:highlight w:val="cyan"/>
              </w:rPr>
              <w:t>34,6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E521CE9" w14:textId="52985F6C" w:rsidR="00E674B9" w:rsidRPr="00102B17" w:rsidRDefault="00E674B9" w:rsidP="00E674B9">
            <w:pPr>
              <w:pStyle w:val="afffe"/>
              <w:rPr>
                <w:sz w:val="24"/>
                <w:szCs w:val="24"/>
              </w:rPr>
            </w:pPr>
            <w:r w:rsidRPr="00ED49D5">
              <w:rPr>
                <w:rFonts w:eastAsia="Garamond"/>
                <w:sz w:val="24"/>
                <w:szCs w:val="24"/>
                <w:highlight w:val="cyan"/>
              </w:rPr>
              <w:t>34,9</w:t>
            </w:r>
          </w:p>
        </w:tc>
      </w:tr>
      <w:tr w:rsidR="00E674B9" w:rsidRPr="00102B17" w14:paraId="2804DE76" w14:textId="5F2BFD5F"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B9A77DE"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FF5437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6F29C81A" w14:textId="1B6FC7E1" w:rsidR="00E674B9" w:rsidRPr="00102B17" w:rsidRDefault="00E674B9" w:rsidP="00E674B9">
            <w:pPr>
              <w:pStyle w:val="afffe"/>
              <w:rPr>
                <w:sz w:val="24"/>
                <w:szCs w:val="24"/>
              </w:rPr>
            </w:pPr>
            <w:r w:rsidRPr="00102B17">
              <w:rPr>
                <w:sz w:val="24"/>
                <w:szCs w:val="24"/>
              </w:rPr>
              <w:t>7,662</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0EE7D2A" w14:textId="69CCBEC7" w:rsidR="00E674B9" w:rsidRPr="00102B17" w:rsidRDefault="00E674B9" w:rsidP="00E674B9">
            <w:pPr>
              <w:pStyle w:val="afffe"/>
              <w:rPr>
                <w:sz w:val="24"/>
                <w:szCs w:val="24"/>
              </w:rPr>
            </w:pPr>
            <w:r w:rsidRPr="00102B17">
              <w:rPr>
                <w:sz w:val="24"/>
                <w:szCs w:val="24"/>
              </w:rPr>
              <w:t>9,662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8448781" w14:textId="4EC7C9FE" w:rsidR="00E674B9" w:rsidRPr="00102B17" w:rsidRDefault="00E674B9" w:rsidP="00E674B9">
            <w:pPr>
              <w:pStyle w:val="afffe"/>
              <w:rPr>
                <w:sz w:val="24"/>
                <w:szCs w:val="24"/>
              </w:rPr>
            </w:pPr>
            <w:r w:rsidRPr="00102B17">
              <w:rPr>
                <w:sz w:val="24"/>
                <w:szCs w:val="24"/>
              </w:rPr>
              <w:t>9,662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80F3223" w14:textId="5D00F808" w:rsidR="00E674B9" w:rsidRPr="00102B17" w:rsidRDefault="00E674B9" w:rsidP="00E674B9">
            <w:pPr>
              <w:pStyle w:val="afffe"/>
              <w:rPr>
                <w:sz w:val="24"/>
                <w:szCs w:val="24"/>
              </w:rPr>
            </w:pPr>
            <w:r w:rsidRPr="00102B17">
              <w:rPr>
                <w:sz w:val="24"/>
                <w:szCs w:val="24"/>
              </w:rPr>
              <w:t>9,662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A032D20" w14:textId="7D94DC9D" w:rsidR="00E674B9" w:rsidRPr="00102B17" w:rsidRDefault="00E674B9" w:rsidP="00E674B9">
            <w:pPr>
              <w:pStyle w:val="afffe"/>
              <w:rPr>
                <w:sz w:val="24"/>
                <w:szCs w:val="24"/>
              </w:rPr>
            </w:pPr>
            <w:r w:rsidRPr="00ED49D5">
              <w:rPr>
                <w:rFonts w:eastAsia="Garamond"/>
                <w:sz w:val="24"/>
                <w:szCs w:val="24"/>
                <w:highlight w:val="cyan"/>
              </w:rPr>
              <w:t>9,7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6E6F83E" w14:textId="0610EFBD" w:rsidR="00E674B9" w:rsidRPr="00102B17" w:rsidRDefault="00E674B9" w:rsidP="00E674B9">
            <w:pPr>
              <w:pStyle w:val="afffe"/>
              <w:rPr>
                <w:sz w:val="24"/>
                <w:szCs w:val="24"/>
              </w:rPr>
            </w:pPr>
            <w:r w:rsidRPr="00ED49D5">
              <w:rPr>
                <w:rFonts w:eastAsia="Garamond"/>
                <w:sz w:val="24"/>
                <w:szCs w:val="24"/>
                <w:highlight w:val="cyan"/>
              </w:rPr>
              <w:t>9,7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5CE57A4" w14:textId="24318A2C" w:rsidR="00E674B9" w:rsidRPr="00102B17" w:rsidRDefault="00E674B9" w:rsidP="00E674B9">
            <w:pPr>
              <w:pStyle w:val="afffe"/>
              <w:rPr>
                <w:sz w:val="24"/>
                <w:szCs w:val="24"/>
              </w:rPr>
            </w:pPr>
            <w:r w:rsidRPr="00ED49D5">
              <w:rPr>
                <w:rFonts w:eastAsia="Garamond"/>
                <w:sz w:val="24"/>
                <w:szCs w:val="24"/>
                <w:highlight w:val="cyan"/>
              </w:rPr>
              <w:t>9,7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5A4008D" w14:textId="479339C8" w:rsidR="00E674B9" w:rsidRPr="00102B17" w:rsidRDefault="00E674B9" w:rsidP="00E674B9">
            <w:pPr>
              <w:pStyle w:val="afffe"/>
              <w:rPr>
                <w:sz w:val="24"/>
                <w:szCs w:val="24"/>
              </w:rPr>
            </w:pPr>
            <w:r w:rsidRPr="00ED49D5">
              <w:rPr>
                <w:rFonts w:eastAsia="Garamond"/>
                <w:sz w:val="24"/>
                <w:szCs w:val="24"/>
                <w:highlight w:val="cyan"/>
              </w:rPr>
              <w:t>9,7</w:t>
            </w:r>
          </w:p>
        </w:tc>
      </w:tr>
      <w:tr w:rsidR="00E674B9" w:rsidRPr="00102B17" w14:paraId="49E69C6F" w14:textId="6FB5EF4C"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DD70AF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DCC851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A1B8C24" w14:textId="4DE01747" w:rsidR="00E674B9" w:rsidRPr="00102B17" w:rsidRDefault="00E674B9" w:rsidP="00E674B9">
            <w:pPr>
              <w:pStyle w:val="afffe"/>
              <w:rPr>
                <w:sz w:val="24"/>
                <w:szCs w:val="24"/>
              </w:rPr>
            </w:pPr>
            <w:r w:rsidRPr="00102B17">
              <w:rPr>
                <w:sz w:val="24"/>
                <w:szCs w:val="24"/>
              </w:rPr>
              <w:t>0,287</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DDC1C6B" w14:textId="2DEF131D" w:rsidR="00E674B9" w:rsidRPr="00102B17" w:rsidRDefault="00E674B9" w:rsidP="00E674B9">
            <w:pPr>
              <w:pStyle w:val="afffe"/>
              <w:rPr>
                <w:sz w:val="24"/>
                <w:szCs w:val="24"/>
              </w:rPr>
            </w:pPr>
            <w:r w:rsidRPr="00102B17">
              <w:rPr>
                <w:sz w:val="24"/>
                <w:szCs w:val="24"/>
              </w:rPr>
              <w:t>0,287</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203AF875" w14:textId="378CC2B6" w:rsidR="00E674B9" w:rsidRPr="00102B17" w:rsidRDefault="00E674B9" w:rsidP="00E674B9">
            <w:pPr>
              <w:pStyle w:val="afffe"/>
              <w:rPr>
                <w:sz w:val="24"/>
                <w:szCs w:val="24"/>
              </w:rPr>
            </w:pPr>
            <w:r w:rsidRPr="00102B17">
              <w:rPr>
                <w:sz w:val="24"/>
                <w:szCs w:val="24"/>
              </w:rPr>
              <w:t>0,287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15A7434" w14:textId="310F40DB" w:rsidR="00E674B9" w:rsidRPr="00102B17" w:rsidRDefault="00E674B9" w:rsidP="00E674B9">
            <w:pPr>
              <w:pStyle w:val="afffe"/>
              <w:rPr>
                <w:sz w:val="24"/>
                <w:szCs w:val="24"/>
              </w:rPr>
            </w:pPr>
            <w:r w:rsidRPr="00102B17">
              <w:rPr>
                <w:sz w:val="24"/>
                <w:szCs w:val="24"/>
              </w:rPr>
              <w:t>0,287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6289E3F" w14:textId="3FB202DE" w:rsidR="00E674B9" w:rsidRPr="00102B17" w:rsidRDefault="00E674B9" w:rsidP="00E674B9">
            <w:pPr>
              <w:pStyle w:val="afffe"/>
              <w:rPr>
                <w:sz w:val="24"/>
                <w:szCs w:val="24"/>
              </w:rPr>
            </w:pPr>
            <w:r w:rsidRPr="00ED49D5">
              <w:rPr>
                <w:rFonts w:eastAsia="Garamond"/>
                <w:sz w:val="24"/>
                <w:szCs w:val="24"/>
                <w:highlight w:val="cyan"/>
              </w:rPr>
              <w:t>0,3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F4BA8EE" w14:textId="41BFABFE" w:rsidR="00E674B9" w:rsidRPr="00102B17" w:rsidRDefault="00E674B9" w:rsidP="00E674B9">
            <w:pPr>
              <w:pStyle w:val="afffe"/>
              <w:rPr>
                <w:sz w:val="24"/>
                <w:szCs w:val="24"/>
              </w:rPr>
            </w:pPr>
            <w:r w:rsidRPr="00ED49D5">
              <w:rPr>
                <w:rFonts w:eastAsia="Garamond"/>
                <w:sz w:val="24"/>
                <w:szCs w:val="24"/>
                <w:highlight w:val="cyan"/>
              </w:rPr>
              <w:t>0,3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49CAEB1" w14:textId="41E2E561" w:rsidR="00E674B9" w:rsidRPr="00102B17" w:rsidRDefault="00E674B9" w:rsidP="00E674B9">
            <w:pPr>
              <w:pStyle w:val="afffe"/>
              <w:rPr>
                <w:sz w:val="24"/>
                <w:szCs w:val="24"/>
              </w:rPr>
            </w:pPr>
            <w:r w:rsidRPr="00ED49D5">
              <w:rPr>
                <w:rFonts w:eastAsia="Garamond"/>
                <w:sz w:val="24"/>
                <w:szCs w:val="24"/>
                <w:highlight w:val="cyan"/>
              </w:rPr>
              <w:t>0,3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1AA1ACA" w14:textId="1CEEA052" w:rsidR="00E674B9" w:rsidRPr="00102B17" w:rsidRDefault="00E674B9" w:rsidP="00E674B9">
            <w:pPr>
              <w:pStyle w:val="afffe"/>
              <w:rPr>
                <w:sz w:val="24"/>
                <w:szCs w:val="24"/>
              </w:rPr>
            </w:pPr>
            <w:r w:rsidRPr="00ED49D5">
              <w:rPr>
                <w:rFonts w:eastAsia="Garamond"/>
                <w:sz w:val="24"/>
                <w:szCs w:val="24"/>
                <w:highlight w:val="cyan"/>
              </w:rPr>
              <w:t>0,3</w:t>
            </w:r>
          </w:p>
        </w:tc>
      </w:tr>
      <w:tr w:rsidR="00E674B9" w:rsidRPr="00102B17" w14:paraId="20DEC29F" w14:textId="65D28BAD"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F0C29E3" w14:textId="77777777" w:rsidR="00E674B9" w:rsidRPr="00102B17" w:rsidRDefault="00E674B9" w:rsidP="00E674B9">
            <w:pPr>
              <w:pStyle w:val="afffe"/>
              <w:rPr>
                <w:b/>
                <w:sz w:val="24"/>
                <w:szCs w:val="24"/>
              </w:rPr>
            </w:pPr>
            <w:r w:rsidRPr="00102B17">
              <w:rPr>
                <w:b/>
                <w:sz w:val="24"/>
                <w:szCs w:val="24"/>
              </w:rPr>
              <w:t>IV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0AFC1F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1B09B55" w14:textId="44BF6E3C" w:rsidR="00E674B9" w:rsidRPr="00102B17" w:rsidRDefault="00E674B9" w:rsidP="00E674B9">
            <w:pPr>
              <w:pStyle w:val="afffe"/>
              <w:rPr>
                <w:b/>
                <w:sz w:val="24"/>
                <w:szCs w:val="24"/>
              </w:rPr>
            </w:pPr>
            <w:r w:rsidRPr="00102B17">
              <w:rPr>
                <w:b/>
                <w:sz w:val="24"/>
                <w:szCs w:val="24"/>
              </w:rPr>
              <w:t>19,224</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F440916" w14:textId="0E375246" w:rsidR="00E674B9" w:rsidRPr="00102B17" w:rsidRDefault="00E674B9" w:rsidP="00E674B9">
            <w:pPr>
              <w:pStyle w:val="afffe"/>
              <w:rPr>
                <w:b/>
                <w:sz w:val="24"/>
                <w:szCs w:val="24"/>
              </w:rPr>
            </w:pPr>
            <w:r w:rsidRPr="00102B17">
              <w:rPr>
                <w:b/>
                <w:sz w:val="24"/>
                <w:szCs w:val="24"/>
              </w:rPr>
              <w:t>21,147</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01D6417" w14:textId="122B6E2A" w:rsidR="00E674B9" w:rsidRPr="00102B17" w:rsidRDefault="00E674B9" w:rsidP="00E674B9">
            <w:pPr>
              <w:pStyle w:val="afffe"/>
              <w:rPr>
                <w:b/>
                <w:sz w:val="24"/>
                <w:szCs w:val="24"/>
              </w:rPr>
            </w:pPr>
            <w:r w:rsidRPr="00102B17">
              <w:rPr>
                <w:b/>
                <w:sz w:val="24"/>
                <w:szCs w:val="24"/>
              </w:rPr>
              <w:t>21,147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2958AB0" w14:textId="29ED1824" w:rsidR="00E674B9" w:rsidRPr="00102B17" w:rsidRDefault="00E674B9" w:rsidP="00E674B9">
            <w:pPr>
              <w:pStyle w:val="afffe"/>
              <w:rPr>
                <w:b/>
                <w:sz w:val="24"/>
                <w:szCs w:val="24"/>
              </w:rPr>
            </w:pPr>
            <w:r w:rsidRPr="00102B17">
              <w:rPr>
                <w:b/>
                <w:sz w:val="24"/>
                <w:szCs w:val="24"/>
              </w:rPr>
              <w:t>21,395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DF674F4" w14:textId="6EBE2E25" w:rsidR="00E674B9" w:rsidRPr="00102B17" w:rsidRDefault="00E674B9" w:rsidP="00E674B9">
            <w:pPr>
              <w:pStyle w:val="afffe"/>
              <w:rPr>
                <w:b/>
                <w:sz w:val="24"/>
                <w:szCs w:val="24"/>
              </w:rPr>
            </w:pPr>
            <w:r w:rsidRPr="00ED49D5">
              <w:rPr>
                <w:rFonts w:eastAsia="Garamond"/>
                <w:b/>
                <w:sz w:val="24"/>
                <w:szCs w:val="24"/>
                <w:highlight w:val="cyan"/>
              </w:rPr>
              <w:t>22,3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2F18784" w14:textId="5D22BBD4" w:rsidR="00E674B9" w:rsidRPr="00102B17" w:rsidRDefault="00E674B9" w:rsidP="00E674B9">
            <w:pPr>
              <w:pStyle w:val="afffe"/>
              <w:rPr>
                <w:b/>
                <w:sz w:val="24"/>
                <w:szCs w:val="24"/>
              </w:rPr>
            </w:pPr>
            <w:r w:rsidRPr="00ED49D5">
              <w:rPr>
                <w:rFonts w:eastAsia="Garamond"/>
                <w:b/>
                <w:sz w:val="24"/>
                <w:szCs w:val="24"/>
                <w:highlight w:val="cyan"/>
              </w:rPr>
              <w:t>23,1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6E88263" w14:textId="638F77B4" w:rsidR="00E674B9" w:rsidRPr="00102B17" w:rsidRDefault="00E674B9" w:rsidP="00E674B9">
            <w:pPr>
              <w:pStyle w:val="afffe"/>
              <w:rPr>
                <w:b/>
                <w:sz w:val="24"/>
                <w:szCs w:val="24"/>
              </w:rPr>
            </w:pPr>
            <w:r w:rsidRPr="00ED49D5">
              <w:rPr>
                <w:rFonts w:eastAsia="Garamond"/>
                <w:b/>
                <w:sz w:val="24"/>
                <w:szCs w:val="24"/>
                <w:highlight w:val="cyan"/>
              </w:rPr>
              <w:t>25,6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94552F3" w14:textId="42AF0FF9" w:rsidR="00E674B9" w:rsidRPr="00102B17" w:rsidRDefault="00E674B9" w:rsidP="00E674B9">
            <w:pPr>
              <w:pStyle w:val="afffe"/>
              <w:rPr>
                <w:b/>
                <w:sz w:val="24"/>
                <w:szCs w:val="24"/>
              </w:rPr>
            </w:pPr>
            <w:r w:rsidRPr="00ED49D5">
              <w:rPr>
                <w:rFonts w:eastAsia="Garamond"/>
                <w:b/>
                <w:sz w:val="24"/>
                <w:szCs w:val="24"/>
                <w:highlight w:val="cyan"/>
              </w:rPr>
              <w:t>28,9</w:t>
            </w:r>
          </w:p>
        </w:tc>
      </w:tr>
      <w:tr w:rsidR="00E674B9" w:rsidRPr="00102B17" w14:paraId="49600734" w14:textId="538C0BB8"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CDD1024"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7C0FD1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1BB6DC1" w14:textId="02E1B2B0" w:rsidR="00E674B9" w:rsidRPr="00102B17" w:rsidRDefault="00E674B9" w:rsidP="00E674B9">
            <w:pPr>
              <w:pStyle w:val="afffe"/>
              <w:rPr>
                <w:sz w:val="24"/>
                <w:szCs w:val="24"/>
              </w:rPr>
            </w:pPr>
            <w:r w:rsidRPr="00102B17">
              <w:rPr>
                <w:sz w:val="24"/>
                <w:szCs w:val="24"/>
              </w:rPr>
              <w:t>8,450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E6E8564" w14:textId="74C573F1" w:rsidR="00E674B9" w:rsidRPr="00102B17" w:rsidRDefault="00E674B9" w:rsidP="00E674B9">
            <w:pPr>
              <w:pStyle w:val="afffe"/>
              <w:rPr>
                <w:sz w:val="24"/>
                <w:szCs w:val="24"/>
              </w:rPr>
            </w:pPr>
            <w:r w:rsidRPr="00102B17">
              <w:rPr>
                <w:sz w:val="24"/>
                <w:szCs w:val="24"/>
              </w:rPr>
              <w:t>10,373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10025F8" w14:textId="05551349" w:rsidR="00E674B9" w:rsidRPr="00102B17" w:rsidRDefault="00E674B9" w:rsidP="00E674B9">
            <w:pPr>
              <w:pStyle w:val="afffe"/>
              <w:rPr>
                <w:sz w:val="24"/>
                <w:szCs w:val="24"/>
              </w:rPr>
            </w:pPr>
            <w:r w:rsidRPr="00102B17">
              <w:rPr>
                <w:sz w:val="24"/>
                <w:szCs w:val="24"/>
              </w:rPr>
              <w:t>10,373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6DBD705C" w14:textId="1FB756DB" w:rsidR="00E674B9" w:rsidRPr="00102B17" w:rsidRDefault="00E674B9" w:rsidP="00E674B9">
            <w:pPr>
              <w:pStyle w:val="afffe"/>
              <w:rPr>
                <w:sz w:val="24"/>
                <w:szCs w:val="24"/>
              </w:rPr>
            </w:pPr>
            <w:r w:rsidRPr="00102B17">
              <w:rPr>
                <w:sz w:val="24"/>
                <w:szCs w:val="24"/>
              </w:rPr>
              <w:t>10,373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78C6E63" w14:textId="3B7D427A" w:rsidR="00E674B9" w:rsidRPr="00102B17" w:rsidRDefault="00E674B9" w:rsidP="00E674B9">
            <w:pPr>
              <w:pStyle w:val="afffe"/>
              <w:rPr>
                <w:sz w:val="24"/>
                <w:szCs w:val="24"/>
              </w:rPr>
            </w:pPr>
            <w:r w:rsidRPr="00ED49D5">
              <w:rPr>
                <w:rFonts w:eastAsia="Garamond"/>
                <w:sz w:val="24"/>
                <w:szCs w:val="24"/>
                <w:highlight w:val="cyan"/>
              </w:rPr>
              <w:t>11,2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1739446" w14:textId="00E309AF" w:rsidR="00E674B9" w:rsidRPr="00102B17" w:rsidRDefault="00E674B9" w:rsidP="00E674B9">
            <w:pPr>
              <w:pStyle w:val="afffe"/>
              <w:rPr>
                <w:sz w:val="24"/>
                <w:szCs w:val="24"/>
              </w:rPr>
            </w:pPr>
            <w:r w:rsidRPr="00ED49D5">
              <w:rPr>
                <w:rFonts w:eastAsia="Garamond"/>
                <w:sz w:val="24"/>
                <w:szCs w:val="24"/>
                <w:highlight w:val="cyan"/>
              </w:rPr>
              <w:t>12,0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A0BFFC5" w14:textId="45AF9540" w:rsidR="00E674B9" w:rsidRPr="00102B17" w:rsidRDefault="00E674B9" w:rsidP="00E674B9">
            <w:pPr>
              <w:pStyle w:val="afffe"/>
              <w:rPr>
                <w:sz w:val="24"/>
                <w:szCs w:val="24"/>
              </w:rPr>
            </w:pPr>
            <w:r w:rsidRPr="00ED49D5">
              <w:rPr>
                <w:rFonts w:eastAsia="Garamond"/>
                <w:sz w:val="24"/>
                <w:szCs w:val="24"/>
                <w:highlight w:val="cyan"/>
              </w:rPr>
              <w:t>14,5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EAA6AB6" w14:textId="49BEFF38" w:rsidR="00E674B9" w:rsidRPr="00102B17" w:rsidRDefault="00E674B9" w:rsidP="00E674B9">
            <w:pPr>
              <w:pStyle w:val="afffe"/>
              <w:rPr>
                <w:sz w:val="24"/>
                <w:szCs w:val="24"/>
              </w:rPr>
            </w:pPr>
            <w:r w:rsidRPr="00ED49D5">
              <w:rPr>
                <w:rFonts w:eastAsia="Garamond"/>
                <w:sz w:val="24"/>
                <w:szCs w:val="24"/>
                <w:highlight w:val="cyan"/>
              </w:rPr>
              <w:t>17,8</w:t>
            </w:r>
          </w:p>
        </w:tc>
      </w:tr>
      <w:tr w:rsidR="00E674B9" w:rsidRPr="00102B17" w14:paraId="1BB2ED13" w14:textId="2ACC8BEE"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40124A5"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AE77DB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DCFDDE1" w14:textId="2A1EC6EA" w:rsidR="00E674B9" w:rsidRPr="00102B17" w:rsidRDefault="00E674B9" w:rsidP="00E674B9">
            <w:pPr>
              <w:pStyle w:val="afffe"/>
              <w:rPr>
                <w:sz w:val="24"/>
                <w:szCs w:val="24"/>
              </w:rPr>
            </w:pPr>
            <w:r w:rsidRPr="00102B17">
              <w:rPr>
                <w:sz w:val="24"/>
                <w:szCs w:val="24"/>
              </w:rPr>
              <w:t>9,293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A7FE43F" w14:textId="19FF8D28" w:rsidR="00E674B9" w:rsidRPr="00102B17" w:rsidRDefault="00E674B9" w:rsidP="00E674B9">
            <w:pPr>
              <w:pStyle w:val="afffe"/>
              <w:rPr>
                <w:sz w:val="24"/>
                <w:szCs w:val="24"/>
              </w:rPr>
            </w:pPr>
            <w:r w:rsidRPr="00102B17">
              <w:rPr>
                <w:sz w:val="24"/>
                <w:szCs w:val="24"/>
              </w:rPr>
              <w:t>9,293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76400C1" w14:textId="01979FA8" w:rsidR="00E674B9" w:rsidRPr="00102B17" w:rsidRDefault="00E674B9" w:rsidP="00E674B9">
            <w:pPr>
              <w:pStyle w:val="afffe"/>
              <w:rPr>
                <w:sz w:val="24"/>
                <w:szCs w:val="24"/>
              </w:rPr>
            </w:pPr>
            <w:r w:rsidRPr="00102B17">
              <w:rPr>
                <w:sz w:val="24"/>
                <w:szCs w:val="24"/>
              </w:rPr>
              <w:t>9,293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27DCAFA" w14:textId="6A2F7146" w:rsidR="00E674B9" w:rsidRPr="00102B17" w:rsidRDefault="00E674B9" w:rsidP="00E674B9">
            <w:pPr>
              <w:pStyle w:val="afffe"/>
              <w:rPr>
                <w:sz w:val="24"/>
                <w:szCs w:val="24"/>
              </w:rPr>
            </w:pPr>
            <w:r w:rsidRPr="00102B17">
              <w:rPr>
                <w:sz w:val="24"/>
                <w:szCs w:val="24"/>
              </w:rPr>
              <w:t>9,541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EE08AA6" w14:textId="42C59EEB" w:rsidR="00E674B9" w:rsidRPr="00102B17" w:rsidRDefault="00E674B9" w:rsidP="00E674B9">
            <w:pPr>
              <w:pStyle w:val="afffe"/>
              <w:rPr>
                <w:sz w:val="24"/>
                <w:szCs w:val="24"/>
              </w:rPr>
            </w:pPr>
            <w:r w:rsidRPr="00ED49D5">
              <w:rPr>
                <w:rFonts w:eastAsia="Garamond"/>
                <w:sz w:val="24"/>
                <w:szCs w:val="24"/>
                <w:highlight w:val="cyan"/>
              </w:rPr>
              <w:t>9,6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733D420" w14:textId="5483D168" w:rsidR="00E674B9" w:rsidRPr="00102B17" w:rsidRDefault="00E674B9" w:rsidP="00E674B9">
            <w:pPr>
              <w:pStyle w:val="afffe"/>
              <w:rPr>
                <w:sz w:val="24"/>
                <w:szCs w:val="24"/>
              </w:rPr>
            </w:pPr>
            <w:r w:rsidRPr="00ED49D5">
              <w:rPr>
                <w:rFonts w:eastAsia="Garamond"/>
                <w:sz w:val="24"/>
                <w:szCs w:val="24"/>
                <w:highlight w:val="cyan"/>
              </w:rPr>
              <w:t>9,6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A5DCDF5" w14:textId="4A7F7D42" w:rsidR="00E674B9" w:rsidRPr="00102B17" w:rsidRDefault="00E674B9" w:rsidP="00E674B9">
            <w:pPr>
              <w:pStyle w:val="afffe"/>
              <w:rPr>
                <w:sz w:val="24"/>
                <w:szCs w:val="24"/>
              </w:rPr>
            </w:pPr>
            <w:r w:rsidRPr="00ED49D5">
              <w:rPr>
                <w:rFonts w:eastAsia="Garamond"/>
                <w:sz w:val="24"/>
                <w:szCs w:val="24"/>
                <w:highlight w:val="cyan"/>
              </w:rPr>
              <w:t>9,6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420EBB4" w14:textId="34322257" w:rsidR="00E674B9" w:rsidRPr="00102B17" w:rsidRDefault="00E674B9" w:rsidP="00E674B9">
            <w:pPr>
              <w:pStyle w:val="afffe"/>
              <w:rPr>
                <w:sz w:val="24"/>
                <w:szCs w:val="24"/>
              </w:rPr>
            </w:pPr>
            <w:r w:rsidRPr="00ED49D5">
              <w:rPr>
                <w:rFonts w:eastAsia="Garamond"/>
                <w:sz w:val="24"/>
                <w:szCs w:val="24"/>
                <w:highlight w:val="cyan"/>
              </w:rPr>
              <w:t>9,6</w:t>
            </w:r>
          </w:p>
        </w:tc>
      </w:tr>
      <w:tr w:rsidR="00E674B9" w:rsidRPr="00102B17" w14:paraId="1037942B" w14:textId="7DFEFB61"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A3DA6C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A34E97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AECDEF6" w14:textId="22DE5687" w:rsidR="00E674B9" w:rsidRPr="00102B17" w:rsidRDefault="00E674B9" w:rsidP="00E674B9">
            <w:pPr>
              <w:pStyle w:val="afffe"/>
              <w:rPr>
                <w:sz w:val="24"/>
                <w:szCs w:val="24"/>
              </w:rPr>
            </w:pPr>
            <w:r w:rsidRPr="00102B17">
              <w:rPr>
                <w:sz w:val="24"/>
                <w:szCs w:val="24"/>
              </w:rPr>
              <w:t>1,481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C323259" w14:textId="0991BAF5" w:rsidR="00E674B9" w:rsidRPr="00102B17" w:rsidRDefault="00E674B9" w:rsidP="00E674B9">
            <w:pPr>
              <w:pStyle w:val="afffe"/>
              <w:rPr>
                <w:sz w:val="24"/>
                <w:szCs w:val="24"/>
              </w:rPr>
            </w:pPr>
            <w:r w:rsidRPr="00102B17">
              <w:rPr>
                <w:sz w:val="24"/>
                <w:szCs w:val="24"/>
              </w:rPr>
              <w:t>1,481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CC255E6" w14:textId="324983D2" w:rsidR="00E674B9" w:rsidRPr="00102B17" w:rsidRDefault="00E674B9" w:rsidP="00E674B9">
            <w:pPr>
              <w:pStyle w:val="afffe"/>
              <w:rPr>
                <w:sz w:val="24"/>
                <w:szCs w:val="24"/>
              </w:rPr>
            </w:pPr>
            <w:r w:rsidRPr="00102B17">
              <w:rPr>
                <w:sz w:val="24"/>
                <w:szCs w:val="24"/>
              </w:rPr>
              <w:t>1,481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6664306" w14:textId="0C30EF63" w:rsidR="00E674B9" w:rsidRPr="00102B17" w:rsidRDefault="00E674B9" w:rsidP="00E674B9">
            <w:pPr>
              <w:pStyle w:val="afffe"/>
              <w:rPr>
                <w:sz w:val="24"/>
                <w:szCs w:val="24"/>
              </w:rPr>
            </w:pPr>
            <w:r w:rsidRPr="00102B17">
              <w:rPr>
                <w:sz w:val="24"/>
                <w:szCs w:val="24"/>
              </w:rPr>
              <w:t>1,481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C2641BA" w14:textId="23BA3D9C" w:rsidR="00E674B9" w:rsidRPr="00102B17" w:rsidRDefault="00E674B9" w:rsidP="00E674B9">
            <w:pPr>
              <w:pStyle w:val="afffe"/>
              <w:rPr>
                <w:sz w:val="24"/>
                <w:szCs w:val="24"/>
              </w:rPr>
            </w:pPr>
            <w:r w:rsidRPr="00ED49D5">
              <w:rPr>
                <w:rFonts w:eastAsia="Garamond"/>
                <w:sz w:val="24"/>
                <w:szCs w:val="24"/>
                <w:highlight w:val="cyan"/>
              </w:rPr>
              <w:t>1,5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2B462D8" w14:textId="66034E74" w:rsidR="00E674B9" w:rsidRPr="00102B17" w:rsidRDefault="00E674B9" w:rsidP="00E674B9">
            <w:pPr>
              <w:pStyle w:val="afffe"/>
              <w:rPr>
                <w:sz w:val="24"/>
                <w:szCs w:val="24"/>
              </w:rPr>
            </w:pPr>
            <w:r w:rsidRPr="00ED49D5">
              <w:rPr>
                <w:rFonts w:eastAsia="Garamond"/>
                <w:sz w:val="24"/>
                <w:szCs w:val="24"/>
                <w:highlight w:val="cyan"/>
              </w:rPr>
              <w:t>1,5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D40F65A" w14:textId="31318CE9" w:rsidR="00E674B9" w:rsidRPr="00102B17" w:rsidRDefault="00E674B9" w:rsidP="00E674B9">
            <w:pPr>
              <w:pStyle w:val="afffe"/>
              <w:rPr>
                <w:sz w:val="24"/>
                <w:szCs w:val="24"/>
              </w:rPr>
            </w:pPr>
            <w:r w:rsidRPr="00ED49D5">
              <w:rPr>
                <w:rFonts w:eastAsia="Garamond"/>
                <w:sz w:val="24"/>
                <w:szCs w:val="24"/>
                <w:highlight w:val="cyan"/>
              </w:rPr>
              <w:t>1,5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9FEB1C6" w14:textId="3ACBE71B" w:rsidR="00E674B9" w:rsidRPr="00102B17" w:rsidRDefault="00E674B9" w:rsidP="00E674B9">
            <w:pPr>
              <w:pStyle w:val="afffe"/>
              <w:rPr>
                <w:sz w:val="24"/>
                <w:szCs w:val="24"/>
              </w:rPr>
            </w:pPr>
            <w:r w:rsidRPr="00ED49D5">
              <w:rPr>
                <w:rFonts w:eastAsia="Garamond"/>
                <w:sz w:val="24"/>
                <w:szCs w:val="24"/>
                <w:highlight w:val="cyan"/>
              </w:rPr>
              <w:t>1,5</w:t>
            </w:r>
          </w:p>
        </w:tc>
      </w:tr>
      <w:tr w:rsidR="00E674B9" w:rsidRPr="00102B17" w14:paraId="5D8C2F60" w14:textId="7AF6C461"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F3BF54F" w14:textId="77777777" w:rsidR="00E674B9" w:rsidRPr="00102B17" w:rsidRDefault="00E674B9" w:rsidP="00E674B9">
            <w:pPr>
              <w:pStyle w:val="afffe"/>
              <w:rPr>
                <w:b/>
                <w:sz w:val="24"/>
                <w:szCs w:val="24"/>
              </w:rPr>
            </w:pPr>
            <w:r w:rsidRPr="00102B17">
              <w:rPr>
                <w:b/>
                <w:sz w:val="24"/>
                <w:szCs w:val="24"/>
              </w:rPr>
              <w:t>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A3EC0AC"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47272AE" w14:textId="11A046B4" w:rsidR="00E674B9" w:rsidRPr="00102B17" w:rsidRDefault="00E674B9" w:rsidP="00E674B9">
            <w:pPr>
              <w:pStyle w:val="afffe"/>
              <w:rPr>
                <w:b/>
                <w:sz w:val="24"/>
                <w:szCs w:val="24"/>
              </w:rPr>
            </w:pPr>
            <w:r w:rsidRPr="00102B17">
              <w:rPr>
                <w:b/>
                <w:sz w:val="24"/>
                <w:szCs w:val="24"/>
              </w:rPr>
              <w:t>25,400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5A66224" w14:textId="42FA6D6C" w:rsidR="00E674B9" w:rsidRPr="00102B17" w:rsidRDefault="00E674B9" w:rsidP="00E674B9">
            <w:pPr>
              <w:pStyle w:val="afffe"/>
              <w:rPr>
                <w:b/>
                <w:sz w:val="24"/>
                <w:szCs w:val="24"/>
              </w:rPr>
            </w:pPr>
            <w:r w:rsidRPr="00102B17">
              <w:rPr>
                <w:b/>
                <w:sz w:val="24"/>
                <w:szCs w:val="24"/>
              </w:rPr>
              <w:t>25,400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B0FCC42" w14:textId="0DFF5C1D" w:rsidR="00E674B9" w:rsidRPr="00102B17" w:rsidRDefault="00E674B9" w:rsidP="00E674B9">
            <w:pPr>
              <w:pStyle w:val="afffe"/>
              <w:rPr>
                <w:b/>
                <w:sz w:val="24"/>
                <w:szCs w:val="24"/>
              </w:rPr>
            </w:pPr>
            <w:r w:rsidRPr="00102B17">
              <w:rPr>
                <w:b/>
                <w:sz w:val="24"/>
                <w:szCs w:val="24"/>
              </w:rPr>
              <w:t>25,400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81BB6E6" w14:textId="238B3912" w:rsidR="00E674B9" w:rsidRPr="00102B17" w:rsidRDefault="00E674B9" w:rsidP="00E674B9">
            <w:pPr>
              <w:pStyle w:val="afffe"/>
              <w:rPr>
                <w:b/>
                <w:sz w:val="24"/>
                <w:szCs w:val="24"/>
              </w:rPr>
            </w:pPr>
            <w:r w:rsidRPr="00102B17">
              <w:rPr>
                <w:b/>
                <w:sz w:val="24"/>
                <w:szCs w:val="24"/>
              </w:rPr>
              <w:t>25,400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4474DC" w14:textId="00B34D6B" w:rsidR="00E674B9" w:rsidRPr="00102B17" w:rsidRDefault="00E674B9" w:rsidP="00E674B9">
            <w:pPr>
              <w:pStyle w:val="afffe"/>
              <w:rPr>
                <w:b/>
                <w:sz w:val="24"/>
                <w:szCs w:val="24"/>
              </w:rPr>
            </w:pPr>
            <w:r w:rsidRPr="00ED49D5">
              <w:rPr>
                <w:rFonts w:eastAsia="Garamond"/>
                <w:b/>
                <w:sz w:val="24"/>
                <w:szCs w:val="24"/>
                <w:highlight w:val="cyan"/>
              </w:rPr>
              <w:t>25,4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F441DEC" w14:textId="178BCF16" w:rsidR="00E674B9" w:rsidRPr="00102B17" w:rsidRDefault="00E674B9" w:rsidP="00E674B9">
            <w:pPr>
              <w:pStyle w:val="afffe"/>
              <w:rPr>
                <w:b/>
                <w:sz w:val="24"/>
                <w:szCs w:val="24"/>
              </w:rPr>
            </w:pPr>
            <w:r w:rsidRPr="00ED49D5">
              <w:rPr>
                <w:rFonts w:eastAsia="Garamond"/>
                <w:b/>
                <w:sz w:val="24"/>
                <w:szCs w:val="24"/>
                <w:highlight w:val="cyan"/>
              </w:rPr>
              <w:t>25,4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33CC631" w14:textId="775520C3" w:rsidR="00E674B9" w:rsidRPr="00102B17" w:rsidRDefault="00E674B9" w:rsidP="00E674B9">
            <w:pPr>
              <w:pStyle w:val="afffe"/>
              <w:rPr>
                <w:b/>
                <w:sz w:val="24"/>
                <w:szCs w:val="24"/>
              </w:rPr>
            </w:pPr>
            <w:r w:rsidRPr="00ED49D5">
              <w:rPr>
                <w:rFonts w:eastAsia="Garamond"/>
                <w:b/>
                <w:sz w:val="24"/>
                <w:szCs w:val="24"/>
                <w:highlight w:val="cyan"/>
              </w:rPr>
              <w:t>25,4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7D8BA11" w14:textId="24467B4D" w:rsidR="00E674B9" w:rsidRPr="00102B17" w:rsidRDefault="00E674B9" w:rsidP="00E674B9">
            <w:pPr>
              <w:pStyle w:val="afffe"/>
              <w:rPr>
                <w:b/>
                <w:sz w:val="24"/>
                <w:szCs w:val="24"/>
              </w:rPr>
            </w:pPr>
            <w:r w:rsidRPr="00ED49D5">
              <w:rPr>
                <w:rFonts w:eastAsia="Garamond"/>
                <w:b/>
                <w:sz w:val="24"/>
                <w:szCs w:val="24"/>
                <w:highlight w:val="cyan"/>
              </w:rPr>
              <w:t>25,4</w:t>
            </w:r>
          </w:p>
        </w:tc>
      </w:tr>
      <w:tr w:rsidR="00E674B9" w:rsidRPr="00102B17" w14:paraId="57457E37" w14:textId="00670FB2"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6024D17"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15455A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B67C463" w14:textId="7322639F" w:rsidR="00E674B9" w:rsidRPr="00102B17" w:rsidRDefault="00E674B9" w:rsidP="00E674B9">
            <w:pPr>
              <w:pStyle w:val="afffe"/>
              <w:rPr>
                <w:sz w:val="24"/>
                <w:szCs w:val="24"/>
              </w:rPr>
            </w:pPr>
            <w:r w:rsidRPr="00102B17">
              <w:rPr>
                <w:sz w:val="24"/>
                <w:szCs w:val="24"/>
              </w:rPr>
              <w:t>19,259</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6E5CB13" w14:textId="10F0660A" w:rsidR="00E674B9" w:rsidRPr="00102B17" w:rsidRDefault="00E674B9" w:rsidP="00E674B9">
            <w:pPr>
              <w:pStyle w:val="afffe"/>
              <w:rPr>
                <w:sz w:val="24"/>
                <w:szCs w:val="24"/>
              </w:rPr>
            </w:pPr>
            <w:r w:rsidRPr="00102B17">
              <w:rPr>
                <w:sz w:val="24"/>
                <w:szCs w:val="24"/>
              </w:rPr>
              <w:t>19,259</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8AC9DAF" w14:textId="6BF0CB51" w:rsidR="00E674B9" w:rsidRPr="00102B17" w:rsidRDefault="00E674B9" w:rsidP="00E674B9">
            <w:pPr>
              <w:pStyle w:val="afffe"/>
              <w:rPr>
                <w:sz w:val="24"/>
                <w:szCs w:val="24"/>
              </w:rPr>
            </w:pPr>
            <w:r w:rsidRPr="00102B17">
              <w:rPr>
                <w:sz w:val="24"/>
                <w:szCs w:val="24"/>
              </w:rPr>
              <w:t>19,259</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12A3BE2" w14:textId="27A0E0AC" w:rsidR="00E674B9" w:rsidRPr="00102B17" w:rsidRDefault="00E674B9" w:rsidP="00E674B9">
            <w:pPr>
              <w:pStyle w:val="afffe"/>
              <w:rPr>
                <w:sz w:val="24"/>
                <w:szCs w:val="24"/>
              </w:rPr>
            </w:pPr>
            <w:r w:rsidRPr="00102B17">
              <w:rPr>
                <w:sz w:val="24"/>
                <w:szCs w:val="24"/>
              </w:rPr>
              <w:t>19,259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4829DE" w14:textId="59F6B1B5" w:rsidR="00E674B9" w:rsidRPr="00102B17" w:rsidRDefault="00E674B9" w:rsidP="00E674B9">
            <w:pPr>
              <w:pStyle w:val="afffe"/>
              <w:rPr>
                <w:sz w:val="24"/>
                <w:szCs w:val="24"/>
              </w:rPr>
            </w:pPr>
            <w:r w:rsidRPr="00ED49D5">
              <w:rPr>
                <w:rFonts w:eastAsia="Garamond"/>
                <w:sz w:val="24"/>
                <w:szCs w:val="24"/>
                <w:highlight w:val="cyan"/>
              </w:rPr>
              <w:t>19,3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77AD82E" w14:textId="3DF3B93D" w:rsidR="00E674B9" w:rsidRPr="00102B17" w:rsidRDefault="00E674B9" w:rsidP="00E674B9">
            <w:pPr>
              <w:pStyle w:val="afffe"/>
              <w:rPr>
                <w:sz w:val="24"/>
                <w:szCs w:val="24"/>
              </w:rPr>
            </w:pPr>
            <w:r w:rsidRPr="00ED49D5">
              <w:rPr>
                <w:rFonts w:eastAsia="Garamond"/>
                <w:sz w:val="24"/>
                <w:szCs w:val="24"/>
                <w:highlight w:val="cyan"/>
              </w:rPr>
              <w:t>19,3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EC42ED5" w14:textId="5113F425" w:rsidR="00E674B9" w:rsidRPr="00102B17" w:rsidRDefault="00E674B9" w:rsidP="00E674B9">
            <w:pPr>
              <w:pStyle w:val="afffe"/>
              <w:rPr>
                <w:sz w:val="24"/>
                <w:szCs w:val="24"/>
              </w:rPr>
            </w:pPr>
            <w:r w:rsidRPr="00ED49D5">
              <w:rPr>
                <w:rFonts w:eastAsia="Garamond"/>
                <w:sz w:val="24"/>
                <w:szCs w:val="24"/>
                <w:highlight w:val="cyan"/>
              </w:rPr>
              <w:t>19,3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CD1DA43" w14:textId="1CE331B3" w:rsidR="00E674B9" w:rsidRPr="00102B17" w:rsidRDefault="00E674B9" w:rsidP="00E674B9">
            <w:pPr>
              <w:pStyle w:val="afffe"/>
              <w:rPr>
                <w:sz w:val="24"/>
                <w:szCs w:val="24"/>
              </w:rPr>
            </w:pPr>
            <w:r w:rsidRPr="00ED49D5">
              <w:rPr>
                <w:rFonts w:eastAsia="Garamond"/>
                <w:sz w:val="24"/>
                <w:szCs w:val="24"/>
                <w:highlight w:val="cyan"/>
              </w:rPr>
              <w:t>19,3</w:t>
            </w:r>
          </w:p>
        </w:tc>
      </w:tr>
      <w:tr w:rsidR="00E674B9" w:rsidRPr="00102B17" w14:paraId="70AB3540" w14:textId="69AEF1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007DFD8"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9232F7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5E0EBCF" w14:textId="31A35A99" w:rsidR="00E674B9" w:rsidRPr="00102B17" w:rsidRDefault="00E674B9" w:rsidP="00E674B9">
            <w:pPr>
              <w:pStyle w:val="afffe"/>
              <w:rPr>
                <w:sz w:val="24"/>
                <w:szCs w:val="24"/>
              </w:rPr>
            </w:pPr>
            <w:r w:rsidRPr="00102B17">
              <w:rPr>
                <w:sz w:val="24"/>
                <w:szCs w:val="24"/>
              </w:rPr>
              <w:t>6,093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0C3162E" w14:textId="00318C36" w:rsidR="00E674B9" w:rsidRPr="00102B17" w:rsidRDefault="00E674B9" w:rsidP="00E674B9">
            <w:pPr>
              <w:pStyle w:val="afffe"/>
              <w:rPr>
                <w:sz w:val="24"/>
                <w:szCs w:val="24"/>
              </w:rPr>
            </w:pPr>
            <w:r w:rsidRPr="00102B17">
              <w:rPr>
                <w:sz w:val="24"/>
                <w:szCs w:val="24"/>
              </w:rPr>
              <w:t>6,093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7369C1A" w14:textId="369E79EB" w:rsidR="00E674B9" w:rsidRPr="00102B17" w:rsidRDefault="00E674B9" w:rsidP="00E674B9">
            <w:pPr>
              <w:pStyle w:val="afffe"/>
              <w:rPr>
                <w:sz w:val="24"/>
                <w:szCs w:val="24"/>
              </w:rPr>
            </w:pPr>
            <w:r w:rsidRPr="00102B17">
              <w:rPr>
                <w:sz w:val="24"/>
                <w:szCs w:val="24"/>
              </w:rPr>
              <w:t>6,093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50F96E6" w14:textId="4787D321" w:rsidR="00E674B9" w:rsidRPr="00102B17" w:rsidRDefault="00E674B9" w:rsidP="00E674B9">
            <w:pPr>
              <w:pStyle w:val="afffe"/>
              <w:rPr>
                <w:sz w:val="24"/>
                <w:szCs w:val="24"/>
              </w:rPr>
            </w:pPr>
            <w:r w:rsidRPr="00102B17">
              <w:rPr>
                <w:sz w:val="24"/>
                <w:szCs w:val="24"/>
              </w:rPr>
              <w:t>6,093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21C9600" w14:textId="515851BB" w:rsidR="00E674B9" w:rsidRPr="00102B17" w:rsidRDefault="00E674B9" w:rsidP="00E674B9">
            <w:pPr>
              <w:pStyle w:val="afffe"/>
              <w:rPr>
                <w:sz w:val="24"/>
                <w:szCs w:val="24"/>
              </w:rPr>
            </w:pPr>
            <w:r w:rsidRPr="00ED49D5">
              <w:rPr>
                <w:rFonts w:eastAsia="Garamond"/>
                <w:sz w:val="24"/>
                <w:szCs w:val="24"/>
                <w:highlight w:val="cyan"/>
              </w:rPr>
              <w:t>6,1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DB34A6D" w14:textId="0AA400B8" w:rsidR="00E674B9" w:rsidRPr="00102B17" w:rsidRDefault="00E674B9" w:rsidP="00E674B9">
            <w:pPr>
              <w:pStyle w:val="afffe"/>
              <w:rPr>
                <w:sz w:val="24"/>
                <w:szCs w:val="24"/>
              </w:rPr>
            </w:pPr>
            <w:r w:rsidRPr="00ED49D5">
              <w:rPr>
                <w:rFonts w:eastAsia="Garamond"/>
                <w:sz w:val="24"/>
                <w:szCs w:val="24"/>
                <w:highlight w:val="cyan"/>
              </w:rPr>
              <w:t>6,1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23B1BED" w14:textId="614A3050" w:rsidR="00E674B9" w:rsidRPr="00102B17" w:rsidRDefault="00E674B9" w:rsidP="00E674B9">
            <w:pPr>
              <w:pStyle w:val="afffe"/>
              <w:rPr>
                <w:sz w:val="24"/>
                <w:szCs w:val="24"/>
              </w:rPr>
            </w:pPr>
            <w:r w:rsidRPr="00ED49D5">
              <w:rPr>
                <w:rFonts w:eastAsia="Garamond"/>
                <w:sz w:val="24"/>
                <w:szCs w:val="24"/>
                <w:highlight w:val="cyan"/>
              </w:rPr>
              <w:t>6,1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7724220" w14:textId="1F941075" w:rsidR="00E674B9" w:rsidRPr="00102B17" w:rsidRDefault="00E674B9" w:rsidP="00E674B9">
            <w:pPr>
              <w:pStyle w:val="afffe"/>
              <w:rPr>
                <w:sz w:val="24"/>
                <w:szCs w:val="24"/>
              </w:rPr>
            </w:pPr>
            <w:r w:rsidRPr="00ED49D5">
              <w:rPr>
                <w:rFonts w:eastAsia="Garamond"/>
                <w:sz w:val="24"/>
                <w:szCs w:val="24"/>
                <w:highlight w:val="cyan"/>
              </w:rPr>
              <w:t>6,1</w:t>
            </w:r>
          </w:p>
        </w:tc>
      </w:tr>
      <w:tr w:rsidR="00E674B9" w:rsidRPr="00102B17" w14:paraId="2FB0B3AE" w14:textId="755FC9B8"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326D680"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3FFEF4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C8A42BD" w14:textId="73283590" w:rsidR="00E674B9" w:rsidRPr="00102B17" w:rsidRDefault="00E674B9" w:rsidP="00E674B9">
            <w:pPr>
              <w:pStyle w:val="afffe"/>
              <w:rPr>
                <w:sz w:val="24"/>
                <w:szCs w:val="24"/>
              </w:rPr>
            </w:pPr>
            <w:r w:rsidRPr="00102B17">
              <w:rPr>
                <w:sz w:val="24"/>
                <w:szCs w:val="24"/>
              </w:rPr>
              <w:t>0,048</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F2F3A5B" w14:textId="3BEB0B41" w:rsidR="00E674B9" w:rsidRPr="00102B17" w:rsidRDefault="00E674B9" w:rsidP="00E674B9">
            <w:pPr>
              <w:pStyle w:val="afffe"/>
              <w:rPr>
                <w:sz w:val="24"/>
                <w:szCs w:val="24"/>
              </w:rPr>
            </w:pPr>
            <w:r w:rsidRPr="00102B17">
              <w:rPr>
                <w:sz w:val="24"/>
                <w:szCs w:val="24"/>
              </w:rPr>
              <w:t>0,048</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1DE8BE7" w14:textId="13F1D71E" w:rsidR="00E674B9" w:rsidRPr="00102B17" w:rsidRDefault="00E674B9" w:rsidP="00E674B9">
            <w:pPr>
              <w:pStyle w:val="afffe"/>
              <w:rPr>
                <w:sz w:val="24"/>
                <w:szCs w:val="24"/>
              </w:rPr>
            </w:pPr>
            <w:r w:rsidRPr="00102B17">
              <w:rPr>
                <w:sz w:val="24"/>
                <w:szCs w:val="24"/>
              </w:rPr>
              <w:t>0,048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1A9E466" w14:textId="1DA4F38E" w:rsidR="00E674B9" w:rsidRPr="00102B17" w:rsidRDefault="00E674B9" w:rsidP="00E674B9">
            <w:pPr>
              <w:pStyle w:val="afffe"/>
              <w:rPr>
                <w:sz w:val="24"/>
                <w:szCs w:val="24"/>
              </w:rPr>
            </w:pPr>
            <w:r w:rsidRPr="00102B17">
              <w:rPr>
                <w:sz w:val="24"/>
                <w:szCs w:val="24"/>
              </w:rPr>
              <w:t>0,048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DAC01D6" w14:textId="7FE04CBF" w:rsidR="00E674B9" w:rsidRPr="00102B17" w:rsidRDefault="00E674B9" w:rsidP="00E674B9">
            <w:pPr>
              <w:pStyle w:val="afffe"/>
              <w:rPr>
                <w:sz w:val="24"/>
                <w:szCs w:val="24"/>
              </w:rPr>
            </w:pPr>
            <w:r w:rsidRPr="00ED49D5">
              <w:rPr>
                <w:rFonts w:eastAsia="Garamond"/>
                <w:sz w:val="24"/>
                <w:szCs w:val="24"/>
                <w:highlight w:val="cyan"/>
              </w:rPr>
              <w:t>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ACF2DFB" w14:textId="5722C37C" w:rsidR="00E674B9" w:rsidRPr="00102B17" w:rsidRDefault="00E674B9" w:rsidP="00E674B9">
            <w:pPr>
              <w:pStyle w:val="afffe"/>
              <w:rPr>
                <w:sz w:val="24"/>
                <w:szCs w:val="24"/>
              </w:rPr>
            </w:pPr>
            <w:r w:rsidRPr="00ED49D5">
              <w:rPr>
                <w:rFonts w:eastAsia="Garamond"/>
                <w:sz w:val="24"/>
                <w:szCs w:val="24"/>
                <w:highlight w:val="cyan"/>
              </w:rPr>
              <w:t>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923DBB6" w14:textId="32FEB251" w:rsidR="00E674B9" w:rsidRPr="00102B17" w:rsidRDefault="00E674B9" w:rsidP="00E674B9">
            <w:pPr>
              <w:pStyle w:val="afffe"/>
              <w:rPr>
                <w:sz w:val="24"/>
                <w:szCs w:val="24"/>
              </w:rPr>
            </w:pPr>
            <w:r w:rsidRPr="00ED49D5">
              <w:rPr>
                <w:rFonts w:eastAsia="Garamond"/>
                <w:sz w:val="24"/>
                <w:szCs w:val="24"/>
                <w:highlight w:val="cyan"/>
              </w:rPr>
              <w:t>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6CAA109" w14:textId="085C418E" w:rsidR="00E674B9" w:rsidRPr="00102B17" w:rsidRDefault="00E674B9" w:rsidP="00E674B9">
            <w:pPr>
              <w:pStyle w:val="afffe"/>
              <w:rPr>
                <w:sz w:val="24"/>
                <w:szCs w:val="24"/>
              </w:rPr>
            </w:pPr>
            <w:r w:rsidRPr="00ED49D5">
              <w:rPr>
                <w:rFonts w:eastAsia="Garamond"/>
                <w:sz w:val="24"/>
                <w:szCs w:val="24"/>
                <w:highlight w:val="cyan"/>
              </w:rPr>
              <w:t>0,0</w:t>
            </w:r>
          </w:p>
        </w:tc>
      </w:tr>
      <w:tr w:rsidR="00E674B9" w:rsidRPr="00102B17" w14:paraId="4C4E4387" w14:textId="5690C696"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8E9D688" w14:textId="77777777" w:rsidR="00E674B9" w:rsidRPr="00102B17" w:rsidRDefault="00E674B9" w:rsidP="00E674B9">
            <w:pPr>
              <w:pStyle w:val="afffe"/>
              <w:rPr>
                <w:b/>
                <w:sz w:val="24"/>
                <w:szCs w:val="24"/>
              </w:rPr>
            </w:pPr>
            <w:r w:rsidRPr="00102B17">
              <w:rPr>
                <w:b/>
                <w:sz w:val="24"/>
                <w:szCs w:val="24"/>
              </w:rPr>
              <w:t>VI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DD7DB5A"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D06CB29" w14:textId="5EDAB73B" w:rsidR="00E674B9" w:rsidRPr="00102B17" w:rsidRDefault="00E674B9" w:rsidP="00E674B9">
            <w:pPr>
              <w:pStyle w:val="afffe"/>
              <w:rPr>
                <w:b/>
                <w:sz w:val="24"/>
                <w:szCs w:val="24"/>
              </w:rPr>
            </w:pPr>
            <w:r w:rsidRPr="00102B17">
              <w:rPr>
                <w:b/>
                <w:sz w:val="24"/>
                <w:szCs w:val="24"/>
              </w:rPr>
              <w:t>38,236</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8ACB7F8" w14:textId="271E9F13" w:rsidR="00E674B9" w:rsidRPr="00102B17" w:rsidRDefault="00E674B9" w:rsidP="00E674B9">
            <w:pPr>
              <w:pStyle w:val="afffe"/>
              <w:rPr>
                <w:b/>
                <w:sz w:val="24"/>
                <w:szCs w:val="24"/>
              </w:rPr>
            </w:pPr>
            <w:r w:rsidRPr="00102B17">
              <w:rPr>
                <w:b/>
                <w:sz w:val="24"/>
                <w:szCs w:val="24"/>
              </w:rPr>
              <w:t>38,236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51A50EE" w14:textId="37B3EBD3" w:rsidR="00E674B9" w:rsidRPr="00102B17" w:rsidRDefault="00E674B9" w:rsidP="00E674B9">
            <w:pPr>
              <w:pStyle w:val="afffe"/>
              <w:rPr>
                <w:b/>
                <w:sz w:val="24"/>
                <w:szCs w:val="24"/>
              </w:rPr>
            </w:pPr>
            <w:r w:rsidRPr="00102B17">
              <w:rPr>
                <w:b/>
                <w:sz w:val="24"/>
                <w:szCs w:val="24"/>
              </w:rPr>
              <w:t>39,352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D9F77E7" w14:textId="7A66A81B" w:rsidR="00E674B9" w:rsidRPr="00102B17" w:rsidRDefault="00E674B9" w:rsidP="00E674B9">
            <w:pPr>
              <w:pStyle w:val="afffe"/>
              <w:rPr>
                <w:b/>
                <w:sz w:val="24"/>
                <w:szCs w:val="24"/>
              </w:rPr>
            </w:pPr>
            <w:r w:rsidRPr="00102B17">
              <w:rPr>
                <w:b/>
                <w:sz w:val="24"/>
                <w:szCs w:val="24"/>
              </w:rPr>
              <w:t>40,912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9C7B0A8" w14:textId="2BA5800A" w:rsidR="00E674B9" w:rsidRPr="00102B17" w:rsidRDefault="00E674B9" w:rsidP="00E674B9">
            <w:pPr>
              <w:pStyle w:val="afffe"/>
              <w:rPr>
                <w:b/>
                <w:sz w:val="24"/>
                <w:szCs w:val="24"/>
              </w:rPr>
            </w:pPr>
            <w:r w:rsidRPr="00ED49D5">
              <w:rPr>
                <w:rFonts w:eastAsia="Garamond"/>
                <w:b/>
                <w:sz w:val="24"/>
                <w:szCs w:val="24"/>
                <w:highlight w:val="cyan"/>
              </w:rPr>
              <w:t>41,0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D111C4" w14:textId="037B99F6" w:rsidR="00E674B9" w:rsidRPr="00102B17" w:rsidRDefault="00E674B9" w:rsidP="00E674B9">
            <w:pPr>
              <w:pStyle w:val="afffe"/>
              <w:rPr>
                <w:b/>
                <w:sz w:val="24"/>
                <w:szCs w:val="24"/>
              </w:rPr>
            </w:pPr>
            <w:r w:rsidRPr="00ED49D5">
              <w:rPr>
                <w:rFonts w:eastAsia="Garamond"/>
                <w:b/>
                <w:sz w:val="24"/>
                <w:szCs w:val="24"/>
                <w:highlight w:val="cyan"/>
              </w:rPr>
              <w:t>41,2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BA38C67" w14:textId="7CC207CA" w:rsidR="00E674B9" w:rsidRPr="00102B17" w:rsidRDefault="00E674B9" w:rsidP="00E674B9">
            <w:pPr>
              <w:pStyle w:val="afffe"/>
              <w:rPr>
                <w:b/>
                <w:sz w:val="24"/>
                <w:szCs w:val="24"/>
              </w:rPr>
            </w:pPr>
            <w:r w:rsidRPr="00ED49D5">
              <w:rPr>
                <w:rFonts w:eastAsia="Garamond"/>
                <w:b/>
                <w:sz w:val="24"/>
                <w:szCs w:val="24"/>
                <w:highlight w:val="cyan"/>
              </w:rPr>
              <w:t>41,3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B1F4D20" w14:textId="523A20A3" w:rsidR="00E674B9" w:rsidRPr="00102B17" w:rsidRDefault="00E674B9" w:rsidP="00E674B9">
            <w:pPr>
              <w:pStyle w:val="afffe"/>
              <w:rPr>
                <w:b/>
                <w:sz w:val="24"/>
                <w:szCs w:val="24"/>
              </w:rPr>
            </w:pPr>
            <w:r w:rsidRPr="00ED49D5">
              <w:rPr>
                <w:rFonts w:eastAsia="Garamond"/>
                <w:b/>
                <w:sz w:val="24"/>
                <w:szCs w:val="24"/>
                <w:highlight w:val="cyan"/>
              </w:rPr>
              <w:t>41,5</w:t>
            </w:r>
          </w:p>
        </w:tc>
      </w:tr>
      <w:tr w:rsidR="00E674B9" w:rsidRPr="00102B17" w14:paraId="3A41D5B6" w14:textId="4ADE75ED"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181727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E11836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0EA81D9" w14:textId="33133B26" w:rsidR="00E674B9" w:rsidRPr="00102B17" w:rsidRDefault="00E674B9" w:rsidP="00E674B9">
            <w:pPr>
              <w:pStyle w:val="afffe"/>
              <w:rPr>
                <w:sz w:val="24"/>
                <w:szCs w:val="24"/>
              </w:rPr>
            </w:pPr>
            <w:r w:rsidRPr="00102B17">
              <w:rPr>
                <w:sz w:val="24"/>
                <w:szCs w:val="24"/>
              </w:rPr>
              <w:t>30,411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F843899" w14:textId="00499EDB" w:rsidR="00E674B9" w:rsidRPr="00102B17" w:rsidRDefault="00E674B9" w:rsidP="00E674B9">
            <w:pPr>
              <w:pStyle w:val="afffe"/>
              <w:rPr>
                <w:sz w:val="24"/>
                <w:szCs w:val="24"/>
              </w:rPr>
            </w:pPr>
            <w:r w:rsidRPr="00102B17">
              <w:rPr>
                <w:sz w:val="24"/>
                <w:szCs w:val="24"/>
              </w:rPr>
              <w:t>30,411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E7C2C76" w14:textId="2F7584B7" w:rsidR="00E674B9" w:rsidRPr="00102B17" w:rsidRDefault="00E674B9" w:rsidP="00E674B9">
            <w:pPr>
              <w:pStyle w:val="afffe"/>
              <w:rPr>
                <w:sz w:val="24"/>
                <w:szCs w:val="24"/>
              </w:rPr>
            </w:pPr>
            <w:r w:rsidRPr="00102B17">
              <w:rPr>
                <w:sz w:val="24"/>
                <w:szCs w:val="24"/>
              </w:rPr>
              <w:t>30,411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CC26D68" w14:textId="7289E7F8" w:rsidR="00E674B9" w:rsidRPr="00102B17" w:rsidRDefault="00E674B9" w:rsidP="00E674B9">
            <w:pPr>
              <w:pStyle w:val="afffe"/>
              <w:rPr>
                <w:sz w:val="24"/>
                <w:szCs w:val="24"/>
              </w:rPr>
            </w:pPr>
            <w:r w:rsidRPr="00102B17">
              <w:rPr>
                <w:sz w:val="24"/>
                <w:szCs w:val="24"/>
              </w:rPr>
              <w:t>31,971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9EBEDA5" w14:textId="58614186" w:rsidR="00E674B9" w:rsidRPr="00102B17" w:rsidRDefault="00E674B9" w:rsidP="00E674B9">
            <w:pPr>
              <w:pStyle w:val="afffe"/>
              <w:rPr>
                <w:sz w:val="24"/>
                <w:szCs w:val="24"/>
              </w:rPr>
            </w:pPr>
            <w:r w:rsidRPr="00ED49D5">
              <w:rPr>
                <w:rFonts w:eastAsia="Garamond"/>
                <w:sz w:val="24"/>
                <w:szCs w:val="24"/>
                <w:highlight w:val="cyan"/>
              </w:rPr>
              <w:t>32,1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B08BBFE" w14:textId="0E282C6D" w:rsidR="00E674B9" w:rsidRPr="00102B17" w:rsidRDefault="00E674B9" w:rsidP="00E674B9">
            <w:pPr>
              <w:pStyle w:val="afffe"/>
              <w:rPr>
                <w:sz w:val="24"/>
                <w:szCs w:val="24"/>
              </w:rPr>
            </w:pPr>
            <w:r w:rsidRPr="00ED49D5">
              <w:rPr>
                <w:rFonts w:eastAsia="Garamond"/>
                <w:sz w:val="24"/>
                <w:szCs w:val="24"/>
                <w:highlight w:val="cyan"/>
              </w:rPr>
              <w:t>32,2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920CC13" w14:textId="5DE45C7A" w:rsidR="00E674B9" w:rsidRPr="00102B17" w:rsidRDefault="00E674B9" w:rsidP="00E674B9">
            <w:pPr>
              <w:pStyle w:val="afffe"/>
              <w:rPr>
                <w:sz w:val="24"/>
                <w:szCs w:val="24"/>
              </w:rPr>
            </w:pPr>
            <w:r w:rsidRPr="00ED49D5">
              <w:rPr>
                <w:rFonts w:eastAsia="Garamond"/>
                <w:sz w:val="24"/>
                <w:szCs w:val="24"/>
                <w:highlight w:val="cyan"/>
              </w:rPr>
              <w:t>32,3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35EF2DE" w14:textId="0CE7FB8E" w:rsidR="00E674B9" w:rsidRPr="00102B17" w:rsidRDefault="00E674B9" w:rsidP="00E674B9">
            <w:pPr>
              <w:pStyle w:val="afffe"/>
              <w:rPr>
                <w:sz w:val="24"/>
                <w:szCs w:val="24"/>
              </w:rPr>
            </w:pPr>
            <w:r w:rsidRPr="00ED49D5">
              <w:rPr>
                <w:rFonts w:eastAsia="Garamond"/>
                <w:sz w:val="24"/>
                <w:szCs w:val="24"/>
                <w:highlight w:val="cyan"/>
              </w:rPr>
              <w:t>32,6</w:t>
            </w:r>
          </w:p>
        </w:tc>
      </w:tr>
      <w:tr w:rsidR="00E674B9" w:rsidRPr="00102B17" w14:paraId="0956DD58" w14:textId="7C980C75"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AB074AC"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E789DE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644DD82B" w14:textId="056D35A3" w:rsidR="00E674B9" w:rsidRPr="00102B17" w:rsidRDefault="00E674B9" w:rsidP="00E674B9">
            <w:pPr>
              <w:pStyle w:val="afffe"/>
              <w:rPr>
                <w:sz w:val="24"/>
                <w:szCs w:val="24"/>
              </w:rPr>
            </w:pPr>
            <w:r w:rsidRPr="00102B17">
              <w:rPr>
                <w:sz w:val="24"/>
                <w:szCs w:val="24"/>
              </w:rPr>
              <w:t>6,784</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96AC722" w14:textId="6ADB9719" w:rsidR="00E674B9" w:rsidRPr="00102B17" w:rsidRDefault="00E674B9" w:rsidP="00E674B9">
            <w:pPr>
              <w:pStyle w:val="afffe"/>
              <w:rPr>
                <w:sz w:val="24"/>
                <w:szCs w:val="24"/>
              </w:rPr>
            </w:pPr>
            <w:r w:rsidRPr="00102B17">
              <w:rPr>
                <w:sz w:val="24"/>
                <w:szCs w:val="24"/>
              </w:rPr>
              <w:t>6,784</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0663134" w14:textId="15ABCAE6" w:rsidR="00E674B9" w:rsidRPr="00102B17" w:rsidRDefault="00E674B9" w:rsidP="00E674B9">
            <w:pPr>
              <w:pStyle w:val="afffe"/>
              <w:rPr>
                <w:sz w:val="24"/>
                <w:szCs w:val="24"/>
              </w:rPr>
            </w:pPr>
            <w:r w:rsidRPr="00102B17">
              <w:rPr>
                <w:sz w:val="24"/>
                <w:szCs w:val="24"/>
              </w:rPr>
              <w:t>7,899</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B7A672A" w14:textId="0C0BC142" w:rsidR="00E674B9" w:rsidRPr="00102B17" w:rsidRDefault="00E674B9" w:rsidP="00E674B9">
            <w:pPr>
              <w:pStyle w:val="afffe"/>
              <w:rPr>
                <w:sz w:val="24"/>
                <w:szCs w:val="24"/>
              </w:rPr>
            </w:pPr>
            <w:r w:rsidRPr="00102B17">
              <w:rPr>
                <w:sz w:val="24"/>
                <w:szCs w:val="24"/>
              </w:rPr>
              <w:t>7,899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1D496D8" w14:textId="2EB1C740" w:rsidR="00E674B9" w:rsidRPr="00102B17" w:rsidRDefault="00E674B9" w:rsidP="00E674B9">
            <w:pPr>
              <w:pStyle w:val="afffe"/>
              <w:rPr>
                <w:sz w:val="24"/>
                <w:szCs w:val="24"/>
              </w:rPr>
            </w:pPr>
            <w:r w:rsidRPr="00ED49D5">
              <w:rPr>
                <w:rFonts w:eastAsia="Garamond"/>
                <w:sz w:val="24"/>
                <w:szCs w:val="24"/>
                <w:highlight w:val="cyan"/>
              </w:rPr>
              <w:t>7,9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3AB951D" w14:textId="2894BA81" w:rsidR="00E674B9" w:rsidRPr="00102B17" w:rsidRDefault="00E674B9" w:rsidP="00E674B9">
            <w:pPr>
              <w:pStyle w:val="afffe"/>
              <w:rPr>
                <w:sz w:val="24"/>
                <w:szCs w:val="24"/>
              </w:rPr>
            </w:pPr>
            <w:r w:rsidRPr="00ED49D5">
              <w:rPr>
                <w:rFonts w:eastAsia="Garamond"/>
                <w:sz w:val="24"/>
                <w:szCs w:val="24"/>
                <w:highlight w:val="cyan"/>
              </w:rPr>
              <w:t>7,9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8845FA9" w14:textId="2AFE5F7F" w:rsidR="00E674B9" w:rsidRPr="00102B17" w:rsidRDefault="00E674B9" w:rsidP="00E674B9">
            <w:pPr>
              <w:pStyle w:val="afffe"/>
              <w:rPr>
                <w:sz w:val="24"/>
                <w:szCs w:val="24"/>
              </w:rPr>
            </w:pPr>
            <w:r w:rsidRPr="00ED49D5">
              <w:rPr>
                <w:rFonts w:eastAsia="Garamond"/>
                <w:sz w:val="24"/>
                <w:szCs w:val="24"/>
                <w:highlight w:val="cyan"/>
              </w:rPr>
              <w:t>7,9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022CE3A" w14:textId="1FCF1F15" w:rsidR="00E674B9" w:rsidRPr="00102B17" w:rsidRDefault="00E674B9" w:rsidP="00E674B9">
            <w:pPr>
              <w:pStyle w:val="afffe"/>
              <w:rPr>
                <w:sz w:val="24"/>
                <w:szCs w:val="24"/>
              </w:rPr>
            </w:pPr>
            <w:r w:rsidRPr="00ED49D5">
              <w:rPr>
                <w:rFonts w:eastAsia="Garamond"/>
                <w:sz w:val="24"/>
                <w:szCs w:val="24"/>
                <w:highlight w:val="cyan"/>
              </w:rPr>
              <w:t>7,9</w:t>
            </w:r>
          </w:p>
        </w:tc>
      </w:tr>
      <w:tr w:rsidR="00E674B9" w:rsidRPr="00102B17" w14:paraId="445BCCBE" w14:textId="024E6C4D"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47631B0"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55D1A0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FBC90B9" w14:textId="7120B908" w:rsidR="00E674B9" w:rsidRPr="00102B17" w:rsidRDefault="00E674B9" w:rsidP="00E674B9">
            <w:pPr>
              <w:pStyle w:val="afffe"/>
              <w:rPr>
                <w:sz w:val="24"/>
                <w:szCs w:val="24"/>
              </w:rPr>
            </w:pPr>
            <w:r w:rsidRPr="00102B17">
              <w:rPr>
                <w:sz w:val="24"/>
                <w:szCs w:val="24"/>
              </w:rPr>
              <w:t>1,042</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0091806" w14:textId="09BEF234" w:rsidR="00E674B9" w:rsidRPr="00102B17" w:rsidRDefault="00E674B9" w:rsidP="00E674B9">
            <w:pPr>
              <w:pStyle w:val="afffe"/>
              <w:rPr>
                <w:sz w:val="24"/>
                <w:szCs w:val="24"/>
              </w:rPr>
            </w:pPr>
            <w:r w:rsidRPr="00102B17">
              <w:rPr>
                <w:sz w:val="24"/>
                <w:szCs w:val="24"/>
              </w:rPr>
              <w:t>1,042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7EB59BF" w14:textId="29A5D205" w:rsidR="00E674B9" w:rsidRPr="00102B17" w:rsidRDefault="00E674B9" w:rsidP="00E674B9">
            <w:pPr>
              <w:pStyle w:val="afffe"/>
              <w:rPr>
                <w:sz w:val="24"/>
                <w:szCs w:val="24"/>
              </w:rPr>
            </w:pPr>
            <w:r w:rsidRPr="00102B17">
              <w:rPr>
                <w:sz w:val="24"/>
                <w:szCs w:val="24"/>
              </w:rPr>
              <w:t>1,042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ADEDDBD" w14:textId="3FFA41DC" w:rsidR="00E674B9" w:rsidRPr="00102B17" w:rsidRDefault="00E674B9" w:rsidP="00E674B9">
            <w:pPr>
              <w:pStyle w:val="afffe"/>
              <w:rPr>
                <w:sz w:val="24"/>
                <w:szCs w:val="24"/>
              </w:rPr>
            </w:pPr>
            <w:r w:rsidRPr="00102B17">
              <w:rPr>
                <w:sz w:val="24"/>
                <w:szCs w:val="24"/>
              </w:rPr>
              <w:t>1,042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2ED6BC1" w14:textId="4F5A002B" w:rsidR="00E674B9" w:rsidRPr="00102B17" w:rsidRDefault="00E674B9" w:rsidP="00E674B9">
            <w:pPr>
              <w:pStyle w:val="afffe"/>
              <w:rPr>
                <w:sz w:val="24"/>
                <w:szCs w:val="24"/>
              </w:rPr>
            </w:pPr>
            <w:r w:rsidRPr="00ED49D5">
              <w:rPr>
                <w:rFonts w:eastAsia="Garamond"/>
                <w:sz w:val="24"/>
                <w:szCs w:val="24"/>
                <w:highlight w:val="cyan"/>
              </w:rPr>
              <w:t>1,0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94BD1FD" w14:textId="0F626EBB" w:rsidR="00E674B9" w:rsidRPr="00102B17" w:rsidRDefault="00E674B9" w:rsidP="00E674B9">
            <w:pPr>
              <w:pStyle w:val="afffe"/>
              <w:rPr>
                <w:sz w:val="24"/>
                <w:szCs w:val="24"/>
              </w:rPr>
            </w:pPr>
            <w:r w:rsidRPr="00ED49D5">
              <w:rPr>
                <w:rFonts w:eastAsia="Garamond"/>
                <w:sz w:val="24"/>
                <w:szCs w:val="24"/>
                <w:highlight w:val="cyan"/>
              </w:rPr>
              <w:t>1,0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CC38897" w14:textId="55FE9F43" w:rsidR="00E674B9" w:rsidRPr="00102B17" w:rsidRDefault="00E674B9" w:rsidP="00E674B9">
            <w:pPr>
              <w:pStyle w:val="afffe"/>
              <w:rPr>
                <w:sz w:val="24"/>
                <w:szCs w:val="24"/>
              </w:rPr>
            </w:pPr>
            <w:r w:rsidRPr="00ED49D5">
              <w:rPr>
                <w:rFonts w:eastAsia="Garamond"/>
                <w:sz w:val="24"/>
                <w:szCs w:val="24"/>
                <w:highlight w:val="cyan"/>
              </w:rPr>
              <w:t>1,0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59D88BD" w14:textId="7D8F7315" w:rsidR="00E674B9" w:rsidRPr="00102B17" w:rsidRDefault="00E674B9" w:rsidP="00E674B9">
            <w:pPr>
              <w:pStyle w:val="afffe"/>
              <w:rPr>
                <w:sz w:val="24"/>
                <w:szCs w:val="24"/>
              </w:rPr>
            </w:pPr>
            <w:r w:rsidRPr="00ED49D5">
              <w:rPr>
                <w:rFonts w:eastAsia="Garamond"/>
                <w:sz w:val="24"/>
                <w:szCs w:val="24"/>
                <w:highlight w:val="cyan"/>
              </w:rPr>
              <w:t>1,0</w:t>
            </w:r>
          </w:p>
        </w:tc>
      </w:tr>
      <w:tr w:rsidR="00E674B9" w:rsidRPr="00102B17" w14:paraId="186D5D1F" w14:textId="57936811"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0CA5E3B" w14:textId="77777777" w:rsidR="00E674B9" w:rsidRPr="00102B17" w:rsidRDefault="00E674B9" w:rsidP="00E674B9">
            <w:pPr>
              <w:pStyle w:val="afffe"/>
              <w:rPr>
                <w:b/>
                <w:sz w:val="24"/>
                <w:szCs w:val="24"/>
              </w:rPr>
            </w:pPr>
            <w:r w:rsidRPr="00102B17">
              <w:rPr>
                <w:b/>
                <w:sz w:val="24"/>
                <w:szCs w:val="24"/>
              </w:rPr>
              <w:t>р-н КСЗ</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E8DC2AB"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F71EDAA" w14:textId="44CD7AD2" w:rsidR="00E674B9" w:rsidRPr="00102B17" w:rsidRDefault="00E674B9" w:rsidP="00E674B9">
            <w:pPr>
              <w:pStyle w:val="afffe"/>
              <w:rPr>
                <w:b/>
                <w:sz w:val="24"/>
                <w:szCs w:val="24"/>
              </w:rPr>
            </w:pPr>
            <w:r w:rsidRPr="00102B17">
              <w:rPr>
                <w:b/>
                <w:sz w:val="24"/>
                <w:szCs w:val="24"/>
              </w:rPr>
              <w:t>53,485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0B780E7" w14:textId="4E454612" w:rsidR="00E674B9" w:rsidRPr="00102B17" w:rsidRDefault="00E674B9" w:rsidP="00E674B9">
            <w:pPr>
              <w:pStyle w:val="afffe"/>
              <w:rPr>
                <w:b/>
                <w:sz w:val="24"/>
                <w:szCs w:val="24"/>
              </w:rPr>
            </w:pPr>
            <w:r w:rsidRPr="00102B17">
              <w:rPr>
                <w:b/>
                <w:sz w:val="24"/>
                <w:szCs w:val="24"/>
              </w:rPr>
              <w:t>57,026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0AD8F836" w14:textId="13C8D3D3" w:rsidR="00E674B9" w:rsidRPr="00102B17" w:rsidRDefault="00E674B9" w:rsidP="00E674B9">
            <w:pPr>
              <w:pStyle w:val="afffe"/>
              <w:rPr>
                <w:b/>
                <w:sz w:val="24"/>
                <w:szCs w:val="24"/>
              </w:rPr>
            </w:pPr>
            <w:r w:rsidRPr="00102B17">
              <w:rPr>
                <w:b/>
                <w:sz w:val="24"/>
                <w:szCs w:val="24"/>
              </w:rPr>
              <w:t>57,026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0B6DE5F" w14:textId="48A6AED5" w:rsidR="00E674B9" w:rsidRPr="00102B17" w:rsidRDefault="00E674B9" w:rsidP="00E674B9">
            <w:pPr>
              <w:pStyle w:val="afffe"/>
              <w:rPr>
                <w:b/>
                <w:sz w:val="24"/>
                <w:szCs w:val="24"/>
              </w:rPr>
            </w:pPr>
            <w:r w:rsidRPr="00102B17">
              <w:rPr>
                <w:b/>
                <w:sz w:val="24"/>
                <w:szCs w:val="24"/>
              </w:rPr>
              <w:t>57,026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27DC98A" w14:textId="1D5E982B" w:rsidR="00E674B9" w:rsidRPr="00102B17" w:rsidRDefault="00E674B9" w:rsidP="00E674B9">
            <w:pPr>
              <w:pStyle w:val="afffe"/>
              <w:rPr>
                <w:b/>
                <w:sz w:val="24"/>
                <w:szCs w:val="24"/>
              </w:rPr>
            </w:pPr>
            <w:r w:rsidRPr="00ED49D5">
              <w:rPr>
                <w:rFonts w:eastAsia="Garamond"/>
                <w:b/>
                <w:sz w:val="24"/>
                <w:szCs w:val="24"/>
                <w:highlight w:val="cyan"/>
              </w:rPr>
              <w:t>57,0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EA9839A" w14:textId="15B893FE" w:rsidR="00E674B9" w:rsidRPr="00102B17" w:rsidRDefault="00E674B9" w:rsidP="00E674B9">
            <w:pPr>
              <w:pStyle w:val="afffe"/>
              <w:rPr>
                <w:b/>
                <w:sz w:val="24"/>
                <w:szCs w:val="24"/>
              </w:rPr>
            </w:pPr>
            <w:r w:rsidRPr="00ED49D5">
              <w:rPr>
                <w:rFonts w:eastAsia="Garamond"/>
                <w:b/>
                <w:sz w:val="24"/>
                <w:szCs w:val="24"/>
                <w:highlight w:val="cyan"/>
              </w:rPr>
              <w:t>57,0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82AAE4B" w14:textId="0782BC75" w:rsidR="00E674B9" w:rsidRPr="00102B17" w:rsidRDefault="00E674B9" w:rsidP="00E674B9">
            <w:pPr>
              <w:pStyle w:val="afffe"/>
              <w:rPr>
                <w:b/>
                <w:sz w:val="24"/>
                <w:szCs w:val="24"/>
              </w:rPr>
            </w:pPr>
            <w:r w:rsidRPr="00ED49D5">
              <w:rPr>
                <w:rFonts w:eastAsia="Garamond"/>
                <w:b/>
                <w:sz w:val="24"/>
                <w:szCs w:val="24"/>
                <w:highlight w:val="cyan"/>
              </w:rPr>
              <w:t>57,0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D0C47DD" w14:textId="1FF43EC6" w:rsidR="00E674B9" w:rsidRPr="00102B17" w:rsidRDefault="00E674B9" w:rsidP="00E674B9">
            <w:pPr>
              <w:pStyle w:val="afffe"/>
              <w:rPr>
                <w:b/>
                <w:sz w:val="24"/>
                <w:szCs w:val="24"/>
              </w:rPr>
            </w:pPr>
            <w:r w:rsidRPr="00ED49D5">
              <w:rPr>
                <w:rFonts w:eastAsia="Garamond"/>
                <w:b/>
                <w:sz w:val="24"/>
                <w:szCs w:val="24"/>
                <w:highlight w:val="cyan"/>
              </w:rPr>
              <w:t>57,0</w:t>
            </w:r>
          </w:p>
        </w:tc>
      </w:tr>
      <w:tr w:rsidR="00E674B9" w:rsidRPr="00102B17" w14:paraId="1A488477" w14:textId="6B2DD481"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69A3B10"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5D8B59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5BC624F" w14:textId="09E8B0A9" w:rsidR="00E674B9" w:rsidRPr="00102B17" w:rsidRDefault="00E674B9" w:rsidP="00E674B9">
            <w:pPr>
              <w:pStyle w:val="afffe"/>
              <w:rPr>
                <w:sz w:val="24"/>
                <w:szCs w:val="24"/>
              </w:rPr>
            </w:pPr>
            <w:r w:rsidRPr="00102B17">
              <w:rPr>
                <w:sz w:val="24"/>
                <w:szCs w:val="24"/>
              </w:rPr>
              <w:t>0,140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71470D3" w14:textId="7C8AB171" w:rsidR="00E674B9" w:rsidRPr="00102B17" w:rsidRDefault="00E674B9" w:rsidP="00E674B9">
            <w:pPr>
              <w:pStyle w:val="afffe"/>
              <w:rPr>
                <w:sz w:val="24"/>
                <w:szCs w:val="24"/>
              </w:rPr>
            </w:pPr>
            <w:r w:rsidRPr="00102B17">
              <w:rPr>
                <w:sz w:val="24"/>
                <w:szCs w:val="24"/>
              </w:rPr>
              <w:t>1,360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6393FDE" w14:textId="22672259" w:rsidR="00E674B9" w:rsidRPr="00102B17" w:rsidRDefault="00E674B9" w:rsidP="00E674B9">
            <w:pPr>
              <w:pStyle w:val="afffe"/>
              <w:rPr>
                <w:sz w:val="24"/>
                <w:szCs w:val="24"/>
              </w:rPr>
            </w:pPr>
            <w:r w:rsidRPr="00102B17">
              <w:rPr>
                <w:sz w:val="24"/>
                <w:szCs w:val="24"/>
              </w:rPr>
              <w:t>1,360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D541319" w14:textId="55E28FAE" w:rsidR="00E674B9" w:rsidRPr="00102B17" w:rsidRDefault="00E674B9" w:rsidP="00E674B9">
            <w:pPr>
              <w:pStyle w:val="afffe"/>
              <w:rPr>
                <w:sz w:val="24"/>
                <w:szCs w:val="24"/>
              </w:rPr>
            </w:pPr>
            <w:r w:rsidRPr="00102B17">
              <w:rPr>
                <w:sz w:val="24"/>
                <w:szCs w:val="24"/>
              </w:rPr>
              <w:t>1,360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D6D6BB1" w14:textId="6E8D13CB" w:rsidR="00E674B9" w:rsidRPr="00102B17" w:rsidRDefault="00E674B9" w:rsidP="00E674B9">
            <w:pPr>
              <w:pStyle w:val="afffe"/>
              <w:rPr>
                <w:sz w:val="24"/>
                <w:szCs w:val="24"/>
              </w:rPr>
            </w:pPr>
            <w:r w:rsidRPr="00ED49D5">
              <w:rPr>
                <w:rFonts w:eastAsia="Garamond"/>
                <w:sz w:val="24"/>
                <w:szCs w:val="24"/>
                <w:highlight w:val="cyan"/>
              </w:rPr>
              <w:t>1,4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9C93553" w14:textId="0D5BFDC0" w:rsidR="00E674B9" w:rsidRPr="00102B17" w:rsidRDefault="00E674B9" w:rsidP="00E674B9">
            <w:pPr>
              <w:pStyle w:val="afffe"/>
              <w:rPr>
                <w:sz w:val="24"/>
                <w:szCs w:val="24"/>
              </w:rPr>
            </w:pPr>
            <w:r w:rsidRPr="00ED49D5">
              <w:rPr>
                <w:rFonts w:eastAsia="Garamond"/>
                <w:sz w:val="24"/>
                <w:szCs w:val="24"/>
                <w:highlight w:val="cyan"/>
              </w:rPr>
              <w:t>1,4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70F8AB2" w14:textId="4CD12937" w:rsidR="00E674B9" w:rsidRPr="00102B17" w:rsidRDefault="00E674B9" w:rsidP="00E674B9">
            <w:pPr>
              <w:pStyle w:val="afffe"/>
              <w:rPr>
                <w:sz w:val="24"/>
                <w:szCs w:val="24"/>
              </w:rPr>
            </w:pPr>
            <w:r w:rsidRPr="00ED49D5">
              <w:rPr>
                <w:rFonts w:eastAsia="Garamond"/>
                <w:sz w:val="24"/>
                <w:szCs w:val="24"/>
                <w:highlight w:val="cyan"/>
              </w:rPr>
              <w:t>1,4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83E564B" w14:textId="6467C559" w:rsidR="00E674B9" w:rsidRPr="00102B17" w:rsidRDefault="00E674B9" w:rsidP="00E674B9">
            <w:pPr>
              <w:pStyle w:val="afffe"/>
              <w:rPr>
                <w:sz w:val="24"/>
                <w:szCs w:val="24"/>
              </w:rPr>
            </w:pPr>
            <w:r w:rsidRPr="00ED49D5">
              <w:rPr>
                <w:rFonts w:eastAsia="Garamond"/>
                <w:sz w:val="24"/>
                <w:szCs w:val="24"/>
                <w:highlight w:val="cyan"/>
              </w:rPr>
              <w:t>1,4</w:t>
            </w:r>
          </w:p>
        </w:tc>
      </w:tr>
      <w:tr w:rsidR="00E674B9" w:rsidRPr="00102B17" w14:paraId="38809ECB" w14:textId="6A8157C8"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B0E8CBD"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83A21C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92D9C96" w14:textId="25AA83CE" w:rsidR="00E674B9" w:rsidRPr="00102B17" w:rsidRDefault="00E674B9" w:rsidP="00E674B9">
            <w:pPr>
              <w:pStyle w:val="afffe"/>
              <w:rPr>
                <w:sz w:val="24"/>
                <w:szCs w:val="24"/>
              </w:rPr>
            </w:pPr>
            <w:r w:rsidRPr="00102B17">
              <w:rPr>
                <w:sz w:val="24"/>
                <w:szCs w:val="24"/>
              </w:rPr>
              <w:t>29,914</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5DD1E87" w14:textId="297D76B2" w:rsidR="00E674B9" w:rsidRPr="00102B17" w:rsidRDefault="00E674B9" w:rsidP="00E674B9">
            <w:pPr>
              <w:pStyle w:val="afffe"/>
              <w:rPr>
                <w:sz w:val="24"/>
                <w:szCs w:val="24"/>
              </w:rPr>
            </w:pPr>
            <w:r w:rsidRPr="00102B17">
              <w:rPr>
                <w:sz w:val="24"/>
                <w:szCs w:val="24"/>
              </w:rPr>
              <w:t>32,157</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EE8FA6F" w14:textId="0FE369DF" w:rsidR="00E674B9" w:rsidRPr="00102B17" w:rsidRDefault="00E674B9" w:rsidP="00E674B9">
            <w:pPr>
              <w:pStyle w:val="afffe"/>
              <w:rPr>
                <w:sz w:val="24"/>
                <w:szCs w:val="24"/>
              </w:rPr>
            </w:pPr>
            <w:r w:rsidRPr="00102B17">
              <w:rPr>
                <w:sz w:val="24"/>
                <w:szCs w:val="24"/>
              </w:rPr>
              <w:t>32,157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ADC428C" w14:textId="0A274FE9" w:rsidR="00E674B9" w:rsidRPr="00102B17" w:rsidRDefault="00E674B9" w:rsidP="00E674B9">
            <w:pPr>
              <w:pStyle w:val="afffe"/>
              <w:rPr>
                <w:sz w:val="24"/>
                <w:szCs w:val="24"/>
              </w:rPr>
            </w:pPr>
            <w:r w:rsidRPr="00102B17">
              <w:rPr>
                <w:sz w:val="24"/>
                <w:szCs w:val="24"/>
              </w:rPr>
              <w:t>32,157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F1E6F9" w14:textId="4810F393" w:rsidR="00E674B9" w:rsidRPr="00102B17" w:rsidRDefault="00E674B9" w:rsidP="00E674B9">
            <w:pPr>
              <w:pStyle w:val="afffe"/>
              <w:rPr>
                <w:sz w:val="24"/>
                <w:szCs w:val="24"/>
              </w:rPr>
            </w:pPr>
            <w:r w:rsidRPr="00ED49D5">
              <w:rPr>
                <w:rFonts w:eastAsia="Garamond"/>
                <w:sz w:val="24"/>
                <w:szCs w:val="24"/>
                <w:highlight w:val="cyan"/>
              </w:rPr>
              <w:t>32,2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136D0CD" w14:textId="0754016D" w:rsidR="00E674B9" w:rsidRPr="00102B17" w:rsidRDefault="00E674B9" w:rsidP="00E674B9">
            <w:pPr>
              <w:pStyle w:val="afffe"/>
              <w:rPr>
                <w:sz w:val="24"/>
                <w:szCs w:val="24"/>
              </w:rPr>
            </w:pPr>
            <w:r w:rsidRPr="00ED49D5">
              <w:rPr>
                <w:rFonts w:eastAsia="Garamond"/>
                <w:sz w:val="24"/>
                <w:szCs w:val="24"/>
                <w:highlight w:val="cyan"/>
              </w:rPr>
              <w:t>32,2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EF502FE" w14:textId="4A2AA6FC" w:rsidR="00E674B9" w:rsidRPr="00102B17" w:rsidRDefault="00E674B9" w:rsidP="00E674B9">
            <w:pPr>
              <w:pStyle w:val="afffe"/>
              <w:rPr>
                <w:sz w:val="24"/>
                <w:szCs w:val="24"/>
              </w:rPr>
            </w:pPr>
            <w:r w:rsidRPr="00ED49D5">
              <w:rPr>
                <w:rFonts w:eastAsia="Garamond"/>
                <w:sz w:val="24"/>
                <w:szCs w:val="24"/>
                <w:highlight w:val="cyan"/>
              </w:rPr>
              <w:t>32,2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F117A01" w14:textId="1404AD8D" w:rsidR="00E674B9" w:rsidRPr="00102B17" w:rsidRDefault="00E674B9" w:rsidP="00E674B9">
            <w:pPr>
              <w:pStyle w:val="afffe"/>
              <w:rPr>
                <w:sz w:val="24"/>
                <w:szCs w:val="24"/>
              </w:rPr>
            </w:pPr>
            <w:r w:rsidRPr="00ED49D5">
              <w:rPr>
                <w:rFonts w:eastAsia="Garamond"/>
                <w:sz w:val="24"/>
                <w:szCs w:val="24"/>
                <w:highlight w:val="cyan"/>
              </w:rPr>
              <w:t>32,2</w:t>
            </w:r>
          </w:p>
        </w:tc>
      </w:tr>
      <w:tr w:rsidR="00E674B9" w:rsidRPr="00102B17" w14:paraId="6A5C03C1" w14:textId="5C827D36"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958A764"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91A726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26A3D9C6" w14:textId="7D5514AB" w:rsidR="00E674B9" w:rsidRPr="00102B17" w:rsidRDefault="00E674B9" w:rsidP="00E674B9">
            <w:pPr>
              <w:pStyle w:val="afffe"/>
              <w:rPr>
                <w:sz w:val="24"/>
                <w:szCs w:val="24"/>
              </w:rPr>
            </w:pPr>
            <w:r w:rsidRPr="00102B17">
              <w:rPr>
                <w:sz w:val="24"/>
                <w:szCs w:val="24"/>
              </w:rPr>
              <w:t>23,432</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6E63A2C" w14:textId="593E0135" w:rsidR="00E674B9" w:rsidRPr="00102B17" w:rsidRDefault="00E674B9" w:rsidP="00E674B9">
            <w:pPr>
              <w:pStyle w:val="afffe"/>
              <w:rPr>
                <w:sz w:val="24"/>
                <w:szCs w:val="24"/>
              </w:rPr>
            </w:pPr>
            <w:r w:rsidRPr="00102B17">
              <w:rPr>
                <w:sz w:val="24"/>
                <w:szCs w:val="24"/>
              </w:rPr>
              <w:t>23,509</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952A17E" w14:textId="1F12138F" w:rsidR="00E674B9" w:rsidRPr="00102B17" w:rsidRDefault="00E674B9" w:rsidP="00E674B9">
            <w:pPr>
              <w:pStyle w:val="afffe"/>
              <w:rPr>
                <w:sz w:val="24"/>
                <w:szCs w:val="24"/>
              </w:rPr>
            </w:pPr>
            <w:r w:rsidRPr="00102B17">
              <w:rPr>
                <w:sz w:val="24"/>
                <w:szCs w:val="24"/>
              </w:rPr>
              <w:t>23,509</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20A542F" w14:textId="715EF23E" w:rsidR="00E674B9" w:rsidRPr="00102B17" w:rsidRDefault="00E674B9" w:rsidP="00E674B9">
            <w:pPr>
              <w:pStyle w:val="afffe"/>
              <w:rPr>
                <w:sz w:val="24"/>
                <w:szCs w:val="24"/>
              </w:rPr>
            </w:pPr>
            <w:r w:rsidRPr="00102B17">
              <w:rPr>
                <w:sz w:val="24"/>
                <w:szCs w:val="24"/>
              </w:rPr>
              <w:t>23,509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14C8131" w14:textId="3B28F3DF" w:rsidR="00E674B9" w:rsidRPr="00102B17" w:rsidRDefault="00E674B9" w:rsidP="00E674B9">
            <w:pPr>
              <w:pStyle w:val="afffe"/>
              <w:rPr>
                <w:sz w:val="24"/>
                <w:szCs w:val="24"/>
              </w:rPr>
            </w:pPr>
            <w:r w:rsidRPr="00ED49D5">
              <w:rPr>
                <w:rFonts w:eastAsia="Garamond"/>
                <w:sz w:val="24"/>
                <w:szCs w:val="24"/>
                <w:highlight w:val="cyan"/>
              </w:rPr>
              <w:t>23,5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F0500DA" w14:textId="539F4781" w:rsidR="00E674B9" w:rsidRPr="00102B17" w:rsidRDefault="00E674B9" w:rsidP="00E674B9">
            <w:pPr>
              <w:pStyle w:val="afffe"/>
              <w:rPr>
                <w:sz w:val="24"/>
                <w:szCs w:val="24"/>
              </w:rPr>
            </w:pPr>
            <w:r w:rsidRPr="00ED49D5">
              <w:rPr>
                <w:rFonts w:eastAsia="Garamond"/>
                <w:sz w:val="24"/>
                <w:szCs w:val="24"/>
                <w:highlight w:val="cyan"/>
              </w:rPr>
              <w:t>23,5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DFE930C" w14:textId="78EC149B" w:rsidR="00E674B9" w:rsidRPr="00102B17" w:rsidRDefault="00E674B9" w:rsidP="00E674B9">
            <w:pPr>
              <w:pStyle w:val="afffe"/>
              <w:rPr>
                <w:sz w:val="24"/>
                <w:szCs w:val="24"/>
              </w:rPr>
            </w:pPr>
            <w:r w:rsidRPr="00ED49D5">
              <w:rPr>
                <w:rFonts w:eastAsia="Garamond"/>
                <w:sz w:val="24"/>
                <w:szCs w:val="24"/>
                <w:highlight w:val="cyan"/>
              </w:rPr>
              <w:t>23,5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50A5C68" w14:textId="7F6A0051" w:rsidR="00E674B9" w:rsidRPr="00102B17" w:rsidRDefault="00E674B9" w:rsidP="00E674B9">
            <w:pPr>
              <w:pStyle w:val="afffe"/>
              <w:rPr>
                <w:sz w:val="24"/>
                <w:szCs w:val="24"/>
              </w:rPr>
            </w:pPr>
            <w:r w:rsidRPr="00ED49D5">
              <w:rPr>
                <w:rFonts w:eastAsia="Garamond"/>
                <w:sz w:val="24"/>
                <w:szCs w:val="24"/>
                <w:highlight w:val="cyan"/>
              </w:rPr>
              <w:t>23,5</w:t>
            </w:r>
          </w:p>
        </w:tc>
      </w:tr>
      <w:tr w:rsidR="00E674B9" w:rsidRPr="00102B17" w14:paraId="255491E4" w14:textId="4987C8D0"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708FF7E" w14:textId="77777777" w:rsidR="00E674B9" w:rsidRPr="00102B17" w:rsidRDefault="00E674B9" w:rsidP="00E674B9">
            <w:pPr>
              <w:pStyle w:val="afffe"/>
              <w:rPr>
                <w:b/>
                <w:sz w:val="24"/>
                <w:szCs w:val="24"/>
              </w:rPr>
            </w:pPr>
            <w:r w:rsidRPr="00102B17">
              <w:rPr>
                <w:b/>
                <w:sz w:val="24"/>
                <w:szCs w:val="24"/>
              </w:rPr>
              <w:t>15 мкр (Заозерный)</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F3E72B1"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9C2DC0B" w14:textId="68575937" w:rsidR="00E674B9" w:rsidRPr="00102B17" w:rsidRDefault="00E674B9" w:rsidP="00E674B9">
            <w:pPr>
              <w:pStyle w:val="afffe"/>
              <w:rPr>
                <w:b/>
                <w:sz w:val="24"/>
                <w:szCs w:val="24"/>
              </w:rPr>
            </w:pPr>
            <w:r w:rsidRPr="00102B17">
              <w:rPr>
                <w:b/>
                <w:sz w:val="24"/>
                <w:szCs w:val="24"/>
              </w:rPr>
              <w:t>10,728</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38099D7" w14:textId="64279ED9" w:rsidR="00E674B9" w:rsidRPr="00102B17" w:rsidRDefault="00E674B9" w:rsidP="00E674B9">
            <w:pPr>
              <w:pStyle w:val="afffe"/>
              <w:rPr>
                <w:b/>
                <w:sz w:val="24"/>
                <w:szCs w:val="24"/>
              </w:rPr>
            </w:pPr>
            <w:r w:rsidRPr="00102B17">
              <w:rPr>
                <w:b/>
                <w:sz w:val="24"/>
                <w:szCs w:val="24"/>
              </w:rPr>
              <w:t>11,050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79AB315" w14:textId="7BCF86B9" w:rsidR="00E674B9" w:rsidRPr="00102B17" w:rsidRDefault="00E674B9" w:rsidP="00E674B9">
            <w:pPr>
              <w:pStyle w:val="afffe"/>
              <w:rPr>
                <w:b/>
                <w:sz w:val="24"/>
                <w:szCs w:val="24"/>
              </w:rPr>
            </w:pPr>
            <w:r w:rsidRPr="00102B17">
              <w:rPr>
                <w:b/>
                <w:sz w:val="24"/>
                <w:szCs w:val="24"/>
              </w:rPr>
              <w:t>11,956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4D50EA3" w14:textId="67399B8C" w:rsidR="00E674B9" w:rsidRPr="00102B17" w:rsidRDefault="00E674B9" w:rsidP="00E674B9">
            <w:pPr>
              <w:pStyle w:val="afffe"/>
              <w:rPr>
                <w:b/>
                <w:sz w:val="24"/>
                <w:szCs w:val="24"/>
              </w:rPr>
            </w:pPr>
            <w:r w:rsidRPr="00102B17">
              <w:rPr>
                <w:b/>
                <w:sz w:val="24"/>
                <w:szCs w:val="24"/>
              </w:rPr>
              <w:t>11,956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C9F4D2B" w14:textId="7A878B19" w:rsidR="00E674B9" w:rsidRPr="00102B17" w:rsidRDefault="00E674B9" w:rsidP="00E674B9">
            <w:pPr>
              <w:pStyle w:val="afffe"/>
              <w:rPr>
                <w:b/>
                <w:sz w:val="24"/>
                <w:szCs w:val="24"/>
              </w:rPr>
            </w:pPr>
            <w:r w:rsidRPr="00ED49D5">
              <w:rPr>
                <w:rFonts w:eastAsia="Garamond"/>
                <w:b/>
                <w:sz w:val="24"/>
                <w:szCs w:val="24"/>
                <w:highlight w:val="cyan"/>
              </w:rPr>
              <w:t>12,0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6604F2D" w14:textId="654502DA" w:rsidR="00E674B9" w:rsidRPr="00102B17" w:rsidRDefault="00E674B9" w:rsidP="00E674B9">
            <w:pPr>
              <w:pStyle w:val="afffe"/>
              <w:rPr>
                <w:b/>
                <w:sz w:val="24"/>
                <w:szCs w:val="24"/>
              </w:rPr>
            </w:pPr>
            <w:r w:rsidRPr="00ED49D5">
              <w:rPr>
                <w:rFonts w:eastAsia="Garamond"/>
                <w:b/>
                <w:sz w:val="24"/>
                <w:szCs w:val="24"/>
                <w:highlight w:val="cyan"/>
              </w:rPr>
              <w:t>12,0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7CA420B" w14:textId="3223153E" w:rsidR="00E674B9" w:rsidRPr="00102B17" w:rsidRDefault="00E674B9" w:rsidP="00E674B9">
            <w:pPr>
              <w:pStyle w:val="afffe"/>
              <w:rPr>
                <w:b/>
                <w:sz w:val="24"/>
                <w:szCs w:val="24"/>
              </w:rPr>
            </w:pPr>
            <w:r w:rsidRPr="00ED49D5">
              <w:rPr>
                <w:rFonts w:eastAsia="Garamond"/>
                <w:b/>
                <w:sz w:val="24"/>
                <w:szCs w:val="24"/>
                <w:highlight w:val="cyan"/>
              </w:rPr>
              <w:t>12,2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92FB4E4" w14:textId="277F5582" w:rsidR="00E674B9" w:rsidRPr="00102B17" w:rsidRDefault="00E674B9" w:rsidP="00E674B9">
            <w:pPr>
              <w:pStyle w:val="afffe"/>
              <w:rPr>
                <w:b/>
                <w:sz w:val="24"/>
                <w:szCs w:val="24"/>
              </w:rPr>
            </w:pPr>
            <w:r w:rsidRPr="00ED49D5">
              <w:rPr>
                <w:rFonts w:eastAsia="Garamond"/>
                <w:b/>
                <w:sz w:val="24"/>
                <w:szCs w:val="24"/>
                <w:highlight w:val="cyan"/>
              </w:rPr>
              <w:t>12,4</w:t>
            </w:r>
          </w:p>
        </w:tc>
      </w:tr>
      <w:tr w:rsidR="00E674B9" w:rsidRPr="00102B17" w14:paraId="54620095" w14:textId="363B8D28"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86D8EE7"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E0FFAC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26155DDF" w14:textId="3A16BC33" w:rsidR="00E674B9" w:rsidRPr="00102B17" w:rsidRDefault="00E674B9" w:rsidP="00E674B9">
            <w:pPr>
              <w:pStyle w:val="afffe"/>
              <w:rPr>
                <w:sz w:val="24"/>
                <w:szCs w:val="24"/>
              </w:rPr>
            </w:pPr>
            <w:r w:rsidRPr="00102B17">
              <w:rPr>
                <w:sz w:val="24"/>
                <w:szCs w:val="24"/>
              </w:rPr>
              <w:t>10,272</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CBEEDDC" w14:textId="264D99A8" w:rsidR="00E674B9" w:rsidRPr="00102B17" w:rsidRDefault="00E674B9" w:rsidP="00E674B9">
            <w:pPr>
              <w:pStyle w:val="afffe"/>
              <w:rPr>
                <w:sz w:val="24"/>
                <w:szCs w:val="24"/>
              </w:rPr>
            </w:pPr>
            <w:r w:rsidRPr="00102B17">
              <w:rPr>
                <w:sz w:val="24"/>
                <w:szCs w:val="24"/>
              </w:rPr>
              <w:t>10,594</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3B7CD16" w14:textId="1E3DC8C9" w:rsidR="00E674B9" w:rsidRPr="00102B17" w:rsidRDefault="00E674B9" w:rsidP="00E674B9">
            <w:pPr>
              <w:pStyle w:val="afffe"/>
              <w:rPr>
                <w:sz w:val="24"/>
                <w:szCs w:val="24"/>
              </w:rPr>
            </w:pPr>
            <w:r w:rsidRPr="00102B17">
              <w:rPr>
                <w:sz w:val="24"/>
                <w:szCs w:val="24"/>
              </w:rPr>
              <w:t>10,594</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D43BFBA" w14:textId="68ED0155" w:rsidR="00E674B9" w:rsidRPr="00102B17" w:rsidRDefault="00E674B9" w:rsidP="00E674B9">
            <w:pPr>
              <w:pStyle w:val="afffe"/>
              <w:rPr>
                <w:sz w:val="24"/>
                <w:szCs w:val="24"/>
              </w:rPr>
            </w:pPr>
            <w:r w:rsidRPr="00102B17">
              <w:rPr>
                <w:sz w:val="24"/>
                <w:szCs w:val="24"/>
              </w:rPr>
              <w:t>10,594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B1F0A47" w14:textId="2CF9D778" w:rsidR="00E674B9" w:rsidRPr="00102B17" w:rsidRDefault="00E674B9" w:rsidP="00E674B9">
            <w:pPr>
              <w:pStyle w:val="afffe"/>
              <w:rPr>
                <w:sz w:val="24"/>
                <w:szCs w:val="24"/>
              </w:rPr>
            </w:pPr>
            <w:r w:rsidRPr="00ED49D5">
              <w:rPr>
                <w:rFonts w:eastAsia="Garamond"/>
                <w:sz w:val="24"/>
                <w:szCs w:val="24"/>
                <w:highlight w:val="cyan"/>
              </w:rPr>
              <w:t>10,6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0DA191E" w14:textId="33022475" w:rsidR="00E674B9" w:rsidRPr="00102B17" w:rsidRDefault="00E674B9" w:rsidP="00E674B9">
            <w:pPr>
              <w:pStyle w:val="afffe"/>
              <w:rPr>
                <w:sz w:val="24"/>
                <w:szCs w:val="24"/>
              </w:rPr>
            </w:pPr>
            <w:r w:rsidRPr="00ED49D5">
              <w:rPr>
                <w:rFonts w:eastAsia="Garamond"/>
                <w:sz w:val="24"/>
                <w:szCs w:val="24"/>
                <w:highlight w:val="cyan"/>
              </w:rPr>
              <w:t>10,6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A0246C6" w14:textId="74AA02DF" w:rsidR="00E674B9" w:rsidRPr="00102B17" w:rsidRDefault="00E674B9" w:rsidP="00E674B9">
            <w:pPr>
              <w:pStyle w:val="afffe"/>
              <w:rPr>
                <w:sz w:val="24"/>
                <w:szCs w:val="24"/>
              </w:rPr>
            </w:pPr>
            <w:r w:rsidRPr="00ED49D5">
              <w:rPr>
                <w:rFonts w:eastAsia="Garamond"/>
                <w:sz w:val="24"/>
                <w:szCs w:val="24"/>
                <w:highlight w:val="cyan"/>
              </w:rPr>
              <w:t>10,6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5A31AF7" w14:textId="77EC5631" w:rsidR="00E674B9" w:rsidRPr="00102B17" w:rsidRDefault="00E674B9" w:rsidP="00E674B9">
            <w:pPr>
              <w:pStyle w:val="afffe"/>
              <w:rPr>
                <w:sz w:val="24"/>
                <w:szCs w:val="24"/>
              </w:rPr>
            </w:pPr>
            <w:r w:rsidRPr="00ED49D5">
              <w:rPr>
                <w:rFonts w:eastAsia="Garamond"/>
                <w:sz w:val="24"/>
                <w:szCs w:val="24"/>
                <w:highlight w:val="cyan"/>
              </w:rPr>
              <w:t>10,6</w:t>
            </w:r>
          </w:p>
        </w:tc>
      </w:tr>
      <w:tr w:rsidR="00E674B9" w:rsidRPr="00102B17" w14:paraId="24223EA1" w14:textId="7D4E2AA0"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EBD3396"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B70EB1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5F6C264" w14:textId="5C313881" w:rsidR="00E674B9" w:rsidRPr="00102B17" w:rsidRDefault="00E674B9" w:rsidP="00E674B9">
            <w:pPr>
              <w:pStyle w:val="afffe"/>
              <w:rPr>
                <w:sz w:val="24"/>
                <w:szCs w:val="24"/>
              </w:rPr>
            </w:pPr>
            <w:r w:rsidRPr="00102B17">
              <w:rPr>
                <w:sz w:val="24"/>
                <w:szCs w:val="24"/>
              </w:rPr>
              <w:t>0,456</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68C60A7" w14:textId="3ECBCC00" w:rsidR="00E674B9" w:rsidRPr="00102B17" w:rsidRDefault="00E674B9" w:rsidP="00E674B9">
            <w:pPr>
              <w:pStyle w:val="afffe"/>
              <w:rPr>
                <w:sz w:val="24"/>
                <w:szCs w:val="24"/>
              </w:rPr>
            </w:pPr>
            <w:r w:rsidRPr="00102B17">
              <w:rPr>
                <w:sz w:val="24"/>
                <w:szCs w:val="24"/>
              </w:rPr>
              <w:t>0,456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264B6D7" w14:textId="4F792198" w:rsidR="00E674B9" w:rsidRPr="00102B17" w:rsidRDefault="00E674B9" w:rsidP="00E674B9">
            <w:pPr>
              <w:pStyle w:val="afffe"/>
              <w:rPr>
                <w:sz w:val="24"/>
                <w:szCs w:val="24"/>
              </w:rPr>
            </w:pPr>
            <w:r w:rsidRPr="00102B17">
              <w:rPr>
                <w:sz w:val="24"/>
                <w:szCs w:val="24"/>
              </w:rPr>
              <w:t>1,362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CC73D95" w14:textId="35723F32" w:rsidR="00E674B9" w:rsidRPr="00102B17" w:rsidRDefault="00E674B9" w:rsidP="00E674B9">
            <w:pPr>
              <w:pStyle w:val="afffe"/>
              <w:rPr>
                <w:sz w:val="24"/>
                <w:szCs w:val="24"/>
              </w:rPr>
            </w:pPr>
            <w:r w:rsidRPr="00102B17">
              <w:rPr>
                <w:sz w:val="24"/>
                <w:szCs w:val="24"/>
              </w:rPr>
              <w:t>1,362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2925120" w14:textId="449155E8" w:rsidR="00E674B9" w:rsidRPr="00102B17" w:rsidRDefault="00E674B9" w:rsidP="00E674B9">
            <w:pPr>
              <w:pStyle w:val="afffe"/>
              <w:rPr>
                <w:sz w:val="24"/>
                <w:szCs w:val="24"/>
              </w:rPr>
            </w:pPr>
            <w:r w:rsidRPr="00ED49D5">
              <w:rPr>
                <w:rFonts w:eastAsia="Garamond"/>
                <w:sz w:val="24"/>
                <w:szCs w:val="24"/>
                <w:highlight w:val="cyan"/>
              </w:rPr>
              <w:t>1,4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23F03DA" w14:textId="18FF41D3" w:rsidR="00E674B9" w:rsidRPr="00102B17" w:rsidRDefault="00E674B9" w:rsidP="00E674B9">
            <w:pPr>
              <w:pStyle w:val="afffe"/>
              <w:rPr>
                <w:sz w:val="24"/>
                <w:szCs w:val="24"/>
              </w:rPr>
            </w:pPr>
            <w:r w:rsidRPr="00ED49D5">
              <w:rPr>
                <w:rFonts w:eastAsia="Garamond"/>
                <w:sz w:val="24"/>
                <w:szCs w:val="24"/>
                <w:highlight w:val="cyan"/>
              </w:rPr>
              <w:t>1,4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683AA1F" w14:textId="23DAD2D7" w:rsidR="00E674B9" w:rsidRPr="00102B17" w:rsidRDefault="00E674B9" w:rsidP="00E674B9">
            <w:pPr>
              <w:pStyle w:val="afffe"/>
              <w:rPr>
                <w:sz w:val="24"/>
                <w:szCs w:val="24"/>
              </w:rPr>
            </w:pPr>
            <w:r w:rsidRPr="00ED49D5">
              <w:rPr>
                <w:rFonts w:eastAsia="Garamond"/>
                <w:sz w:val="24"/>
                <w:szCs w:val="24"/>
                <w:highlight w:val="cyan"/>
              </w:rPr>
              <w:t>1,6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AC64578" w14:textId="0885776A" w:rsidR="00E674B9" w:rsidRPr="00102B17" w:rsidRDefault="00E674B9" w:rsidP="00E674B9">
            <w:pPr>
              <w:pStyle w:val="afffe"/>
              <w:rPr>
                <w:sz w:val="24"/>
                <w:szCs w:val="24"/>
              </w:rPr>
            </w:pPr>
            <w:r w:rsidRPr="00ED49D5">
              <w:rPr>
                <w:rFonts w:eastAsia="Garamond"/>
                <w:sz w:val="24"/>
                <w:szCs w:val="24"/>
                <w:highlight w:val="cyan"/>
              </w:rPr>
              <w:t>1,8</w:t>
            </w:r>
          </w:p>
        </w:tc>
      </w:tr>
      <w:tr w:rsidR="00E674B9" w:rsidRPr="00102B17" w14:paraId="6252F30A" w14:textId="6363E47C"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0C97862"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C1C35E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414C7A6B" w14:textId="4763DF47" w:rsidR="00E674B9" w:rsidRPr="00102B17" w:rsidRDefault="00E674B9" w:rsidP="00E674B9">
            <w:pPr>
              <w:pStyle w:val="afffe"/>
              <w:rPr>
                <w:sz w:val="24"/>
                <w:szCs w:val="24"/>
              </w:rPr>
            </w:pPr>
            <w:r w:rsidRPr="00102B17">
              <w:rPr>
                <w:sz w:val="24"/>
                <w:szCs w:val="24"/>
              </w:rPr>
              <w:t>0,000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E0127C0" w14:textId="16ADB688" w:rsidR="00E674B9" w:rsidRPr="00102B17" w:rsidRDefault="00E674B9" w:rsidP="00E674B9">
            <w:pPr>
              <w:pStyle w:val="afffe"/>
              <w:rPr>
                <w:sz w:val="24"/>
                <w:szCs w:val="24"/>
              </w:rPr>
            </w:pPr>
            <w:r w:rsidRPr="00102B17">
              <w:rPr>
                <w:sz w:val="24"/>
                <w:szCs w:val="24"/>
              </w:rPr>
              <w:t>0,000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D5EB229" w14:textId="36689FB9" w:rsidR="00E674B9" w:rsidRPr="00102B17" w:rsidRDefault="00E674B9" w:rsidP="00E674B9">
            <w:pPr>
              <w:pStyle w:val="afffe"/>
              <w:rPr>
                <w:sz w:val="24"/>
                <w:szCs w:val="24"/>
              </w:rPr>
            </w:pPr>
            <w:r w:rsidRPr="00102B17">
              <w:rPr>
                <w:sz w:val="24"/>
                <w:szCs w:val="24"/>
              </w:rPr>
              <w:t>0,000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4E5BEB0" w14:textId="14BE60B1" w:rsidR="00E674B9" w:rsidRPr="00102B17" w:rsidRDefault="00E674B9" w:rsidP="00E674B9">
            <w:pPr>
              <w:pStyle w:val="afffe"/>
              <w:rPr>
                <w:sz w:val="24"/>
                <w:szCs w:val="24"/>
              </w:rPr>
            </w:pPr>
            <w:r w:rsidRPr="00102B17">
              <w:rPr>
                <w:sz w:val="24"/>
                <w:szCs w:val="24"/>
              </w:rPr>
              <w:t>0,000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CD14013" w14:textId="3685F7A4" w:rsidR="00E674B9" w:rsidRPr="00102B17" w:rsidRDefault="00E674B9" w:rsidP="00E674B9">
            <w:pPr>
              <w:pStyle w:val="afffe"/>
              <w:rPr>
                <w:sz w:val="24"/>
                <w:szCs w:val="24"/>
              </w:rPr>
            </w:pPr>
            <w:r w:rsidRPr="00ED49D5">
              <w:rPr>
                <w:rFonts w:eastAsia="Garamond"/>
                <w:sz w:val="24"/>
                <w:szCs w:val="24"/>
                <w:highlight w:val="cyan"/>
              </w:rPr>
              <w:t>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2940673" w14:textId="03C12CD2" w:rsidR="00E674B9" w:rsidRPr="00102B17" w:rsidRDefault="00E674B9" w:rsidP="00E674B9">
            <w:pPr>
              <w:pStyle w:val="afffe"/>
              <w:rPr>
                <w:sz w:val="24"/>
                <w:szCs w:val="24"/>
              </w:rPr>
            </w:pPr>
            <w:r w:rsidRPr="00ED49D5">
              <w:rPr>
                <w:rFonts w:eastAsia="Garamond"/>
                <w:sz w:val="24"/>
                <w:szCs w:val="24"/>
                <w:highlight w:val="cyan"/>
              </w:rPr>
              <w:t>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3C832D4" w14:textId="6B5AEBE9" w:rsidR="00E674B9" w:rsidRPr="00102B17" w:rsidRDefault="00E674B9" w:rsidP="00E674B9">
            <w:pPr>
              <w:pStyle w:val="afffe"/>
              <w:rPr>
                <w:sz w:val="24"/>
                <w:szCs w:val="24"/>
              </w:rPr>
            </w:pPr>
            <w:r w:rsidRPr="00ED49D5">
              <w:rPr>
                <w:rFonts w:eastAsia="Garamond"/>
                <w:sz w:val="24"/>
                <w:szCs w:val="24"/>
                <w:highlight w:val="cyan"/>
              </w:rPr>
              <w:t>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A41455D" w14:textId="5339495C" w:rsidR="00E674B9" w:rsidRPr="00102B17" w:rsidRDefault="00E674B9" w:rsidP="00E674B9">
            <w:pPr>
              <w:pStyle w:val="afffe"/>
              <w:rPr>
                <w:sz w:val="24"/>
                <w:szCs w:val="24"/>
              </w:rPr>
            </w:pPr>
            <w:r w:rsidRPr="00ED49D5">
              <w:rPr>
                <w:rFonts w:eastAsia="Garamond"/>
                <w:sz w:val="24"/>
                <w:szCs w:val="24"/>
                <w:highlight w:val="cyan"/>
              </w:rPr>
              <w:t>0,0</w:t>
            </w:r>
          </w:p>
        </w:tc>
      </w:tr>
      <w:tr w:rsidR="00E674B9" w:rsidRPr="00102B17" w14:paraId="11EBF093" w14:textId="050EABDF"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342A292" w14:textId="77777777" w:rsidR="00E674B9" w:rsidRPr="00102B17" w:rsidRDefault="00E674B9" w:rsidP="00E674B9">
            <w:pPr>
              <w:pStyle w:val="afffe"/>
              <w:rPr>
                <w:b/>
                <w:sz w:val="24"/>
                <w:szCs w:val="24"/>
              </w:rPr>
            </w:pPr>
            <w:r w:rsidRPr="00102B17">
              <w:rPr>
                <w:b/>
                <w:sz w:val="24"/>
                <w:szCs w:val="24"/>
              </w:rPr>
              <w:t>Пос. №2</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E639002"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C9875D1" w14:textId="40650289" w:rsidR="00E674B9" w:rsidRPr="00102B17" w:rsidRDefault="00E674B9" w:rsidP="00E674B9">
            <w:pPr>
              <w:pStyle w:val="afffe"/>
              <w:rPr>
                <w:b/>
                <w:sz w:val="24"/>
                <w:szCs w:val="24"/>
              </w:rPr>
            </w:pPr>
            <w:r w:rsidRPr="00102B17">
              <w:rPr>
                <w:b/>
                <w:sz w:val="24"/>
                <w:szCs w:val="24"/>
              </w:rPr>
              <w:t>9,640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FECABA4" w14:textId="0A17057C" w:rsidR="00E674B9" w:rsidRPr="00102B17" w:rsidRDefault="00E674B9" w:rsidP="00E674B9">
            <w:pPr>
              <w:pStyle w:val="afffe"/>
              <w:rPr>
                <w:b/>
                <w:sz w:val="24"/>
                <w:szCs w:val="24"/>
              </w:rPr>
            </w:pPr>
            <w:r w:rsidRPr="00102B17">
              <w:rPr>
                <w:b/>
                <w:sz w:val="24"/>
                <w:szCs w:val="24"/>
              </w:rPr>
              <w:t>9,703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5818ED1" w14:textId="426A5EE6" w:rsidR="00E674B9" w:rsidRPr="00102B17" w:rsidRDefault="00E674B9" w:rsidP="00E674B9">
            <w:pPr>
              <w:pStyle w:val="afffe"/>
              <w:rPr>
                <w:b/>
                <w:sz w:val="24"/>
                <w:szCs w:val="24"/>
              </w:rPr>
            </w:pPr>
            <w:r w:rsidRPr="00102B17">
              <w:rPr>
                <w:b/>
                <w:sz w:val="24"/>
                <w:szCs w:val="24"/>
              </w:rPr>
              <w:t>9,703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650B268" w14:textId="524757D3" w:rsidR="00E674B9" w:rsidRPr="00102B17" w:rsidRDefault="00E674B9" w:rsidP="00E674B9">
            <w:pPr>
              <w:pStyle w:val="afffe"/>
              <w:rPr>
                <w:b/>
                <w:sz w:val="24"/>
                <w:szCs w:val="24"/>
              </w:rPr>
            </w:pPr>
            <w:r w:rsidRPr="00102B17">
              <w:rPr>
                <w:b/>
                <w:sz w:val="24"/>
                <w:szCs w:val="24"/>
              </w:rPr>
              <w:t>9,703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0D90864" w14:textId="02F7B6F4" w:rsidR="00E674B9" w:rsidRPr="00102B17" w:rsidRDefault="00E674B9" w:rsidP="00E674B9">
            <w:pPr>
              <w:pStyle w:val="afffe"/>
              <w:rPr>
                <w:b/>
                <w:sz w:val="24"/>
                <w:szCs w:val="24"/>
              </w:rPr>
            </w:pPr>
            <w:r w:rsidRPr="00ED49D5">
              <w:rPr>
                <w:rFonts w:eastAsia="Garamond"/>
                <w:b/>
                <w:sz w:val="24"/>
                <w:szCs w:val="24"/>
                <w:highlight w:val="cyan"/>
              </w:rPr>
              <w:t>9,7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123982E" w14:textId="4CB70164" w:rsidR="00E674B9" w:rsidRPr="00102B17" w:rsidRDefault="00E674B9" w:rsidP="00E674B9">
            <w:pPr>
              <w:pStyle w:val="afffe"/>
              <w:rPr>
                <w:b/>
                <w:sz w:val="24"/>
                <w:szCs w:val="24"/>
              </w:rPr>
            </w:pPr>
            <w:r w:rsidRPr="00ED49D5">
              <w:rPr>
                <w:rFonts w:eastAsia="Garamond"/>
                <w:b/>
                <w:sz w:val="24"/>
                <w:szCs w:val="24"/>
                <w:highlight w:val="cyan"/>
              </w:rPr>
              <w:t>9,7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D91EADC" w14:textId="2C274CE2" w:rsidR="00E674B9" w:rsidRPr="00102B17" w:rsidRDefault="00E674B9" w:rsidP="00E674B9">
            <w:pPr>
              <w:pStyle w:val="afffe"/>
              <w:rPr>
                <w:b/>
                <w:sz w:val="24"/>
                <w:szCs w:val="24"/>
              </w:rPr>
            </w:pPr>
            <w:r w:rsidRPr="00ED49D5">
              <w:rPr>
                <w:rFonts w:eastAsia="Garamond"/>
                <w:b/>
                <w:sz w:val="24"/>
                <w:szCs w:val="24"/>
                <w:highlight w:val="cyan"/>
              </w:rPr>
              <w:t>9,7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EE44E80" w14:textId="47538F62" w:rsidR="00E674B9" w:rsidRPr="00102B17" w:rsidRDefault="00E674B9" w:rsidP="00E674B9">
            <w:pPr>
              <w:pStyle w:val="afffe"/>
              <w:rPr>
                <w:b/>
                <w:sz w:val="24"/>
                <w:szCs w:val="24"/>
              </w:rPr>
            </w:pPr>
            <w:r w:rsidRPr="00ED49D5">
              <w:rPr>
                <w:rFonts w:eastAsia="Garamond"/>
                <w:b/>
                <w:sz w:val="24"/>
                <w:szCs w:val="24"/>
                <w:highlight w:val="cyan"/>
              </w:rPr>
              <w:t>9,7</w:t>
            </w:r>
          </w:p>
        </w:tc>
      </w:tr>
      <w:tr w:rsidR="00E674B9" w:rsidRPr="00102B17" w14:paraId="6C0DA2AD" w14:textId="37A438BA"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378EFD3"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19542D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6336152" w14:textId="44D97D7A" w:rsidR="00E674B9" w:rsidRPr="00102B17" w:rsidRDefault="00E674B9" w:rsidP="00E674B9">
            <w:pPr>
              <w:pStyle w:val="afffe"/>
              <w:rPr>
                <w:sz w:val="24"/>
                <w:szCs w:val="24"/>
              </w:rPr>
            </w:pPr>
            <w:r w:rsidRPr="00102B17">
              <w:rPr>
                <w:sz w:val="24"/>
                <w:szCs w:val="24"/>
              </w:rPr>
              <w:t>5,040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C294773" w14:textId="770D3A7A" w:rsidR="00E674B9" w:rsidRPr="00102B17" w:rsidRDefault="00E674B9" w:rsidP="00E674B9">
            <w:pPr>
              <w:pStyle w:val="afffe"/>
              <w:rPr>
                <w:sz w:val="24"/>
                <w:szCs w:val="24"/>
              </w:rPr>
            </w:pPr>
            <w:r w:rsidRPr="00102B17">
              <w:rPr>
                <w:sz w:val="24"/>
                <w:szCs w:val="24"/>
              </w:rPr>
              <w:t>5,040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6A6FD9D" w14:textId="1DCA13C6" w:rsidR="00E674B9" w:rsidRPr="00102B17" w:rsidRDefault="00E674B9" w:rsidP="00E674B9">
            <w:pPr>
              <w:pStyle w:val="afffe"/>
              <w:rPr>
                <w:sz w:val="24"/>
                <w:szCs w:val="24"/>
              </w:rPr>
            </w:pPr>
            <w:r w:rsidRPr="00102B17">
              <w:rPr>
                <w:sz w:val="24"/>
                <w:szCs w:val="24"/>
              </w:rPr>
              <w:t>5,040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F5C4D2B" w14:textId="06086169" w:rsidR="00E674B9" w:rsidRPr="00102B17" w:rsidRDefault="00E674B9" w:rsidP="00E674B9">
            <w:pPr>
              <w:pStyle w:val="afffe"/>
              <w:rPr>
                <w:sz w:val="24"/>
                <w:szCs w:val="24"/>
              </w:rPr>
            </w:pPr>
            <w:r w:rsidRPr="00102B17">
              <w:rPr>
                <w:sz w:val="24"/>
                <w:szCs w:val="24"/>
              </w:rPr>
              <w:t>5,040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09625B" w14:textId="6F54ADAF" w:rsidR="00E674B9" w:rsidRPr="00102B17" w:rsidRDefault="00E674B9" w:rsidP="00E674B9">
            <w:pPr>
              <w:pStyle w:val="afffe"/>
              <w:rPr>
                <w:sz w:val="24"/>
                <w:szCs w:val="24"/>
              </w:rPr>
            </w:pPr>
            <w:r w:rsidRPr="00ED49D5">
              <w:rPr>
                <w:rFonts w:eastAsia="Garamond"/>
                <w:sz w:val="24"/>
                <w:szCs w:val="24"/>
                <w:highlight w:val="cyan"/>
              </w:rPr>
              <w:t>5,0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A0F20F0" w14:textId="468BE24A" w:rsidR="00E674B9" w:rsidRPr="00102B17" w:rsidRDefault="00E674B9" w:rsidP="00E674B9">
            <w:pPr>
              <w:pStyle w:val="afffe"/>
              <w:rPr>
                <w:sz w:val="24"/>
                <w:szCs w:val="24"/>
              </w:rPr>
            </w:pPr>
            <w:r w:rsidRPr="00ED49D5">
              <w:rPr>
                <w:rFonts w:eastAsia="Garamond"/>
                <w:sz w:val="24"/>
                <w:szCs w:val="24"/>
                <w:highlight w:val="cyan"/>
              </w:rPr>
              <w:t>5,0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16F75F9" w14:textId="45ADE976" w:rsidR="00E674B9" w:rsidRPr="00102B17" w:rsidRDefault="00E674B9" w:rsidP="00E674B9">
            <w:pPr>
              <w:pStyle w:val="afffe"/>
              <w:rPr>
                <w:sz w:val="24"/>
                <w:szCs w:val="24"/>
              </w:rPr>
            </w:pPr>
            <w:r w:rsidRPr="00ED49D5">
              <w:rPr>
                <w:rFonts w:eastAsia="Garamond"/>
                <w:sz w:val="24"/>
                <w:szCs w:val="24"/>
                <w:highlight w:val="cyan"/>
              </w:rPr>
              <w:t>5,0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2210233" w14:textId="6D739C45" w:rsidR="00E674B9" w:rsidRPr="00102B17" w:rsidRDefault="00E674B9" w:rsidP="00E674B9">
            <w:pPr>
              <w:pStyle w:val="afffe"/>
              <w:rPr>
                <w:sz w:val="24"/>
                <w:szCs w:val="24"/>
              </w:rPr>
            </w:pPr>
            <w:r w:rsidRPr="00ED49D5">
              <w:rPr>
                <w:rFonts w:eastAsia="Garamond"/>
                <w:sz w:val="24"/>
                <w:szCs w:val="24"/>
                <w:highlight w:val="cyan"/>
              </w:rPr>
              <w:t>5,0</w:t>
            </w:r>
          </w:p>
        </w:tc>
      </w:tr>
      <w:tr w:rsidR="00E674B9" w:rsidRPr="00102B17" w14:paraId="2D439B1A" w14:textId="375E3512"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226C32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419963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64A3CCA3" w14:textId="7A184AED" w:rsidR="00E674B9" w:rsidRPr="00102B17" w:rsidRDefault="00E674B9" w:rsidP="00E674B9">
            <w:pPr>
              <w:pStyle w:val="afffe"/>
              <w:rPr>
                <w:sz w:val="24"/>
                <w:szCs w:val="24"/>
              </w:rPr>
            </w:pPr>
            <w:r w:rsidRPr="00102B17">
              <w:rPr>
                <w:sz w:val="24"/>
                <w:szCs w:val="24"/>
              </w:rPr>
              <w:t>4,140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AEE6633" w14:textId="32B95610" w:rsidR="00E674B9" w:rsidRPr="00102B17" w:rsidRDefault="00E674B9" w:rsidP="00E674B9">
            <w:pPr>
              <w:pStyle w:val="afffe"/>
              <w:rPr>
                <w:sz w:val="24"/>
                <w:szCs w:val="24"/>
              </w:rPr>
            </w:pPr>
            <w:r w:rsidRPr="00102B17">
              <w:rPr>
                <w:sz w:val="24"/>
                <w:szCs w:val="24"/>
              </w:rPr>
              <w:t>4,202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26D39C54" w14:textId="04236BD2" w:rsidR="00E674B9" w:rsidRPr="00102B17" w:rsidRDefault="00E674B9" w:rsidP="00E674B9">
            <w:pPr>
              <w:pStyle w:val="afffe"/>
              <w:rPr>
                <w:sz w:val="24"/>
                <w:szCs w:val="24"/>
              </w:rPr>
            </w:pPr>
            <w:r w:rsidRPr="00102B17">
              <w:rPr>
                <w:sz w:val="24"/>
                <w:szCs w:val="24"/>
              </w:rPr>
              <w:t>4,202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F210847" w14:textId="419CC770" w:rsidR="00E674B9" w:rsidRPr="00102B17" w:rsidRDefault="00E674B9" w:rsidP="00E674B9">
            <w:pPr>
              <w:pStyle w:val="afffe"/>
              <w:rPr>
                <w:sz w:val="24"/>
                <w:szCs w:val="24"/>
              </w:rPr>
            </w:pPr>
            <w:r w:rsidRPr="00102B17">
              <w:rPr>
                <w:sz w:val="24"/>
                <w:szCs w:val="24"/>
              </w:rPr>
              <w:t>4,202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1474364" w14:textId="16594C3B" w:rsidR="00E674B9" w:rsidRPr="00102B17" w:rsidRDefault="00E674B9" w:rsidP="00E674B9">
            <w:pPr>
              <w:pStyle w:val="afffe"/>
              <w:rPr>
                <w:sz w:val="24"/>
                <w:szCs w:val="24"/>
              </w:rPr>
            </w:pPr>
            <w:r w:rsidRPr="00ED49D5">
              <w:rPr>
                <w:rFonts w:eastAsia="Garamond"/>
                <w:sz w:val="24"/>
                <w:szCs w:val="24"/>
                <w:highlight w:val="cyan"/>
              </w:rPr>
              <w:t>4,2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5F124A0" w14:textId="547D8A5F" w:rsidR="00E674B9" w:rsidRPr="00102B17" w:rsidRDefault="00E674B9" w:rsidP="00E674B9">
            <w:pPr>
              <w:pStyle w:val="afffe"/>
              <w:rPr>
                <w:sz w:val="24"/>
                <w:szCs w:val="24"/>
              </w:rPr>
            </w:pPr>
            <w:r w:rsidRPr="00ED49D5">
              <w:rPr>
                <w:rFonts w:eastAsia="Garamond"/>
                <w:sz w:val="24"/>
                <w:szCs w:val="24"/>
                <w:highlight w:val="cyan"/>
              </w:rPr>
              <w:t>4,2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F16EB08" w14:textId="7749481A" w:rsidR="00E674B9" w:rsidRPr="00102B17" w:rsidRDefault="00E674B9" w:rsidP="00E674B9">
            <w:pPr>
              <w:pStyle w:val="afffe"/>
              <w:rPr>
                <w:sz w:val="24"/>
                <w:szCs w:val="24"/>
              </w:rPr>
            </w:pPr>
            <w:r w:rsidRPr="00ED49D5">
              <w:rPr>
                <w:rFonts w:eastAsia="Garamond"/>
                <w:sz w:val="24"/>
                <w:szCs w:val="24"/>
                <w:highlight w:val="cyan"/>
              </w:rPr>
              <w:t>4,2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426C583" w14:textId="6C1DF4E1" w:rsidR="00E674B9" w:rsidRPr="00102B17" w:rsidRDefault="00E674B9" w:rsidP="00E674B9">
            <w:pPr>
              <w:pStyle w:val="afffe"/>
              <w:rPr>
                <w:sz w:val="24"/>
                <w:szCs w:val="24"/>
              </w:rPr>
            </w:pPr>
            <w:r w:rsidRPr="00ED49D5">
              <w:rPr>
                <w:rFonts w:eastAsia="Garamond"/>
                <w:sz w:val="24"/>
                <w:szCs w:val="24"/>
                <w:highlight w:val="cyan"/>
              </w:rPr>
              <w:t>4,2</w:t>
            </w:r>
          </w:p>
        </w:tc>
      </w:tr>
      <w:tr w:rsidR="00E674B9" w:rsidRPr="00102B17" w14:paraId="2C3A8DD0" w14:textId="4E74017D"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5A1FE6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02A9739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39C4F85F" w14:textId="1758C131" w:rsidR="00E674B9" w:rsidRPr="00102B17" w:rsidRDefault="00E674B9" w:rsidP="00E674B9">
            <w:pPr>
              <w:pStyle w:val="afffe"/>
              <w:rPr>
                <w:sz w:val="24"/>
                <w:szCs w:val="24"/>
              </w:rPr>
            </w:pPr>
            <w:r w:rsidRPr="00102B17">
              <w:rPr>
                <w:sz w:val="24"/>
                <w:szCs w:val="24"/>
              </w:rPr>
              <w:t>0,461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479200A" w14:textId="467E4E55" w:rsidR="00E674B9" w:rsidRPr="00102B17" w:rsidRDefault="00E674B9" w:rsidP="00E674B9">
            <w:pPr>
              <w:pStyle w:val="afffe"/>
              <w:rPr>
                <w:sz w:val="24"/>
                <w:szCs w:val="24"/>
              </w:rPr>
            </w:pPr>
            <w:r w:rsidRPr="00102B17">
              <w:rPr>
                <w:sz w:val="24"/>
                <w:szCs w:val="24"/>
              </w:rPr>
              <w:t>0,461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5CF1412" w14:textId="0CE324B7" w:rsidR="00E674B9" w:rsidRPr="00102B17" w:rsidRDefault="00E674B9" w:rsidP="00E674B9">
            <w:pPr>
              <w:pStyle w:val="afffe"/>
              <w:rPr>
                <w:sz w:val="24"/>
                <w:szCs w:val="24"/>
              </w:rPr>
            </w:pPr>
            <w:r w:rsidRPr="00102B17">
              <w:rPr>
                <w:sz w:val="24"/>
                <w:szCs w:val="24"/>
              </w:rPr>
              <w:t>0,461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441DAB8" w14:textId="18AED6A9" w:rsidR="00E674B9" w:rsidRPr="00102B17" w:rsidRDefault="00E674B9" w:rsidP="00E674B9">
            <w:pPr>
              <w:pStyle w:val="afffe"/>
              <w:rPr>
                <w:sz w:val="24"/>
                <w:szCs w:val="24"/>
              </w:rPr>
            </w:pPr>
            <w:r w:rsidRPr="00102B17">
              <w:rPr>
                <w:sz w:val="24"/>
                <w:szCs w:val="24"/>
              </w:rPr>
              <w:t>0,461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D709910" w14:textId="7327CA78" w:rsidR="00E674B9" w:rsidRPr="00102B17" w:rsidRDefault="00E674B9" w:rsidP="00E674B9">
            <w:pPr>
              <w:pStyle w:val="afffe"/>
              <w:rPr>
                <w:sz w:val="24"/>
                <w:szCs w:val="24"/>
              </w:rPr>
            </w:pPr>
            <w:r w:rsidRPr="00ED49D5">
              <w:rPr>
                <w:rFonts w:eastAsia="Garamond"/>
                <w:sz w:val="24"/>
                <w:szCs w:val="24"/>
                <w:highlight w:val="cyan"/>
              </w:rPr>
              <w:t>0,5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3ACDAF2" w14:textId="0EF44E19" w:rsidR="00E674B9" w:rsidRPr="00102B17" w:rsidRDefault="00E674B9" w:rsidP="00E674B9">
            <w:pPr>
              <w:pStyle w:val="afffe"/>
              <w:rPr>
                <w:sz w:val="24"/>
                <w:szCs w:val="24"/>
              </w:rPr>
            </w:pPr>
            <w:r w:rsidRPr="00ED49D5">
              <w:rPr>
                <w:rFonts w:eastAsia="Garamond"/>
                <w:sz w:val="24"/>
                <w:szCs w:val="24"/>
                <w:highlight w:val="cyan"/>
              </w:rPr>
              <w:t>0,5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958517A" w14:textId="3043728B" w:rsidR="00E674B9" w:rsidRPr="00102B17" w:rsidRDefault="00E674B9" w:rsidP="00E674B9">
            <w:pPr>
              <w:pStyle w:val="afffe"/>
              <w:rPr>
                <w:sz w:val="24"/>
                <w:szCs w:val="24"/>
              </w:rPr>
            </w:pPr>
            <w:r w:rsidRPr="00ED49D5">
              <w:rPr>
                <w:rFonts w:eastAsia="Garamond"/>
                <w:sz w:val="24"/>
                <w:szCs w:val="24"/>
                <w:highlight w:val="cyan"/>
              </w:rPr>
              <w:t>0,5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369FC83" w14:textId="3148EF72" w:rsidR="00E674B9" w:rsidRPr="00102B17" w:rsidRDefault="00E674B9" w:rsidP="00E674B9">
            <w:pPr>
              <w:pStyle w:val="afffe"/>
              <w:rPr>
                <w:sz w:val="24"/>
                <w:szCs w:val="24"/>
              </w:rPr>
            </w:pPr>
            <w:r w:rsidRPr="00ED49D5">
              <w:rPr>
                <w:rFonts w:eastAsia="Garamond"/>
                <w:sz w:val="24"/>
                <w:szCs w:val="24"/>
                <w:highlight w:val="cyan"/>
              </w:rPr>
              <w:t>0,5</w:t>
            </w:r>
          </w:p>
        </w:tc>
      </w:tr>
      <w:tr w:rsidR="00E674B9" w:rsidRPr="00102B17" w14:paraId="15DD4582" w14:textId="24092135"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D5F2BE5" w14:textId="77777777" w:rsidR="00E674B9" w:rsidRPr="00102B17" w:rsidRDefault="00E674B9" w:rsidP="00E674B9">
            <w:pPr>
              <w:pStyle w:val="afffe"/>
              <w:rPr>
                <w:b/>
                <w:sz w:val="24"/>
                <w:szCs w:val="24"/>
              </w:rPr>
            </w:pPr>
            <w:r w:rsidRPr="00102B17">
              <w:rPr>
                <w:b/>
                <w:sz w:val="24"/>
                <w:szCs w:val="24"/>
              </w:rPr>
              <w:t>Промплощадка</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723C70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22976BC1" w14:textId="40AFC7F0" w:rsidR="00E674B9" w:rsidRPr="00102B17" w:rsidRDefault="00E674B9" w:rsidP="00E674B9">
            <w:pPr>
              <w:pStyle w:val="afffe"/>
              <w:rPr>
                <w:b/>
                <w:sz w:val="24"/>
                <w:szCs w:val="24"/>
              </w:rPr>
            </w:pPr>
            <w:r w:rsidRPr="00102B17">
              <w:rPr>
                <w:b/>
                <w:sz w:val="24"/>
                <w:szCs w:val="24"/>
              </w:rPr>
              <w:t>51,300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60D8988" w14:textId="43945C21" w:rsidR="00E674B9" w:rsidRPr="00102B17" w:rsidRDefault="00E674B9" w:rsidP="00E674B9">
            <w:pPr>
              <w:pStyle w:val="afffe"/>
              <w:rPr>
                <w:b/>
                <w:sz w:val="24"/>
                <w:szCs w:val="24"/>
              </w:rPr>
            </w:pPr>
            <w:r w:rsidRPr="00102B17">
              <w:rPr>
                <w:b/>
                <w:sz w:val="24"/>
                <w:szCs w:val="24"/>
              </w:rPr>
              <w:t>51,300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061E5A5" w14:textId="4E16E9BE" w:rsidR="00E674B9" w:rsidRPr="00102B17" w:rsidRDefault="00E674B9" w:rsidP="00E674B9">
            <w:pPr>
              <w:pStyle w:val="afffe"/>
              <w:rPr>
                <w:b/>
                <w:sz w:val="24"/>
                <w:szCs w:val="24"/>
              </w:rPr>
            </w:pPr>
            <w:r w:rsidRPr="00102B17">
              <w:rPr>
                <w:b/>
                <w:sz w:val="24"/>
                <w:szCs w:val="24"/>
              </w:rPr>
              <w:t>51,300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6B3D077" w14:textId="2C30AD07" w:rsidR="00E674B9" w:rsidRPr="00102B17" w:rsidRDefault="00E674B9" w:rsidP="00E674B9">
            <w:pPr>
              <w:pStyle w:val="afffe"/>
              <w:rPr>
                <w:b/>
                <w:sz w:val="24"/>
                <w:szCs w:val="24"/>
              </w:rPr>
            </w:pPr>
            <w:r w:rsidRPr="00102B17">
              <w:rPr>
                <w:b/>
                <w:sz w:val="24"/>
                <w:szCs w:val="24"/>
              </w:rPr>
              <w:t>51,300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B516A3A" w14:textId="40413F24" w:rsidR="00E674B9" w:rsidRPr="00102B17" w:rsidRDefault="00E674B9" w:rsidP="00E674B9">
            <w:pPr>
              <w:pStyle w:val="afffe"/>
              <w:rPr>
                <w:b/>
                <w:sz w:val="24"/>
                <w:szCs w:val="24"/>
              </w:rPr>
            </w:pPr>
            <w:r w:rsidRPr="00ED49D5">
              <w:rPr>
                <w:rFonts w:eastAsia="Garamond"/>
                <w:b/>
                <w:sz w:val="24"/>
                <w:szCs w:val="24"/>
                <w:highlight w:val="cyan"/>
              </w:rPr>
              <w:t>51,3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D651CCC" w14:textId="4693DC9A" w:rsidR="00E674B9" w:rsidRPr="00102B17" w:rsidRDefault="00E674B9" w:rsidP="00E674B9">
            <w:pPr>
              <w:pStyle w:val="afffe"/>
              <w:rPr>
                <w:b/>
                <w:sz w:val="24"/>
                <w:szCs w:val="24"/>
              </w:rPr>
            </w:pPr>
            <w:r w:rsidRPr="00ED49D5">
              <w:rPr>
                <w:rFonts w:eastAsia="Garamond"/>
                <w:b/>
                <w:sz w:val="24"/>
                <w:szCs w:val="24"/>
                <w:highlight w:val="cyan"/>
              </w:rPr>
              <w:t>51,3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B0E7CFA" w14:textId="04C15BFF" w:rsidR="00E674B9" w:rsidRPr="00102B17" w:rsidRDefault="00E674B9" w:rsidP="00E674B9">
            <w:pPr>
              <w:pStyle w:val="afffe"/>
              <w:rPr>
                <w:b/>
                <w:sz w:val="24"/>
                <w:szCs w:val="24"/>
              </w:rPr>
            </w:pPr>
            <w:r w:rsidRPr="00ED49D5">
              <w:rPr>
                <w:rFonts w:eastAsia="Garamond"/>
                <w:b/>
                <w:sz w:val="24"/>
                <w:szCs w:val="24"/>
                <w:highlight w:val="cyan"/>
              </w:rPr>
              <w:t>51,3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D4BAC26" w14:textId="6BE703BB" w:rsidR="00E674B9" w:rsidRPr="00102B17" w:rsidRDefault="00E674B9" w:rsidP="00E674B9">
            <w:pPr>
              <w:pStyle w:val="afffe"/>
              <w:rPr>
                <w:b/>
                <w:sz w:val="24"/>
                <w:szCs w:val="24"/>
              </w:rPr>
            </w:pPr>
            <w:r w:rsidRPr="00ED49D5">
              <w:rPr>
                <w:rFonts w:eastAsia="Garamond"/>
                <w:b/>
                <w:sz w:val="24"/>
                <w:szCs w:val="24"/>
                <w:highlight w:val="cyan"/>
              </w:rPr>
              <w:t>51,3</w:t>
            </w:r>
          </w:p>
        </w:tc>
      </w:tr>
      <w:tr w:rsidR="00E674B9" w:rsidRPr="00102B17" w14:paraId="75C04841" w14:textId="2B17E2A1"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4C0590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224425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4124440" w14:textId="328DB7AC" w:rsidR="00E674B9" w:rsidRPr="00102B17" w:rsidRDefault="00E674B9" w:rsidP="00E674B9">
            <w:pPr>
              <w:pStyle w:val="afffe"/>
              <w:rPr>
                <w:sz w:val="24"/>
                <w:szCs w:val="24"/>
              </w:rPr>
            </w:pPr>
            <w:r w:rsidRPr="00102B17">
              <w:rPr>
                <w:sz w:val="24"/>
                <w:szCs w:val="24"/>
              </w:rPr>
              <w:t>51,300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BD0FEA7" w14:textId="0ED68A1A" w:rsidR="00E674B9" w:rsidRPr="00102B17" w:rsidRDefault="00E674B9" w:rsidP="00E674B9">
            <w:pPr>
              <w:pStyle w:val="afffe"/>
              <w:rPr>
                <w:sz w:val="24"/>
                <w:szCs w:val="24"/>
              </w:rPr>
            </w:pPr>
            <w:r w:rsidRPr="00102B17">
              <w:rPr>
                <w:sz w:val="24"/>
                <w:szCs w:val="24"/>
              </w:rPr>
              <w:t>51,300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2BC6175F" w14:textId="696BFDC4" w:rsidR="00E674B9" w:rsidRPr="00102B17" w:rsidRDefault="00E674B9" w:rsidP="00E674B9">
            <w:pPr>
              <w:pStyle w:val="afffe"/>
              <w:rPr>
                <w:sz w:val="24"/>
                <w:szCs w:val="24"/>
              </w:rPr>
            </w:pPr>
            <w:r w:rsidRPr="00102B17">
              <w:rPr>
                <w:sz w:val="24"/>
                <w:szCs w:val="24"/>
              </w:rPr>
              <w:t>51,300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697B7505" w14:textId="0402C86B" w:rsidR="00E674B9" w:rsidRPr="00102B17" w:rsidRDefault="00E674B9" w:rsidP="00E674B9">
            <w:pPr>
              <w:pStyle w:val="afffe"/>
              <w:rPr>
                <w:sz w:val="24"/>
                <w:szCs w:val="24"/>
              </w:rPr>
            </w:pPr>
            <w:r w:rsidRPr="00102B17">
              <w:rPr>
                <w:sz w:val="24"/>
                <w:szCs w:val="24"/>
              </w:rPr>
              <w:t>51,300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0453508" w14:textId="1102CA39" w:rsidR="00E674B9" w:rsidRPr="00102B17" w:rsidRDefault="00E674B9" w:rsidP="00E674B9">
            <w:pPr>
              <w:pStyle w:val="afffe"/>
              <w:rPr>
                <w:sz w:val="24"/>
                <w:szCs w:val="24"/>
              </w:rPr>
            </w:pPr>
            <w:r w:rsidRPr="00ED49D5">
              <w:rPr>
                <w:rFonts w:eastAsia="Garamond"/>
                <w:sz w:val="24"/>
                <w:szCs w:val="24"/>
                <w:highlight w:val="cyan"/>
              </w:rPr>
              <w:t>51,3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A10432E" w14:textId="3A858EE9" w:rsidR="00E674B9" w:rsidRPr="00102B17" w:rsidRDefault="00E674B9" w:rsidP="00E674B9">
            <w:pPr>
              <w:pStyle w:val="afffe"/>
              <w:rPr>
                <w:sz w:val="24"/>
                <w:szCs w:val="24"/>
              </w:rPr>
            </w:pPr>
            <w:r w:rsidRPr="00ED49D5">
              <w:rPr>
                <w:rFonts w:eastAsia="Garamond"/>
                <w:sz w:val="24"/>
                <w:szCs w:val="24"/>
                <w:highlight w:val="cyan"/>
              </w:rPr>
              <w:t>51,3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CEE1C4C" w14:textId="0E5B9A38" w:rsidR="00E674B9" w:rsidRPr="00102B17" w:rsidRDefault="00E674B9" w:rsidP="00E674B9">
            <w:pPr>
              <w:pStyle w:val="afffe"/>
              <w:rPr>
                <w:sz w:val="24"/>
                <w:szCs w:val="24"/>
              </w:rPr>
            </w:pPr>
            <w:r w:rsidRPr="00ED49D5">
              <w:rPr>
                <w:rFonts w:eastAsia="Garamond"/>
                <w:sz w:val="24"/>
                <w:szCs w:val="24"/>
                <w:highlight w:val="cyan"/>
              </w:rPr>
              <w:t>51,3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E5E1680" w14:textId="5EC6BB81" w:rsidR="00E674B9" w:rsidRPr="00102B17" w:rsidRDefault="00E674B9" w:rsidP="00E674B9">
            <w:pPr>
              <w:pStyle w:val="afffe"/>
              <w:rPr>
                <w:sz w:val="24"/>
                <w:szCs w:val="24"/>
              </w:rPr>
            </w:pPr>
            <w:r w:rsidRPr="00ED49D5">
              <w:rPr>
                <w:rFonts w:eastAsia="Garamond"/>
                <w:sz w:val="24"/>
                <w:szCs w:val="24"/>
                <w:highlight w:val="cyan"/>
              </w:rPr>
              <w:t>51,3</w:t>
            </w:r>
          </w:p>
        </w:tc>
      </w:tr>
      <w:tr w:rsidR="00E674B9" w:rsidRPr="00102B17" w14:paraId="2697E108" w14:textId="0A920871"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CA0CBBD" w14:textId="77777777" w:rsidR="00E674B9" w:rsidRPr="00102B17" w:rsidRDefault="00E674B9" w:rsidP="00E674B9">
            <w:pPr>
              <w:pStyle w:val="afffe"/>
              <w:rPr>
                <w:b/>
                <w:sz w:val="24"/>
                <w:szCs w:val="24"/>
              </w:rPr>
            </w:pPr>
            <w:r w:rsidRPr="00102B17">
              <w:rPr>
                <w:b/>
                <w:sz w:val="24"/>
                <w:szCs w:val="24"/>
              </w:rPr>
              <w:t>пос. Новогорный</w:t>
            </w:r>
          </w:p>
        </w:tc>
        <w:tc>
          <w:tcPr>
            <w:tcW w:w="488" w:type="pct"/>
            <w:tcBorders>
              <w:top w:val="single" w:sz="4" w:space="0" w:color="auto"/>
              <w:left w:val="nil"/>
              <w:bottom w:val="single" w:sz="4" w:space="0" w:color="auto"/>
              <w:right w:val="nil"/>
            </w:tcBorders>
            <w:shd w:val="clear" w:color="000000" w:fill="auto"/>
            <w:noWrap/>
            <w:vAlign w:val="center"/>
            <w:hideMark/>
          </w:tcPr>
          <w:p w14:paraId="6FB501A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0E0E38F8" w14:textId="22B14E5F" w:rsidR="00E674B9" w:rsidRPr="00102B17" w:rsidRDefault="00E674B9" w:rsidP="00E674B9">
            <w:pPr>
              <w:pStyle w:val="afffe"/>
              <w:rPr>
                <w:b/>
                <w:sz w:val="24"/>
                <w:szCs w:val="24"/>
              </w:rPr>
            </w:pPr>
            <w:r w:rsidRPr="00102B17">
              <w:rPr>
                <w:b/>
                <w:sz w:val="24"/>
                <w:szCs w:val="24"/>
              </w:rPr>
              <w:t>26,423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2AC43F4" w14:textId="4AA63C8C" w:rsidR="00E674B9" w:rsidRPr="00102B17" w:rsidRDefault="00E674B9" w:rsidP="00E674B9">
            <w:pPr>
              <w:pStyle w:val="afffe"/>
              <w:rPr>
                <w:b/>
                <w:sz w:val="24"/>
                <w:szCs w:val="24"/>
              </w:rPr>
            </w:pPr>
            <w:r w:rsidRPr="00102B17">
              <w:rPr>
                <w:b/>
                <w:sz w:val="24"/>
                <w:szCs w:val="24"/>
              </w:rPr>
              <w:t>26,512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5B7DAE2" w14:textId="14D21AB0" w:rsidR="00E674B9" w:rsidRPr="00102B17" w:rsidRDefault="00E674B9" w:rsidP="00E674B9">
            <w:pPr>
              <w:pStyle w:val="afffe"/>
              <w:rPr>
                <w:b/>
                <w:sz w:val="24"/>
                <w:szCs w:val="24"/>
              </w:rPr>
            </w:pPr>
            <w:r w:rsidRPr="00102B17">
              <w:rPr>
                <w:b/>
                <w:sz w:val="24"/>
                <w:szCs w:val="24"/>
              </w:rPr>
              <w:t>26,512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6954D183" w14:textId="22B8F4A1" w:rsidR="00E674B9" w:rsidRPr="00102B17" w:rsidRDefault="00E674B9" w:rsidP="00E674B9">
            <w:pPr>
              <w:pStyle w:val="afffe"/>
              <w:rPr>
                <w:b/>
                <w:sz w:val="24"/>
                <w:szCs w:val="24"/>
              </w:rPr>
            </w:pPr>
            <w:r w:rsidRPr="00102B17">
              <w:rPr>
                <w:b/>
                <w:sz w:val="24"/>
                <w:szCs w:val="24"/>
              </w:rPr>
              <w:t>26,512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5F67E61" w14:textId="661FF8E7" w:rsidR="00E674B9" w:rsidRPr="00102B17" w:rsidRDefault="00E674B9" w:rsidP="00E674B9">
            <w:pPr>
              <w:pStyle w:val="afffe"/>
              <w:rPr>
                <w:b/>
                <w:sz w:val="24"/>
                <w:szCs w:val="24"/>
              </w:rPr>
            </w:pPr>
            <w:r w:rsidRPr="00ED49D5">
              <w:rPr>
                <w:rFonts w:eastAsia="Garamond"/>
                <w:b/>
                <w:sz w:val="24"/>
                <w:szCs w:val="24"/>
                <w:highlight w:val="cyan"/>
              </w:rPr>
              <w:t>26,6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C5B4FBE" w14:textId="5ABC3AB2" w:rsidR="00E674B9" w:rsidRPr="00102B17" w:rsidRDefault="00E674B9" w:rsidP="00E674B9">
            <w:pPr>
              <w:pStyle w:val="afffe"/>
              <w:rPr>
                <w:b/>
                <w:sz w:val="24"/>
                <w:szCs w:val="24"/>
              </w:rPr>
            </w:pPr>
            <w:r w:rsidRPr="00ED49D5">
              <w:rPr>
                <w:rFonts w:eastAsia="Garamond"/>
                <w:b/>
                <w:sz w:val="24"/>
                <w:szCs w:val="24"/>
                <w:highlight w:val="cyan"/>
              </w:rPr>
              <w:t>26,7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60EF348" w14:textId="530C46BD" w:rsidR="00E674B9" w:rsidRPr="00102B17" w:rsidRDefault="00E674B9" w:rsidP="00E674B9">
            <w:pPr>
              <w:pStyle w:val="afffe"/>
              <w:rPr>
                <w:b/>
                <w:sz w:val="24"/>
                <w:szCs w:val="24"/>
              </w:rPr>
            </w:pPr>
            <w:r w:rsidRPr="00ED49D5">
              <w:rPr>
                <w:rFonts w:eastAsia="Garamond"/>
                <w:b/>
                <w:sz w:val="24"/>
                <w:szCs w:val="24"/>
                <w:highlight w:val="cyan"/>
              </w:rPr>
              <w:t>27,0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F5A85A9" w14:textId="1535BA6F" w:rsidR="00E674B9" w:rsidRPr="00102B17" w:rsidRDefault="00E674B9" w:rsidP="00E674B9">
            <w:pPr>
              <w:pStyle w:val="afffe"/>
              <w:rPr>
                <w:b/>
                <w:sz w:val="24"/>
                <w:szCs w:val="24"/>
              </w:rPr>
            </w:pPr>
            <w:r w:rsidRPr="00ED49D5">
              <w:rPr>
                <w:rFonts w:eastAsia="Garamond"/>
                <w:b/>
                <w:sz w:val="24"/>
                <w:szCs w:val="24"/>
                <w:highlight w:val="cyan"/>
              </w:rPr>
              <w:t>27,5</w:t>
            </w:r>
          </w:p>
        </w:tc>
      </w:tr>
      <w:tr w:rsidR="00E674B9" w:rsidRPr="00102B17" w14:paraId="57BD7C9C" w14:textId="6EC6571E"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BA0BB83"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50464EA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34435F9D" w14:textId="4B9EC0A0" w:rsidR="00E674B9" w:rsidRPr="00102B17" w:rsidRDefault="00E674B9" w:rsidP="00E674B9">
            <w:pPr>
              <w:pStyle w:val="afffe"/>
              <w:rPr>
                <w:sz w:val="24"/>
                <w:szCs w:val="24"/>
              </w:rPr>
            </w:pPr>
            <w:r w:rsidRPr="00102B17">
              <w:rPr>
                <w:sz w:val="24"/>
                <w:szCs w:val="24"/>
              </w:rPr>
              <w:t>12,881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7B7DDCF" w14:textId="419CC429" w:rsidR="00E674B9" w:rsidRPr="00102B17" w:rsidRDefault="00E674B9" w:rsidP="00E674B9">
            <w:pPr>
              <w:pStyle w:val="afffe"/>
              <w:rPr>
                <w:sz w:val="24"/>
                <w:szCs w:val="24"/>
              </w:rPr>
            </w:pPr>
            <w:r w:rsidRPr="00102B17">
              <w:rPr>
                <w:sz w:val="24"/>
                <w:szCs w:val="24"/>
              </w:rPr>
              <w:t>12,970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03C50487" w14:textId="420B4B42" w:rsidR="00E674B9" w:rsidRPr="00102B17" w:rsidRDefault="00E674B9" w:rsidP="00E674B9">
            <w:pPr>
              <w:pStyle w:val="afffe"/>
              <w:rPr>
                <w:sz w:val="24"/>
                <w:szCs w:val="24"/>
              </w:rPr>
            </w:pPr>
            <w:r w:rsidRPr="00102B17">
              <w:rPr>
                <w:sz w:val="24"/>
                <w:szCs w:val="24"/>
              </w:rPr>
              <w:t>12,970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84B569B" w14:textId="7988A648" w:rsidR="00E674B9" w:rsidRPr="00102B17" w:rsidRDefault="00E674B9" w:rsidP="00E674B9">
            <w:pPr>
              <w:pStyle w:val="afffe"/>
              <w:rPr>
                <w:sz w:val="24"/>
                <w:szCs w:val="24"/>
              </w:rPr>
            </w:pPr>
            <w:r w:rsidRPr="00102B17">
              <w:rPr>
                <w:sz w:val="24"/>
                <w:szCs w:val="24"/>
              </w:rPr>
              <w:t>12,970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D464E8D" w14:textId="69DAF3A6" w:rsidR="00E674B9" w:rsidRPr="00102B17" w:rsidRDefault="00E674B9" w:rsidP="00E674B9">
            <w:pPr>
              <w:pStyle w:val="afffe"/>
              <w:rPr>
                <w:sz w:val="24"/>
                <w:szCs w:val="24"/>
              </w:rPr>
            </w:pPr>
            <w:r w:rsidRPr="00ED49D5">
              <w:rPr>
                <w:rFonts w:eastAsia="Garamond"/>
                <w:sz w:val="24"/>
                <w:szCs w:val="24"/>
                <w:highlight w:val="cyan"/>
              </w:rPr>
              <w:t>13,0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D4053AF" w14:textId="21A70F1F" w:rsidR="00E674B9" w:rsidRPr="00102B17" w:rsidRDefault="00E674B9" w:rsidP="00E674B9">
            <w:pPr>
              <w:pStyle w:val="afffe"/>
              <w:rPr>
                <w:sz w:val="24"/>
                <w:szCs w:val="24"/>
              </w:rPr>
            </w:pPr>
            <w:r w:rsidRPr="00ED49D5">
              <w:rPr>
                <w:rFonts w:eastAsia="Garamond"/>
                <w:sz w:val="24"/>
                <w:szCs w:val="24"/>
                <w:highlight w:val="cyan"/>
              </w:rPr>
              <w:t>13,1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7D73FF5" w14:textId="7BB1CA8E" w:rsidR="00E674B9" w:rsidRPr="00102B17" w:rsidRDefault="00E674B9" w:rsidP="00E674B9">
            <w:pPr>
              <w:pStyle w:val="afffe"/>
              <w:rPr>
                <w:sz w:val="24"/>
                <w:szCs w:val="24"/>
              </w:rPr>
            </w:pPr>
            <w:r w:rsidRPr="00ED49D5">
              <w:rPr>
                <w:rFonts w:eastAsia="Garamond"/>
                <w:sz w:val="24"/>
                <w:szCs w:val="24"/>
                <w:highlight w:val="cyan"/>
              </w:rPr>
              <w:t>13,3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A0918FA" w14:textId="22E8674F" w:rsidR="00E674B9" w:rsidRPr="00102B17" w:rsidRDefault="00E674B9" w:rsidP="00E674B9">
            <w:pPr>
              <w:pStyle w:val="afffe"/>
              <w:rPr>
                <w:sz w:val="24"/>
                <w:szCs w:val="24"/>
              </w:rPr>
            </w:pPr>
            <w:r w:rsidRPr="00ED49D5">
              <w:rPr>
                <w:rFonts w:eastAsia="Garamond"/>
                <w:sz w:val="24"/>
                <w:szCs w:val="24"/>
                <w:highlight w:val="cyan"/>
              </w:rPr>
              <w:t>13,6</w:t>
            </w:r>
          </w:p>
        </w:tc>
      </w:tr>
      <w:tr w:rsidR="00E674B9" w:rsidRPr="00102B17" w14:paraId="49058426" w14:textId="5A100B0E"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B624803"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24715EA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2C49E68B" w14:textId="2509025C" w:rsidR="00E674B9" w:rsidRPr="00102B17" w:rsidRDefault="00E674B9" w:rsidP="00E674B9">
            <w:pPr>
              <w:pStyle w:val="afffe"/>
              <w:rPr>
                <w:sz w:val="24"/>
                <w:szCs w:val="24"/>
              </w:rPr>
            </w:pPr>
            <w:r w:rsidRPr="00102B17">
              <w:rPr>
                <w:sz w:val="24"/>
                <w:szCs w:val="24"/>
              </w:rPr>
              <w:t>13,441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2A1E3837" w14:textId="1BF0B9A6" w:rsidR="00E674B9" w:rsidRPr="00102B17" w:rsidRDefault="00E674B9" w:rsidP="00E674B9">
            <w:pPr>
              <w:pStyle w:val="afffe"/>
              <w:rPr>
                <w:sz w:val="24"/>
                <w:szCs w:val="24"/>
              </w:rPr>
            </w:pPr>
            <w:r w:rsidRPr="00102B17">
              <w:rPr>
                <w:sz w:val="24"/>
                <w:szCs w:val="24"/>
              </w:rPr>
              <w:t>13,441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45F6806" w14:textId="3F4CE362" w:rsidR="00E674B9" w:rsidRPr="00102B17" w:rsidRDefault="00E674B9" w:rsidP="00E674B9">
            <w:pPr>
              <w:pStyle w:val="afffe"/>
              <w:rPr>
                <w:sz w:val="24"/>
                <w:szCs w:val="24"/>
              </w:rPr>
            </w:pPr>
            <w:r w:rsidRPr="00102B17">
              <w:rPr>
                <w:sz w:val="24"/>
                <w:szCs w:val="24"/>
              </w:rPr>
              <w:t>13,441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B26AA69" w14:textId="5E6400FB" w:rsidR="00E674B9" w:rsidRPr="00102B17" w:rsidRDefault="00E674B9" w:rsidP="00E674B9">
            <w:pPr>
              <w:pStyle w:val="afffe"/>
              <w:rPr>
                <w:sz w:val="24"/>
                <w:szCs w:val="24"/>
              </w:rPr>
            </w:pPr>
            <w:r w:rsidRPr="00102B17">
              <w:rPr>
                <w:sz w:val="24"/>
                <w:szCs w:val="24"/>
              </w:rPr>
              <w:t>13,441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5645E20" w14:textId="6EEBFAC6" w:rsidR="00E674B9" w:rsidRPr="00102B17" w:rsidRDefault="00E674B9" w:rsidP="00E674B9">
            <w:pPr>
              <w:pStyle w:val="afffe"/>
              <w:rPr>
                <w:sz w:val="24"/>
                <w:szCs w:val="24"/>
              </w:rPr>
            </w:pPr>
            <w:r w:rsidRPr="00ED49D5">
              <w:rPr>
                <w:rFonts w:eastAsia="Garamond"/>
                <w:sz w:val="24"/>
                <w:szCs w:val="24"/>
                <w:highlight w:val="cyan"/>
              </w:rPr>
              <w:t>13,4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67BE59E" w14:textId="2125106F" w:rsidR="00E674B9" w:rsidRPr="00102B17" w:rsidRDefault="00E674B9" w:rsidP="00E674B9">
            <w:pPr>
              <w:pStyle w:val="afffe"/>
              <w:rPr>
                <w:sz w:val="24"/>
                <w:szCs w:val="24"/>
              </w:rPr>
            </w:pPr>
            <w:r w:rsidRPr="00ED49D5">
              <w:rPr>
                <w:rFonts w:eastAsia="Garamond"/>
                <w:sz w:val="24"/>
                <w:szCs w:val="24"/>
                <w:highlight w:val="cyan"/>
              </w:rPr>
              <w:t>13,4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A2498C4" w14:textId="22833956" w:rsidR="00E674B9" w:rsidRPr="00102B17" w:rsidRDefault="00E674B9" w:rsidP="00E674B9">
            <w:pPr>
              <w:pStyle w:val="afffe"/>
              <w:rPr>
                <w:sz w:val="24"/>
                <w:szCs w:val="24"/>
              </w:rPr>
            </w:pPr>
            <w:r w:rsidRPr="00ED49D5">
              <w:rPr>
                <w:rFonts w:eastAsia="Garamond"/>
                <w:sz w:val="24"/>
                <w:szCs w:val="24"/>
                <w:highlight w:val="cyan"/>
              </w:rPr>
              <w:t>13,6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48508EE" w14:textId="439D8371" w:rsidR="00E674B9" w:rsidRPr="00102B17" w:rsidRDefault="00E674B9" w:rsidP="00E674B9">
            <w:pPr>
              <w:pStyle w:val="afffe"/>
              <w:rPr>
                <w:sz w:val="24"/>
                <w:szCs w:val="24"/>
              </w:rPr>
            </w:pPr>
            <w:r w:rsidRPr="00ED49D5">
              <w:rPr>
                <w:rFonts w:eastAsia="Garamond"/>
                <w:sz w:val="24"/>
                <w:szCs w:val="24"/>
                <w:highlight w:val="cyan"/>
              </w:rPr>
              <w:t>13,8</w:t>
            </w:r>
          </w:p>
        </w:tc>
      </w:tr>
      <w:tr w:rsidR="00E674B9" w:rsidRPr="00102B17" w14:paraId="12A647BB" w14:textId="6EB45B10"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3AB83B0"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15E7E7A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7CADEC84" w14:textId="6BBBE566" w:rsidR="00E674B9" w:rsidRPr="00102B17" w:rsidRDefault="00E674B9" w:rsidP="00E674B9">
            <w:pPr>
              <w:pStyle w:val="afffe"/>
              <w:rPr>
                <w:sz w:val="24"/>
                <w:szCs w:val="24"/>
              </w:rPr>
            </w:pPr>
            <w:r w:rsidRPr="00102B17">
              <w:rPr>
                <w:sz w:val="24"/>
                <w:szCs w:val="24"/>
              </w:rPr>
              <w:t>0,101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37578CC6" w14:textId="4FBCD3E1" w:rsidR="00E674B9" w:rsidRPr="00102B17" w:rsidRDefault="00E674B9" w:rsidP="00E674B9">
            <w:pPr>
              <w:pStyle w:val="afffe"/>
              <w:rPr>
                <w:sz w:val="24"/>
                <w:szCs w:val="24"/>
              </w:rPr>
            </w:pPr>
            <w:r w:rsidRPr="00102B17">
              <w:rPr>
                <w:sz w:val="24"/>
                <w:szCs w:val="24"/>
              </w:rPr>
              <w:t>0,101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4C0557B" w14:textId="562625B8" w:rsidR="00E674B9" w:rsidRPr="00102B17" w:rsidRDefault="00E674B9" w:rsidP="00E674B9">
            <w:pPr>
              <w:pStyle w:val="afffe"/>
              <w:rPr>
                <w:sz w:val="24"/>
                <w:szCs w:val="24"/>
              </w:rPr>
            </w:pPr>
            <w:r w:rsidRPr="00102B17">
              <w:rPr>
                <w:sz w:val="24"/>
                <w:szCs w:val="24"/>
              </w:rPr>
              <w:t>0,101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19C2972" w14:textId="62B1E245" w:rsidR="00E674B9" w:rsidRPr="00102B17" w:rsidRDefault="00E674B9" w:rsidP="00E674B9">
            <w:pPr>
              <w:pStyle w:val="afffe"/>
              <w:rPr>
                <w:sz w:val="24"/>
                <w:szCs w:val="24"/>
              </w:rPr>
            </w:pPr>
            <w:r w:rsidRPr="00102B17">
              <w:rPr>
                <w:sz w:val="24"/>
                <w:szCs w:val="24"/>
              </w:rPr>
              <w:t>0,101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EEEEB7A" w14:textId="0013287C" w:rsidR="00E674B9" w:rsidRPr="00102B17" w:rsidRDefault="00E674B9" w:rsidP="00E674B9">
            <w:pPr>
              <w:pStyle w:val="afffe"/>
              <w:rPr>
                <w:sz w:val="24"/>
                <w:szCs w:val="24"/>
              </w:rPr>
            </w:pPr>
            <w:r w:rsidRPr="00ED49D5">
              <w:rPr>
                <w:rFonts w:eastAsia="Garamond"/>
                <w:sz w:val="24"/>
                <w:szCs w:val="24"/>
                <w:highlight w:val="cyan"/>
              </w:rPr>
              <w:t>0,1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ECCAB31" w14:textId="24FCFF26" w:rsidR="00E674B9" w:rsidRPr="00102B17" w:rsidRDefault="00E674B9" w:rsidP="00E674B9">
            <w:pPr>
              <w:pStyle w:val="afffe"/>
              <w:rPr>
                <w:sz w:val="24"/>
                <w:szCs w:val="24"/>
              </w:rPr>
            </w:pPr>
            <w:r w:rsidRPr="00ED49D5">
              <w:rPr>
                <w:rFonts w:eastAsia="Garamond"/>
                <w:sz w:val="24"/>
                <w:szCs w:val="24"/>
                <w:highlight w:val="cyan"/>
              </w:rPr>
              <w:t>0,1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CD06B03" w14:textId="436B98A2" w:rsidR="00E674B9" w:rsidRPr="00102B17" w:rsidRDefault="00E674B9" w:rsidP="00E674B9">
            <w:pPr>
              <w:pStyle w:val="afffe"/>
              <w:rPr>
                <w:sz w:val="24"/>
                <w:szCs w:val="24"/>
              </w:rPr>
            </w:pPr>
            <w:r w:rsidRPr="00ED49D5">
              <w:rPr>
                <w:rFonts w:eastAsia="Garamond"/>
                <w:sz w:val="24"/>
                <w:szCs w:val="24"/>
                <w:highlight w:val="cyan"/>
              </w:rPr>
              <w:t>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8167564" w14:textId="41B748BB" w:rsidR="00E674B9" w:rsidRPr="00102B17" w:rsidRDefault="00E674B9" w:rsidP="00E674B9">
            <w:pPr>
              <w:pStyle w:val="afffe"/>
              <w:rPr>
                <w:sz w:val="24"/>
                <w:szCs w:val="24"/>
              </w:rPr>
            </w:pPr>
            <w:r w:rsidRPr="00ED49D5">
              <w:rPr>
                <w:rFonts w:eastAsia="Garamond"/>
                <w:sz w:val="24"/>
                <w:szCs w:val="24"/>
                <w:highlight w:val="cyan"/>
              </w:rPr>
              <w:t>0,1</w:t>
            </w:r>
          </w:p>
        </w:tc>
      </w:tr>
      <w:tr w:rsidR="00E674B9" w:rsidRPr="00102B17" w14:paraId="01D1B9DB" w14:textId="30A24B7B"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01A8B4E" w14:textId="77777777" w:rsidR="00E674B9" w:rsidRPr="00102B17" w:rsidRDefault="00E674B9" w:rsidP="00E674B9">
            <w:pPr>
              <w:pStyle w:val="afffe"/>
              <w:rPr>
                <w:b/>
                <w:sz w:val="24"/>
                <w:szCs w:val="24"/>
              </w:rPr>
            </w:pPr>
            <w:r w:rsidRPr="00102B17">
              <w:rPr>
                <w:b/>
                <w:sz w:val="24"/>
                <w:szCs w:val="24"/>
              </w:rPr>
              <w:t>мкр. Энергетик</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55EF5EB"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070D1643" w14:textId="5393D434" w:rsidR="00E674B9" w:rsidRPr="00102B17" w:rsidRDefault="00E674B9" w:rsidP="00E674B9">
            <w:pPr>
              <w:pStyle w:val="afffe"/>
              <w:rPr>
                <w:b/>
                <w:sz w:val="24"/>
                <w:szCs w:val="24"/>
              </w:rPr>
            </w:pPr>
            <w:r w:rsidRPr="00102B17">
              <w:rPr>
                <w:b/>
                <w:sz w:val="24"/>
                <w:szCs w:val="24"/>
              </w:rPr>
              <w:t>14,082</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1C1BAC4F" w14:textId="6FDB0802" w:rsidR="00E674B9" w:rsidRPr="00102B17" w:rsidRDefault="00E674B9" w:rsidP="00E674B9">
            <w:pPr>
              <w:pStyle w:val="afffe"/>
              <w:rPr>
                <w:b/>
                <w:sz w:val="24"/>
                <w:szCs w:val="24"/>
              </w:rPr>
            </w:pPr>
            <w:r w:rsidRPr="00102B17">
              <w:rPr>
                <w:b/>
                <w:sz w:val="24"/>
                <w:szCs w:val="24"/>
              </w:rPr>
              <w:t>14,082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6CAE0D5E" w14:textId="68034212" w:rsidR="00E674B9" w:rsidRPr="00102B17" w:rsidRDefault="00E674B9" w:rsidP="00E674B9">
            <w:pPr>
              <w:pStyle w:val="afffe"/>
              <w:rPr>
                <w:b/>
                <w:sz w:val="24"/>
                <w:szCs w:val="24"/>
              </w:rPr>
            </w:pPr>
            <w:r w:rsidRPr="00102B17">
              <w:rPr>
                <w:b/>
                <w:sz w:val="24"/>
                <w:szCs w:val="24"/>
              </w:rPr>
              <w:t>14,082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6C43B19A" w14:textId="12448136" w:rsidR="00E674B9" w:rsidRPr="00102B17" w:rsidRDefault="00E674B9" w:rsidP="00E674B9">
            <w:pPr>
              <w:pStyle w:val="afffe"/>
              <w:rPr>
                <w:b/>
                <w:sz w:val="24"/>
                <w:szCs w:val="24"/>
              </w:rPr>
            </w:pPr>
            <w:r w:rsidRPr="00102B17">
              <w:rPr>
                <w:b/>
                <w:sz w:val="24"/>
                <w:szCs w:val="24"/>
              </w:rPr>
              <w:t>14,082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C0154DB" w14:textId="2B04CA6A" w:rsidR="00E674B9" w:rsidRPr="00102B17" w:rsidRDefault="00E674B9" w:rsidP="00E674B9">
            <w:pPr>
              <w:pStyle w:val="afffe"/>
              <w:rPr>
                <w:b/>
                <w:sz w:val="24"/>
                <w:szCs w:val="24"/>
              </w:rPr>
            </w:pPr>
            <w:r w:rsidRPr="00ED49D5">
              <w:rPr>
                <w:rFonts w:eastAsia="Garamond"/>
                <w:b/>
                <w:sz w:val="24"/>
                <w:szCs w:val="24"/>
                <w:highlight w:val="cyan"/>
              </w:rPr>
              <w:t>14,2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A2155C2" w14:textId="3B6BAFA1" w:rsidR="00E674B9" w:rsidRPr="00102B17" w:rsidRDefault="00E674B9" w:rsidP="00E674B9">
            <w:pPr>
              <w:pStyle w:val="afffe"/>
              <w:rPr>
                <w:b/>
                <w:sz w:val="24"/>
                <w:szCs w:val="24"/>
              </w:rPr>
            </w:pPr>
            <w:r w:rsidRPr="00ED49D5">
              <w:rPr>
                <w:rFonts w:eastAsia="Garamond"/>
                <w:b/>
                <w:sz w:val="24"/>
                <w:szCs w:val="24"/>
                <w:highlight w:val="cyan"/>
              </w:rPr>
              <w:t>14,2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BE3EB96" w14:textId="2CF0A65D" w:rsidR="00E674B9" w:rsidRPr="00102B17" w:rsidRDefault="00E674B9" w:rsidP="00E674B9">
            <w:pPr>
              <w:pStyle w:val="afffe"/>
              <w:rPr>
                <w:b/>
                <w:sz w:val="24"/>
                <w:szCs w:val="24"/>
              </w:rPr>
            </w:pPr>
            <w:r w:rsidRPr="00ED49D5">
              <w:rPr>
                <w:rFonts w:eastAsia="Garamond"/>
                <w:b/>
                <w:sz w:val="24"/>
                <w:szCs w:val="24"/>
                <w:highlight w:val="cyan"/>
              </w:rPr>
              <w:t>14,6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D367277" w14:textId="371A1622" w:rsidR="00E674B9" w:rsidRPr="00102B17" w:rsidRDefault="00E674B9" w:rsidP="00E674B9">
            <w:pPr>
              <w:pStyle w:val="afffe"/>
              <w:rPr>
                <w:b/>
                <w:sz w:val="24"/>
                <w:szCs w:val="24"/>
              </w:rPr>
            </w:pPr>
            <w:r w:rsidRPr="00ED49D5">
              <w:rPr>
                <w:rFonts w:eastAsia="Garamond"/>
                <w:b/>
                <w:sz w:val="24"/>
                <w:szCs w:val="24"/>
                <w:highlight w:val="cyan"/>
              </w:rPr>
              <w:t>15,1</w:t>
            </w:r>
          </w:p>
        </w:tc>
      </w:tr>
      <w:tr w:rsidR="00E674B9" w:rsidRPr="00102B17" w14:paraId="3C9A0680" w14:textId="0CD235B2"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5D3AA4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0439181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D5E7CE8" w14:textId="31D4D1BF" w:rsidR="00E674B9" w:rsidRPr="00102B17" w:rsidRDefault="00E674B9" w:rsidP="00E674B9">
            <w:pPr>
              <w:pStyle w:val="afffe"/>
              <w:rPr>
                <w:sz w:val="24"/>
                <w:szCs w:val="24"/>
              </w:rPr>
            </w:pPr>
            <w:r w:rsidRPr="00102B17">
              <w:rPr>
                <w:sz w:val="24"/>
                <w:szCs w:val="24"/>
              </w:rPr>
              <w:t>7,488</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CEA937E" w14:textId="4B59D515" w:rsidR="00E674B9" w:rsidRPr="00102B17" w:rsidRDefault="00E674B9" w:rsidP="00E674B9">
            <w:pPr>
              <w:pStyle w:val="afffe"/>
              <w:rPr>
                <w:sz w:val="24"/>
                <w:szCs w:val="24"/>
              </w:rPr>
            </w:pPr>
            <w:r w:rsidRPr="00102B17">
              <w:rPr>
                <w:sz w:val="24"/>
                <w:szCs w:val="24"/>
              </w:rPr>
              <w:t>7,488</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E291FFD" w14:textId="379181C2" w:rsidR="00E674B9" w:rsidRPr="00102B17" w:rsidRDefault="00E674B9" w:rsidP="00E674B9">
            <w:pPr>
              <w:pStyle w:val="afffe"/>
              <w:rPr>
                <w:sz w:val="24"/>
                <w:szCs w:val="24"/>
              </w:rPr>
            </w:pPr>
            <w:r w:rsidRPr="00102B17">
              <w:rPr>
                <w:sz w:val="24"/>
                <w:szCs w:val="24"/>
              </w:rPr>
              <w:t>7,488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6ABD173B" w14:textId="7B8CBFFD" w:rsidR="00E674B9" w:rsidRPr="00102B17" w:rsidRDefault="00E674B9" w:rsidP="00E674B9">
            <w:pPr>
              <w:pStyle w:val="afffe"/>
              <w:rPr>
                <w:sz w:val="24"/>
                <w:szCs w:val="24"/>
              </w:rPr>
            </w:pPr>
            <w:r w:rsidRPr="00102B17">
              <w:rPr>
                <w:sz w:val="24"/>
                <w:szCs w:val="24"/>
              </w:rPr>
              <w:t>7,488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3128F8" w14:textId="063F0784" w:rsidR="00E674B9" w:rsidRPr="00102B17" w:rsidRDefault="00E674B9" w:rsidP="00E674B9">
            <w:pPr>
              <w:pStyle w:val="afffe"/>
              <w:rPr>
                <w:sz w:val="24"/>
                <w:szCs w:val="24"/>
              </w:rPr>
            </w:pPr>
            <w:r w:rsidRPr="00ED49D5">
              <w:rPr>
                <w:rFonts w:eastAsia="Garamond"/>
                <w:sz w:val="24"/>
                <w:szCs w:val="24"/>
                <w:highlight w:val="cyan"/>
              </w:rPr>
              <w:t>7,6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FFD9992" w14:textId="722C6C1C" w:rsidR="00E674B9" w:rsidRPr="00102B17" w:rsidRDefault="00E674B9" w:rsidP="00E674B9">
            <w:pPr>
              <w:pStyle w:val="afffe"/>
              <w:rPr>
                <w:sz w:val="24"/>
                <w:szCs w:val="24"/>
              </w:rPr>
            </w:pPr>
            <w:r w:rsidRPr="00ED49D5">
              <w:rPr>
                <w:rFonts w:eastAsia="Garamond"/>
                <w:sz w:val="24"/>
                <w:szCs w:val="24"/>
                <w:highlight w:val="cyan"/>
              </w:rPr>
              <w:t>7,6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EF94A08" w14:textId="02F2E429" w:rsidR="00E674B9" w:rsidRPr="00102B17" w:rsidRDefault="00E674B9" w:rsidP="00E674B9">
            <w:pPr>
              <w:pStyle w:val="afffe"/>
              <w:rPr>
                <w:sz w:val="24"/>
                <w:szCs w:val="24"/>
              </w:rPr>
            </w:pPr>
            <w:r w:rsidRPr="00ED49D5">
              <w:rPr>
                <w:rFonts w:eastAsia="Garamond"/>
                <w:sz w:val="24"/>
                <w:szCs w:val="24"/>
                <w:highlight w:val="cyan"/>
              </w:rPr>
              <w:t>7,8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762A7CE" w14:textId="7AE47781" w:rsidR="00E674B9" w:rsidRPr="00102B17" w:rsidRDefault="00E674B9" w:rsidP="00E674B9">
            <w:pPr>
              <w:pStyle w:val="afffe"/>
              <w:rPr>
                <w:sz w:val="24"/>
                <w:szCs w:val="24"/>
              </w:rPr>
            </w:pPr>
            <w:r w:rsidRPr="00ED49D5">
              <w:rPr>
                <w:rFonts w:eastAsia="Garamond"/>
                <w:sz w:val="24"/>
                <w:szCs w:val="24"/>
                <w:highlight w:val="cyan"/>
              </w:rPr>
              <w:t>8,1</w:t>
            </w:r>
          </w:p>
        </w:tc>
      </w:tr>
      <w:tr w:rsidR="00E674B9" w:rsidRPr="00102B17" w14:paraId="3B96D520" w14:textId="1ECC883E"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BF81E0F"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78A6232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8A06DC3" w14:textId="73BAA6C5" w:rsidR="00E674B9" w:rsidRPr="00102B17" w:rsidRDefault="00E674B9" w:rsidP="00E674B9">
            <w:pPr>
              <w:pStyle w:val="afffe"/>
              <w:rPr>
                <w:sz w:val="24"/>
                <w:szCs w:val="24"/>
              </w:rPr>
            </w:pPr>
            <w:r w:rsidRPr="00102B17">
              <w:rPr>
                <w:sz w:val="24"/>
                <w:szCs w:val="24"/>
              </w:rPr>
              <w:t>6,543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D9F816B" w14:textId="4AC03D8E" w:rsidR="00E674B9" w:rsidRPr="00102B17" w:rsidRDefault="00E674B9" w:rsidP="00E674B9">
            <w:pPr>
              <w:pStyle w:val="afffe"/>
              <w:rPr>
                <w:sz w:val="24"/>
                <w:szCs w:val="24"/>
              </w:rPr>
            </w:pPr>
            <w:r w:rsidRPr="00102B17">
              <w:rPr>
                <w:sz w:val="24"/>
                <w:szCs w:val="24"/>
              </w:rPr>
              <w:t>6,543</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B34CCD2" w14:textId="29C3995D" w:rsidR="00E674B9" w:rsidRPr="00102B17" w:rsidRDefault="00E674B9" w:rsidP="00E674B9">
            <w:pPr>
              <w:pStyle w:val="afffe"/>
              <w:rPr>
                <w:sz w:val="24"/>
                <w:szCs w:val="24"/>
              </w:rPr>
            </w:pPr>
            <w:r w:rsidRPr="00102B17">
              <w:rPr>
                <w:sz w:val="24"/>
                <w:szCs w:val="24"/>
              </w:rPr>
              <w:t>6,543</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3A28428" w14:textId="45F360AB" w:rsidR="00E674B9" w:rsidRPr="00102B17" w:rsidRDefault="00E674B9" w:rsidP="00E674B9">
            <w:pPr>
              <w:pStyle w:val="afffe"/>
              <w:rPr>
                <w:sz w:val="24"/>
                <w:szCs w:val="24"/>
              </w:rPr>
            </w:pPr>
            <w:r w:rsidRPr="00102B17">
              <w:rPr>
                <w:sz w:val="24"/>
                <w:szCs w:val="24"/>
              </w:rPr>
              <w:t>6,543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CB4D3A3" w14:textId="32A904F2" w:rsidR="00E674B9" w:rsidRPr="00102B17" w:rsidRDefault="00E674B9" w:rsidP="00E674B9">
            <w:pPr>
              <w:pStyle w:val="afffe"/>
              <w:rPr>
                <w:sz w:val="24"/>
                <w:szCs w:val="24"/>
              </w:rPr>
            </w:pPr>
            <w:r w:rsidRPr="00ED49D5">
              <w:rPr>
                <w:rFonts w:eastAsia="Garamond"/>
                <w:sz w:val="24"/>
                <w:szCs w:val="24"/>
                <w:highlight w:val="cyan"/>
              </w:rPr>
              <w:t>6,5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027FDA3" w14:textId="4CE3F9BB" w:rsidR="00E674B9" w:rsidRPr="00102B17" w:rsidRDefault="00E674B9" w:rsidP="00E674B9">
            <w:pPr>
              <w:pStyle w:val="afffe"/>
              <w:rPr>
                <w:sz w:val="24"/>
                <w:szCs w:val="24"/>
              </w:rPr>
            </w:pPr>
            <w:r w:rsidRPr="00ED49D5">
              <w:rPr>
                <w:rFonts w:eastAsia="Garamond"/>
                <w:sz w:val="24"/>
                <w:szCs w:val="24"/>
                <w:highlight w:val="cyan"/>
              </w:rPr>
              <w:t>6,5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93A45DC" w14:textId="7ED722C3" w:rsidR="00E674B9" w:rsidRPr="00102B17" w:rsidRDefault="00E674B9" w:rsidP="00E674B9">
            <w:pPr>
              <w:pStyle w:val="afffe"/>
              <w:rPr>
                <w:sz w:val="24"/>
                <w:szCs w:val="24"/>
              </w:rPr>
            </w:pPr>
            <w:r w:rsidRPr="00ED49D5">
              <w:rPr>
                <w:rFonts w:eastAsia="Garamond"/>
                <w:sz w:val="24"/>
                <w:szCs w:val="24"/>
                <w:highlight w:val="cyan"/>
              </w:rPr>
              <w:t>6,7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793767C" w14:textId="069CC1A5" w:rsidR="00E674B9" w:rsidRPr="00102B17" w:rsidRDefault="00E674B9" w:rsidP="00E674B9">
            <w:pPr>
              <w:pStyle w:val="afffe"/>
              <w:rPr>
                <w:sz w:val="24"/>
                <w:szCs w:val="24"/>
              </w:rPr>
            </w:pPr>
            <w:r w:rsidRPr="00ED49D5">
              <w:rPr>
                <w:rFonts w:eastAsia="Garamond"/>
                <w:sz w:val="24"/>
                <w:szCs w:val="24"/>
                <w:highlight w:val="cyan"/>
              </w:rPr>
              <w:t>6,9</w:t>
            </w:r>
          </w:p>
        </w:tc>
      </w:tr>
      <w:tr w:rsidR="00E674B9" w:rsidRPr="00102B17" w14:paraId="192167F9" w14:textId="5F354338"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47AFC0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1D2446E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3BFFC82" w14:textId="6A0F0D68" w:rsidR="00E674B9" w:rsidRPr="00102B17" w:rsidRDefault="00E674B9" w:rsidP="00E674B9">
            <w:pPr>
              <w:pStyle w:val="afffe"/>
              <w:rPr>
                <w:sz w:val="24"/>
                <w:szCs w:val="24"/>
              </w:rPr>
            </w:pPr>
            <w:r w:rsidRPr="00102B17">
              <w:rPr>
                <w:sz w:val="24"/>
                <w:szCs w:val="24"/>
              </w:rPr>
              <w:t>0,051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4746C7BD" w14:textId="437400E4" w:rsidR="00E674B9" w:rsidRPr="00102B17" w:rsidRDefault="00E674B9" w:rsidP="00E674B9">
            <w:pPr>
              <w:pStyle w:val="afffe"/>
              <w:rPr>
                <w:sz w:val="24"/>
                <w:szCs w:val="24"/>
              </w:rPr>
            </w:pPr>
            <w:r w:rsidRPr="00102B17">
              <w:rPr>
                <w:sz w:val="24"/>
                <w:szCs w:val="24"/>
              </w:rPr>
              <w:t>0,051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01698690" w14:textId="0D6BA261" w:rsidR="00E674B9" w:rsidRPr="00102B17" w:rsidRDefault="00E674B9" w:rsidP="00E674B9">
            <w:pPr>
              <w:pStyle w:val="afffe"/>
              <w:rPr>
                <w:sz w:val="24"/>
                <w:szCs w:val="24"/>
              </w:rPr>
            </w:pPr>
            <w:r w:rsidRPr="00102B17">
              <w:rPr>
                <w:sz w:val="24"/>
                <w:szCs w:val="24"/>
              </w:rPr>
              <w:t>0,051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85C012D" w14:textId="5B81AE21" w:rsidR="00E674B9" w:rsidRPr="00102B17" w:rsidRDefault="00E674B9" w:rsidP="00E674B9">
            <w:pPr>
              <w:pStyle w:val="afffe"/>
              <w:rPr>
                <w:sz w:val="24"/>
                <w:szCs w:val="24"/>
              </w:rPr>
            </w:pPr>
            <w:r w:rsidRPr="00102B17">
              <w:rPr>
                <w:sz w:val="24"/>
                <w:szCs w:val="24"/>
              </w:rPr>
              <w:t>0,051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A60467" w14:textId="73177E26" w:rsidR="00E674B9" w:rsidRPr="00102B17" w:rsidRDefault="00E674B9" w:rsidP="00E674B9">
            <w:pPr>
              <w:pStyle w:val="afffe"/>
              <w:rPr>
                <w:sz w:val="24"/>
                <w:szCs w:val="24"/>
              </w:rPr>
            </w:pPr>
            <w:r w:rsidRPr="00ED49D5">
              <w:rPr>
                <w:rFonts w:eastAsia="Garamond"/>
                <w:sz w:val="24"/>
                <w:szCs w:val="24"/>
                <w:highlight w:val="cyan"/>
              </w:rPr>
              <w:t>0,1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8039552" w14:textId="6D432756" w:rsidR="00E674B9" w:rsidRPr="00102B17" w:rsidRDefault="00E674B9" w:rsidP="00E674B9">
            <w:pPr>
              <w:pStyle w:val="afffe"/>
              <w:rPr>
                <w:sz w:val="24"/>
                <w:szCs w:val="24"/>
              </w:rPr>
            </w:pPr>
            <w:r w:rsidRPr="00ED49D5">
              <w:rPr>
                <w:rFonts w:eastAsia="Garamond"/>
                <w:sz w:val="24"/>
                <w:szCs w:val="24"/>
                <w:highlight w:val="cyan"/>
              </w:rPr>
              <w:t>0,1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C844395" w14:textId="4215193A" w:rsidR="00E674B9" w:rsidRPr="00102B17" w:rsidRDefault="00E674B9" w:rsidP="00E674B9">
            <w:pPr>
              <w:pStyle w:val="afffe"/>
              <w:rPr>
                <w:sz w:val="24"/>
                <w:szCs w:val="24"/>
              </w:rPr>
            </w:pPr>
            <w:r w:rsidRPr="00ED49D5">
              <w:rPr>
                <w:rFonts w:eastAsia="Garamond"/>
                <w:sz w:val="24"/>
                <w:szCs w:val="24"/>
                <w:highlight w:val="cyan"/>
              </w:rPr>
              <w:t>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960A2D3" w14:textId="41A41DE5" w:rsidR="00E674B9" w:rsidRPr="00102B17" w:rsidRDefault="00E674B9" w:rsidP="00E674B9">
            <w:pPr>
              <w:pStyle w:val="afffe"/>
              <w:rPr>
                <w:sz w:val="24"/>
                <w:szCs w:val="24"/>
              </w:rPr>
            </w:pPr>
            <w:r w:rsidRPr="00ED49D5">
              <w:rPr>
                <w:rFonts w:eastAsia="Garamond"/>
                <w:sz w:val="24"/>
                <w:szCs w:val="24"/>
                <w:highlight w:val="cyan"/>
              </w:rPr>
              <w:t>0,1</w:t>
            </w:r>
          </w:p>
        </w:tc>
      </w:tr>
      <w:tr w:rsidR="00E674B9" w:rsidRPr="00102B17" w14:paraId="7D991280" w14:textId="2B532636"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19E81D1" w14:textId="77777777" w:rsidR="00E674B9" w:rsidRPr="00102B17" w:rsidRDefault="00E674B9" w:rsidP="00E674B9">
            <w:pPr>
              <w:pStyle w:val="afffe"/>
              <w:rPr>
                <w:b/>
                <w:sz w:val="24"/>
                <w:szCs w:val="24"/>
              </w:rPr>
            </w:pPr>
            <w:r w:rsidRPr="00102B17">
              <w:rPr>
                <w:b/>
                <w:sz w:val="24"/>
                <w:szCs w:val="24"/>
              </w:rPr>
              <w:t>мкр. Строитель</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8E6F7E8"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3FC155F9" w14:textId="7C99F8DB" w:rsidR="00E674B9" w:rsidRPr="00102B17" w:rsidRDefault="00E674B9" w:rsidP="00E674B9">
            <w:pPr>
              <w:pStyle w:val="afffe"/>
              <w:rPr>
                <w:b/>
                <w:sz w:val="24"/>
                <w:szCs w:val="24"/>
              </w:rPr>
            </w:pPr>
            <w:r w:rsidRPr="00102B17">
              <w:rPr>
                <w:b/>
                <w:sz w:val="24"/>
                <w:szCs w:val="24"/>
              </w:rPr>
              <w:t>12,341</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770C115D" w14:textId="52745CB4" w:rsidR="00E674B9" w:rsidRPr="00102B17" w:rsidRDefault="00E674B9" w:rsidP="00E674B9">
            <w:pPr>
              <w:pStyle w:val="afffe"/>
              <w:rPr>
                <w:b/>
                <w:sz w:val="24"/>
                <w:szCs w:val="24"/>
              </w:rPr>
            </w:pPr>
            <w:r w:rsidRPr="00102B17">
              <w:rPr>
                <w:b/>
                <w:sz w:val="24"/>
                <w:szCs w:val="24"/>
              </w:rPr>
              <w:t>12,430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250309CF" w14:textId="2DF34BE8" w:rsidR="00E674B9" w:rsidRPr="00102B17" w:rsidRDefault="00E674B9" w:rsidP="00E674B9">
            <w:pPr>
              <w:pStyle w:val="afffe"/>
              <w:rPr>
                <w:b/>
                <w:sz w:val="24"/>
                <w:szCs w:val="24"/>
              </w:rPr>
            </w:pPr>
            <w:r w:rsidRPr="00102B17">
              <w:rPr>
                <w:b/>
                <w:sz w:val="24"/>
                <w:szCs w:val="24"/>
              </w:rPr>
              <w:t>12,430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09C08C5" w14:textId="2FD8923E" w:rsidR="00E674B9" w:rsidRPr="00102B17" w:rsidRDefault="00E674B9" w:rsidP="00E674B9">
            <w:pPr>
              <w:pStyle w:val="afffe"/>
              <w:rPr>
                <w:b/>
                <w:sz w:val="24"/>
                <w:szCs w:val="24"/>
              </w:rPr>
            </w:pPr>
            <w:r w:rsidRPr="00102B17">
              <w:rPr>
                <w:b/>
                <w:sz w:val="24"/>
                <w:szCs w:val="24"/>
              </w:rPr>
              <w:t>12,430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D091460" w14:textId="50B9D561" w:rsidR="00E674B9" w:rsidRPr="00102B17" w:rsidRDefault="00E674B9" w:rsidP="00E674B9">
            <w:pPr>
              <w:pStyle w:val="afffe"/>
              <w:rPr>
                <w:b/>
                <w:sz w:val="24"/>
                <w:szCs w:val="24"/>
              </w:rPr>
            </w:pPr>
            <w:r w:rsidRPr="00ED49D5">
              <w:rPr>
                <w:rFonts w:eastAsia="Garamond"/>
                <w:b/>
                <w:sz w:val="24"/>
                <w:szCs w:val="24"/>
                <w:highlight w:val="cyan"/>
              </w:rPr>
              <w:t>12,4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05FAA86" w14:textId="0772FBB0" w:rsidR="00E674B9" w:rsidRPr="00102B17" w:rsidRDefault="00E674B9" w:rsidP="00E674B9">
            <w:pPr>
              <w:pStyle w:val="afffe"/>
              <w:rPr>
                <w:b/>
                <w:sz w:val="24"/>
                <w:szCs w:val="24"/>
              </w:rPr>
            </w:pPr>
            <w:r w:rsidRPr="00ED49D5">
              <w:rPr>
                <w:rFonts w:eastAsia="Garamond"/>
                <w:b/>
                <w:sz w:val="24"/>
                <w:szCs w:val="24"/>
                <w:highlight w:val="cyan"/>
              </w:rPr>
              <w:t>12,4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11DC19A" w14:textId="451BA0AC" w:rsidR="00E674B9" w:rsidRPr="00102B17" w:rsidRDefault="00E674B9" w:rsidP="00E674B9">
            <w:pPr>
              <w:pStyle w:val="afffe"/>
              <w:rPr>
                <w:b/>
                <w:sz w:val="24"/>
                <w:szCs w:val="24"/>
              </w:rPr>
            </w:pPr>
            <w:r w:rsidRPr="00ED49D5">
              <w:rPr>
                <w:rFonts w:eastAsia="Garamond"/>
                <w:b/>
                <w:sz w:val="24"/>
                <w:szCs w:val="24"/>
                <w:highlight w:val="cyan"/>
              </w:rPr>
              <w:t>12,4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FEDA9E1" w14:textId="3DB48AAD" w:rsidR="00E674B9" w:rsidRPr="00102B17" w:rsidRDefault="00E674B9" w:rsidP="00E674B9">
            <w:pPr>
              <w:pStyle w:val="afffe"/>
              <w:rPr>
                <w:b/>
                <w:sz w:val="24"/>
                <w:szCs w:val="24"/>
              </w:rPr>
            </w:pPr>
            <w:r w:rsidRPr="00ED49D5">
              <w:rPr>
                <w:rFonts w:eastAsia="Garamond"/>
                <w:b/>
                <w:sz w:val="24"/>
                <w:szCs w:val="24"/>
                <w:highlight w:val="cyan"/>
              </w:rPr>
              <w:t>12,4</w:t>
            </w:r>
          </w:p>
        </w:tc>
      </w:tr>
      <w:tr w:rsidR="00E674B9" w:rsidRPr="00102B17" w14:paraId="6F05CBF1" w14:textId="4B9AE26C"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467A55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4740048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7DF99E5A" w14:textId="1D07E655" w:rsidR="00E674B9" w:rsidRPr="00102B17" w:rsidRDefault="00E674B9" w:rsidP="00E674B9">
            <w:pPr>
              <w:pStyle w:val="afffe"/>
              <w:rPr>
                <w:sz w:val="24"/>
                <w:szCs w:val="24"/>
              </w:rPr>
            </w:pPr>
            <w:r w:rsidRPr="00102B17">
              <w:rPr>
                <w:sz w:val="24"/>
                <w:szCs w:val="24"/>
              </w:rPr>
              <w:t>5,393</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6C3CEC90" w14:textId="75F0C418" w:rsidR="00E674B9" w:rsidRPr="00102B17" w:rsidRDefault="00E674B9" w:rsidP="00E674B9">
            <w:pPr>
              <w:pStyle w:val="afffe"/>
              <w:rPr>
                <w:sz w:val="24"/>
                <w:szCs w:val="24"/>
              </w:rPr>
            </w:pPr>
            <w:r w:rsidRPr="00102B17">
              <w:rPr>
                <w:sz w:val="24"/>
                <w:szCs w:val="24"/>
              </w:rPr>
              <w:t>5,482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84C328A" w14:textId="7E9C1EDC" w:rsidR="00E674B9" w:rsidRPr="00102B17" w:rsidRDefault="00E674B9" w:rsidP="00E674B9">
            <w:pPr>
              <w:pStyle w:val="afffe"/>
              <w:rPr>
                <w:sz w:val="24"/>
                <w:szCs w:val="24"/>
              </w:rPr>
            </w:pPr>
            <w:r w:rsidRPr="00102B17">
              <w:rPr>
                <w:sz w:val="24"/>
                <w:szCs w:val="24"/>
              </w:rPr>
              <w:t>5,482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E3BDD6F" w14:textId="57D30007" w:rsidR="00E674B9" w:rsidRPr="00102B17" w:rsidRDefault="00E674B9" w:rsidP="00E674B9">
            <w:pPr>
              <w:pStyle w:val="afffe"/>
              <w:rPr>
                <w:sz w:val="24"/>
                <w:szCs w:val="24"/>
              </w:rPr>
            </w:pPr>
            <w:r w:rsidRPr="00102B17">
              <w:rPr>
                <w:sz w:val="24"/>
                <w:szCs w:val="24"/>
              </w:rPr>
              <w:t>5,482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9AAA431" w14:textId="6AE1E984" w:rsidR="00E674B9" w:rsidRPr="00102B17" w:rsidRDefault="00E674B9" w:rsidP="00E674B9">
            <w:pPr>
              <w:pStyle w:val="afffe"/>
              <w:rPr>
                <w:sz w:val="24"/>
                <w:szCs w:val="24"/>
              </w:rPr>
            </w:pPr>
            <w:r w:rsidRPr="00ED49D5">
              <w:rPr>
                <w:rFonts w:eastAsia="Garamond"/>
                <w:sz w:val="24"/>
                <w:szCs w:val="24"/>
                <w:highlight w:val="cyan"/>
              </w:rPr>
              <w:t>5,5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269E6D6" w14:textId="5A78BE3F" w:rsidR="00E674B9" w:rsidRPr="00102B17" w:rsidRDefault="00E674B9" w:rsidP="00E674B9">
            <w:pPr>
              <w:pStyle w:val="afffe"/>
              <w:rPr>
                <w:sz w:val="24"/>
                <w:szCs w:val="24"/>
              </w:rPr>
            </w:pPr>
            <w:r w:rsidRPr="00ED49D5">
              <w:rPr>
                <w:rFonts w:eastAsia="Garamond"/>
                <w:sz w:val="24"/>
                <w:szCs w:val="24"/>
                <w:highlight w:val="cyan"/>
              </w:rPr>
              <w:t>5,5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3C95D1C" w14:textId="31FA2E1A" w:rsidR="00E674B9" w:rsidRPr="00102B17" w:rsidRDefault="00E674B9" w:rsidP="00E674B9">
            <w:pPr>
              <w:pStyle w:val="afffe"/>
              <w:rPr>
                <w:sz w:val="24"/>
                <w:szCs w:val="24"/>
              </w:rPr>
            </w:pPr>
            <w:r w:rsidRPr="00ED49D5">
              <w:rPr>
                <w:rFonts w:eastAsia="Garamond"/>
                <w:sz w:val="24"/>
                <w:szCs w:val="24"/>
                <w:highlight w:val="cyan"/>
              </w:rPr>
              <w:t>5,5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FED203B" w14:textId="306F7D3E" w:rsidR="00E674B9" w:rsidRPr="00102B17" w:rsidRDefault="00E674B9" w:rsidP="00E674B9">
            <w:pPr>
              <w:pStyle w:val="afffe"/>
              <w:rPr>
                <w:sz w:val="24"/>
                <w:szCs w:val="24"/>
              </w:rPr>
            </w:pPr>
            <w:r w:rsidRPr="00ED49D5">
              <w:rPr>
                <w:rFonts w:eastAsia="Garamond"/>
                <w:sz w:val="24"/>
                <w:szCs w:val="24"/>
                <w:highlight w:val="cyan"/>
              </w:rPr>
              <w:t>5,5</w:t>
            </w:r>
          </w:p>
        </w:tc>
      </w:tr>
      <w:tr w:rsidR="00E674B9" w:rsidRPr="00102B17" w14:paraId="1F195620" w14:textId="16FA267E"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C6DD569"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2CA0F68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361EB3FF" w14:textId="3B7E2932" w:rsidR="00E674B9" w:rsidRPr="00102B17" w:rsidRDefault="00E674B9" w:rsidP="00E674B9">
            <w:pPr>
              <w:pStyle w:val="afffe"/>
              <w:rPr>
                <w:sz w:val="24"/>
                <w:szCs w:val="24"/>
              </w:rPr>
            </w:pPr>
            <w:r w:rsidRPr="00102B17">
              <w:rPr>
                <w:sz w:val="24"/>
                <w:szCs w:val="24"/>
              </w:rPr>
              <w:t>6,899</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2EC0963" w14:textId="677B050B" w:rsidR="00E674B9" w:rsidRPr="00102B17" w:rsidRDefault="00E674B9" w:rsidP="00E674B9">
            <w:pPr>
              <w:pStyle w:val="afffe"/>
              <w:rPr>
                <w:sz w:val="24"/>
                <w:szCs w:val="24"/>
              </w:rPr>
            </w:pPr>
            <w:r w:rsidRPr="00102B17">
              <w:rPr>
                <w:sz w:val="24"/>
                <w:szCs w:val="24"/>
              </w:rPr>
              <w:t>6,899</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4310D4E" w14:textId="656A5E34" w:rsidR="00E674B9" w:rsidRPr="00102B17" w:rsidRDefault="00E674B9" w:rsidP="00E674B9">
            <w:pPr>
              <w:pStyle w:val="afffe"/>
              <w:rPr>
                <w:sz w:val="24"/>
                <w:szCs w:val="24"/>
              </w:rPr>
            </w:pPr>
            <w:r w:rsidRPr="00102B17">
              <w:rPr>
                <w:sz w:val="24"/>
                <w:szCs w:val="24"/>
              </w:rPr>
              <w:t>6,899</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8D84A38" w14:textId="4E1220C6" w:rsidR="00E674B9" w:rsidRPr="00102B17" w:rsidRDefault="00E674B9" w:rsidP="00E674B9">
            <w:pPr>
              <w:pStyle w:val="afffe"/>
              <w:rPr>
                <w:sz w:val="24"/>
                <w:szCs w:val="24"/>
              </w:rPr>
            </w:pPr>
            <w:r w:rsidRPr="00102B17">
              <w:rPr>
                <w:sz w:val="24"/>
                <w:szCs w:val="24"/>
              </w:rPr>
              <w:t>6,899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A41ADE" w14:textId="5594F75A" w:rsidR="00E674B9" w:rsidRPr="00102B17" w:rsidRDefault="00E674B9" w:rsidP="00E674B9">
            <w:pPr>
              <w:pStyle w:val="afffe"/>
              <w:rPr>
                <w:sz w:val="24"/>
                <w:szCs w:val="24"/>
              </w:rPr>
            </w:pPr>
            <w:r w:rsidRPr="00ED49D5">
              <w:rPr>
                <w:rFonts w:eastAsia="Garamond"/>
                <w:sz w:val="24"/>
                <w:szCs w:val="24"/>
                <w:highlight w:val="cyan"/>
              </w:rPr>
              <w:t>6,9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EA765EE" w14:textId="54232B48" w:rsidR="00E674B9" w:rsidRPr="00102B17" w:rsidRDefault="00E674B9" w:rsidP="00E674B9">
            <w:pPr>
              <w:pStyle w:val="afffe"/>
              <w:rPr>
                <w:sz w:val="24"/>
                <w:szCs w:val="24"/>
              </w:rPr>
            </w:pPr>
            <w:r w:rsidRPr="00ED49D5">
              <w:rPr>
                <w:rFonts w:eastAsia="Garamond"/>
                <w:sz w:val="24"/>
                <w:szCs w:val="24"/>
                <w:highlight w:val="cyan"/>
              </w:rPr>
              <w:t>6,9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6FE268A" w14:textId="12CF65DC" w:rsidR="00E674B9" w:rsidRPr="00102B17" w:rsidRDefault="00E674B9" w:rsidP="00E674B9">
            <w:pPr>
              <w:pStyle w:val="afffe"/>
              <w:rPr>
                <w:sz w:val="24"/>
                <w:szCs w:val="24"/>
              </w:rPr>
            </w:pPr>
            <w:r w:rsidRPr="00ED49D5">
              <w:rPr>
                <w:rFonts w:eastAsia="Garamond"/>
                <w:sz w:val="24"/>
                <w:szCs w:val="24"/>
                <w:highlight w:val="cyan"/>
              </w:rPr>
              <w:t>6,9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5A365F3" w14:textId="0187AF31" w:rsidR="00E674B9" w:rsidRPr="00102B17" w:rsidRDefault="00E674B9" w:rsidP="00E674B9">
            <w:pPr>
              <w:pStyle w:val="afffe"/>
              <w:rPr>
                <w:sz w:val="24"/>
                <w:szCs w:val="24"/>
              </w:rPr>
            </w:pPr>
            <w:r w:rsidRPr="00ED49D5">
              <w:rPr>
                <w:rFonts w:eastAsia="Garamond"/>
                <w:sz w:val="24"/>
                <w:szCs w:val="24"/>
                <w:highlight w:val="cyan"/>
              </w:rPr>
              <w:t>6,9</w:t>
            </w:r>
          </w:p>
        </w:tc>
      </w:tr>
      <w:tr w:rsidR="00E674B9" w:rsidRPr="00102B17" w14:paraId="072DEB2F" w14:textId="388ADB44"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A09C2DF"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5385B62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BAA11DE" w14:textId="594C702F" w:rsidR="00E674B9" w:rsidRPr="00102B17" w:rsidRDefault="00E674B9" w:rsidP="00E674B9">
            <w:pPr>
              <w:pStyle w:val="afffe"/>
              <w:rPr>
                <w:sz w:val="24"/>
                <w:szCs w:val="24"/>
              </w:rPr>
            </w:pPr>
            <w:r w:rsidRPr="00102B17">
              <w:rPr>
                <w:sz w:val="24"/>
                <w:szCs w:val="24"/>
              </w:rPr>
              <w:t>0,050</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567C5CB8" w14:textId="0101262B" w:rsidR="00E674B9" w:rsidRPr="00102B17" w:rsidRDefault="00E674B9" w:rsidP="00E674B9">
            <w:pPr>
              <w:pStyle w:val="afffe"/>
              <w:rPr>
                <w:sz w:val="24"/>
                <w:szCs w:val="24"/>
              </w:rPr>
            </w:pPr>
            <w:r w:rsidRPr="00102B17">
              <w:rPr>
                <w:sz w:val="24"/>
                <w:szCs w:val="24"/>
              </w:rPr>
              <w:t>0,050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BFDEE55" w14:textId="42EE34FC" w:rsidR="00E674B9" w:rsidRPr="00102B17" w:rsidRDefault="00E674B9" w:rsidP="00E674B9">
            <w:pPr>
              <w:pStyle w:val="afffe"/>
              <w:rPr>
                <w:sz w:val="24"/>
                <w:szCs w:val="24"/>
              </w:rPr>
            </w:pPr>
            <w:r w:rsidRPr="00102B17">
              <w:rPr>
                <w:sz w:val="24"/>
                <w:szCs w:val="24"/>
              </w:rPr>
              <w:t>0,050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7AD3DDF" w14:textId="32B7F173" w:rsidR="00E674B9" w:rsidRPr="00102B17" w:rsidRDefault="00E674B9" w:rsidP="00E674B9">
            <w:pPr>
              <w:pStyle w:val="afffe"/>
              <w:rPr>
                <w:sz w:val="24"/>
                <w:szCs w:val="24"/>
              </w:rPr>
            </w:pPr>
            <w:r w:rsidRPr="00102B17">
              <w:rPr>
                <w:sz w:val="24"/>
                <w:szCs w:val="24"/>
              </w:rPr>
              <w:t>0,050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C2B6BC1" w14:textId="5E40BE7F" w:rsidR="00E674B9" w:rsidRPr="00102B17" w:rsidRDefault="00E674B9" w:rsidP="00E674B9">
            <w:pPr>
              <w:pStyle w:val="afffe"/>
              <w:rPr>
                <w:sz w:val="24"/>
                <w:szCs w:val="24"/>
              </w:rPr>
            </w:pPr>
            <w:r w:rsidRPr="00ED49D5">
              <w:rPr>
                <w:rFonts w:eastAsia="Garamond"/>
                <w:sz w:val="24"/>
                <w:szCs w:val="24"/>
                <w:highlight w:val="cyan"/>
              </w:rPr>
              <w:t>0,1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8D1997E" w14:textId="4192C49F" w:rsidR="00E674B9" w:rsidRPr="00102B17" w:rsidRDefault="00E674B9" w:rsidP="00E674B9">
            <w:pPr>
              <w:pStyle w:val="afffe"/>
              <w:rPr>
                <w:sz w:val="24"/>
                <w:szCs w:val="24"/>
              </w:rPr>
            </w:pPr>
            <w:r w:rsidRPr="00ED49D5">
              <w:rPr>
                <w:rFonts w:eastAsia="Garamond"/>
                <w:sz w:val="24"/>
                <w:szCs w:val="24"/>
                <w:highlight w:val="cyan"/>
              </w:rPr>
              <w:t>0,1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BFA2A1A" w14:textId="79FDFAAB" w:rsidR="00E674B9" w:rsidRPr="00102B17" w:rsidRDefault="00E674B9" w:rsidP="00E674B9">
            <w:pPr>
              <w:pStyle w:val="afffe"/>
              <w:rPr>
                <w:sz w:val="24"/>
                <w:szCs w:val="24"/>
              </w:rPr>
            </w:pPr>
            <w:r w:rsidRPr="00ED49D5">
              <w:rPr>
                <w:rFonts w:eastAsia="Garamond"/>
                <w:sz w:val="24"/>
                <w:szCs w:val="24"/>
                <w:highlight w:val="cyan"/>
              </w:rPr>
              <w:t>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20A9E30" w14:textId="03AEADF9" w:rsidR="00E674B9" w:rsidRPr="00102B17" w:rsidRDefault="00E674B9" w:rsidP="00E674B9">
            <w:pPr>
              <w:pStyle w:val="afffe"/>
              <w:rPr>
                <w:sz w:val="24"/>
                <w:szCs w:val="24"/>
              </w:rPr>
            </w:pPr>
            <w:r w:rsidRPr="00ED49D5">
              <w:rPr>
                <w:rFonts w:eastAsia="Garamond"/>
                <w:sz w:val="24"/>
                <w:szCs w:val="24"/>
                <w:highlight w:val="cyan"/>
              </w:rPr>
              <w:t>0,1</w:t>
            </w:r>
          </w:p>
        </w:tc>
      </w:tr>
      <w:tr w:rsidR="00E674B9" w:rsidRPr="00102B17" w14:paraId="346D9A29" w14:textId="2C63732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7A42559" w14:textId="77777777" w:rsidR="00E674B9" w:rsidRPr="00102B17" w:rsidRDefault="00E674B9" w:rsidP="00E674B9">
            <w:pPr>
              <w:pStyle w:val="afffe"/>
              <w:rPr>
                <w:b/>
                <w:sz w:val="24"/>
                <w:szCs w:val="24"/>
              </w:rPr>
            </w:pPr>
            <w:r w:rsidRPr="00102B17">
              <w:rPr>
                <w:b/>
                <w:sz w:val="24"/>
                <w:szCs w:val="24"/>
              </w:rPr>
              <w:t xml:space="preserve">Блочная котельная (Медгородок) </w:t>
            </w:r>
          </w:p>
        </w:tc>
        <w:tc>
          <w:tcPr>
            <w:tcW w:w="488" w:type="pct"/>
            <w:tcBorders>
              <w:top w:val="single" w:sz="4" w:space="0" w:color="auto"/>
              <w:left w:val="nil"/>
              <w:bottom w:val="single" w:sz="4" w:space="0" w:color="auto"/>
              <w:right w:val="nil"/>
            </w:tcBorders>
            <w:shd w:val="clear" w:color="000000" w:fill="auto"/>
            <w:noWrap/>
            <w:vAlign w:val="center"/>
            <w:hideMark/>
          </w:tcPr>
          <w:p w14:paraId="3F396E72"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94EDE36" w14:textId="5A6C9A5D" w:rsidR="00E674B9" w:rsidRPr="00102B17" w:rsidRDefault="00E674B9" w:rsidP="00E674B9">
            <w:pPr>
              <w:pStyle w:val="afffe"/>
              <w:rPr>
                <w:b/>
                <w:sz w:val="24"/>
                <w:szCs w:val="24"/>
              </w:rPr>
            </w:pPr>
            <w:r w:rsidRPr="00102B17">
              <w:rPr>
                <w:b/>
                <w:sz w:val="24"/>
                <w:szCs w:val="24"/>
              </w:rPr>
              <w:t>5,566</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1AF8C72" w14:textId="0108B6AA" w:rsidR="00E674B9" w:rsidRPr="00102B17" w:rsidRDefault="00E674B9" w:rsidP="00E674B9">
            <w:pPr>
              <w:pStyle w:val="afffe"/>
              <w:rPr>
                <w:b/>
                <w:sz w:val="24"/>
                <w:szCs w:val="24"/>
              </w:rPr>
            </w:pPr>
            <w:r w:rsidRPr="00102B17">
              <w:rPr>
                <w:b/>
                <w:sz w:val="24"/>
                <w:szCs w:val="24"/>
              </w:rPr>
              <w:t>5,566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6ABA830" w14:textId="2841EC37" w:rsidR="00E674B9" w:rsidRPr="00102B17" w:rsidRDefault="00E674B9" w:rsidP="00E674B9">
            <w:pPr>
              <w:pStyle w:val="afffe"/>
              <w:rPr>
                <w:b/>
                <w:sz w:val="24"/>
                <w:szCs w:val="24"/>
              </w:rPr>
            </w:pPr>
            <w:r w:rsidRPr="00102B17">
              <w:rPr>
                <w:b/>
                <w:sz w:val="24"/>
                <w:szCs w:val="24"/>
              </w:rPr>
              <w:t>5,566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2600AD0" w14:textId="6E355159" w:rsidR="00E674B9" w:rsidRPr="00102B17" w:rsidRDefault="00E674B9" w:rsidP="00E674B9">
            <w:pPr>
              <w:pStyle w:val="afffe"/>
              <w:rPr>
                <w:b/>
                <w:sz w:val="24"/>
                <w:szCs w:val="24"/>
              </w:rPr>
            </w:pPr>
            <w:r w:rsidRPr="00102B17">
              <w:rPr>
                <w:b/>
                <w:sz w:val="24"/>
                <w:szCs w:val="24"/>
              </w:rPr>
              <w:t>5,566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98BA214" w14:textId="5508B5DE" w:rsidR="00E674B9" w:rsidRPr="00102B17" w:rsidRDefault="00E674B9" w:rsidP="00E674B9">
            <w:pPr>
              <w:pStyle w:val="afffe"/>
              <w:rPr>
                <w:b/>
                <w:sz w:val="24"/>
                <w:szCs w:val="24"/>
              </w:rPr>
            </w:pPr>
            <w:r w:rsidRPr="00ED49D5">
              <w:rPr>
                <w:rFonts w:eastAsia="Garamond"/>
                <w:b/>
                <w:sz w:val="24"/>
                <w:szCs w:val="24"/>
                <w:highlight w:val="cyan"/>
              </w:rPr>
              <w:t>5,6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D5D545" w14:textId="106F68B7" w:rsidR="00E674B9" w:rsidRPr="00102B17" w:rsidRDefault="00E674B9" w:rsidP="00E674B9">
            <w:pPr>
              <w:pStyle w:val="afffe"/>
              <w:rPr>
                <w:b/>
                <w:sz w:val="24"/>
                <w:szCs w:val="24"/>
              </w:rPr>
            </w:pPr>
            <w:r w:rsidRPr="00ED49D5">
              <w:rPr>
                <w:rFonts w:eastAsia="Garamond"/>
                <w:b/>
                <w:sz w:val="24"/>
                <w:szCs w:val="24"/>
                <w:highlight w:val="cyan"/>
              </w:rPr>
              <w:t>5,6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263A995" w14:textId="2BD91C9A" w:rsidR="00E674B9" w:rsidRPr="00102B17" w:rsidRDefault="00E674B9" w:rsidP="00E674B9">
            <w:pPr>
              <w:pStyle w:val="afffe"/>
              <w:rPr>
                <w:b/>
                <w:sz w:val="24"/>
                <w:szCs w:val="24"/>
              </w:rPr>
            </w:pPr>
            <w:r w:rsidRPr="00ED49D5">
              <w:rPr>
                <w:rFonts w:eastAsia="Garamond"/>
                <w:b/>
                <w:sz w:val="24"/>
                <w:szCs w:val="24"/>
                <w:highlight w:val="cyan"/>
              </w:rPr>
              <w:t>5,6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E455F3A" w14:textId="64168D64" w:rsidR="00E674B9" w:rsidRPr="00102B17" w:rsidRDefault="00E674B9" w:rsidP="00E674B9">
            <w:pPr>
              <w:pStyle w:val="afffe"/>
              <w:rPr>
                <w:b/>
                <w:sz w:val="24"/>
                <w:szCs w:val="24"/>
              </w:rPr>
            </w:pPr>
            <w:r w:rsidRPr="00ED49D5">
              <w:rPr>
                <w:rFonts w:eastAsia="Garamond"/>
                <w:b/>
                <w:sz w:val="24"/>
                <w:szCs w:val="24"/>
                <w:highlight w:val="cyan"/>
              </w:rPr>
              <w:t>5,6</w:t>
            </w:r>
          </w:p>
        </w:tc>
      </w:tr>
      <w:tr w:rsidR="00E674B9" w:rsidRPr="00102B17" w14:paraId="57ED71F5" w14:textId="46633FE3"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BBFF95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ECDBF1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hideMark/>
          </w:tcPr>
          <w:p w14:paraId="7628EDFB" w14:textId="2C297E3F" w:rsidR="00E674B9" w:rsidRPr="00102B17" w:rsidRDefault="00E674B9" w:rsidP="00E674B9">
            <w:pPr>
              <w:pStyle w:val="afffe"/>
              <w:rPr>
                <w:sz w:val="24"/>
                <w:szCs w:val="24"/>
              </w:rPr>
            </w:pPr>
            <w:r w:rsidRPr="00102B17">
              <w:rPr>
                <w:sz w:val="24"/>
                <w:szCs w:val="24"/>
              </w:rPr>
              <w:t>0,021</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B3EB677" w14:textId="0DA7517C" w:rsidR="00E674B9" w:rsidRPr="00102B17" w:rsidRDefault="00E674B9" w:rsidP="00E674B9">
            <w:pPr>
              <w:pStyle w:val="afffe"/>
              <w:rPr>
                <w:sz w:val="24"/>
                <w:szCs w:val="24"/>
              </w:rPr>
            </w:pPr>
            <w:r w:rsidRPr="00102B17">
              <w:rPr>
                <w:sz w:val="24"/>
                <w:szCs w:val="24"/>
              </w:rPr>
              <w:t>0,021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FEAA582" w14:textId="48AD039A" w:rsidR="00E674B9" w:rsidRPr="00102B17" w:rsidRDefault="00E674B9" w:rsidP="00E674B9">
            <w:pPr>
              <w:pStyle w:val="afffe"/>
              <w:rPr>
                <w:sz w:val="24"/>
                <w:szCs w:val="24"/>
              </w:rPr>
            </w:pPr>
            <w:r w:rsidRPr="00102B17">
              <w:rPr>
                <w:sz w:val="24"/>
                <w:szCs w:val="24"/>
              </w:rPr>
              <w:t>0,021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7DC417E" w14:textId="53B98D19" w:rsidR="00E674B9" w:rsidRPr="00102B17" w:rsidRDefault="00E674B9" w:rsidP="00E674B9">
            <w:pPr>
              <w:pStyle w:val="afffe"/>
              <w:rPr>
                <w:sz w:val="24"/>
                <w:szCs w:val="24"/>
              </w:rPr>
            </w:pPr>
            <w:r w:rsidRPr="00102B17">
              <w:rPr>
                <w:sz w:val="24"/>
                <w:szCs w:val="24"/>
              </w:rPr>
              <w:t>0,021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7C973BC" w14:textId="0A509648" w:rsidR="00E674B9" w:rsidRPr="00102B17" w:rsidRDefault="00E674B9" w:rsidP="00E674B9">
            <w:pPr>
              <w:pStyle w:val="afffe"/>
              <w:rPr>
                <w:sz w:val="24"/>
                <w:szCs w:val="24"/>
              </w:rPr>
            </w:pPr>
            <w:r w:rsidRPr="00ED49D5">
              <w:rPr>
                <w:rFonts w:eastAsia="Garamond"/>
                <w:sz w:val="24"/>
                <w:szCs w:val="24"/>
                <w:highlight w:val="cyan"/>
              </w:rPr>
              <w:t>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669E1F7" w14:textId="702E33CF" w:rsidR="00E674B9" w:rsidRPr="00102B17" w:rsidRDefault="00E674B9" w:rsidP="00E674B9">
            <w:pPr>
              <w:pStyle w:val="afffe"/>
              <w:rPr>
                <w:sz w:val="24"/>
                <w:szCs w:val="24"/>
              </w:rPr>
            </w:pPr>
            <w:r w:rsidRPr="00ED49D5">
              <w:rPr>
                <w:rFonts w:eastAsia="Garamond"/>
                <w:sz w:val="24"/>
                <w:szCs w:val="24"/>
                <w:highlight w:val="cyan"/>
              </w:rPr>
              <w:t>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70EA570" w14:textId="3B21F2A7" w:rsidR="00E674B9" w:rsidRPr="00102B17" w:rsidRDefault="00E674B9" w:rsidP="00E674B9">
            <w:pPr>
              <w:pStyle w:val="afffe"/>
              <w:rPr>
                <w:sz w:val="24"/>
                <w:szCs w:val="24"/>
              </w:rPr>
            </w:pPr>
            <w:r w:rsidRPr="00ED49D5">
              <w:rPr>
                <w:rFonts w:eastAsia="Garamond"/>
                <w:sz w:val="24"/>
                <w:szCs w:val="24"/>
                <w:highlight w:val="cyan"/>
              </w:rPr>
              <w:t>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896BF34" w14:textId="20D2E1A7" w:rsidR="00E674B9" w:rsidRPr="00102B17" w:rsidRDefault="00E674B9" w:rsidP="00E674B9">
            <w:pPr>
              <w:pStyle w:val="afffe"/>
              <w:rPr>
                <w:sz w:val="24"/>
                <w:szCs w:val="24"/>
              </w:rPr>
            </w:pPr>
            <w:r w:rsidRPr="00ED49D5">
              <w:rPr>
                <w:rFonts w:eastAsia="Garamond"/>
                <w:sz w:val="24"/>
                <w:szCs w:val="24"/>
                <w:highlight w:val="cyan"/>
              </w:rPr>
              <w:t>0,0</w:t>
            </w:r>
          </w:p>
        </w:tc>
      </w:tr>
      <w:tr w:rsidR="00E674B9" w:rsidRPr="00102B17" w14:paraId="6F6A2F74" w14:textId="7A3222A0"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B39ADA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EC7BDD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hideMark/>
          </w:tcPr>
          <w:p w14:paraId="4FCB3A66" w14:textId="5364FE58" w:rsidR="00E674B9" w:rsidRPr="00102B17" w:rsidRDefault="00E674B9" w:rsidP="00E674B9">
            <w:pPr>
              <w:pStyle w:val="afffe"/>
              <w:rPr>
                <w:sz w:val="24"/>
                <w:szCs w:val="24"/>
              </w:rPr>
            </w:pPr>
            <w:r w:rsidRPr="00102B17">
              <w:rPr>
                <w:sz w:val="24"/>
                <w:szCs w:val="24"/>
              </w:rPr>
              <w:t>4,881</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28C2B9A" w14:textId="603B022B" w:rsidR="00E674B9" w:rsidRPr="00102B17" w:rsidRDefault="00E674B9" w:rsidP="00E674B9">
            <w:pPr>
              <w:pStyle w:val="afffe"/>
              <w:rPr>
                <w:sz w:val="24"/>
                <w:szCs w:val="24"/>
              </w:rPr>
            </w:pPr>
            <w:r w:rsidRPr="00102B17">
              <w:rPr>
                <w:sz w:val="24"/>
                <w:szCs w:val="24"/>
              </w:rPr>
              <w:t>4,881</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167196E7" w14:textId="6B1FB0E4" w:rsidR="00E674B9" w:rsidRPr="00102B17" w:rsidRDefault="00E674B9" w:rsidP="00E674B9">
            <w:pPr>
              <w:pStyle w:val="afffe"/>
              <w:rPr>
                <w:sz w:val="24"/>
                <w:szCs w:val="24"/>
              </w:rPr>
            </w:pPr>
            <w:r w:rsidRPr="00102B17">
              <w:rPr>
                <w:sz w:val="24"/>
                <w:szCs w:val="24"/>
              </w:rPr>
              <w:t>4,881</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1EB6DB3C" w14:textId="493C1811" w:rsidR="00E674B9" w:rsidRPr="00102B17" w:rsidRDefault="00E674B9" w:rsidP="00E674B9">
            <w:pPr>
              <w:pStyle w:val="afffe"/>
              <w:rPr>
                <w:sz w:val="24"/>
                <w:szCs w:val="24"/>
              </w:rPr>
            </w:pPr>
            <w:r w:rsidRPr="00102B17">
              <w:rPr>
                <w:sz w:val="24"/>
                <w:szCs w:val="24"/>
              </w:rPr>
              <w:t>4,881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80552ED" w14:textId="695152BC" w:rsidR="00E674B9" w:rsidRPr="00102B17" w:rsidRDefault="00E674B9" w:rsidP="00E674B9">
            <w:pPr>
              <w:pStyle w:val="afffe"/>
              <w:rPr>
                <w:sz w:val="24"/>
                <w:szCs w:val="24"/>
              </w:rPr>
            </w:pPr>
            <w:r w:rsidRPr="00ED49D5">
              <w:rPr>
                <w:rFonts w:eastAsia="Garamond"/>
                <w:sz w:val="24"/>
                <w:szCs w:val="24"/>
                <w:highlight w:val="cyan"/>
              </w:rPr>
              <w:t>4,9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4B4EE7" w14:textId="7DAD01EB" w:rsidR="00E674B9" w:rsidRPr="00102B17" w:rsidRDefault="00E674B9" w:rsidP="00E674B9">
            <w:pPr>
              <w:pStyle w:val="afffe"/>
              <w:rPr>
                <w:sz w:val="24"/>
                <w:szCs w:val="24"/>
              </w:rPr>
            </w:pPr>
            <w:r w:rsidRPr="00ED49D5">
              <w:rPr>
                <w:rFonts w:eastAsia="Garamond"/>
                <w:sz w:val="24"/>
                <w:szCs w:val="24"/>
                <w:highlight w:val="cyan"/>
              </w:rPr>
              <w:t>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71EB09B" w14:textId="49FED62A" w:rsidR="00E674B9" w:rsidRPr="00102B17" w:rsidRDefault="00E674B9" w:rsidP="00E674B9">
            <w:pPr>
              <w:pStyle w:val="afffe"/>
              <w:rPr>
                <w:sz w:val="24"/>
                <w:szCs w:val="24"/>
              </w:rPr>
            </w:pPr>
            <w:r w:rsidRPr="00ED49D5">
              <w:rPr>
                <w:rFonts w:eastAsia="Garamond"/>
                <w:sz w:val="24"/>
                <w:szCs w:val="24"/>
                <w:highlight w:val="cyan"/>
              </w:rPr>
              <w:t>4,9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067542D" w14:textId="31B92F2F" w:rsidR="00E674B9" w:rsidRPr="00102B17" w:rsidRDefault="00E674B9" w:rsidP="00E674B9">
            <w:pPr>
              <w:pStyle w:val="afffe"/>
              <w:rPr>
                <w:sz w:val="24"/>
                <w:szCs w:val="24"/>
              </w:rPr>
            </w:pPr>
            <w:r w:rsidRPr="00ED49D5">
              <w:rPr>
                <w:rFonts w:eastAsia="Garamond"/>
                <w:sz w:val="24"/>
                <w:szCs w:val="24"/>
                <w:highlight w:val="cyan"/>
              </w:rPr>
              <w:t>4,9</w:t>
            </w:r>
          </w:p>
        </w:tc>
      </w:tr>
      <w:tr w:rsidR="00E674B9" w:rsidRPr="00102B17" w14:paraId="0FC6B840" w14:textId="47152C85"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7AB6CC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679D17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hideMark/>
          </w:tcPr>
          <w:p w14:paraId="6A655F4D" w14:textId="01C6CD91" w:rsidR="00E674B9" w:rsidRPr="00102B17" w:rsidRDefault="00E674B9" w:rsidP="00E674B9">
            <w:pPr>
              <w:pStyle w:val="afffe"/>
              <w:rPr>
                <w:sz w:val="24"/>
                <w:szCs w:val="24"/>
              </w:rPr>
            </w:pPr>
            <w:r w:rsidRPr="00102B17">
              <w:rPr>
                <w:sz w:val="24"/>
                <w:szCs w:val="24"/>
              </w:rPr>
              <w:t>0,665</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E05F918" w14:textId="2D2B1971" w:rsidR="00E674B9" w:rsidRPr="00102B17" w:rsidRDefault="00E674B9" w:rsidP="00E674B9">
            <w:pPr>
              <w:pStyle w:val="afffe"/>
              <w:rPr>
                <w:sz w:val="24"/>
                <w:szCs w:val="24"/>
              </w:rPr>
            </w:pPr>
            <w:r w:rsidRPr="00102B17">
              <w:rPr>
                <w:sz w:val="24"/>
                <w:szCs w:val="24"/>
              </w:rPr>
              <w:t>0,665</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631EBAE" w14:textId="4FEB0646" w:rsidR="00E674B9" w:rsidRPr="00102B17" w:rsidRDefault="00E674B9" w:rsidP="00E674B9">
            <w:pPr>
              <w:pStyle w:val="afffe"/>
              <w:rPr>
                <w:sz w:val="24"/>
                <w:szCs w:val="24"/>
              </w:rPr>
            </w:pPr>
            <w:r w:rsidRPr="00102B17">
              <w:rPr>
                <w:sz w:val="24"/>
                <w:szCs w:val="24"/>
              </w:rPr>
              <w:t>0,665</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542B4382" w14:textId="2A14CFD7" w:rsidR="00E674B9" w:rsidRPr="00102B17" w:rsidRDefault="00E674B9" w:rsidP="00E674B9">
            <w:pPr>
              <w:pStyle w:val="afffe"/>
              <w:rPr>
                <w:sz w:val="24"/>
                <w:szCs w:val="24"/>
              </w:rPr>
            </w:pPr>
            <w:r w:rsidRPr="00102B17">
              <w:rPr>
                <w:sz w:val="24"/>
                <w:szCs w:val="24"/>
              </w:rPr>
              <w:t>0,665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AC9AF24" w14:textId="35EDB99D" w:rsidR="00E674B9" w:rsidRPr="00102B17" w:rsidRDefault="00E674B9" w:rsidP="00E674B9">
            <w:pPr>
              <w:pStyle w:val="afffe"/>
              <w:rPr>
                <w:sz w:val="24"/>
                <w:szCs w:val="24"/>
              </w:rPr>
            </w:pPr>
            <w:r w:rsidRPr="00ED49D5">
              <w:rPr>
                <w:rFonts w:eastAsia="Garamond"/>
                <w:sz w:val="24"/>
                <w:szCs w:val="24"/>
                <w:highlight w:val="cyan"/>
              </w:rPr>
              <w:t>0,7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650B48C" w14:textId="3EFA3760" w:rsidR="00E674B9" w:rsidRPr="00102B17" w:rsidRDefault="00E674B9" w:rsidP="00E674B9">
            <w:pPr>
              <w:pStyle w:val="afffe"/>
              <w:rPr>
                <w:sz w:val="24"/>
                <w:szCs w:val="24"/>
              </w:rPr>
            </w:pPr>
            <w:r w:rsidRPr="00ED49D5">
              <w:rPr>
                <w:rFonts w:eastAsia="Garamond"/>
                <w:sz w:val="24"/>
                <w:szCs w:val="24"/>
                <w:highlight w:val="cyan"/>
              </w:rPr>
              <w:t>0,7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12B28BE" w14:textId="31EBDCD9" w:rsidR="00E674B9" w:rsidRPr="00102B17" w:rsidRDefault="00E674B9" w:rsidP="00E674B9">
            <w:pPr>
              <w:pStyle w:val="afffe"/>
              <w:rPr>
                <w:sz w:val="24"/>
                <w:szCs w:val="24"/>
              </w:rPr>
            </w:pPr>
            <w:r w:rsidRPr="00ED49D5">
              <w:rPr>
                <w:rFonts w:eastAsia="Garamond"/>
                <w:sz w:val="24"/>
                <w:szCs w:val="24"/>
                <w:highlight w:val="cyan"/>
              </w:rPr>
              <w:t>0,7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259D2FF" w14:textId="2C1AD236" w:rsidR="00E674B9" w:rsidRPr="00102B17" w:rsidRDefault="00E674B9" w:rsidP="00E674B9">
            <w:pPr>
              <w:pStyle w:val="afffe"/>
              <w:rPr>
                <w:sz w:val="24"/>
                <w:szCs w:val="24"/>
              </w:rPr>
            </w:pPr>
            <w:r w:rsidRPr="00ED49D5">
              <w:rPr>
                <w:rFonts w:eastAsia="Garamond"/>
                <w:sz w:val="24"/>
                <w:szCs w:val="24"/>
                <w:highlight w:val="cyan"/>
              </w:rPr>
              <w:t>0,7</w:t>
            </w:r>
          </w:p>
        </w:tc>
      </w:tr>
      <w:tr w:rsidR="00E674B9" w:rsidRPr="00102B17" w14:paraId="230D096D" w14:textId="1B002A99"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tcMar>
              <w:left w:w="28" w:type="dxa"/>
              <w:right w:w="28" w:type="dxa"/>
            </w:tcMar>
            <w:vAlign w:val="center"/>
            <w:hideMark/>
          </w:tcPr>
          <w:p w14:paraId="55971DB4" w14:textId="77777777" w:rsidR="00E674B9" w:rsidRPr="00102B17" w:rsidRDefault="00E674B9" w:rsidP="00E674B9">
            <w:pPr>
              <w:pStyle w:val="afffe"/>
              <w:rPr>
                <w:b/>
                <w:sz w:val="24"/>
                <w:szCs w:val="24"/>
              </w:rPr>
            </w:pPr>
            <w:r w:rsidRPr="00102B17">
              <w:rPr>
                <w:b/>
                <w:sz w:val="24"/>
                <w:szCs w:val="24"/>
              </w:rPr>
              <w:t>пос.Метлино (котельная пос.Метлино)</w:t>
            </w:r>
          </w:p>
        </w:tc>
        <w:tc>
          <w:tcPr>
            <w:tcW w:w="488" w:type="pct"/>
            <w:tcBorders>
              <w:top w:val="single" w:sz="4" w:space="0" w:color="auto"/>
              <w:left w:val="nil"/>
              <w:bottom w:val="single" w:sz="4" w:space="0" w:color="auto"/>
              <w:right w:val="nil"/>
            </w:tcBorders>
            <w:shd w:val="clear" w:color="000000" w:fill="auto"/>
            <w:noWrap/>
            <w:vAlign w:val="center"/>
            <w:hideMark/>
          </w:tcPr>
          <w:p w14:paraId="215B73E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C7A6C3D" w14:textId="7E8E3FA4" w:rsidR="00E674B9" w:rsidRPr="00102B17" w:rsidRDefault="00E674B9" w:rsidP="00E674B9">
            <w:pPr>
              <w:pStyle w:val="afffe"/>
              <w:rPr>
                <w:b/>
                <w:sz w:val="24"/>
                <w:szCs w:val="24"/>
              </w:rPr>
            </w:pPr>
            <w:r w:rsidRPr="00102B17">
              <w:rPr>
                <w:b/>
                <w:sz w:val="24"/>
                <w:szCs w:val="24"/>
              </w:rPr>
              <w:t>7,516</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F973BA7" w14:textId="6E34AFA5" w:rsidR="00E674B9" w:rsidRPr="00102B17" w:rsidRDefault="00E674B9" w:rsidP="00E674B9">
            <w:pPr>
              <w:pStyle w:val="afffe"/>
              <w:rPr>
                <w:b/>
                <w:sz w:val="24"/>
                <w:szCs w:val="24"/>
              </w:rPr>
            </w:pPr>
            <w:r w:rsidRPr="00102B17">
              <w:rPr>
                <w:b/>
                <w:sz w:val="24"/>
                <w:szCs w:val="24"/>
              </w:rPr>
              <w:t>7,886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37D820D4" w14:textId="0A44AC32" w:rsidR="00E674B9" w:rsidRPr="00102B17" w:rsidRDefault="00E674B9" w:rsidP="00E674B9">
            <w:pPr>
              <w:pStyle w:val="afffe"/>
              <w:rPr>
                <w:b/>
                <w:sz w:val="24"/>
                <w:szCs w:val="24"/>
              </w:rPr>
            </w:pPr>
            <w:r w:rsidRPr="00102B17">
              <w:rPr>
                <w:b/>
                <w:sz w:val="24"/>
                <w:szCs w:val="24"/>
              </w:rPr>
              <w:t>7,886</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9703077" w14:textId="0882B46D" w:rsidR="00E674B9" w:rsidRPr="00102B17" w:rsidRDefault="00E674B9" w:rsidP="00E674B9">
            <w:pPr>
              <w:pStyle w:val="afffe"/>
              <w:rPr>
                <w:b/>
                <w:sz w:val="24"/>
                <w:szCs w:val="24"/>
              </w:rPr>
            </w:pPr>
            <w:r w:rsidRPr="00102B17">
              <w:rPr>
                <w:b/>
                <w:sz w:val="24"/>
                <w:szCs w:val="24"/>
              </w:rPr>
              <w:t>8,072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00420F" w14:textId="296ACB3F" w:rsidR="00E674B9" w:rsidRPr="00102B17" w:rsidRDefault="00E674B9" w:rsidP="00E674B9">
            <w:pPr>
              <w:pStyle w:val="afffe"/>
              <w:rPr>
                <w:b/>
                <w:sz w:val="24"/>
                <w:szCs w:val="24"/>
              </w:rPr>
            </w:pPr>
            <w:r w:rsidRPr="00ED49D5">
              <w:rPr>
                <w:rFonts w:eastAsia="Garamond"/>
                <w:b/>
                <w:sz w:val="24"/>
                <w:szCs w:val="24"/>
                <w:highlight w:val="cyan"/>
              </w:rPr>
              <w:t>8,2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4F32AF8" w14:textId="1146C9A5" w:rsidR="00E674B9" w:rsidRPr="00102B17" w:rsidRDefault="00E674B9" w:rsidP="00E674B9">
            <w:pPr>
              <w:pStyle w:val="afffe"/>
              <w:rPr>
                <w:b/>
                <w:sz w:val="24"/>
                <w:szCs w:val="24"/>
              </w:rPr>
            </w:pPr>
            <w:r w:rsidRPr="00ED49D5">
              <w:rPr>
                <w:rFonts w:eastAsia="Garamond"/>
                <w:b/>
                <w:sz w:val="24"/>
                <w:szCs w:val="24"/>
                <w:highlight w:val="cyan"/>
              </w:rPr>
              <w:t>8,3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FC426AF" w14:textId="5071C952" w:rsidR="00E674B9" w:rsidRPr="00102B17" w:rsidRDefault="00E674B9" w:rsidP="00E674B9">
            <w:pPr>
              <w:pStyle w:val="afffe"/>
              <w:rPr>
                <w:b/>
                <w:sz w:val="24"/>
                <w:szCs w:val="24"/>
              </w:rPr>
            </w:pPr>
            <w:r w:rsidRPr="00ED49D5">
              <w:rPr>
                <w:rFonts w:eastAsia="Garamond"/>
                <w:b/>
                <w:sz w:val="24"/>
                <w:szCs w:val="24"/>
                <w:highlight w:val="cyan"/>
              </w:rPr>
              <w:t>8,5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06EFEA1" w14:textId="4EF56884" w:rsidR="00E674B9" w:rsidRPr="00102B17" w:rsidRDefault="00E674B9" w:rsidP="00E674B9">
            <w:pPr>
              <w:pStyle w:val="afffe"/>
              <w:rPr>
                <w:b/>
                <w:sz w:val="24"/>
                <w:szCs w:val="24"/>
              </w:rPr>
            </w:pPr>
            <w:r w:rsidRPr="00ED49D5">
              <w:rPr>
                <w:rFonts w:eastAsia="Garamond"/>
                <w:b/>
                <w:sz w:val="24"/>
                <w:szCs w:val="24"/>
                <w:highlight w:val="cyan"/>
              </w:rPr>
              <w:t>8,8</w:t>
            </w:r>
          </w:p>
        </w:tc>
      </w:tr>
      <w:tr w:rsidR="00E674B9" w:rsidRPr="00102B17" w14:paraId="7CD092CE" w14:textId="6D2B588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62F6C32"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4568C9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hideMark/>
          </w:tcPr>
          <w:p w14:paraId="275C28D7" w14:textId="3C728F37" w:rsidR="00E674B9" w:rsidRPr="00102B17" w:rsidRDefault="00E674B9" w:rsidP="00E674B9">
            <w:pPr>
              <w:pStyle w:val="afffe"/>
              <w:rPr>
                <w:sz w:val="24"/>
                <w:szCs w:val="24"/>
              </w:rPr>
            </w:pPr>
            <w:r w:rsidRPr="00102B17">
              <w:rPr>
                <w:sz w:val="24"/>
                <w:szCs w:val="24"/>
              </w:rPr>
              <w:t>3,594</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5978B7C" w14:textId="4BCB02B9" w:rsidR="00E674B9" w:rsidRPr="00102B17" w:rsidRDefault="00E674B9" w:rsidP="00E674B9">
            <w:pPr>
              <w:pStyle w:val="afffe"/>
              <w:rPr>
                <w:sz w:val="24"/>
                <w:szCs w:val="24"/>
              </w:rPr>
            </w:pPr>
            <w:r w:rsidRPr="00102B17">
              <w:rPr>
                <w:sz w:val="24"/>
                <w:szCs w:val="24"/>
              </w:rPr>
              <w:t>3,964</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1CEE38B" w14:textId="5EE15E03" w:rsidR="00E674B9" w:rsidRPr="00102B17" w:rsidRDefault="00E674B9" w:rsidP="00E674B9">
            <w:pPr>
              <w:pStyle w:val="afffe"/>
              <w:rPr>
                <w:sz w:val="24"/>
                <w:szCs w:val="24"/>
              </w:rPr>
            </w:pPr>
            <w:r w:rsidRPr="00102B17">
              <w:rPr>
                <w:sz w:val="24"/>
                <w:szCs w:val="24"/>
              </w:rPr>
              <w:t>3,964</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8FC40FC" w14:textId="702F31E2" w:rsidR="00E674B9" w:rsidRPr="00102B17" w:rsidRDefault="00E674B9" w:rsidP="00E674B9">
            <w:pPr>
              <w:pStyle w:val="afffe"/>
              <w:rPr>
                <w:sz w:val="24"/>
                <w:szCs w:val="24"/>
              </w:rPr>
            </w:pPr>
            <w:r w:rsidRPr="00102B17">
              <w:rPr>
                <w:sz w:val="24"/>
                <w:szCs w:val="24"/>
              </w:rPr>
              <w:t>4,150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055D631" w14:textId="11E1083E" w:rsidR="00E674B9" w:rsidRPr="00102B17" w:rsidRDefault="00E674B9" w:rsidP="00E674B9">
            <w:pPr>
              <w:pStyle w:val="afffe"/>
              <w:rPr>
                <w:sz w:val="24"/>
                <w:szCs w:val="24"/>
              </w:rPr>
            </w:pPr>
            <w:r w:rsidRPr="00ED49D5">
              <w:rPr>
                <w:rFonts w:eastAsia="Garamond"/>
                <w:sz w:val="24"/>
                <w:szCs w:val="24"/>
                <w:highlight w:val="cyan"/>
              </w:rPr>
              <w:t>4,2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806FD0E" w14:textId="594FCB70" w:rsidR="00E674B9" w:rsidRPr="00102B17" w:rsidRDefault="00E674B9" w:rsidP="00E674B9">
            <w:pPr>
              <w:pStyle w:val="afffe"/>
              <w:rPr>
                <w:sz w:val="24"/>
                <w:szCs w:val="24"/>
              </w:rPr>
            </w:pPr>
            <w:r w:rsidRPr="00ED49D5">
              <w:rPr>
                <w:rFonts w:eastAsia="Garamond"/>
                <w:sz w:val="24"/>
                <w:szCs w:val="24"/>
                <w:highlight w:val="cyan"/>
              </w:rPr>
              <w:t>4,3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F26C140" w14:textId="5CDA429C" w:rsidR="00E674B9" w:rsidRPr="00102B17" w:rsidRDefault="00E674B9" w:rsidP="00E674B9">
            <w:pPr>
              <w:pStyle w:val="afffe"/>
              <w:rPr>
                <w:sz w:val="24"/>
                <w:szCs w:val="24"/>
              </w:rPr>
            </w:pPr>
            <w:r w:rsidRPr="00ED49D5">
              <w:rPr>
                <w:rFonts w:eastAsia="Garamond"/>
                <w:sz w:val="24"/>
                <w:szCs w:val="24"/>
                <w:highlight w:val="cyan"/>
              </w:rPr>
              <w:t>4,4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2F01E91" w14:textId="247563CB" w:rsidR="00E674B9" w:rsidRPr="00102B17" w:rsidRDefault="00E674B9" w:rsidP="00E674B9">
            <w:pPr>
              <w:pStyle w:val="afffe"/>
              <w:rPr>
                <w:sz w:val="24"/>
                <w:szCs w:val="24"/>
              </w:rPr>
            </w:pPr>
            <w:r w:rsidRPr="00ED49D5">
              <w:rPr>
                <w:rFonts w:eastAsia="Garamond"/>
                <w:sz w:val="24"/>
                <w:szCs w:val="24"/>
                <w:highlight w:val="cyan"/>
              </w:rPr>
              <w:t>4,6</w:t>
            </w:r>
          </w:p>
        </w:tc>
      </w:tr>
      <w:tr w:rsidR="00E674B9" w:rsidRPr="00102B17" w14:paraId="1EF9C311" w14:textId="40D16D54"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89CF1E1"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7F8271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hideMark/>
          </w:tcPr>
          <w:p w14:paraId="360196B2" w14:textId="68F1FC3D" w:rsidR="00E674B9" w:rsidRPr="00102B17" w:rsidRDefault="00E674B9" w:rsidP="00E674B9">
            <w:pPr>
              <w:pStyle w:val="afffe"/>
              <w:rPr>
                <w:sz w:val="24"/>
                <w:szCs w:val="24"/>
              </w:rPr>
            </w:pPr>
            <w:r w:rsidRPr="00102B17">
              <w:rPr>
                <w:sz w:val="24"/>
                <w:szCs w:val="24"/>
              </w:rPr>
              <w:t>3,922</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75FEFA9C" w14:textId="4AF9236F" w:rsidR="00E674B9" w:rsidRPr="00102B17" w:rsidRDefault="00E674B9" w:rsidP="00E674B9">
            <w:pPr>
              <w:pStyle w:val="afffe"/>
              <w:rPr>
                <w:sz w:val="24"/>
                <w:szCs w:val="24"/>
              </w:rPr>
            </w:pPr>
            <w:r w:rsidRPr="00102B17">
              <w:rPr>
                <w:sz w:val="24"/>
                <w:szCs w:val="24"/>
              </w:rPr>
              <w:t>3,922</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1E12B9B" w14:textId="3E2EC93C" w:rsidR="00E674B9" w:rsidRPr="00102B17" w:rsidRDefault="00E674B9" w:rsidP="00E674B9">
            <w:pPr>
              <w:pStyle w:val="afffe"/>
              <w:rPr>
                <w:sz w:val="24"/>
                <w:szCs w:val="24"/>
              </w:rPr>
            </w:pPr>
            <w:r w:rsidRPr="00102B17">
              <w:rPr>
                <w:sz w:val="24"/>
                <w:szCs w:val="24"/>
              </w:rPr>
              <w:t>3,922</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4652B9BE" w14:textId="00A1331C" w:rsidR="00E674B9" w:rsidRPr="00102B17" w:rsidRDefault="00E674B9" w:rsidP="00E674B9">
            <w:pPr>
              <w:pStyle w:val="afffe"/>
              <w:rPr>
                <w:sz w:val="24"/>
                <w:szCs w:val="24"/>
              </w:rPr>
            </w:pPr>
            <w:r w:rsidRPr="00102B17">
              <w:rPr>
                <w:sz w:val="24"/>
                <w:szCs w:val="24"/>
              </w:rPr>
              <w:t>3,922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EAC7F18" w14:textId="08F44ADD" w:rsidR="00E674B9" w:rsidRPr="00102B17" w:rsidRDefault="00E674B9" w:rsidP="00E674B9">
            <w:pPr>
              <w:pStyle w:val="afffe"/>
              <w:rPr>
                <w:sz w:val="24"/>
                <w:szCs w:val="24"/>
              </w:rPr>
            </w:pPr>
            <w:r w:rsidRPr="00ED49D5">
              <w:rPr>
                <w:rFonts w:eastAsia="Garamond"/>
                <w:sz w:val="24"/>
                <w:szCs w:val="24"/>
                <w:highlight w:val="cyan"/>
              </w:rPr>
              <w:t>3,9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A94AA16" w14:textId="60D4CB0B" w:rsidR="00E674B9" w:rsidRPr="00102B17" w:rsidRDefault="00E674B9" w:rsidP="00E674B9">
            <w:pPr>
              <w:pStyle w:val="afffe"/>
              <w:rPr>
                <w:sz w:val="24"/>
                <w:szCs w:val="24"/>
              </w:rPr>
            </w:pPr>
            <w:r w:rsidRPr="00ED49D5">
              <w:rPr>
                <w:rFonts w:eastAsia="Garamond"/>
                <w:sz w:val="24"/>
                <w:szCs w:val="24"/>
                <w:highlight w:val="cyan"/>
              </w:rPr>
              <w:t>4,0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44DFD42" w14:textId="2FC9C08C" w:rsidR="00E674B9" w:rsidRPr="00102B17" w:rsidRDefault="00E674B9" w:rsidP="00E674B9">
            <w:pPr>
              <w:pStyle w:val="afffe"/>
              <w:rPr>
                <w:sz w:val="24"/>
                <w:szCs w:val="24"/>
              </w:rPr>
            </w:pPr>
            <w:r w:rsidRPr="00ED49D5">
              <w:rPr>
                <w:rFonts w:eastAsia="Garamond"/>
                <w:sz w:val="24"/>
                <w:szCs w:val="24"/>
                <w:highlight w:val="cyan"/>
              </w:rPr>
              <w:t>4,1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D5C0263" w14:textId="3450A5DB" w:rsidR="00E674B9" w:rsidRPr="00102B17" w:rsidRDefault="00E674B9" w:rsidP="00E674B9">
            <w:pPr>
              <w:pStyle w:val="afffe"/>
              <w:rPr>
                <w:sz w:val="24"/>
                <w:szCs w:val="24"/>
              </w:rPr>
            </w:pPr>
            <w:r w:rsidRPr="00ED49D5">
              <w:rPr>
                <w:rFonts w:eastAsia="Garamond"/>
                <w:sz w:val="24"/>
                <w:szCs w:val="24"/>
                <w:highlight w:val="cyan"/>
              </w:rPr>
              <w:t>4,2</w:t>
            </w:r>
          </w:p>
        </w:tc>
      </w:tr>
      <w:tr w:rsidR="00E674B9" w:rsidRPr="00102B17" w14:paraId="54D75E17" w14:textId="0DD465C3"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EBD20D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8A1C4C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hideMark/>
          </w:tcPr>
          <w:p w14:paraId="2105E247" w14:textId="02C673BB" w:rsidR="00E674B9" w:rsidRPr="00102B17" w:rsidRDefault="00E674B9" w:rsidP="00E674B9">
            <w:pPr>
              <w:pStyle w:val="afffe"/>
              <w:rPr>
                <w:sz w:val="24"/>
                <w:szCs w:val="24"/>
              </w:rPr>
            </w:pPr>
            <w:r w:rsidRPr="00102B17">
              <w:rPr>
                <w:sz w:val="24"/>
                <w:szCs w:val="24"/>
              </w:rPr>
              <w:t>0,000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79C6802D" w14:textId="7F187037" w:rsidR="00E674B9" w:rsidRPr="00102B17" w:rsidRDefault="00E674B9" w:rsidP="00E674B9">
            <w:pPr>
              <w:pStyle w:val="afffe"/>
              <w:rPr>
                <w:sz w:val="24"/>
                <w:szCs w:val="24"/>
              </w:rPr>
            </w:pPr>
            <w:r w:rsidRPr="00102B17">
              <w:rPr>
                <w:sz w:val="24"/>
                <w:szCs w:val="24"/>
              </w:rPr>
              <w:t>0,000</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4F303C00" w14:textId="7ECDE829" w:rsidR="00E674B9" w:rsidRPr="00102B17" w:rsidRDefault="00E674B9" w:rsidP="00E674B9">
            <w:pPr>
              <w:pStyle w:val="afffe"/>
              <w:rPr>
                <w:sz w:val="24"/>
                <w:szCs w:val="24"/>
              </w:rPr>
            </w:pPr>
            <w:r w:rsidRPr="00102B17">
              <w:rPr>
                <w:sz w:val="24"/>
                <w:szCs w:val="24"/>
              </w:rPr>
              <w:t>0,000</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87ABD5F" w14:textId="71376F47" w:rsidR="00E674B9" w:rsidRPr="00102B17" w:rsidRDefault="00E674B9" w:rsidP="00E674B9">
            <w:pPr>
              <w:pStyle w:val="afffe"/>
              <w:rPr>
                <w:sz w:val="24"/>
                <w:szCs w:val="24"/>
              </w:rPr>
            </w:pPr>
            <w:r w:rsidRPr="00102B17">
              <w:rPr>
                <w:sz w:val="24"/>
                <w:szCs w:val="24"/>
              </w:rPr>
              <w:t>0,000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7BF922B" w14:textId="780FDF8E" w:rsidR="00E674B9" w:rsidRPr="00102B17" w:rsidRDefault="00E674B9" w:rsidP="00E674B9">
            <w:pPr>
              <w:pStyle w:val="afffe"/>
              <w:rPr>
                <w:sz w:val="24"/>
                <w:szCs w:val="24"/>
              </w:rPr>
            </w:pPr>
            <w:r w:rsidRPr="00ED49D5">
              <w:rPr>
                <w:rFonts w:eastAsia="Garamond"/>
                <w:sz w:val="24"/>
                <w:szCs w:val="24"/>
                <w:highlight w:val="cyan"/>
              </w:rPr>
              <w:t>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B575F5A" w14:textId="6808D2BC" w:rsidR="00E674B9" w:rsidRPr="00102B17" w:rsidRDefault="00E674B9" w:rsidP="00E674B9">
            <w:pPr>
              <w:pStyle w:val="afffe"/>
              <w:rPr>
                <w:sz w:val="24"/>
                <w:szCs w:val="24"/>
              </w:rPr>
            </w:pPr>
            <w:r w:rsidRPr="00ED49D5">
              <w:rPr>
                <w:rFonts w:eastAsia="Garamond"/>
                <w:sz w:val="24"/>
                <w:szCs w:val="24"/>
                <w:highlight w:val="cyan"/>
              </w:rPr>
              <w:t>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1F1D078" w14:textId="725AE349" w:rsidR="00E674B9" w:rsidRPr="00102B17" w:rsidRDefault="00E674B9" w:rsidP="00E674B9">
            <w:pPr>
              <w:pStyle w:val="afffe"/>
              <w:rPr>
                <w:sz w:val="24"/>
                <w:szCs w:val="24"/>
              </w:rPr>
            </w:pPr>
            <w:r w:rsidRPr="00ED49D5">
              <w:rPr>
                <w:rFonts w:eastAsia="Garamond"/>
                <w:sz w:val="24"/>
                <w:szCs w:val="24"/>
                <w:highlight w:val="cyan"/>
              </w:rPr>
              <w:t>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8509C7E" w14:textId="3F62A20E" w:rsidR="00E674B9" w:rsidRPr="00102B17" w:rsidRDefault="00E674B9" w:rsidP="00E674B9">
            <w:pPr>
              <w:pStyle w:val="afffe"/>
              <w:rPr>
                <w:sz w:val="24"/>
                <w:szCs w:val="24"/>
              </w:rPr>
            </w:pPr>
            <w:r w:rsidRPr="00ED49D5">
              <w:rPr>
                <w:rFonts w:eastAsia="Garamond"/>
                <w:sz w:val="24"/>
                <w:szCs w:val="24"/>
                <w:highlight w:val="cyan"/>
              </w:rPr>
              <w:t>0,0</w:t>
            </w:r>
          </w:p>
        </w:tc>
      </w:tr>
    </w:tbl>
    <w:p w14:paraId="654171AB" w14:textId="77777777" w:rsidR="00524B93" w:rsidRPr="00102B17" w:rsidRDefault="00524B93" w:rsidP="00E82DCA">
      <w:pPr>
        <w:pStyle w:val="00"/>
      </w:pPr>
    </w:p>
    <w:p w14:paraId="1AB29ABE" w14:textId="77777777" w:rsidR="00524B93" w:rsidRPr="00102B17" w:rsidRDefault="00524B93">
      <w:pPr>
        <w:snapToGrid/>
        <w:spacing w:before="0" w:after="160" w:line="259" w:lineRule="auto"/>
        <w:ind w:firstLine="0"/>
        <w:contextualSpacing w:val="0"/>
        <w:jc w:val="left"/>
        <w:rPr>
          <w:sz w:val="26"/>
          <w:szCs w:val="26"/>
        </w:rPr>
      </w:pPr>
      <w:r w:rsidRPr="00102B17">
        <w:br w:type="page"/>
      </w:r>
    </w:p>
    <w:p w14:paraId="50E73AE5" w14:textId="77777777" w:rsidR="00F7549B" w:rsidRPr="00102B17" w:rsidRDefault="00F7549B" w:rsidP="00E82DCA">
      <w:pPr>
        <w:pStyle w:val="00"/>
      </w:pPr>
    </w:p>
    <w:p w14:paraId="51CB5528" w14:textId="77777777" w:rsidR="00BA51F1" w:rsidRPr="00102B17" w:rsidRDefault="007D6118" w:rsidP="002A1F55">
      <w:pPr>
        <w:pStyle w:val="22"/>
      </w:pPr>
      <w:r w:rsidRPr="00102B17">
        <w:t>Перспективные тепловые нагрузки на вентиляцию</w:t>
      </w:r>
    </w:p>
    <w:tbl>
      <w:tblPr>
        <w:tblW w:w="4749" w:type="pct"/>
        <w:jc w:val="center"/>
        <w:tblLayout w:type="fixed"/>
        <w:tblLook w:val="04A0" w:firstRow="1" w:lastRow="0" w:firstColumn="1" w:lastColumn="0" w:noHBand="0" w:noVBand="1"/>
      </w:tblPr>
      <w:tblGrid>
        <w:gridCol w:w="3733"/>
        <w:gridCol w:w="1423"/>
        <w:gridCol w:w="1219"/>
        <w:gridCol w:w="1242"/>
        <w:gridCol w:w="1298"/>
        <w:gridCol w:w="1149"/>
        <w:gridCol w:w="1149"/>
        <w:gridCol w:w="1059"/>
        <w:gridCol w:w="1152"/>
        <w:gridCol w:w="1158"/>
      </w:tblGrid>
      <w:tr w:rsidR="00075177" w:rsidRPr="00102B17" w14:paraId="62408446" w14:textId="77777777" w:rsidTr="003C6B2D">
        <w:trPr>
          <w:trHeight w:val="315"/>
          <w:tblHeader/>
          <w:jc w:val="center"/>
        </w:trPr>
        <w:tc>
          <w:tcPr>
            <w:tcW w:w="1280" w:type="pct"/>
            <w:vMerge w:val="restart"/>
            <w:tcBorders>
              <w:top w:val="single" w:sz="8" w:space="0" w:color="auto"/>
              <w:left w:val="single" w:sz="8" w:space="0" w:color="auto"/>
              <w:bottom w:val="single" w:sz="4" w:space="0" w:color="auto"/>
              <w:right w:val="single" w:sz="4" w:space="0" w:color="auto"/>
            </w:tcBorders>
            <w:shd w:val="clear" w:color="000000" w:fill="auto"/>
            <w:vAlign w:val="center"/>
            <w:hideMark/>
          </w:tcPr>
          <w:p w14:paraId="1EC075A4" w14:textId="77777777" w:rsidR="00075177" w:rsidRPr="00102B17" w:rsidRDefault="00075177" w:rsidP="003C6B2D">
            <w:pPr>
              <w:pStyle w:val="afffe"/>
              <w:rPr>
                <w:b/>
                <w:sz w:val="24"/>
                <w:szCs w:val="24"/>
              </w:rPr>
            </w:pPr>
            <w:r w:rsidRPr="00102B17">
              <w:rPr>
                <w:b/>
                <w:sz w:val="24"/>
                <w:szCs w:val="24"/>
              </w:rPr>
              <w:t>Наименование района/типа потребителя</w:t>
            </w:r>
          </w:p>
        </w:tc>
        <w:tc>
          <w:tcPr>
            <w:tcW w:w="488" w:type="pct"/>
            <w:tcBorders>
              <w:top w:val="single" w:sz="8" w:space="0" w:color="auto"/>
              <w:left w:val="nil"/>
              <w:bottom w:val="single" w:sz="4" w:space="0" w:color="auto"/>
              <w:right w:val="single" w:sz="4" w:space="0" w:color="auto"/>
            </w:tcBorders>
            <w:shd w:val="clear" w:color="000000" w:fill="auto"/>
            <w:noWrap/>
            <w:vAlign w:val="center"/>
            <w:hideMark/>
          </w:tcPr>
          <w:p w14:paraId="586DE696" w14:textId="77777777" w:rsidR="00075177" w:rsidRPr="00102B17" w:rsidRDefault="00075177" w:rsidP="003C6B2D">
            <w:pPr>
              <w:pStyle w:val="afffe"/>
              <w:rPr>
                <w:b/>
                <w:sz w:val="24"/>
                <w:szCs w:val="24"/>
              </w:rPr>
            </w:pPr>
            <w:r w:rsidRPr="00102B17">
              <w:rPr>
                <w:b/>
                <w:sz w:val="24"/>
                <w:szCs w:val="24"/>
              </w:rPr>
              <w:t>Ед. измерения</w:t>
            </w:r>
          </w:p>
        </w:tc>
        <w:tc>
          <w:tcPr>
            <w:tcW w:w="3232" w:type="pct"/>
            <w:gridSpan w:val="8"/>
            <w:tcBorders>
              <w:top w:val="single" w:sz="8" w:space="0" w:color="auto"/>
              <w:left w:val="nil"/>
              <w:bottom w:val="single" w:sz="4" w:space="0" w:color="auto"/>
              <w:right w:val="single" w:sz="4" w:space="0" w:color="auto"/>
            </w:tcBorders>
            <w:shd w:val="clear" w:color="000000" w:fill="auto"/>
            <w:noWrap/>
            <w:vAlign w:val="center"/>
            <w:hideMark/>
          </w:tcPr>
          <w:p w14:paraId="0B33EE10" w14:textId="77777777" w:rsidR="00075177" w:rsidRPr="00102B17" w:rsidRDefault="00075177" w:rsidP="003C6B2D">
            <w:pPr>
              <w:pStyle w:val="afffe"/>
              <w:rPr>
                <w:b/>
                <w:sz w:val="24"/>
                <w:szCs w:val="24"/>
              </w:rPr>
            </w:pPr>
            <w:r w:rsidRPr="00102B17">
              <w:rPr>
                <w:b/>
                <w:sz w:val="24"/>
                <w:szCs w:val="24"/>
              </w:rPr>
              <w:t>Расчетный срок (на конец рассматриваемого периода)</w:t>
            </w:r>
          </w:p>
        </w:tc>
      </w:tr>
      <w:tr w:rsidR="00075177" w:rsidRPr="00102B17" w14:paraId="3B760D03" w14:textId="77777777" w:rsidTr="003C6B2D">
        <w:trPr>
          <w:trHeight w:val="315"/>
          <w:tblHeader/>
          <w:jc w:val="center"/>
        </w:trPr>
        <w:tc>
          <w:tcPr>
            <w:tcW w:w="1280" w:type="pct"/>
            <w:vMerge/>
            <w:tcBorders>
              <w:top w:val="single" w:sz="4" w:space="0" w:color="auto"/>
              <w:left w:val="single" w:sz="8" w:space="0" w:color="auto"/>
              <w:bottom w:val="single" w:sz="4" w:space="0" w:color="auto"/>
              <w:right w:val="single" w:sz="4" w:space="0" w:color="auto"/>
            </w:tcBorders>
            <w:shd w:val="clear" w:color="000000" w:fill="auto"/>
            <w:vAlign w:val="center"/>
            <w:hideMark/>
          </w:tcPr>
          <w:p w14:paraId="601F4E90" w14:textId="77777777" w:rsidR="00075177" w:rsidRPr="00102B17" w:rsidRDefault="00075177" w:rsidP="003C6B2D">
            <w:pPr>
              <w:pStyle w:val="afffe"/>
              <w:rPr>
                <w:b/>
                <w:sz w:val="24"/>
                <w:szCs w:val="24"/>
              </w:rPr>
            </w:pP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C15E20D" w14:textId="77777777" w:rsidR="00075177" w:rsidRPr="00102B17" w:rsidRDefault="00075177" w:rsidP="003C6B2D">
            <w:pPr>
              <w:pStyle w:val="afffe"/>
              <w:rPr>
                <w:b/>
                <w:sz w:val="24"/>
                <w:szCs w:val="24"/>
              </w:rPr>
            </w:pPr>
            <w:r w:rsidRPr="00102B17">
              <w:rPr>
                <w:b/>
                <w:sz w:val="24"/>
                <w:szCs w:val="24"/>
              </w:rPr>
              <w:t>год</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5E8DCA3D" w14:textId="77777777" w:rsidR="00075177" w:rsidRPr="00102B17" w:rsidRDefault="00075177" w:rsidP="003C6B2D">
            <w:pPr>
              <w:pStyle w:val="afffe"/>
              <w:rPr>
                <w:b/>
                <w:sz w:val="24"/>
                <w:szCs w:val="24"/>
              </w:rPr>
            </w:pPr>
            <w:r w:rsidRPr="00102B17">
              <w:rPr>
                <w:b/>
                <w:sz w:val="24"/>
                <w:szCs w:val="24"/>
              </w:rPr>
              <w:t>2015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09464E0" w14:textId="77777777" w:rsidR="00075177" w:rsidRPr="00102B17" w:rsidRDefault="00075177" w:rsidP="003C6B2D">
            <w:pPr>
              <w:pStyle w:val="afffe"/>
              <w:rPr>
                <w:b/>
                <w:sz w:val="24"/>
                <w:szCs w:val="24"/>
              </w:rPr>
            </w:pPr>
            <w:r w:rsidRPr="00102B17">
              <w:rPr>
                <w:b/>
                <w:sz w:val="24"/>
                <w:szCs w:val="24"/>
              </w:rPr>
              <w:t>2016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57EE8944" w14:textId="77777777" w:rsidR="00075177" w:rsidRPr="00102B17" w:rsidRDefault="00075177" w:rsidP="003C6B2D">
            <w:pPr>
              <w:pStyle w:val="afffe"/>
              <w:rPr>
                <w:b/>
                <w:sz w:val="24"/>
                <w:szCs w:val="24"/>
              </w:rPr>
            </w:pPr>
            <w:r w:rsidRPr="00102B17">
              <w:rPr>
                <w:b/>
                <w:sz w:val="24"/>
                <w:szCs w:val="24"/>
              </w:rPr>
              <w:t>2017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7514CFC4" w14:textId="77777777" w:rsidR="00075177" w:rsidRPr="00102B17" w:rsidRDefault="00075177" w:rsidP="003C6B2D">
            <w:pPr>
              <w:pStyle w:val="afffe"/>
              <w:rPr>
                <w:b/>
                <w:sz w:val="24"/>
                <w:szCs w:val="24"/>
              </w:rPr>
            </w:pPr>
            <w:r w:rsidRPr="00102B17">
              <w:rPr>
                <w:b/>
                <w:sz w:val="24"/>
                <w:szCs w:val="24"/>
              </w:rPr>
              <w:t>2018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A73843F" w14:textId="77777777" w:rsidR="00075177" w:rsidRPr="00102B17" w:rsidRDefault="00075177" w:rsidP="003C6B2D">
            <w:pPr>
              <w:pStyle w:val="afffe"/>
              <w:rPr>
                <w:b/>
                <w:sz w:val="24"/>
                <w:szCs w:val="24"/>
              </w:rPr>
            </w:pPr>
            <w:r w:rsidRPr="00102B17">
              <w:rPr>
                <w:b/>
                <w:sz w:val="24"/>
                <w:szCs w:val="24"/>
              </w:rPr>
              <w:t>2019</w:t>
            </w:r>
          </w:p>
        </w:tc>
        <w:tc>
          <w:tcPr>
            <w:tcW w:w="363" w:type="pct"/>
            <w:tcBorders>
              <w:top w:val="single" w:sz="4" w:space="0" w:color="auto"/>
              <w:left w:val="nil"/>
              <w:bottom w:val="single" w:sz="4" w:space="0" w:color="auto"/>
              <w:right w:val="single" w:sz="4" w:space="0" w:color="auto"/>
            </w:tcBorders>
            <w:shd w:val="clear" w:color="000000" w:fill="auto"/>
            <w:noWrap/>
            <w:vAlign w:val="center"/>
            <w:hideMark/>
          </w:tcPr>
          <w:p w14:paraId="7CA52A0B" w14:textId="77777777" w:rsidR="00075177" w:rsidRPr="00102B17" w:rsidRDefault="00075177" w:rsidP="003C6B2D">
            <w:pPr>
              <w:pStyle w:val="afffe"/>
              <w:rPr>
                <w:b/>
                <w:sz w:val="24"/>
                <w:szCs w:val="24"/>
              </w:rPr>
            </w:pPr>
            <w:r w:rsidRPr="00102B17">
              <w:rPr>
                <w:b/>
                <w:sz w:val="24"/>
                <w:szCs w:val="24"/>
              </w:rPr>
              <w:t>2020</w:t>
            </w:r>
          </w:p>
        </w:tc>
        <w:tc>
          <w:tcPr>
            <w:tcW w:w="395" w:type="pct"/>
            <w:tcBorders>
              <w:top w:val="single" w:sz="4" w:space="0" w:color="auto"/>
              <w:left w:val="nil"/>
              <w:bottom w:val="single" w:sz="4" w:space="0" w:color="auto"/>
              <w:right w:val="single" w:sz="4" w:space="0" w:color="auto"/>
            </w:tcBorders>
            <w:shd w:val="clear" w:color="000000" w:fill="auto"/>
            <w:noWrap/>
            <w:vAlign w:val="center"/>
            <w:hideMark/>
          </w:tcPr>
          <w:p w14:paraId="674ADAEF" w14:textId="77777777" w:rsidR="00075177" w:rsidRPr="00102B17" w:rsidRDefault="00075177" w:rsidP="003C6B2D">
            <w:pPr>
              <w:pStyle w:val="afffe"/>
              <w:rPr>
                <w:b/>
                <w:sz w:val="24"/>
                <w:szCs w:val="24"/>
              </w:rPr>
            </w:pPr>
            <w:r w:rsidRPr="00102B17">
              <w:rPr>
                <w:b/>
                <w:sz w:val="24"/>
                <w:szCs w:val="24"/>
              </w:rPr>
              <w:t>2021-2025</w:t>
            </w:r>
          </w:p>
        </w:tc>
        <w:tc>
          <w:tcPr>
            <w:tcW w:w="397" w:type="pct"/>
            <w:tcBorders>
              <w:top w:val="single" w:sz="4" w:space="0" w:color="auto"/>
              <w:left w:val="nil"/>
              <w:bottom w:val="single" w:sz="4" w:space="0" w:color="auto"/>
              <w:right w:val="single" w:sz="4" w:space="0" w:color="auto"/>
            </w:tcBorders>
            <w:shd w:val="clear" w:color="000000" w:fill="auto"/>
          </w:tcPr>
          <w:p w14:paraId="3DBDF53D" w14:textId="77777777" w:rsidR="00075177" w:rsidRPr="00102B17" w:rsidRDefault="00075177" w:rsidP="003C6B2D">
            <w:pPr>
              <w:pStyle w:val="afffe"/>
              <w:rPr>
                <w:b/>
                <w:sz w:val="24"/>
                <w:szCs w:val="24"/>
              </w:rPr>
            </w:pPr>
            <w:r w:rsidRPr="00102B17">
              <w:rPr>
                <w:b/>
                <w:sz w:val="24"/>
                <w:szCs w:val="24"/>
              </w:rPr>
              <w:t>2026-2031</w:t>
            </w:r>
          </w:p>
        </w:tc>
      </w:tr>
      <w:tr w:rsidR="00E674B9" w:rsidRPr="00102B17" w14:paraId="56B4EBA4"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ADDFC7D" w14:textId="77777777" w:rsidR="00E674B9" w:rsidRPr="00102B17" w:rsidRDefault="00E674B9" w:rsidP="00E674B9">
            <w:pPr>
              <w:pStyle w:val="afffe"/>
              <w:rPr>
                <w:b/>
                <w:sz w:val="24"/>
                <w:szCs w:val="24"/>
              </w:rPr>
            </w:pPr>
            <w:r w:rsidRPr="00102B17">
              <w:rPr>
                <w:b/>
                <w:sz w:val="24"/>
                <w:szCs w:val="24"/>
              </w:rPr>
              <w:t>Озерский городской округ</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12C1D6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471CC84" w14:textId="261516AD" w:rsidR="00E674B9" w:rsidRPr="00102B17" w:rsidRDefault="00E674B9" w:rsidP="00E674B9">
            <w:pPr>
              <w:pStyle w:val="afffe"/>
              <w:rPr>
                <w:b/>
                <w:sz w:val="24"/>
                <w:szCs w:val="24"/>
              </w:rPr>
            </w:pPr>
            <w:r w:rsidRPr="00102B17">
              <w:rPr>
                <w:b/>
                <w:sz w:val="24"/>
                <w:szCs w:val="24"/>
              </w:rPr>
              <w:t>81,584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CBFCFC6" w14:textId="1213B58E" w:rsidR="00E674B9" w:rsidRPr="00102B17" w:rsidRDefault="00E674B9" w:rsidP="00E674B9">
            <w:pPr>
              <w:pStyle w:val="afffe"/>
              <w:rPr>
                <w:b/>
                <w:sz w:val="24"/>
                <w:szCs w:val="24"/>
              </w:rPr>
            </w:pPr>
            <w:r w:rsidRPr="00102B17">
              <w:rPr>
                <w:b/>
                <w:sz w:val="24"/>
                <w:szCs w:val="24"/>
              </w:rPr>
              <w:t>82,084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592C761" w14:textId="1928BFBC" w:rsidR="00E674B9" w:rsidRPr="00102B17" w:rsidRDefault="00E674B9" w:rsidP="00E674B9">
            <w:pPr>
              <w:pStyle w:val="afffe"/>
              <w:rPr>
                <w:b/>
                <w:sz w:val="24"/>
                <w:szCs w:val="24"/>
              </w:rPr>
            </w:pPr>
            <w:r w:rsidRPr="00102B17">
              <w:rPr>
                <w:b/>
                <w:sz w:val="24"/>
                <w:szCs w:val="24"/>
              </w:rPr>
              <w:t>82,63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AF7B605" w14:textId="4B505D26" w:rsidR="00E674B9" w:rsidRPr="00102B17" w:rsidRDefault="00E674B9" w:rsidP="00E674B9">
            <w:pPr>
              <w:pStyle w:val="afffe"/>
              <w:rPr>
                <w:b/>
                <w:sz w:val="24"/>
                <w:szCs w:val="24"/>
              </w:rPr>
            </w:pPr>
            <w:r w:rsidRPr="00102B17">
              <w:rPr>
                <w:b/>
                <w:sz w:val="24"/>
                <w:szCs w:val="24"/>
              </w:rPr>
              <w:t>82,99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C0EB93A" w14:textId="042FAE3E" w:rsidR="00E674B9" w:rsidRPr="00102B17" w:rsidRDefault="00E674B9" w:rsidP="00E674B9">
            <w:pPr>
              <w:pStyle w:val="afffe"/>
              <w:rPr>
                <w:b/>
                <w:sz w:val="24"/>
                <w:szCs w:val="24"/>
              </w:rPr>
            </w:pPr>
            <w:r w:rsidRPr="00ED49D5">
              <w:rPr>
                <w:rFonts w:eastAsia="Garamond"/>
                <w:b/>
                <w:sz w:val="24"/>
                <w:szCs w:val="24"/>
                <w:highlight w:val="cyan"/>
              </w:rPr>
              <w:t>82,99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BE4D6FC" w14:textId="05B7A943" w:rsidR="00E674B9" w:rsidRPr="00102B17" w:rsidRDefault="00E674B9" w:rsidP="00E674B9">
            <w:pPr>
              <w:pStyle w:val="afffe"/>
              <w:rPr>
                <w:b/>
                <w:sz w:val="24"/>
                <w:szCs w:val="24"/>
              </w:rPr>
            </w:pPr>
            <w:r w:rsidRPr="00ED49D5">
              <w:rPr>
                <w:rFonts w:eastAsia="Garamond"/>
                <w:b/>
                <w:sz w:val="24"/>
                <w:szCs w:val="24"/>
                <w:highlight w:val="cyan"/>
              </w:rPr>
              <w:t>82,99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518778E" w14:textId="7C985310" w:rsidR="00E674B9" w:rsidRPr="00102B17" w:rsidRDefault="00E674B9" w:rsidP="00E674B9">
            <w:pPr>
              <w:pStyle w:val="afffe"/>
              <w:rPr>
                <w:b/>
                <w:sz w:val="24"/>
                <w:szCs w:val="24"/>
              </w:rPr>
            </w:pPr>
            <w:r w:rsidRPr="00ED49D5">
              <w:rPr>
                <w:rFonts w:eastAsia="Garamond"/>
                <w:b/>
                <w:sz w:val="24"/>
                <w:szCs w:val="24"/>
                <w:highlight w:val="cyan"/>
              </w:rPr>
              <w:t>83,02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6AF8603" w14:textId="6DA13018" w:rsidR="00E674B9" w:rsidRPr="00102B17" w:rsidRDefault="00E674B9" w:rsidP="00E674B9">
            <w:pPr>
              <w:pStyle w:val="afffe"/>
              <w:rPr>
                <w:b/>
                <w:sz w:val="24"/>
                <w:szCs w:val="24"/>
              </w:rPr>
            </w:pPr>
            <w:r w:rsidRPr="00ED49D5">
              <w:rPr>
                <w:rFonts w:eastAsia="Garamond"/>
                <w:b/>
                <w:sz w:val="24"/>
                <w:szCs w:val="24"/>
                <w:highlight w:val="cyan"/>
              </w:rPr>
              <w:t>83,06</w:t>
            </w:r>
          </w:p>
        </w:tc>
      </w:tr>
      <w:tr w:rsidR="00E674B9" w:rsidRPr="00102B17" w14:paraId="0BDCFAD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5C0E883"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4A4E60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51A28F6" w14:textId="65124A14" w:rsidR="00E674B9" w:rsidRPr="00102B17" w:rsidRDefault="00E674B9" w:rsidP="00E674B9">
            <w:pPr>
              <w:pStyle w:val="afffe"/>
              <w:rPr>
                <w:sz w:val="24"/>
                <w:szCs w:val="24"/>
              </w:rPr>
            </w:pPr>
            <w:r w:rsidRPr="00102B17">
              <w:rPr>
                <w:sz w:val="24"/>
                <w:szCs w:val="24"/>
              </w:rPr>
              <w:t>0,274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7A22D9A" w14:textId="09B0C1DA" w:rsidR="00E674B9" w:rsidRPr="00102B17" w:rsidRDefault="00E674B9" w:rsidP="00E674B9">
            <w:pPr>
              <w:pStyle w:val="afffe"/>
              <w:rPr>
                <w:sz w:val="24"/>
                <w:szCs w:val="24"/>
              </w:rPr>
            </w:pPr>
            <w:r w:rsidRPr="00102B17">
              <w:rPr>
                <w:sz w:val="24"/>
                <w:szCs w:val="24"/>
              </w:rPr>
              <w:t>0,274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3BC2451" w14:textId="5D0980D7" w:rsidR="00E674B9" w:rsidRPr="00102B17" w:rsidRDefault="00E674B9" w:rsidP="00E674B9">
            <w:pPr>
              <w:pStyle w:val="afffe"/>
              <w:rPr>
                <w:sz w:val="24"/>
                <w:szCs w:val="24"/>
              </w:rPr>
            </w:pPr>
            <w:r w:rsidRPr="00102B17">
              <w:rPr>
                <w:sz w:val="24"/>
                <w:szCs w:val="24"/>
              </w:rPr>
              <w:t>0,274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3CA1A2F" w14:textId="50A09E3B" w:rsidR="00E674B9" w:rsidRPr="00102B17" w:rsidRDefault="00E674B9" w:rsidP="00E674B9">
            <w:pPr>
              <w:pStyle w:val="afffe"/>
              <w:rPr>
                <w:sz w:val="24"/>
                <w:szCs w:val="24"/>
              </w:rPr>
            </w:pPr>
            <w:r w:rsidRPr="00102B17">
              <w:rPr>
                <w:sz w:val="24"/>
                <w:szCs w:val="24"/>
              </w:rPr>
              <w:t>0,634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5B3FFD" w14:textId="4B1693DC" w:rsidR="00E674B9" w:rsidRPr="00102B17" w:rsidRDefault="00E674B9" w:rsidP="00E674B9">
            <w:pPr>
              <w:pStyle w:val="afffe"/>
              <w:rPr>
                <w:sz w:val="24"/>
                <w:szCs w:val="24"/>
              </w:rPr>
            </w:pPr>
            <w:r w:rsidRPr="00ED49D5">
              <w:rPr>
                <w:rFonts w:eastAsia="Garamond"/>
                <w:sz w:val="24"/>
                <w:szCs w:val="24"/>
                <w:highlight w:val="cyan"/>
              </w:rPr>
              <w:t>0,63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6B28842" w14:textId="1503F7C8" w:rsidR="00E674B9" w:rsidRPr="00102B17" w:rsidRDefault="00E674B9" w:rsidP="00E674B9">
            <w:pPr>
              <w:pStyle w:val="afffe"/>
              <w:rPr>
                <w:sz w:val="24"/>
                <w:szCs w:val="24"/>
              </w:rPr>
            </w:pPr>
            <w:r w:rsidRPr="00ED49D5">
              <w:rPr>
                <w:rFonts w:eastAsia="Garamond"/>
                <w:sz w:val="24"/>
                <w:szCs w:val="24"/>
                <w:highlight w:val="cyan"/>
              </w:rPr>
              <w:t>0,63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A21FA0E" w14:textId="05FCB03E" w:rsidR="00E674B9" w:rsidRPr="00102B17" w:rsidRDefault="00E674B9" w:rsidP="00E674B9">
            <w:pPr>
              <w:pStyle w:val="afffe"/>
              <w:rPr>
                <w:sz w:val="24"/>
                <w:szCs w:val="24"/>
              </w:rPr>
            </w:pPr>
            <w:r w:rsidRPr="00ED49D5">
              <w:rPr>
                <w:rFonts w:eastAsia="Garamond"/>
                <w:sz w:val="24"/>
                <w:szCs w:val="24"/>
                <w:highlight w:val="cyan"/>
              </w:rPr>
              <w:t>0,63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482E01F" w14:textId="472866C4" w:rsidR="00E674B9" w:rsidRPr="00102B17" w:rsidRDefault="00E674B9" w:rsidP="00E674B9">
            <w:pPr>
              <w:pStyle w:val="afffe"/>
              <w:rPr>
                <w:sz w:val="24"/>
                <w:szCs w:val="24"/>
              </w:rPr>
            </w:pPr>
            <w:r w:rsidRPr="00ED49D5">
              <w:rPr>
                <w:rFonts w:eastAsia="Garamond"/>
                <w:sz w:val="24"/>
                <w:szCs w:val="24"/>
                <w:highlight w:val="cyan"/>
              </w:rPr>
              <w:t>0,63</w:t>
            </w:r>
          </w:p>
        </w:tc>
      </w:tr>
      <w:tr w:rsidR="00E674B9" w:rsidRPr="00102B17" w14:paraId="7C6927A6"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78F4A44"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F20F5D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E83D221" w14:textId="3CE32D61" w:rsidR="00E674B9" w:rsidRPr="00102B17" w:rsidRDefault="00E674B9" w:rsidP="00E674B9">
            <w:pPr>
              <w:pStyle w:val="afffe"/>
              <w:rPr>
                <w:sz w:val="24"/>
                <w:szCs w:val="24"/>
              </w:rPr>
            </w:pPr>
            <w:r w:rsidRPr="00102B17">
              <w:rPr>
                <w:sz w:val="24"/>
                <w:szCs w:val="24"/>
              </w:rPr>
              <w:t>43,118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2212F74" w14:textId="7250A3F3" w:rsidR="00E674B9" w:rsidRPr="00102B17" w:rsidRDefault="00E674B9" w:rsidP="00E674B9">
            <w:pPr>
              <w:pStyle w:val="afffe"/>
              <w:rPr>
                <w:sz w:val="24"/>
                <w:szCs w:val="24"/>
              </w:rPr>
            </w:pPr>
            <w:r w:rsidRPr="00102B17">
              <w:rPr>
                <w:sz w:val="24"/>
                <w:szCs w:val="24"/>
              </w:rPr>
              <w:t>43,618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E264B88" w14:textId="1AAE8695" w:rsidR="00E674B9" w:rsidRPr="00102B17" w:rsidRDefault="00E674B9" w:rsidP="00E674B9">
            <w:pPr>
              <w:pStyle w:val="afffe"/>
              <w:rPr>
                <w:sz w:val="24"/>
                <w:szCs w:val="24"/>
              </w:rPr>
            </w:pPr>
            <w:r w:rsidRPr="00102B17">
              <w:rPr>
                <w:sz w:val="24"/>
                <w:szCs w:val="24"/>
              </w:rPr>
              <w:t>43,764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2C8ACE" w14:textId="346DCBC9" w:rsidR="00E674B9" w:rsidRPr="00102B17" w:rsidRDefault="00E674B9" w:rsidP="00E674B9">
            <w:pPr>
              <w:pStyle w:val="afffe"/>
              <w:rPr>
                <w:sz w:val="24"/>
                <w:szCs w:val="24"/>
              </w:rPr>
            </w:pPr>
            <w:r w:rsidRPr="00102B17">
              <w:rPr>
                <w:sz w:val="24"/>
                <w:szCs w:val="24"/>
              </w:rPr>
              <w:t>43,764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DD5D7FB" w14:textId="0B3D1306" w:rsidR="00E674B9" w:rsidRPr="00102B17" w:rsidRDefault="00E674B9" w:rsidP="00E674B9">
            <w:pPr>
              <w:pStyle w:val="afffe"/>
              <w:rPr>
                <w:sz w:val="24"/>
                <w:szCs w:val="24"/>
              </w:rPr>
            </w:pPr>
            <w:r w:rsidRPr="00ED49D5">
              <w:rPr>
                <w:rFonts w:eastAsia="Garamond"/>
                <w:sz w:val="24"/>
                <w:szCs w:val="24"/>
                <w:highlight w:val="cyan"/>
              </w:rPr>
              <w:t>43,76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CB752D" w14:textId="0ABBFF39" w:rsidR="00E674B9" w:rsidRPr="00102B17" w:rsidRDefault="00E674B9" w:rsidP="00E674B9">
            <w:pPr>
              <w:pStyle w:val="afffe"/>
              <w:rPr>
                <w:sz w:val="24"/>
                <w:szCs w:val="24"/>
              </w:rPr>
            </w:pPr>
            <w:r w:rsidRPr="00ED49D5">
              <w:rPr>
                <w:rFonts w:eastAsia="Garamond"/>
                <w:sz w:val="24"/>
                <w:szCs w:val="24"/>
                <w:highlight w:val="cyan"/>
              </w:rPr>
              <w:t>43,76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B5B13A5" w14:textId="1544BE13" w:rsidR="00E674B9" w:rsidRPr="00102B17" w:rsidRDefault="00E674B9" w:rsidP="00E674B9">
            <w:pPr>
              <w:pStyle w:val="afffe"/>
              <w:rPr>
                <w:sz w:val="24"/>
                <w:szCs w:val="24"/>
              </w:rPr>
            </w:pPr>
            <w:r w:rsidRPr="00ED49D5">
              <w:rPr>
                <w:rFonts w:eastAsia="Garamond"/>
                <w:sz w:val="24"/>
                <w:szCs w:val="24"/>
                <w:highlight w:val="cyan"/>
              </w:rPr>
              <w:t>43,80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00D61AE" w14:textId="73C864E8" w:rsidR="00E674B9" w:rsidRPr="00102B17" w:rsidRDefault="00E674B9" w:rsidP="00E674B9">
            <w:pPr>
              <w:pStyle w:val="afffe"/>
              <w:rPr>
                <w:sz w:val="24"/>
                <w:szCs w:val="24"/>
              </w:rPr>
            </w:pPr>
            <w:r w:rsidRPr="00ED49D5">
              <w:rPr>
                <w:rFonts w:eastAsia="Garamond"/>
                <w:sz w:val="24"/>
                <w:szCs w:val="24"/>
                <w:highlight w:val="cyan"/>
              </w:rPr>
              <w:t>43,83</w:t>
            </w:r>
          </w:p>
        </w:tc>
      </w:tr>
      <w:tr w:rsidR="00E674B9" w:rsidRPr="00102B17" w14:paraId="2040F2DA"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9230A88"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057EDB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847EF1B" w14:textId="732FA6B2" w:rsidR="00E674B9" w:rsidRPr="00102B17" w:rsidRDefault="00E674B9" w:rsidP="00E674B9">
            <w:pPr>
              <w:pStyle w:val="afffe"/>
              <w:rPr>
                <w:sz w:val="24"/>
                <w:szCs w:val="24"/>
              </w:rPr>
            </w:pPr>
            <w:r w:rsidRPr="00102B17">
              <w:rPr>
                <w:sz w:val="24"/>
                <w:szCs w:val="24"/>
              </w:rPr>
              <w:t>38,192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AACC64A" w14:textId="061B0237" w:rsidR="00E674B9" w:rsidRPr="00102B17" w:rsidRDefault="00E674B9" w:rsidP="00E674B9">
            <w:pPr>
              <w:pStyle w:val="afffe"/>
              <w:rPr>
                <w:sz w:val="24"/>
                <w:szCs w:val="24"/>
              </w:rPr>
            </w:pPr>
            <w:r w:rsidRPr="00102B17">
              <w:rPr>
                <w:sz w:val="24"/>
                <w:szCs w:val="24"/>
              </w:rPr>
              <w:t>38,192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13FC0D4" w14:textId="55309BB8" w:rsidR="00E674B9" w:rsidRPr="00102B17" w:rsidRDefault="00E674B9" w:rsidP="00E674B9">
            <w:pPr>
              <w:pStyle w:val="afffe"/>
              <w:rPr>
                <w:sz w:val="24"/>
                <w:szCs w:val="24"/>
              </w:rPr>
            </w:pPr>
            <w:r w:rsidRPr="00102B17">
              <w:rPr>
                <w:sz w:val="24"/>
                <w:szCs w:val="24"/>
              </w:rPr>
              <w:t>38,592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5D5447B" w14:textId="44D2D456" w:rsidR="00E674B9" w:rsidRPr="00102B17" w:rsidRDefault="00E674B9" w:rsidP="00E674B9">
            <w:pPr>
              <w:pStyle w:val="afffe"/>
              <w:rPr>
                <w:sz w:val="24"/>
                <w:szCs w:val="24"/>
              </w:rPr>
            </w:pPr>
            <w:r w:rsidRPr="00102B17">
              <w:rPr>
                <w:sz w:val="24"/>
                <w:szCs w:val="24"/>
              </w:rPr>
              <w:t>38,592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1B0F6C2" w14:textId="08AADF93" w:rsidR="00E674B9" w:rsidRPr="00102B17" w:rsidRDefault="00E674B9" w:rsidP="00E674B9">
            <w:pPr>
              <w:pStyle w:val="afffe"/>
              <w:rPr>
                <w:sz w:val="24"/>
                <w:szCs w:val="24"/>
              </w:rPr>
            </w:pPr>
            <w:r w:rsidRPr="00ED49D5">
              <w:rPr>
                <w:rFonts w:eastAsia="Garamond"/>
                <w:sz w:val="24"/>
                <w:szCs w:val="24"/>
                <w:highlight w:val="cyan"/>
              </w:rPr>
              <w:t>38,59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F71C4E" w14:textId="73231EB1" w:rsidR="00E674B9" w:rsidRPr="00102B17" w:rsidRDefault="00E674B9" w:rsidP="00E674B9">
            <w:pPr>
              <w:pStyle w:val="afffe"/>
              <w:rPr>
                <w:sz w:val="24"/>
                <w:szCs w:val="24"/>
              </w:rPr>
            </w:pPr>
            <w:r w:rsidRPr="00ED49D5">
              <w:rPr>
                <w:rFonts w:eastAsia="Garamond"/>
                <w:sz w:val="24"/>
                <w:szCs w:val="24"/>
                <w:highlight w:val="cyan"/>
              </w:rPr>
              <w:t>38,59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F05E682" w14:textId="0D34F5E3" w:rsidR="00E674B9" w:rsidRPr="00102B17" w:rsidRDefault="00E674B9" w:rsidP="00E674B9">
            <w:pPr>
              <w:pStyle w:val="afffe"/>
              <w:rPr>
                <w:sz w:val="24"/>
                <w:szCs w:val="24"/>
              </w:rPr>
            </w:pPr>
            <w:r w:rsidRPr="00ED49D5">
              <w:rPr>
                <w:rFonts w:eastAsia="Garamond"/>
                <w:sz w:val="24"/>
                <w:szCs w:val="24"/>
                <w:highlight w:val="cyan"/>
              </w:rPr>
              <w:t>38,59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068D1AF" w14:textId="2B27F9FA" w:rsidR="00E674B9" w:rsidRPr="00102B17" w:rsidRDefault="00E674B9" w:rsidP="00E674B9">
            <w:pPr>
              <w:pStyle w:val="afffe"/>
              <w:rPr>
                <w:sz w:val="24"/>
                <w:szCs w:val="24"/>
              </w:rPr>
            </w:pPr>
            <w:r w:rsidRPr="00ED49D5">
              <w:rPr>
                <w:rFonts w:eastAsia="Garamond"/>
                <w:sz w:val="24"/>
                <w:szCs w:val="24"/>
                <w:highlight w:val="cyan"/>
              </w:rPr>
              <w:t>38,59</w:t>
            </w:r>
          </w:p>
        </w:tc>
      </w:tr>
      <w:tr w:rsidR="00E674B9" w:rsidRPr="00102B17" w14:paraId="48ED623F"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6B16B96" w14:textId="77777777" w:rsidR="00E674B9" w:rsidRPr="00102B17" w:rsidRDefault="00E674B9" w:rsidP="00E674B9">
            <w:pPr>
              <w:pStyle w:val="afffe"/>
              <w:rPr>
                <w:b/>
                <w:sz w:val="24"/>
                <w:szCs w:val="24"/>
              </w:rPr>
            </w:pPr>
            <w:r w:rsidRPr="00102B17">
              <w:rPr>
                <w:b/>
                <w:sz w:val="24"/>
                <w:szCs w:val="24"/>
              </w:rPr>
              <w:t>АТЭЦ+пиковая котельная</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F7943E5"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A2E58F8" w14:textId="6728AFB2" w:rsidR="00E674B9" w:rsidRPr="00102B17" w:rsidRDefault="00E674B9" w:rsidP="00E674B9">
            <w:pPr>
              <w:pStyle w:val="afffe"/>
              <w:rPr>
                <w:b/>
                <w:sz w:val="24"/>
                <w:szCs w:val="24"/>
              </w:rPr>
            </w:pPr>
            <w:r w:rsidRPr="00102B17">
              <w:rPr>
                <w:b/>
                <w:sz w:val="24"/>
                <w:szCs w:val="24"/>
              </w:rPr>
              <w:t>73,943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F180573" w14:textId="1EE9324F" w:rsidR="00E674B9" w:rsidRPr="00102B17" w:rsidRDefault="00E674B9" w:rsidP="00E674B9">
            <w:pPr>
              <w:pStyle w:val="afffe"/>
              <w:rPr>
                <w:b/>
                <w:sz w:val="24"/>
                <w:szCs w:val="24"/>
              </w:rPr>
            </w:pPr>
            <w:r w:rsidRPr="00102B17">
              <w:rPr>
                <w:b/>
                <w:sz w:val="24"/>
                <w:szCs w:val="24"/>
              </w:rPr>
              <w:t>74,443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795E112" w14:textId="733BB0BA" w:rsidR="00E674B9" w:rsidRPr="00102B17" w:rsidRDefault="00E674B9" w:rsidP="00E674B9">
            <w:pPr>
              <w:pStyle w:val="afffe"/>
              <w:rPr>
                <w:b/>
                <w:sz w:val="24"/>
                <w:szCs w:val="24"/>
              </w:rPr>
            </w:pPr>
            <w:r w:rsidRPr="00102B17">
              <w:rPr>
                <w:b/>
                <w:sz w:val="24"/>
                <w:szCs w:val="24"/>
              </w:rPr>
              <w:t>74,989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BE856A4" w14:textId="53F7B9F8" w:rsidR="00E674B9" w:rsidRPr="00102B17" w:rsidRDefault="00E674B9" w:rsidP="00E674B9">
            <w:pPr>
              <w:pStyle w:val="afffe"/>
              <w:rPr>
                <w:b/>
                <w:sz w:val="24"/>
                <w:szCs w:val="24"/>
              </w:rPr>
            </w:pPr>
            <w:r w:rsidRPr="00102B17">
              <w:rPr>
                <w:b/>
                <w:sz w:val="24"/>
                <w:szCs w:val="24"/>
              </w:rPr>
              <w:t>75,349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B50A905" w14:textId="1E03B2E9" w:rsidR="00E674B9" w:rsidRPr="00102B17" w:rsidRDefault="00E674B9" w:rsidP="00E674B9">
            <w:pPr>
              <w:pStyle w:val="afffe"/>
              <w:rPr>
                <w:b/>
                <w:sz w:val="24"/>
                <w:szCs w:val="24"/>
              </w:rPr>
            </w:pPr>
            <w:r w:rsidRPr="00ED49D5">
              <w:rPr>
                <w:rFonts w:eastAsia="Garamond"/>
                <w:b/>
                <w:sz w:val="24"/>
                <w:szCs w:val="24"/>
                <w:highlight w:val="cyan"/>
              </w:rPr>
              <w:t>75,35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070FDAE" w14:textId="25CF42B0" w:rsidR="00E674B9" w:rsidRPr="00102B17" w:rsidRDefault="00E674B9" w:rsidP="00E674B9">
            <w:pPr>
              <w:pStyle w:val="afffe"/>
              <w:rPr>
                <w:b/>
                <w:sz w:val="24"/>
                <w:szCs w:val="24"/>
              </w:rPr>
            </w:pPr>
            <w:r w:rsidRPr="00ED49D5">
              <w:rPr>
                <w:rFonts w:eastAsia="Garamond"/>
                <w:b/>
                <w:sz w:val="24"/>
                <w:szCs w:val="24"/>
                <w:highlight w:val="cyan"/>
              </w:rPr>
              <w:t>75,35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9C0E663" w14:textId="372DC654" w:rsidR="00E674B9" w:rsidRPr="00102B17" w:rsidRDefault="00E674B9" w:rsidP="00E674B9">
            <w:pPr>
              <w:pStyle w:val="afffe"/>
              <w:rPr>
                <w:b/>
                <w:sz w:val="24"/>
                <w:szCs w:val="24"/>
              </w:rPr>
            </w:pPr>
            <w:r w:rsidRPr="00ED49D5">
              <w:rPr>
                <w:rFonts w:eastAsia="Garamond"/>
                <w:b/>
                <w:sz w:val="24"/>
                <w:szCs w:val="24"/>
                <w:highlight w:val="cyan"/>
              </w:rPr>
              <w:t>75,38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8532634" w14:textId="0E08E96C" w:rsidR="00E674B9" w:rsidRPr="00102B17" w:rsidRDefault="00E674B9" w:rsidP="00E674B9">
            <w:pPr>
              <w:pStyle w:val="afffe"/>
              <w:rPr>
                <w:b/>
                <w:sz w:val="24"/>
                <w:szCs w:val="24"/>
              </w:rPr>
            </w:pPr>
            <w:r w:rsidRPr="00ED49D5">
              <w:rPr>
                <w:rFonts w:eastAsia="Garamond"/>
                <w:b/>
                <w:sz w:val="24"/>
                <w:szCs w:val="24"/>
                <w:highlight w:val="cyan"/>
              </w:rPr>
              <w:t>75,42</w:t>
            </w:r>
          </w:p>
        </w:tc>
      </w:tr>
      <w:tr w:rsidR="00E674B9" w:rsidRPr="00102B17" w14:paraId="52628EF3"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5DEDE0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1F9B0C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2FEA4A5" w14:textId="61A6363C" w:rsidR="00E674B9" w:rsidRPr="00102B17" w:rsidRDefault="00E674B9" w:rsidP="00E674B9">
            <w:pPr>
              <w:pStyle w:val="afffe"/>
              <w:rPr>
                <w:sz w:val="24"/>
                <w:szCs w:val="24"/>
              </w:rPr>
            </w:pPr>
            <w:r w:rsidRPr="00102B17">
              <w:rPr>
                <w:sz w:val="24"/>
                <w:szCs w:val="24"/>
              </w:rPr>
              <w:t>0,274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DFF2130" w14:textId="407B7F27" w:rsidR="00E674B9" w:rsidRPr="00102B17" w:rsidRDefault="00E674B9" w:rsidP="00E674B9">
            <w:pPr>
              <w:pStyle w:val="afffe"/>
              <w:rPr>
                <w:sz w:val="24"/>
                <w:szCs w:val="24"/>
              </w:rPr>
            </w:pPr>
            <w:r w:rsidRPr="00102B17">
              <w:rPr>
                <w:sz w:val="24"/>
                <w:szCs w:val="24"/>
              </w:rPr>
              <w:t>0,274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FA900B5" w14:textId="5CC9CF76" w:rsidR="00E674B9" w:rsidRPr="00102B17" w:rsidRDefault="00E674B9" w:rsidP="00E674B9">
            <w:pPr>
              <w:pStyle w:val="afffe"/>
              <w:rPr>
                <w:sz w:val="24"/>
                <w:szCs w:val="24"/>
              </w:rPr>
            </w:pPr>
            <w:r w:rsidRPr="00102B17">
              <w:rPr>
                <w:sz w:val="24"/>
                <w:szCs w:val="24"/>
              </w:rPr>
              <w:t>0,274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18D0A88" w14:textId="4528C8F8" w:rsidR="00E674B9" w:rsidRPr="00102B17" w:rsidRDefault="00E674B9" w:rsidP="00E674B9">
            <w:pPr>
              <w:pStyle w:val="afffe"/>
              <w:rPr>
                <w:sz w:val="24"/>
                <w:szCs w:val="24"/>
              </w:rPr>
            </w:pPr>
            <w:r w:rsidRPr="00102B17">
              <w:rPr>
                <w:sz w:val="24"/>
                <w:szCs w:val="24"/>
              </w:rPr>
              <w:t>0,634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D9B0BC" w14:textId="2CE2F20D" w:rsidR="00E674B9" w:rsidRPr="00102B17" w:rsidRDefault="00E674B9" w:rsidP="00E674B9">
            <w:pPr>
              <w:pStyle w:val="afffe"/>
              <w:rPr>
                <w:sz w:val="24"/>
                <w:szCs w:val="24"/>
              </w:rPr>
            </w:pPr>
            <w:r w:rsidRPr="00ED49D5">
              <w:rPr>
                <w:rFonts w:eastAsia="Garamond"/>
                <w:sz w:val="24"/>
                <w:szCs w:val="24"/>
                <w:highlight w:val="cyan"/>
              </w:rPr>
              <w:t>0,63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C5E1861" w14:textId="78B61A3A" w:rsidR="00E674B9" w:rsidRPr="00102B17" w:rsidRDefault="00E674B9" w:rsidP="00E674B9">
            <w:pPr>
              <w:pStyle w:val="afffe"/>
              <w:rPr>
                <w:sz w:val="24"/>
                <w:szCs w:val="24"/>
              </w:rPr>
            </w:pPr>
            <w:r w:rsidRPr="00ED49D5">
              <w:rPr>
                <w:rFonts w:eastAsia="Garamond"/>
                <w:sz w:val="24"/>
                <w:szCs w:val="24"/>
                <w:highlight w:val="cyan"/>
              </w:rPr>
              <w:t>0,63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0DA134A" w14:textId="4557699D" w:rsidR="00E674B9" w:rsidRPr="00102B17" w:rsidRDefault="00E674B9" w:rsidP="00E674B9">
            <w:pPr>
              <w:pStyle w:val="afffe"/>
              <w:rPr>
                <w:sz w:val="24"/>
                <w:szCs w:val="24"/>
              </w:rPr>
            </w:pPr>
            <w:r w:rsidRPr="00ED49D5">
              <w:rPr>
                <w:rFonts w:eastAsia="Garamond"/>
                <w:sz w:val="24"/>
                <w:szCs w:val="24"/>
                <w:highlight w:val="cyan"/>
              </w:rPr>
              <w:t>0,63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922AD63" w14:textId="2C870E2C" w:rsidR="00E674B9" w:rsidRPr="00102B17" w:rsidRDefault="00E674B9" w:rsidP="00E674B9">
            <w:pPr>
              <w:pStyle w:val="afffe"/>
              <w:rPr>
                <w:sz w:val="24"/>
                <w:szCs w:val="24"/>
              </w:rPr>
            </w:pPr>
            <w:r w:rsidRPr="00ED49D5">
              <w:rPr>
                <w:rFonts w:eastAsia="Garamond"/>
                <w:sz w:val="24"/>
                <w:szCs w:val="24"/>
                <w:highlight w:val="cyan"/>
              </w:rPr>
              <w:t>0,63</w:t>
            </w:r>
          </w:p>
        </w:tc>
      </w:tr>
      <w:tr w:rsidR="00E674B9" w:rsidRPr="00102B17" w14:paraId="3E41BB3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A12D95E"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029C3D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D4BD185" w14:textId="48B2A989" w:rsidR="00E674B9" w:rsidRPr="00102B17" w:rsidRDefault="00E674B9" w:rsidP="00E674B9">
            <w:pPr>
              <w:pStyle w:val="afffe"/>
              <w:rPr>
                <w:sz w:val="24"/>
                <w:szCs w:val="24"/>
              </w:rPr>
            </w:pPr>
            <w:r w:rsidRPr="00102B17">
              <w:rPr>
                <w:sz w:val="24"/>
                <w:szCs w:val="24"/>
              </w:rPr>
              <w:t>37,499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0B1CC28" w14:textId="091EC5A3" w:rsidR="00E674B9" w:rsidRPr="00102B17" w:rsidRDefault="00E674B9" w:rsidP="00E674B9">
            <w:pPr>
              <w:pStyle w:val="afffe"/>
              <w:rPr>
                <w:sz w:val="24"/>
                <w:szCs w:val="24"/>
              </w:rPr>
            </w:pPr>
            <w:r w:rsidRPr="00102B17">
              <w:rPr>
                <w:sz w:val="24"/>
                <w:szCs w:val="24"/>
              </w:rPr>
              <w:t>37,999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FF2097F" w14:textId="7C90C206" w:rsidR="00E674B9" w:rsidRPr="00102B17" w:rsidRDefault="00E674B9" w:rsidP="00E674B9">
            <w:pPr>
              <w:pStyle w:val="afffe"/>
              <w:rPr>
                <w:sz w:val="24"/>
                <w:szCs w:val="24"/>
              </w:rPr>
            </w:pPr>
            <w:r w:rsidRPr="00102B17">
              <w:rPr>
                <w:sz w:val="24"/>
                <w:szCs w:val="24"/>
              </w:rPr>
              <w:t>38,145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3634DCA" w14:textId="587048C7" w:rsidR="00E674B9" w:rsidRPr="00102B17" w:rsidRDefault="00E674B9" w:rsidP="00E674B9">
            <w:pPr>
              <w:pStyle w:val="afffe"/>
              <w:rPr>
                <w:sz w:val="24"/>
                <w:szCs w:val="24"/>
              </w:rPr>
            </w:pPr>
            <w:r w:rsidRPr="00102B17">
              <w:rPr>
                <w:sz w:val="24"/>
                <w:szCs w:val="24"/>
              </w:rPr>
              <w:t>38,145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3AC1395" w14:textId="6F969004" w:rsidR="00E674B9" w:rsidRPr="00102B17" w:rsidRDefault="00E674B9" w:rsidP="00E674B9">
            <w:pPr>
              <w:pStyle w:val="afffe"/>
              <w:rPr>
                <w:sz w:val="24"/>
                <w:szCs w:val="24"/>
              </w:rPr>
            </w:pPr>
            <w:r w:rsidRPr="00ED49D5">
              <w:rPr>
                <w:rFonts w:eastAsia="Garamond"/>
                <w:sz w:val="24"/>
                <w:szCs w:val="24"/>
                <w:highlight w:val="cyan"/>
              </w:rPr>
              <w:t>38,15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B77DC65" w14:textId="24969A5B" w:rsidR="00E674B9" w:rsidRPr="00102B17" w:rsidRDefault="00E674B9" w:rsidP="00E674B9">
            <w:pPr>
              <w:pStyle w:val="afffe"/>
              <w:rPr>
                <w:sz w:val="24"/>
                <w:szCs w:val="24"/>
              </w:rPr>
            </w:pPr>
            <w:r w:rsidRPr="00ED49D5">
              <w:rPr>
                <w:rFonts w:eastAsia="Garamond"/>
                <w:sz w:val="24"/>
                <w:szCs w:val="24"/>
                <w:highlight w:val="cyan"/>
              </w:rPr>
              <w:t>38,15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04F0168" w14:textId="2F4D2014" w:rsidR="00E674B9" w:rsidRPr="00102B17" w:rsidRDefault="00E674B9" w:rsidP="00E674B9">
            <w:pPr>
              <w:pStyle w:val="afffe"/>
              <w:rPr>
                <w:sz w:val="24"/>
                <w:szCs w:val="24"/>
              </w:rPr>
            </w:pPr>
            <w:r w:rsidRPr="00ED49D5">
              <w:rPr>
                <w:rFonts w:eastAsia="Garamond"/>
                <w:sz w:val="24"/>
                <w:szCs w:val="24"/>
                <w:highlight w:val="cyan"/>
              </w:rPr>
              <w:t>38,18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1F5D038" w14:textId="3A098297" w:rsidR="00E674B9" w:rsidRPr="00102B17" w:rsidRDefault="00E674B9" w:rsidP="00E674B9">
            <w:pPr>
              <w:pStyle w:val="afffe"/>
              <w:rPr>
                <w:sz w:val="24"/>
                <w:szCs w:val="24"/>
              </w:rPr>
            </w:pPr>
            <w:r w:rsidRPr="00ED49D5">
              <w:rPr>
                <w:rFonts w:eastAsia="Garamond"/>
                <w:sz w:val="24"/>
                <w:szCs w:val="24"/>
                <w:highlight w:val="cyan"/>
              </w:rPr>
              <w:t>38,21</w:t>
            </w:r>
          </w:p>
        </w:tc>
      </w:tr>
      <w:tr w:rsidR="00E674B9" w:rsidRPr="00102B17" w14:paraId="141D8FE1"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AB87376"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1327C7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8DCB738" w14:textId="66A4EA02" w:rsidR="00E674B9" w:rsidRPr="00102B17" w:rsidRDefault="00E674B9" w:rsidP="00E674B9">
            <w:pPr>
              <w:pStyle w:val="afffe"/>
              <w:rPr>
                <w:sz w:val="24"/>
                <w:szCs w:val="24"/>
              </w:rPr>
            </w:pPr>
            <w:r w:rsidRPr="00102B17">
              <w:rPr>
                <w:sz w:val="24"/>
                <w:szCs w:val="24"/>
              </w:rPr>
              <w:t>36,17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66DB3B7" w14:textId="5FB24842" w:rsidR="00E674B9" w:rsidRPr="00102B17" w:rsidRDefault="00E674B9" w:rsidP="00E674B9">
            <w:pPr>
              <w:pStyle w:val="afffe"/>
              <w:rPr>
                <w:sz w:val="24"/>
                <w:szCs w:val="24"/>
              </w:rPr>
            </w:pPr>
            <w:r w:rsidRPr="00102B17">
              <w:rPr>
                <w:sz w:val="24"/>
                <w:szCs w:val="24"/>
              </w:rPr>
              <w:t>36,17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9943B30" w14:textId="558AFDA4" w:rsidR="00E674B9" w:rsidRPr="00102B17" w:rsidRDefault="00E674B9" w:rsidP="00E674B9">
            <w:pPr>
              <w:pStyle w:val="afffe"/>
              <w:rPr>
                <w:sz w:val="24"/>
                <w:szCs w:val="24"/>
              </w:rPr>
            </w:pPr>
            <w:r w:rsidRPr="00102B17">
              <w:rPr>
                <w:sz w:val="24"/>
                <w:szCs w:val="24"/>
              </w:rPr>
              <w:t>36,57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6AF73C2" w14:textId="50316B79" w:rsidR="00E674B9" w:rsidRPr="00102B17" w:rsidRDefault="00E674B9" w:rsidP="00E674B9">
            <w:pPr>
              <w:pStyle w:val="afffe"/>
              <w:rPr>
                <w:sz w:val="24"/>
                <w:szCs w:val="24"/>
              </w:rPr>
            </w:pPr>
            <w:r w:rsidRPr="00102B17">
              <w:rPr>
                <w:sz w:val="24"/>
                <w:szCs w:val="24"/>
              </w:rPr>
              <w:t>36,57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3F8B2B8" w14:textId="4F4D25B3" w:rsidR="00E674B9" w:rsidRPr="00102B17" w:rsidRDefault="00E674B9" w:rsidP="00E674B9">
            <w:pPr>
              <w:pStyle w:val="afffe"/>
              <w:rPr>
                <w:sz w:val="24"/>
                <w:szCs w:val="24"/>
              </w:rPr>
            </w:pPr>
            <w:r w:rsidRPr="00ED49D5">
              <w:rPr>
                <w:rFonts w:eastAsia="Garamond"/>
                <w:sz w:val="24"/>
                <w:szCs w:val="24"/>
                <w:highlight w:val="cyan"/>
              </w:rPr>
              <w:t>36,57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6ECFD21" w14:textId="2DC0ADCE" w:rsidR="00E674B9" w:rsidRPr="00102B17" w:rsidRDefault="00E674B9" w:rsidP="00E674B9">
            <w:pPr>
              <w:pStyle w:val="afffe"/>
              <w:rPr>
                <w:sz w:val="24"/>
                <w:szCs w:val="24"/>
              </w:rPr>
            </w:pPr>
            <w:r w:rsidRPr="00ED49D5">
              <w:rPr>
                <w:rFonts w:eastAsia="Garamond"/>
                <w:sz w:val="24"/>
                <w:szCs w:val="24"/>
                <w:highlight w:val="cyan"/>
              </w:rPr>
              <w:t>36,57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CB7D559" w14:textId="36762A3A" w:rsidR="00E674B9" w:rsidRPr="00102B17" w:rsidRDefault="00E674B9" w:rsidP="00E674B9">
            <w:pPr>
              <w:pStyle w:val="afffe"/>
              <w:rPr>
                <w:sz w:val="24"/>
                <w:szCs w:val="24"/>
              </w:rPr>
            </w:pPr>
            <w:r w:rsidRPr="00ED49D5">
              <w:rPr>
                <w:rFonts w:eastAsia="Garamond"/>
                <w:sz w:val="24"/>
                <w:szCs w:val="24"/>
                <w:highlight w:val="cyan"/>
              </w:rPr>
              <w:t>36,57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3808290" w14:textId="79C95E01" w:rsidR="00E674B9" w:rsidRPr="00102B17" w:rsidRDefault="00E674B9" w:rsidP="00E674B9">
            <w:pPr>
              <w:pStyle w:val="afffe"/>
              <w:rPr>
                <w:sz w:val="24"/>
                <w:szCs w:val="24"/>
              </w:rPr>
            </w:pPr>
            <w:r w:rsidRPr="00ED49D5">
              <w:rPr>
                <w:rFonts w:eastAsia="Garamond"/>
                <w:sz w:val="24"/>
                <w:szCs w:val="24"/>
                <w:highlight w:val="cyan"/>
              </w:rPr>
              <w:t>36,57</w:t>
            </w:r>
          </w:p>
        </w:tc>
      </w:tr>
      <w:tr w:rsidR="00E674B9" w:rsidRPr="00102B17" w14:paraId="1BB7F4F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D255BBE" w14:textId="77777777" w:rsidR="00E674B9" w:rsidRPr="00102B17" w:rsidRDefault="00E674B9" w:rsidP="00E674B9">
            <w:pPr>
              <w:pStyle w:val="afffe"/>
              <w:rPr>
                <w:b/>
                <w:sz w:val="24"/>
                <w:szCs w:val="24"/>
              </w:rPr>
            </w:pPr>
            <w:r w:rsidRPr="00102B17">
              <w:rPr>
                <w:b/>
                <w:sz w:val="24"/>
                <w:szCs w:val="24"/>
              </w:rPr>
              <w:t>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D3D59EC"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5AF7AAB" w14:textId="12F4D435" w:rsidR="00E674B9" w:rsidRPr="00102B17" w:rsidRDefault="00E674B9" w:rsidP="00E674B9">
            <w:pPr>
              <w:pStyle w:val="afffe"/>
              <w:rPr>
                <w:b/>
                <w:sz w:val="24"/>
                <w:szCs w:val="24"/>
              </w:rPr>
            </w:pPr>
            <w:r w:rsidRPr="00102B17">
              <w:rPr>
                <w:b/>
                <w:sz w:val="24"/>
                <w:szCs w:val="24"/>
              </w:rPr>
              <w:t>3,529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801B3FB" w14:textId="557DA129" w:rsidR="00E674B9" w:rsidRPr="00102B17" w:rsidRDefault="00E674B9" w:rsidP="00E674B9">
            <w:pPr>
              <w:pStyle w:val="afffe"/>
              <w:rPr>
                <w:b/>
                <w:sz w:val="24"/>
                <w:szCs w:val="24"/>
              </w:rPr>
            </w:pPr>
            <w:r w:rsidRPr="00102B17">
              <w:rPr>
                <w:b/>
                <w:sz w:val="24"/>
                <w:szCs w:val="24"/>
              </w:rPr>
              <w:t>3,529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462976C" w14:textId="4F9C8CAB" w:rsidR="00E674B9" w:rsidRPr="00102B17" w:rsidRDefault="00E674B9" w:rsidP="00E674B9">
            <w:pPr>
              <w:pStyle w:val="afffe"/>
              <w:rPr>
                <w:b/>
                <w:sz w:val="24"/>
                <w:szCs w:val="24"/>
              </w:rPr>
            </w:pPr>
            <w:r w:rsidRPr="00102B17">
              <w:rPr>
                <w:b/>
                <w:sz w:val="24"/>
                <w:szCs w:val="24"/>
              </w:rPr>
              <w:t>3,529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557F202" w14:textId="43CD4FBE" w:rsidR="00E674B9" w:rsidRPr="00102B17" w:rsidRDefault="00E674B9" w:rsidP="00E674B9">
            <w:pPr>
              <w:pStyle w:val="afffe"/>
              <w:rPr>
                <w:b/>
                <w:sz w:val="24"/>
                <w:szCs w:val="24"/>
              </w:rPr>
            </w:pPr>
            <w:r w:rsidRPr="00102B17">
              <w:rPr>
                <w:b/>
                <w:sz w:val="24"/>
                <w:szCs w:val="24"/>
              </w:rPr>
              <w:t>3,529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9EC2684" w14:textId="4C703B0C" w:rsidR="00E674B9" w:rsidRPr="00102B17" w:rsidRDefault="00E674B9" w:rsidP="00E674B9">
            <w:pPr>
              <w:pStyle w:val="afffe"/>
              <w:rPr>
                <w:b/>
                <w:sz w:val="24"/>
                <w:szCs w:val="24"/>
              </w:rPr>
            </w:pPr>
            <w:r w:rsidRPr="00ED49D5">
              <w:rPr>
                <w:rFonts w:eastAsia="Garamond"/>
                <w:b/>
                <w:sz w:val="24"/>
                <w:szCs w:val="24"/>
                <w:highlight w:val="cyan"/>
              </w:rPr>
              <w:t>3,53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38E9674" w14:textId="7EA44F1F" w:rsidR="00E674B9" w:rsidRPr="00102B17" w:rsidRDefault="00E674B9" w:rsidP="00E674B9">
            <w:pPr>
              <w:pStyle w:val="afffe"/>
              <w:rPr>
                <w:b/>
                <w:sz w:val="24"/>
                <w:szCs w:val="24"/>
              </w:rPr>
            </w:pPr>
            <w:r w:rsidRPr="00ED49D5">
              <w:rPr>
                <w:rFonts w:eastAsia="Garamond"/>
                <w:b/>
                <w:sz w:val="24"/>
                <w:szCs w:val="24"/>
                <w:highlight w:val="cyan"/>
              </w:rPr>
              <w:t>3,53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02ECDC3" w14:textId="3C8E8816" w:rsidR="00E674B9" w:rsidRPr="00102B17" w:rsidRDefault="00E674B9" w:rsidP="00E674B9">
            <w:pPr>
              <w:pStyle w:val="afffe"/>
              <w:rPr>
                <w:b/>
                <w:sz w:val="24"/>
                <w:szCs w:val="24"/>
              </w:rPr>
            </w:pPr>
            <w:r w:rsidRPr="00ED49D5">
              <w:rPr>
                <w:rFonts w:eastAsia="Garamond"/>
                <w:b/>
                <w:sz w:val="24"/>
                <w:szCs w:val="24"/>
                <w:highlight w:val="cyan"/>
              </w:rPr>
              <w:t>3,53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E9881C9" w14:textId="11A2BAFF" w:rsidR="00E674B9" w:rsidRPr="00102B17" w:rsidRDefault="00E674B9" w:rsidP="00E674B9">
            <w:pPr>
              <w:pStyle w:val="afffe"/>
              <w:rPr>
                <w:b/>
                <w:sz w:val="24"/>
                <w:szCs w:val="24"/>
              </w:rPr>
            </w:pPr>
            <w:r w:rsidRPr="00ED49D5">
              <w:rPr>
                <w:rFonts w:eastAsia="Garamond"/>
                <w:b/>
                <w:sz w:val="24"/>
                <w:szCs w:val="24"/>
                <w:highlight w:val="cyan"/>
              </w:rPr>
              <w:t>3,53</w:t>
            </w:r>
          </w:p>
        </w:tc>
      </w:tr>
      <w:tr w:rsidR="00E674B9" w:rsidRPr="00102B17" w14:paraId="54DC2FC3"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B3D14E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1588B3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CE24D0B" w14:textId="3678FAC6"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0B28D84" w14:textId="5A395419"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CEBD7CC" w14:textId="645C1893"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EC27498" w14:textId="3C27A2E8"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4FFA9A3" w14:textId="4D0BFA16"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F1B9173" w14:textId="32B7EA16"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FA7F4AB" w14:textId="022A50AA"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96222C1" w14:textId="414D0B18"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5582F61"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E212A0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9560E6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5729626" w14:textId="57A18083" w:rsidR="00E674B9" w:rsidRPr="00102B17" w:rsidRDefault="00E674B9" w:rsidP="00E674B9">
            <w:pPr>
              <w:pStyle w:val="afffe"/>
              <w:rPr>
                <w:sz w:val="24"/>
                <w:szCs w:val="24"/>
              </w:rPr>
            </w:pPr>
            <w:r w:rsidRPr="00102B17">
              <w:rPr>
                <w:sz w:val="24"/>
                <w:szCs w:val="24"/>
              </w:rPr>
              <w:t>3,529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7F713D5" w14:textId="69CC0072" w:rsidR="00E674B9" w:rsidRPr="00102B17" w:rsidRDefault="00E674B9" w:rsidP="00E674B9">
            <w:pPr>
              <w:pStyle w:val="afffe"/>
              <w:rPr>
                <w:sz w:val="24"/>
                <w:szCs w:val="24"/>
              </w:rPr>
            </w:pPr>
            <w:r w:rsidRPr="00102B17">
              <w:rPr>
                <w:sz w:val="24"/>
                <w:szCs w:val="24"/>
              </w:rPr>
              <w:t>3,529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CC0BF19" w14:textId="523A13F8" w:rsidR="00E674B9" w:rsidRPr="00102B17" w:rsidRDefault="00E674B9" w:rsidP="00E674B9">
            <w:pPr>
              <w:pStyle w:val="afffe"/>
              <w:rPr>
                <w:sz w:val="24"/>
                <w:szCs w:val="24"/>
              </w:rPr>
            </w:pPr>
            <w:r w:rsidRPr="00102B17">
              <w:rPr>
                <w:sz w:val="24"/>
                <w:szCs w:val="24"/>
              </w:rPr>
              <w:t>3,529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970116D" w14:textId="191CE2EB" w:rsidR="00E674B9" w:rsidRPr="00102B17" w:rsidRDefault="00E674B9" w:rsidP="00E674B9">
            <w:pPr>
              <w:pStyle w:val="afffe"/>
              <w:rPr>
                <w:sz w:val="24"/>
                <w:szCs w:val="24"/>
              </w:rPr>
            </w:pPr>
            <w:r w:rsidRPr="00102B17">
              <w:rPr>
                <w:sz w:val="24"/>
                <w:szCs w:val="24"/>
              </w:rPr>
              <w:t>3,529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595971" w14:textId="3CF7A8DF" w:rsidR="00E674B9" w:rsidRPr="00102B17" w:rsidRDefault="00E674B9" w:rsidP="00E674B9">
            <w:pPr>
              <w:pStyle w:val="afffe"/>
              <w:rPr>
                <w:sz w:val="24"/>
                <w:szCs w:val="24"/>
              </w:rPr>
            </w:pPr>
            <w:r w:rsidRPr="00ED49D5">
              <w:rPr>
                <w:rFonts w:eastAsia="Garamond"/>
                <w:sz w:val="24"/>
                <w:szCs w:val="24"/>
                <w:highlight w:val="cyan"/>
              </w:rPr>
              <w:t>3,53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DC90B88" w14:textId="65D44145" w:rsidR="00E674B9" w:rsidRPr="00102B17" w:rsidRDefault="00E674B9" w:rsidP="00E674B9">
            <w:pPr>
              <w:pStyle w:val="afffe"/>
              <w:rPr>
                <w:sz w:val="24"/>
                <w:szCs w:val="24"/>
              </w:rPr>
            </w:pPr>
            <w:r w:rsidRPr="00ED49D5">
              <w:rPr>
                <w:rFonts w:eastAsia="Garamond"/>
                <w:sz w:val="24"/>
                <w:szCs w:val="24"/>
                <w:highlight w:val="cyan"/>
              </w:rPr>
              <w:t>3,53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4CC4530" w14:textId="0FF4AEAE" w:rsidR="00E674B9" w:rsidRPr="00102B17" w:rsidRDefault="00E674B9" w:rsidP="00E674B9">
            <w:pPr>
              <w:pStyle w:val="afffe"/>
              <w:rPr>
                <w:sz w:val="24"/>
                <w:szCs w:val="24"/>
              </w:rPr>
            </w:pPr>
            <w:r w:rsidRPr="00ED49D5">
              <w:rPr>
                <w:rFonts w:eastAsia="Garamond"/>
                <w:sz w:val="24"/>
                <w:szCs w:val="24"/>
                <w:highlight w:val="cyan"/>
              </w:rPr>
              <w:t>3,53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B8701AE" w14:textId="3AA635E8" w:rsidR="00E674B9" w:rsidRPr="00102B17" w:rsidRDefault="00E674B9" w:rsidP="00E674B9">
            <w:pPr>
              <w:pStyle w:val="afffe"/>
              <w:rPr>
                <w:sz w:val="24"/>
                <w:szCs w:val="24"/>
              </w:rPr>
            </w:pPr>
            <w:r w:rsidRPr="00ED49D5">
              <w:rPr>
                <w:rFonts w:eastAsia="Garamond"/>
                <w:sz w:val="24"/>
                <w:szCs w:val="24"/>
                <w:highlight w:val="cyan"/>
              </w:rPr>
              <w:t>3,53</w:t>
            </w:r>
          </w:p>
        </w:tc>
      </w:tr>
      <w:tr w:rsidR="00E674B9" w:rsidRPr="00102B17" w14:paraId="05D41F19"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31E546F"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D9A090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9584DAC" w14:textId="043A1257"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BA87EF2" w14:textId="42DE333A"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A1B0459" w14:textId="61600492"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9829CAE" w14:textId="3B9C405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2C18A96" w14:textId="5980D949"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5EE925B" w14:textId="4AB26038"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C717C2F" w14:textId="10EC973D"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8B5E9B8" w14:textId="50B16C90"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47F10A7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5B9C119" w14:textId="77777777" w:rsidR="00E674B9" w:rsidRPr="00102B17" w:rsidRDefault="00E674B9" w:rsidP="00E674B9">
            <w:pPr>
              <w:pStyle w:val="afffe"/>
              <w:rPr>
                <w:b/>
                <w:sz w:val="24"/>
                <w:szCs w:val="24"/>
              </w:rPr>
            </w:pPr>
            <w:r w:rsidRPr="00102B17">
              <w:rPr>
                <w:b/>
                <w:sz w:val="24"/>
                <w:szCs w:val="24"/>
              </w:rPr>
              <w:t>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231ACB5"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6BB6050" w14:textId="745D0146" w:rsidR="00E674B9" w:rsidRPr="00102B17" w:rsidRDefault="00E674B9" w:rsidP="00E674B9">
            <w:pPr>
              <w:pStyle w:val="afffe"/>
              <w:rPr>
                <w:b/>
                <w:sz w:val="24"/>
                <w:szCs w:val="24"/>
              </w:rPr>
            </w:pPr>
            <w:r w:rsidRPr="00102B17">
              <w:rPr>
                <w:b/>
                <w:sz w:val="24"/>
                <w:szCs w:val="24"/>
              </w:rPr>
              <w:t>9,477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D6ABE9E" w14:textId="2F06D90F" w:rsidR="00E674B9" w:rsidRPr="00102B17" w:rsidRDefault="00E674B9" w:rsidP="00E674B9">
            <w:pPr>
              <w:pStyle w:val="afffe"/>
              <w:rPr>
                <w:b/>
                <w:sz w:val="24"/>
                <w:szCs w:val="24"/>
              </w:rPr>
            </w:pPr>
            <w:r w:rsidRPr="00102B17">
              <w:rPr>
                <w:b/>
                <w:sz w:val="24"/>
                <w:szCs w:val="24"/>
              </w:rPr>
              <w:t>9,477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31FA046" w14:textId="34C1ED64" w:rsidR="00E674B9" w:rsidRPr="00102B17" w:rsidRDefault="00E674B9" w:rsidP="00E674B9">
            <w:pPr>
              <w:pStyle w:val="afffe"/>
              <w:rPr>
                <w:b/>
                <w:sz w:val="24"/>
                <w:szCs w:val="24"/>
              </w:rPr>
            </w:pPr>
            <w:r w:rsidRPr="00102B17">
              <w:rPr>
                <w:b/>
                <w:sz w:val="24"/>
                <w:szCs w:val="24"/>
              </w:rPr>
              <w:t>9,877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F544DFC" w14:textId="0EBCE01C" w:rsidR="00E674B9" w:rsidRPr="00102B17" w:rsidRDefault="00E674B9" w:rsidP="00E674B9">
            <w:pPr>
              <w:pStyle w:val="afffe"/>
              <w:rPr>
                <w:b/>
                <w:sz w:val="24"/>
                <w:szCs w:val="24"/>
              </w:rPr>
            </w:pPr>
            <w:r w:rsidRPr="00102B17">
              <w:rPr>
                <w:b/>
                <w:sz w:val="24"/>
                <w:szCs w:val="24"/>
              </w:rPr>
              <w:t>9,877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0408B00" w14:textId="019BAD32" w:rsidR="00E674B9" w:rsidRPr="00102B17" w:rsidRDefault="00E674B9" w:rsidP="00E674B9">
            <w:pPr>
              <w:pStyle w:val="afffe"/>
              <w:rPr>
                <w:b/>
                <w:sz w:val="24"/>
                <w:szCs w:val="24"/>
              </w:rPr>
            </w:pPr>
            <w:r w:rsidRPr="00ED49D5">
              <w:rPr>
                <w:rFonts w:eastAsia="Garamond"/>
                <w:b/>
                <w:sz w:val="24"/>
                <w:szCs w:val="24"/>
                <w:highlight w:val="cyan"/>
              </w:rPr>
              <w:t>9,88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721394B" w14:textId="3300466B" w:rsidR="00E674B9" w:rsidRPr="00102B17" w:rsidRDefault="00E674B9" w:rsidP="00E674B9">
            <w:pPr>
              <w:pStyle w:val="afffe"/>
              <w:rPr>
                <w:b/>
                <w:sz w:val="24"/>
                <w:szCs w:val="24"/>
              </w:rPr>
            </w:pPr>
            <w:r w:rsidRPr="00ED49D5">
              <w:rPr>
                <w:rFonts w:eastAsia="Garamond"/>
                <w:b/>
                <w:sz w:val="24"/>
                <w:szCs w:val="24"/>
                <w:highlight w:val="cyan"/>
              </w:rPr>
              <w:t>9,88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09FD83A" w14:textId="3819DC27" w:rsidR="00E674B9" w:rsidRPr="00102B17" w:rsidRDefault="00E674B9" w:rsidP="00E674B9">
            <w:pPr>
              <w:pStyle w:val="afffe"/>
              <w:rPr>
                <w:b/>
                <w:sz w:val="24"/>
                <w:szCs w:val="24"/>
              </w:rPr>
            </w:pPr>
            <w:r w:rsidRPr="00ED49D5">
              <w:rPr>
                <w:rFonts w:eastAsia="Garamond"/>
                <w:b/>
                <w:sz w:val="24"/>
                <w:szCs w:val="24"/>
                <w:highlight w:val="cyan"/>
              </w:rPr>
              <w:t>9,88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F36E4B7" w14:textId="7B153167" w:rsidR="00E674B9" w:rsidRPr="00102B17" w:rsidRDefault="00E674B9" w:rsidP="00E674B9">
            <w:pPr>
              <w:pStyle w:val="afffe"/>
              <w:rPr>
                <w:b/>
                <w:sz w:val="24"/>
                <w:szCs w:val="24"/>
              </w:rPr>
            </w:pPr>
            <w:r w:rsidRPr="00ED49D5">
              <w:rPr>
                <w:rFonts w:eastAsia="Garamond"/>
                <w:b/>
                <w:sz w:val="24"/>
                <w:szCs w:val="24"/>
                <w:highlight w:val="cyan"/>
              </w:rPr>
              <w:t>9,88</w:t>
            </w:r>
          </w:p>
        </w:tc>
      </w:tr>
      <w:tr w:rsidR="00E674B9" w:rsidRPr="00102B17" w14:paraId="56130BED"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52A3462"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F284C8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80D7280" w14:textId="7EEE5049" w:rsidR="00E674B9" w:rsidRPr="00102B17" w:rsidRDefault="00E674B9" w:rsidP="00E674B9">
            <w:pPr>
              <w:pStyle w:val="afffe"/>
              <w:rPr>
                <w:sz w:val="24"/>
                <w:szCs w:val="24"/>
              </w:rPr>
            </w:pPr>
            <w:r w:rsidRPr="00102B17">
              <w:rPr>
                <w:sz w:val="24"/>
                <w:szCs w:val="24"/>
              </w:rPr>
              <w:t>0,003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6EE5199" w14:textId="178AF09D" w:rsidR="00E674B9" w:rsidRPr="00102B17" w:rsidRDefault="00E674B9" w:rsidP="00E674B9">
            <w:pPr>
              <w:pStyle w:val="afffe"/>
              <w:rPr>
                <w:sz w:val="24"/>
                <w:szCs w:val="24"/>
              </w:rPr>
            </w:pPr>
            <w:r w:rsidRPr="00102B17">
              <w:rPr>
                <w:sz w:val="24"/>
                <w:szCs w:val="24"/>
              </w:rPr>
              <w:t>0,003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FBD1DCA" w14:textId="483D86AF" w:rsidR="00E674B9" w:rsidRPr="00102B17" w:rsidRDefault="00E674B9" w:rsidP="00E674B9">
            <w:pPr>
              <w:pStyle w:val="afffe"/>
              <w:rPr>
                <w:sz w:val="24"/>
                <w:szCs w:val="24"/>
              </w:rPr>
            </w:pPr>
            <w:r w:rsidRPr="00102B17">
              <w:rPr>
                <w:sz w:val="24"/>
                <w:szCs w:val="24"/>
              </w:rPr>
              <w:t>0,003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52CCBF7" w14:textId="7B64C4A2" w:rsidR="00E674B9" w:rsidRPr="00102B17" w:rsidRDefault="00E674B9" w:rsidP="00E674B9">
            <w:pPr>
              <w:pStyle w:val="afffe"/>
              <w:rPr>
                <w:sz w:val="24"/>
                <w:szCs w:val="24"/>
              </w:rPr>
            </w:pPr>
            <w:r w:rsidRPr="00102B17">
              <w:rPr>
                <w:sz w:val="24"/>
                <w:szCs w:val="24"/>
              </w:rPr>
              <w:t>0,003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29986B0" w14:textId="0125DB28"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6D1047A" w14:textId="744D0B2D"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BA57D96" w14:textId="42A2142A"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6CF9EFC" w14:textId="2C526F3C"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575DD03B"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3BD6FE5"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57A742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5C65BA6" w14:textId="63D86B9E" w:rsidR="00E674B9" w:rsidRPr="00102B17" w:rsidRDefault="00E674B9" w:rsidP="00E674B9">
            <w:pPr>
              <w:pStyle w:val="afffe"/>
              <w:rPr>
                <w:sz w:val="24"/>
                <w:szCs w:val="24"/>
              </w:rPr>
            </w:pPr>
            <w:r w:rsidRPr="00102B17">
              <w:rPr>
                <w:sz w:val="24"/>
                <w:szCs w:val="24"/>
              </w:rPr>
              <w:t>7,097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5B6CF96" w14:textId="00A5747A" w:rsidR="00E674B9" w:rsidRPr="00102B17" w:rsidRDefault="00E674B9" w:rsidP="00E674B9">
            <w:pPr>
              <w:pStyle w:val="afffe"/>
              <w:rPr>
                <w:sz w:val="24"/>
                <w:szCs w:val="24"/>
              </w:rPr>
            </w:pPr>
            <w:r w:rsidRPr="00102B17">
              <w:rPr>
                <w:sz w:val="24"/>
                <w:szCs w:val="24"/>
              </w:rPr>
              <w:t>7,097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14696FE" w14:textId="66722B42" w:rsidR="00E674B9" w:rsidRPr="00102B17" w:rsidRDefault="00E674B9" w:rsidP="00E674B9">
            <w:pPr>
              <w:pStyle w:val="afffe"/>
              <w:rPr>
                <w:sz w:val="24"/>
                <w:szCs w:val="24"/>
              </w:rPr>
            </w:pPr>
            <w:r w:rsidRPr="00102B17">
              <w:rPr>
                <w:sz w:val="24"/>
                <w:szCs w:val="24"/>
              </w:rPr>
              <w:t>7,097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C1B5E85" w14:textId="44F272FF" w:rsidR="00E674B9" w:rsidRPr="00102B17" w:rsidRDefault="00E674B9" w:rsidP="00E674B9">
            <w:pPr>
              <w:pStyle w:val="afffe"/>
              <w:rPr>
                <w:sz w:val="24"/>
                <w:szCs w:val="24"/>
              </w:rPr>
            </w:pPr>
            <w:r w:rsidRPr="00102B17">
              <w:rPr>
                <w:sz w:val="24"/>
                <w:szCs w:val="24"/>
              </w:rPr>
              <w:t>7,097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10602C3" w14:textId="24C81925" w:rsidR="00E674B9" w:rsidRPr="00102B17" w:rsidRDefault="00E674B9" w:rsidP="00E674B9">
            <w:pPr>
              <w:pStyle w:val="afffe"/>
              <w:rPr>
                <w:sz w:val="24"/>
                <w:szCs w:val="24"/>
              </w:rPr>
            </w:pPr>
            <w:r w:rsidRPr="00ED49D5">
              <w:rPr>
                <w:rFonts w:eastAsia="Garamond"/>
                <w:sz w:val="24"/>
                <w:szCs w:val="24"/>
                <w:highlight w:val="cyan"/>
              </w:rPr>
              <w:t>7,10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EA4C2CA" w14:textId="6CB70073" w:rsidR="00E674B9" w:rsidRPr="00102B17" w:rsidRDefault="00E674B9" w:rsidP="00E674B9">
            <w:pPr>
              <w:pStyle w:val="afffe"/>
              <w:rPr>
                <w:sz w:val="24"/>
                <w:szCs w:val="24"/>
              </w:rPr>
            </w:pPr>
            <w:r w:rsidRPr="00ED49D5">
              <w:rPr>
                <w:rFonts w:eastAsia="Garamond"/>
                <w:sz w:val="24"/>
                <w:szCs w:val="24"/>
                <w:highlight w:val="cyan"/>
              </w:rPr>
              <w:t>7,10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1D191F4" w14:textId="657FC1E2" w:rsidR="00E674B9" w:rsidRPr="00102B17" w:rsidRDefault="00E674B9" w:rsidP="00E674B9">
            <w:pPr>
              <w:pStyle w:val="afffe"/>
              <w:rPr>
                <w:sz w:val="24"/>
                <w:szCs w:val="24"/>
              </w:rPr>
            </w:pPr>
            <w:r w:rsidRPr="00ED49D5">
              <w:rPr>
                <w:rFonts w:eastAsia="Garamond"/>
                <w:sz w:val="24"/>
                <w:szCs w:val="24"/>
                <w:highlight w:val="cyan"/>
              </w:rPr>
              <w:t>7,10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FD91DEC" w14:textId="6C4FD106" w:rsidR="00E674B9" w:rsidRPr="00102B17" w:rsidRDefault="00E674B9" w:rsidP="00E674B9">
            <w:pPr>
              <w:pStyle w:val="afffe"/>
              <w:rPr>
                <w:sz w:val="24"/>
                <w:szCs w:val="24"/>
              </w:rPr>
            </w:pPr>
            <w:r w:rsidRPr="00ED49D5">
              <w:rPr>
                <w:rFonts w:eastAsia="Garamond"/>
                <w:sz w:val="24"/>
                <w:szCs w:val="24"/>
                <w:highlight w:val="cyan"/>
              </w:rPr>
              <w:t>7,10</w:t>
            </w:r>
          </w:p>
        </w:tc>
      </w:tr>
      <w:tr w:rsidR="00E674B9" w:rsidRPr="00102B17" w14:paraId="0FA4B3A6"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50A5E0C"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9C6BA7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7EB50DA" w14:textId="243274C9" w:rsidR="00E674B9" w:rsidRPr="00102B17" w:rsidRDefault="00E674B9" w:rsidP="00E674B9">
            <w:pPr>
              <w:pStyle w:val="afffe"/>
              <w:rPr>
                <w:sz w:val="24"/>
                <w:szCs w:val="24"/>
              </w:rPr>
            </w:pPr>
            <w:r w:rsidRPr="00102B17">
              <w:rPr>
                <w:sz w:val="24"/>
                <w:szCs w:val="24"/>
              </w:rPr>
              <w:t>2,376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9897FD5" w14:textId="3EB6F5D2" w:rsidR="00E674B9" w:rsidRPr="00102B17" w:rsidRDefault="00E674B9" w:rsidP="00E674B9">
            <w:pPr>
              <w:pStyle w:val="afffe"/>
              <w:rPr>
                <w:sz w:val="24"/>
                <w:szCs w:val="24"/>
              </w:rPr>
            </w:pPr>
            <w:r w:rsidRPr="00102B17">
              <w:rPr>
                <w:sz w:val="24"/>
                <w:szCs w:val="24"/>
              </w:rPr>
              <w:t>2,376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AF9D08A" w14:textId="0C0158FA" w:rsidR="00E674B9" w:rsidRPr="00102B17" w:rsidRDefault="00E674B9" w:rsidP="00E674B9">
            <w:pPr>
              <w:pStyle w:val="afffe"/>
              <w:rPr>
                <w:sz w:val="24"/>
                <w:szCs w:val="24"/>
              </w:rPr>
            </w:pPr>
            <w:r w:rsidRPr="00102B17">
              <w:rPr>
                <w:sz w:val="24"/>
                <w:szCs w:val="24"/>
              </w:rPr>
              <w:t>2,776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C226E3" w14:textId="2ABF2093" w:rsidR="00E674B9" w:rsidRPr="00102B17" w:rsidRDefault="00E674B9" w:rsidP="00E674B9">
            <w:pPr>
              <w:pStyle w:val="afffe"/>
              <w:rPr>
                <w:sz w:val="24"/>
                <w:szCs w:val="24"/>
              </w:rPr>
            </w:pPr>
            <w:r w:rsidRPr="00102B17">
              <w:rPr>
                <w:sz w:val="24"/>
                <w:szCs w:val="24"/>
              </w:rPr>
              <w:t>2,776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F5A838C" w14:textId="6175DFB3" w:rsidR="00E674B9" w:rsidRPr="00102B17" w:rsidRDefault="00E674B9" w:rsidP="00E674B9">
            <w:pPr>
              <w:pStyle w:val="afffe"/>
              <w:rPr>
                <w:sz w:val="24"/>
                <w:szCs w:val="24"/>
              </w:rPr>
            </w:pPr>
            <w:r w:rsidRPr="00ED49D5">
              <w:rPr>
                <w:rFonts w:eastAsia="Garamond"/>
                <w:sz w:val="24"/>
                <w:szCs w:val="24"/>
                <w:highlight w:val="cyan"/>
              </w:rPr>
              <w:t>2,78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E75445D" w14:textId="49263F9F" w:rsidR="00E674B9" w:rsidRPr="00102B17" w:rsidRDefault="00E674B9" w:rsidP="00E674B9">
            <w:pPr>
              <w:pStyle w:val="afffe"/>
              <w:rPr>
                <w:sz w:val="24"/>
                <w:szCs w:val="24"/>
              </w:rPr>
            </w:pPr>
            <w:r w:rsidRPr="00ED49D5">
              <w:rPr>
                <w:rFonts w:eastAsia="Garamond"/>
                <w:sz w:val="24"/>
                <w:szCs w:val="24"/>
                <w:highlight w:val="cyan"/>
              </w:rPr>
              <w:t>2,78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3CC6799" w14:textId="154AB126" w:rsidR="00E674B9" w:rsidRPr="00102B17" w:rsidRDefault="00E674B9" w:rsidP="00E674B9">
            <w:pPr>
              <w:pStyle w:val="afffe"/>
              <w:rPr>
                <w:sz w:val="24"/>
                <w:szCs w:val="24"/>
              </w:rPr>
            </w:pPr>
            <w:r w:rsidRPr="00ED49D5">
              <w:rPr>
                <w:rFonts w:eastAsia="Garamond"/>
                <w:sz w:val="24"/>
                <w:szCs w:val="24"/>
                <w:highlight w:val="cyan"/>
              </w:rPr>
              <w:t>2,78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3AF1AD2" w14:textId="1A0763F3" w:rsidR="00E674B9" w:rsidRPr="00102B17" w:rsidRDefault="00E674B9" w:rsidP="00E674B9">
            <w:pPr>
              <w:pStyle w:val="afffe"/>
              <w:rPr>
                <w:sz w:val="24"/>
                <w:szCs w:val="24"/>
              </w:rPr>
            </w:pPr>
            <w:r w:rsidRPr="00ED49D5">
              <w:rPr>
                <w:rFonts w:eastAsia="Garamond"/>
                <w:sz w:val="24"/>
                <w:szCs w:val="24"/>
                <w:highlight w:val="cyan"/>
              </w:rPr>
              <w:t>2,78</w:t>
            </w:r>
          </w:p>
        </w:tc>
      </w:tr>
      <w:tr w:rsidR="00E674B9" w:rsidRPr="00102B17" w14:paraId="6720AD5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C8C941D" w14:textId="77777777" w:rsidR="00E674B9" w:rsidRPr="00102B17" w:rsidRDefault="00E674B9" w:rsidP="00E674B9">
            <w:pPr>
              <w:pStyle w:val="afffe"/>
              <w:rPr>
                <w:b/>
                <w:sz w:val="24"/>
                <w:szCs w:val="24"/>
              </w:rPr>
            </w:pPr>
            <w:r w:rsidRPr="00102B17">
              <w:rPr>
                <w:b/>
                <w:sz w:val="24"/>
                <w:szCs w:val="24"/>
              </w:rPr>
              <w:t>III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81AE7D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B3CEBA3" w14:textId="01517243" w:rsidR="00E674B9" w:rsidRPr="00102B17" w:rsidRDefault="00E674B9" w:rsidP="00E674B9">
            <w:pPr>
              <w:pStyle w:val="afffe"/>
              <w:rPr>
                <w:b/>
                <w:sz w:val="24"/>
                <w:szCs w:val="24"/>
              </w:rPr>
            </w:pPr>
            <w:r w:rsidRPr="00102B17">
              <w:rPr>
                <w:b/>
                <w:sz w:val="24"/>
                <w:szCs w:val="24"/>
              </w:rPr>
              <w:t>5,44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B289F76" w14:textId="2C991310" w:rsidR="00E674B9" w:rsidRPr="00102B17" w:rsidRDefault="00E674B9" w:rsidP="00E674B9">
            <w:pPr>
              <w:pStyle w:val="afffe"/>
              <w:rPr>
                <w:b/>
                <w:sz w:val="24"/>
                <w:szCs w:val="24"/>
              </w:rPr>
            </w:pPr>
            <w:r w:rsidRPr="00102B17">
              <w:rPr>
                <w:b/>
                <w:sz w:val="24"/>
                <w:szCs w:val="24"/>
              </w:rPr>
              <w:t>5,44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07A4423" w14:textId="077D126D" w:rsidR="00E674B9" w:rsidRPr="00102B17" w:rsidRDefault="00E674B9" w:rsidP="00E674B9">
            <w:pPr>
              <w:pStyle w:val="afffe"/>
              <w:rPr>
                <w:b/>
                <w:sz w:val="24"/>
                <w:szCs w:val="24"/>
              </w:rPr>
            </w:pPr>
            <w:r w:rsidRPr="00102B17">
              <w:rPr>
                <w:b/>
                <w:sz w:val="24"/>
                <w:szCs w:val="24"/>
              </w:rPr>
              <w:t>5,44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D94DD7C" w14:textId="643894C2" w:rsidR="00E674B9" w:rsidRPr="00102B17" w:rsidRDefault="00E674B9" w:rsidP="00E674B9">
            <w:pPr>
              <w:pStyle w:val="afffe"/>
              <w:rPr>
                <w:b/>
                <w:sz w:val="24"/>
                <w:szCs w:val="24"/>
              </w:rPr>
            </w:pPr>
            <w:r w:rsidRPr="00102B17">
              <w:rPr>
                <w:b/>
                <w:sz w:val="24"/>
                <w:szCs w:val="24"/>
              </w:rPr>
              <w:t>5,44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301D807" w14:textId="064D0C23" w:rsidR="00E674B9" w:rsidRPr="00102B17" w:rsidRDefault="00E674B9" w:rsidP="00E674B9">
            <w:pPr>
              <w:pStyle w:val="afffe"/>
              <w:rPr>
                <w:b/>
                <w:sz w:val="24"/>
                <w:szCs w:val="24"/>
              </w:rPr>
            </w:pPr>
            <w:r w:rsidRPr="00ED49D5">
              <w:rPr>
                <w:rFonts w:eastAsia="Garamond"/>
                <w:b/>
                <w:sz w:val="24"/>
                <w:szCs w:val="24"/>
                <w:highlight w:val="cyan"/>
              </w:rPr>
              <w:t>5,44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8C979A9" w14:textId="60785B26" w:rsidR="00E674B9" w:rsidRPr="00102B17" w:rsidRDefault="00E674B9" w:rsidP="00E674B9">
            <w:pPr>
              <w:pStyle w:val="afffe"/>
              <w:rPr>
                <w:b/>
                <w:sz w:val="24"/>
                <w:szCs w:val="24"/>
              </w:rPr>
            </w:pPr>
            <w:r w:rsidRPr="00ED49D5">
              <w:rPr>
                <w:rFonts w:eastAsia="Garamond"/>
                <w:b/>
                <w:sz w:val="24"/>
                <w:szCs w:val="24"/>
                <w:highlight w:val="cyan"/>
              </w:rPr>
              <w:t>5,44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44CF833" w14:textId="300FFF2B" w:rsidR="00E674B9" w:rsidRPr="00102B17" w:rsidRDefault="00E674B9" w:rsidP="00E674B9">
            <w:pPr>
              <w:pStyle w:val="afffe"/>
              <w:rPr>
                <w:b/>
                <w:sz w:val="24"/>
                <w:szCs w:val="24"/>
              </w:rPr>
            </w:pPr>
            <w:r w:rsidRPr="00ED49D5">
              <w:rPr>
                <w:rFonts w:eastAsia="Garamond"/>
                <w:b/>
                <w:sz w:val="24"/>
                <w:szCs w:val="24"/>
                <w:highlight w:val="cyan"/>
              </w:rPr>
              <w:t>5,44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7DA9206" w14:textId="16ED6664" w:rsidR="00E674B9" w:rsidRPr="00102B17" w:rsidRDefault="00E674B9" w:rsidP="00E674B9">
            <w:pPr>
              <w:pStyle w:val="afffe"/>
              <w:rPr>
                <w:b/>
                <w:sz w:val="24"/>
                <w:szCs w:val="24"/>
              </w:rPr>
            </w:pPr>
            <w:r w:rsidRPr="00ED49D5">
              <w:rPr>
                <w:rFonts w:eastAsia="Garamond"/>
                <w:b/>
                <w:sz w:val="24"/>
                <w:szCs w:val="24"/>
                <w:highlight w:val="cyan"/>
              </w:rPr>
              <w:t>5,44</w:t>
            </w:r>
          </w:p>
        </w:tc>
      </w:tr>
      <w:tr w:rsidR="00E674B9" w:rsidRPr="00102B17" w14:paraId="5CDA4BEF"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BA60505"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B1B6FA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6981830" w14:textId="69AFBEAA" w:rsidR="00E674B9" w:rsidRPr="00102B17" w:rsidRDefault="00E674B9" w:rsidP="00E674B9">
            <w:pPr>
              <w:pStyle w:val="afffe"/>
              <w:rPr>
                <w:sz w:val="24"/>
                <w:szCs w:val="24"/>
              </w:rPr>
            </w:pPr>
            <w:r w:rsidRPr="00102B17">
              <w:rPr>
                <w:sz w:val="24"/>
                <w:szCs w:val="24"/>
              </w:rPr>
              <w:t>0,143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3E4C932" w14:textId="16325C5F" w:rsidR="00E674B9" w:rsidRPr="00102B17" w:rsidRDefault="00E674B9" w:rsidP="00E674B9">
            <w:pPr>
              <w:pStyle w:val="afffe"/>
              <w:rPr>
                <w:sz w:val="24"/>
                <w:szCs w:val="24"/>
              </w:rPr>
            </w:pPr>
            <w:r w:rsidRPr="00102B17">
              <w:rPr>
                <w:sz w:val="24"/>
                <w:szCs w:val="24"/>
              </w:rPr>
              <w:t>0,143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B076240" w14:textId="250E6F79" w:rsidR="00E674B9" w:rsidRPr="00102B17" w:rsidRDefault="00E674B9" w:rsidP="00E674B9">
            <w:pPr>
              <w:pStyle w:val="afffe"/>
              <w:rPr>
                <w:sz w:val="24"/>
                <w:szCs w:val="24"/>
              </w:rPr>
            </w:pPr>
            <w:r w:rsidRPr="00102B17">
              <w:rPr>
                <w:sz w:val="24"/>
                <w:szCs w:val="24"/>
              </w:rPr>
              <w:t>0,143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550F7FC" w14:textId="35D728F5" w:rsidR="00E674B9" w:rsidRPr="00102B17" w:rsidRDefault="00E674B9" w:rsidP="00E674B9">
            <w:pPr>
              <w:pStyle w:val="afffe"/>
              <w:rPr>
                <w:sz w:val="24"/>
                <w:szCs w:val="24"/>
              </w:rPr>
            </w:pPr>
            <w:r w:rsidRPr="00102B17">
              <w:rPr>
                <w:sz w:val="24"/>
                <w:szCs w:val="24"/>
              </w:rPr>
              <w:t>0,143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464400" w14:textId="732028E1" w:rsidR="00E674B9" w:rsidRPr="00102B17" w:rsidRDefault="00E674B9" w:rsidP="00E674B9">
            <w:pPr>
              <w:pStyle w:val="afffe"/>
              <w:rPr>
                <w:sz w:val="24"/>
                <w:szCs w:val="24"/>
              </w:rPr>
            </w:pPr>
            <w:r w:rsidRPr="00ED49D5">
              <w:rPr>
                <w:rFonts w:eastAsia="Garamond"/>
                <w:sz w:val="24"/>
                <w:szCs w:val="24"/>
                <w:highlight w:val="cyan"/>
              </w:rPr>
              <w:t>0,14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8ABC2D0" w14:textId="61CAACF0" w:rsidR="00E674B9" w:rsidRPr="00102B17" w:rsidRDefault="00E674B9" w:rsidP="00E674B9">
            <w:pPr>
              <w:pStyle w:val="afffe"/>
              <w:rPr>
                <w:sz w:val="24"/>
                <w:szCs w:val="24"/>
              </w:rPr>
            </w:pPr>
            <w:r w:rsidRPr="00ED49D5">
              <w:rPr>
                <w:rFonts w:eastAsia="Garamond"/>
                <w:sz w:val="24"/>
                <w:szCs w:val="24"/>
                <w:highlight w:val="cyan"/>
              </w:rPr>
              <w:t>0,14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05D877F" w14:textId="79A4A36D" w:rsidR="00E674B9" w:rsidRPr="00102B17" w:rsidRDefault="00E674B9" w:rsidP="00E674B9">
            <w:pPr>
              <w:pStyle w:val="afffe"/>
              <w:rPr>
                <w:sz w:val="24"/>
                <w:szCs w:val="24"/>
              </w:rPr>
            </w:pPr>
            <w:r w:rsidRPr="00ED49D5">
              <w:rPr>
                <w:rFonts w:eastAsia="Garamond"/>
                <w:sz w:val="24"/>
                <w:szCs w:val="24"/>
                <w:highlight w:val="cyan"/>
              </w:rPr>
              <w:t>0,14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F23D61F" w14:textId="787A23E8" w:rsidR="00E674B9" w:rsidRPr="00102B17" w:rsidRDefault="00E674B9" w:rsidP="00E674B9">
            <w:pPr>
              <w:pStyle w:val="afffe"/>
              <w:rPr>
                <w:sz w:val="24"/>
                <w:szCs w:val="24"/>
              </w:rPr>
            </w:pPr>
            <w:r w:rsidRPr="00ED49D5">
              <w:rPr>
                <w:rFonts w:eastAsia="Garamond"/>
                <w:sz w:val="24"/>
                <w:szCs w:val="24"/>
                <w:highlight w:val="cyan"/>
              </w:rPr>
              <w:t>0,14</w:t>
            </w:r>
          </w:p>
        </w:tc>
      </w:tr>
      <w:tr w:rsidR="00E674B9" w:rsidRPr="00102B17" w14:paraId="252F5AEE"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DA00683"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F269EA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7A0C541" w14:textId="1A4B1B18" w:rsidR="00E674B9" w:rsidRPr="00102B17" w:rsidRDefault="00E674B9" w:rsidP="00E674B9">
            <w:pPr>
              <w:pStyle w:val="afffe"/>
              <w:rPr>
                <w:sz w:val="24"/>
                <w:szCs w:val="24"/>
              </w:rPr>
            </w:pPr>
            <w:r w:rsidRPr="00102B17">
              <w:rPr>
                <w:sz w:val="24"/>
                <w:szCs w:val="24"/>
              </w:rPr>
              <w:t>5,297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DBC39FB" w14:textId="4E5B2443" w:rsidR="00E674B9" w:rsidRPr="00102B17" w:rsidRDefault="00E674B9" w:rsidP="00E674B9">
            <w:pPr>
              <w:pStyle w:val="afffe"/>
              <w:rPr>
                <w:sz w:val="24"/>
                <w:szCs w:val="24"/>
              </w:rPr>
            </w:pPr>
            <w:r w:rsidRPr="00102B17">
              <w:rPr>
                <w:sz w:val="24"/>
                <w:szCs w:val="24"/>
              </w:rPr>
              <w:t>5,297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9095D8D" w14:textId="198AEF31" w:rsidR="00E674B9" w:rsidRPr="00102B17" w:rsidRDefault="00E674B9" w:rsidP="00E674B9">
            <w:pPr>
              <w:pStyle w:val="afffe"/>
              <w:rPr>
                <w:sz w:val="24"/>
                <w:szCs w:val="24"/>
              </w:rPr>
            </w:pPr>
            <w:r w:rsidRPr="00102B17">
              <w:rPr>
                <w:sz w:val="24"/>
                <w:szCs w:val="24"/>
              </w:rPr>
              <w:t>5,297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756BE5E" w14:textId="0206DDE8" w:rsidR="00E674B9" w:rsidRPr="00102B17" w:rsidRDefault="00E674B9" w:rsidP="00E674B9">
            <w:pPr>
              <w:pStyle w:val="afffe"/>
              <w:rPr>
                <w:sz w:val="24"/>
                <w:szCs w:val="24"/>
              </w:rPr>
            </w:pPr>
            <w:r w:rsidRPr="00102B17">
              <w:rPr>
                <w:sz w:val="24"/>
                <w:szCs w:val="24"/>
              </w:rPr>
              <w:t>5,297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5D1F551" w14:textId="73063919" w:rsidR="00E674B9" w:rsidRPr="00102B17" w:rsidRDefault="00E674B9" w:rsidP="00E674B9">
            <w:pPr>
              <w:pStyle w:val="afffe"/>
              <w:rPr>
                <w:sz w:val="24"/>
                <w:szCs w:val="24"/>
              </w:rPr>
            </w:pPr>
            <w:r w:rsidRPr="00ED49D5">
              <w:rPr>
                <w:rFonts w:eastAsia="Garamond"/>
                <w:sz w:val="24"/>
                <w:szCs w:val="24"/>
                <w:highlight w:val="cyan"/>
              </w:rPr>
              <w:t>5,30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2BCDDBF" w14:textId="5BB58F46" w:rsidR="00E674B9" w:rsidRPr="00102B17" w:rsidRDefault="00E674B9" w:rsidP="00E674B9">
            <w:pPr>
              <w:pStyle w:val="afffe"/>
              <w:rPr>
                <w:sz w:val="24"/>
                <w:szCs w:val="24"/>
              </w:rPr>
            </w:pPr>
            <w:r w:rsidRPr="00ED49D5">
              <w:rPr>
                <w:rFonts w:eastAsia="Garamond"/>
                <w:sz w:val="24"/>
                <w:szCs w:val="24"/>
                <w:highlight w:val="cyan"/>
              </w:rPr>
              <w:t>5,30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293C081" w14:textId="2626300B" w:rsidR="00E674B9" w:rsidRPr="00102B17" w:rsidRDefault="00E674B9" w:rsidP="00E674B9">
            <w:pPr>
              <w:pStyle w:val="afffe"/>
              <w:rPr>
                <w:sz w:val="24"/>
                <w:szCs w:val="24"/>
              </w:rPr>
            </w:pPr>
            <w:r w:rsidRPr="00ED49D5">
              <w:rPr>
                <w:rFonts w:eastAsia="Garamond"/>
                <w:sz w:val="24"/>
                <w:szCs w:val="24"/>
                <w:highlight w:val="cyan"/>
              </w:rPr>
              <w:t>5,30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94CDFB7" w14:textId="0838BEA3" w:rsidR="00E674B9" w:rsidRPr="00102B17" w:rsidRDefault="00E674B9" w:rsidP="00E674B9">
            <w:pPr>
              <w:pStyle w:val="afffe"/>
              <w:rPr>
                <w:sz w:val="24"/>
                <w:szCs w:val="24"/>
              </w:rPr>
            </w:pPr>
            <w:r w:rsidRPr="00ED49D5">
              <w:rPr>
                <w:rFonts w:eastAsia="Garamond"/>
                <w:sz w:val="24"/>
                <w:szCs w:val="24"/>
                <w:highlight w:val="cyan"/>
              </w:rPr>
              <w:t>5,30</w:t>
            </w:r>
          </w:p>
        </w:tc>
      </w:tr>
      <w:tr w:rsidR="00E674B9" w:rsidRPr="00102B17" w14:paraId="1EA474B0"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4C02212"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9E7DC8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F0559DA" w14:textId="5C7BBC1C"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B54DC6F" w14:textId="11EC6C2C"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19958CE" w14:textId="35FE90FA"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2F09F72" w14:textId="020C9B1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4218C44" w14:textId="177EABB9"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60EDADB" w14:textId="059CDE39"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2EEC859" w14:textId="730FB0BE"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D88A812" w14:textId="5D522855"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B3271F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61D4C9F" w14:textId="77777777" w:rsidR="00E674B9" w:rsidRPr="00102B17" w:rsidRDefault="00E674B9" w:rsidP="00E674B9">
            <w:pPr>
              <w:pStyle w:val="afffe"/>
              <w:rPr>
                <w:b/>
                <w:sz w:val="24"/>
                <w:szCs w:val="24"/>
              </w:rPr>
            </w:pPr>
            <w:r w:rsidRPr="00102B17">
              <w:rPr>
                <w:b/>
                <w:sz w:val="24"/>
                <w:szCs w:val="24"/>
              </w:rPr>
              <w:t>IV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D112A94"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69B6029" w14:textId="38A78EA3" w:rsidR="00E674B9" w:rsidRPr="00102B17" w:rsidRDefault="00E674B9" w:rsidP="00E674B9">
            <w:pPr>
              <w:pStyle w:val="afffe"/>
              <w:rPr>
                <w:b/>
                <w:sz w:val="24"/>
                <w:szCs w:val="24"/>
              </w:rPr>
            </w:pPr>
            <w:r w:rsidRPr="00102B17">
              <w:rPr>
                <w:b/>
                <w:sz w:val="24"/>
                <w:szCs w:val="24"/>
              </w:rPr>
              <w:t>8,39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1C4CA0E" w14:textId="0F17DAA9" w:rsidR="00E674B9" w:rsidRPr="00102B17" w:rsidRDefault="00E674B9" w:rsidP="00E674B9">
            <w:pPr>
              <w:pStyle w:val="afffe"/>
              <w:rPr>
                <w:b/>
                <w:sz w:val="24"/>
                <w:szCs w:val="24"/>
              </w:rPr>
            </w:pPr>
            <w:r w:rsidRPr="00102B17">
              <w:rPr>
                <w:b/>
                <w:sz w:val="24"/>
                <w:szCs w:val="24"/>
              </w:rPr>
              <w:t>8,39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58847A9" w14:textId="212C4EE7" w:rsidR="00E674B9" w:rsidRPr="00102B17" w:rsidRDefault="00E674B9" w:rsidP="00E674B9">
            <w:pPr>
              <w:pStyle w:val="afffe"/>
              <w:rPr>
                <w:b/>
                <w:sz w:val="24"/>
                <w:szCs w:val="24"/>
              </w:rPr>
            </w:pPr>
            <w:r w:rsidRPr="00102B17">
              <w:rPr>
                <w:b/>
                <w:sz w:val="24"/>
                <w:szCs w:val="24"/>
              </w:rPr>
              <w:t>8,39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83210A9" w14:textId="3BDBAEAA" w:rsidR="00E674B9" w:rsidRPr="00102B17" w:rsidRDefault="00E674B9" w:rsidP="00E674B9">
            <w:pPr>
              <w:pStyle w:val="afffe"/>
              <w:rPr>
                <w:b/>
                <w:sz w:val="24"/>
                <w:szCs w:val="24"/>
              </w:rPr>
            </w:pPr>
            <w:r w:rsidRPr="00102B17">
              <w:rPr>
                <w:b/>
                <w:sz w:val="24"/>
                <w:szCs w:val="24"/>
              </w:rPr>
              <w:t>8,39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B5FD4E" w14:textId="0833C2D1" w:rsidR="00E674B9" w:rsidRPr="00102B17" w:rsidRDefault="00E674B9" w:rsidP="00E674B9">
            <w:pPr>
              <w:pStyle w:val="afffe"/>
              <w:rPr>
                <w:b/>
                <w:sz w:val="24"/>
                <w:szCs w:val="24"/>
              </w:rPr>
            </w:pPr>
            <w:r w:rsidRPr="00ED49D5">
              <w:rPr>
                <w:rFonts w:eastAsia="Garamond"/>
                <w:b/>
                <w:sz w:val="24"/>
                <w:szCs w:val="24"/>
                <w:highlight w:val="cyan"/>
              </w:rPr>
              <w:t>8,39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7C39857" w14:textId="67C3C371" w:rsidR="00E674B9" w:rsidRPr="00102B17" w:rsidRDefault="00E674B9" w:rsidP="00E674B9">
            <w:pPr>
              <w:pStyle w:val="afffe"/>
              <w:rPr>
                <w:b/>
                <w:sz w:val="24"/>
                <w:szCs w:val="24"/>
              </w:rPr>
            </w:pPr>
            <w:r w:rsidRPr="00ED49D5">
              <w:rPr>
                <w:rFonts w:eastAsia="Garamond"/>
                <w:b/>
                <w:sz w:val="24"/>
                <w:szCs w:val="24"/>
                <w:highlight w:val="cyan"/>
              </w:rPr>
              <w:t>8,39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5B816F4" w14:textId="5FF3C1A0" w:rsidR="00E674B9" w:rsidRPr="00102B17" w:rsidRDefault="00E674B9" w:rsidP="00E674B9">
            <w:pPr>
              <w:pStyle w:val="afffe"/>
              <w:rPr>
                <w:b/>
                <w:sz w:val="24"/>
                <w:szCs w:val="24"/>
              </w:rPr>
            </w:pPr>
            <w:r w:rsidRPr="00ED49D5">
              <w:rPr>
                <w:rFonts w:eastAsia="Garamond"/>
                <w:b/>
                <w:sz w:val="24"/>
                <w:szCs w:val="24"/>
                <w:highlight w:val="cyan"/>
              </w:rPr>
              <w:t>8,39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2553DD8" w14:textId="3AC3D9E5" w:rsidR="00E674B9" w:rsidRPr="00102B17" w:rsidRDefault="00E674B9" w:rsidP="00E674B9">
            <w:pPr>
              <w:pStyle w:val="afffe"/>
              <w:rPr>
                <w:b/>
                <w:sz w:val="24"/>
                <w:szCs w:val="24"/>
              </w:rPr>
            </w:pPr>
            <w:r w:rsidRPr="00ED49D5">
              <w:rPr>
                <w:rFonts w:eastAsia="Garamond"/>
                <w:b/>
                <w:sz w:val="24"/>
                <w:szCs w:val="24"/>
                <w:highlight w:val="cyan"/>
              </w:rPr>
              <w:t>8,39</w:t>
            </w:r>
          </w:p>
        </w:tc>
      </w:tr>
      <w:tr w:rsidR="00E674B9" w:rsidRPr="00102B17" w14:paraId="7FF8D533"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94A08A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83B1AA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E796728" w14:textId="75C872D1"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2774D1D" w14:textId="25E9AB92"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5D6145F" w14:textId="1067CC65"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0D85B41" w14:textId="7918F5B0"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7317ED0" w14:textId="1A42CA79"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0DAE63A" w14:textId="2F2AB059"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8BF11CB" w14:textId="307648D3"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51A609B" w14:textId="2B68BB98"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8C7C2CF"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817FCE4"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B4D77F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5FF2C79" w14:textId="4D964737" w:rsidR="00E674B9" w:rsidRPr="00102B17" w:rsidRDefault="00E674B9" w:rsidP="00E674B9">
            <w:pPr>
              <w:pStyle w:val="afffe"/>
              <w:rPr>
                <w:sz w:val="24"/>
                <w:szCs w:val="24"/>
              </w:rPr>
            </w:pPr>
            <w:r w:rsidRPr="00102B17">
              <w:rPr>
                <w:sz w:val="24"/>
                <w:szCs w:val="24"/>
              </w:rPr>
              <w:t>6,395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959E238" w14:textId="1936E093" w:rsidR="00E674B9" w:rsidRPr="00102B17" w:rsidRDefault="00E674B9" w:rsidP="00E674B9">
            <w:pPr>
              <w:pStyle w:val="afffe"/>
              <w:rPr>
                <w:sz w:val="24"/>
                <w:szCs w:val="24"/>
              </w:rPr>
            </w:pPr>
            <w:r w:rsidRPr="00102B17">
              <w:rPr>
                <w:sz w:val="24"/>
                <w:szCs w:val="24"/>
              </w:rPr>
              <w:t>6,395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8484406" w14:textId="695227D7" w:rsidR="00E674B9" w:rsidRPr="00102B17" w:rsidRDefault="00E674B9" w:rsidP="00E674B9">
            <w:pPr>
              <w:pStyle w:val="afffe"/>
              <w:rPr>
                <w:sz w:val="24"/>
                <w:szCs w:val="24"/>
              </w:rPr>
            </w:pPr>
            <w:r w:rsidRPr="00102B17">
              <w:rPr>
                <w:sz w:val="24"/>
                <w:szCs w:val="24"/>
              </w:rPr>
              <w:t>6,395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766978A" w14:textId="0FCF450A" w:rsidR="00E674B9" w:rsidRPr="00102B17" w:rsidRDefault="00E674B9" w:rsidP="00E674B9">
            <w:pPr>
              <w:pStyle w:val="afffe"/>
              <w:rPr>
                <w:sz w:val="24"/>
                <w:szCs w:val="24"/>
              </w:rPr>
            </w:pPr>
            <w:r w:rsidRPr="00102B17">
              <w:rPr>
                <w:sz w:val="24"/>
                <w:szCs w:val="24"/>
              </w:rPr>
              <w:t>6,395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5D03844" w14:textId="2BC9114A" w:rsidR="00E674B9" w:rsidRPr="00102B17" w:rsidRDefault="00E674B9" w:rsidP="00E674B9">
            <w:pPr>
              <w:pStyle w:val="afffe"/>
              <w:rPr>
                <w:sz w:val="24"/>
                <w:szCs w:val="24"/>
              </w:rPr>
            </w:pPr>
            <w:r w:rsidRPr="00ED49D5">
              <w:rPr>
                <w:rFonts w:eastAsia="Garamond"/>
                <w:sz w:val="24"/>
                <w:szCs w:val="24"/>
                <w:highlight w:val="cyan"/>
              </w:rPr>
              <w:t>6,40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00B45D9" w14:textId="7E8D7A6A" w:rsidR="00E674B9" w:rsidRPr="00102B17" w:rsidRDefault="00E674B9" w:rsidP="00E674B9">
            <w:pPr>
              <w:pStyle w:val="afffe"/>
              <w:rPr>
                <w:sz w:val="24"/>
                <w:szCs w:val="24"/>
              </w:rPr>
            </w:pPr>
            <w:r w:rsidRPr="00ED49D5">
              <w:rPr>
                <w:rFonts w:eastAsia="Garamond"/>
                <w:sz w:val="24"/>
                <w:szCs w:val="24"/>
                <w:highlight w:val="cyan"/>
              </w:rPr>
              <w:t>6,40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B8351B3" w14:textId="1458FBDE" w:rsidR="00E674B9" w:rsidRPr="00102B17" w:rsidRDefault="00E674B9" w:rsidP="00E674B9">
            <w:pPr>
              <w:pStyle w:val="afffe"/>
              <w:rPr>
                <w:sz w:val="24"/>
                <w:szCs w:val="24"/>
              </w:rPr>
            </w:pPr>
            <w:r w:rsidRPr="00ED49D5">
              <w:rPr>
                <w:rFonts w:eastAsia="Garamond"/>
                <w:sz w:val="24"/>
                <w:szCs w:val="24"/>
                <w:highlight w:val="cyan"/>
              </w:rPr>
              <w:t>6,40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7E21EE3" w14:textId="3EBADD0C" w:rsidR="00E674B9" w:rsidRPr="00102B17" w:rsidRDefault="00E674B9" w:rsidP="00E674B9">
            <w:pPr>
              <w:pStyle w:val="afffe"/>
              <w:rPr>
                <w:sz w:val="24"/>
                <w:szCs w:val="24"/>
              </w:rPr>
            </w:pPr>
            <w:r w:rsidRPr="00ED49D5">
              <w:rPr>
                <w:rFonts w:eastAsia="Garamond"/>
                <w:sz w:val="24"/>
                <w:szCs w:val="24"/>
                <w:highlight w:val="cyan"/>
              </w:rPr>
              <w:t>6,40</w:t>
            </w:r>
          </w:p>
        </w:tc>
      </w:tr>
      <w:tr w:rsidR="00E674B9" w:rsidRPr="00102B17" w14:paraId="0C998219"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2893899"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54CFE4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5C4BD11" w14:textId="1D98539F" w:rsidR="00E674B9" w:rsidRPr="00102B17" w:rsidRDefault="00E674B9" w:rsidP="00E674B9">
            <w:pPr>
              <w:pStyle w:val="afffe"/>
              <w:rPr>
                <w:sz w:val="24"/>
                <w:szCs w:val="24"/>
              </w:rPr>
            </w:pPr>
            <w:r w:rsidRPr="00102B17">
              <w:rPr>
                <w:sz w:val="24"/>
                <w:szCs w:val="24"/>
              </w:rPr>
              <w:t>1,995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79620FF" w14:textId="77CCBD12" w:rsidR="00E674B9" w:rsidRPr="00102B17" w:rsidRDefault="00E674B9" w:rsidP="00E674B9">
            <w:pPr>
              <w:pStyle w:val="afffe"/>
              <w:rPr>
                <w:sz w:val="24"/>
                <w:szCs w:val="24"/>
              </w:rPr>
            </w:pPr>
            <w:r w:rsidRPr="00102B17">
              <w:rPr>
                <w:sz w:val="24"/>
                <w:szCs w:val="24"/>
              </w:rPr>
              <w:t>1,995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57CBF16" w14:textId="047E523B" w:rsidR="00E674B9" w:rsidRPr="00102B17" w:rsidRDefault="00E674B9" w:rsidP="00E674B9">
            <w:pPr>
              <w:pStyle w:val="afffe"/>
              <w:rPr>
                <w:sz w:val="24"/>
                <w:szCs w:val="24"/>
              </w:rPr>
            </w:pPr>
            <w:r w:rsidRPr="00102B17">
              <w:rPr>
                <w:sz w:val="24"/>
                <w:szCs w:val="24"/>
              </w:rPr>
              <w:t>1,995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DBB90C5" w14:textId="7D254A1E" w:rsidR="00E674B9" w:rsidRPr="00102B17" w:rsidRDefault="00E674B9" w:rsidP="00E674B9">
            <w:pPr>
              <w:pStyle w:val="afffe"/>
              <w:rPr>
                <w:sz w:val="24"/>
                <w:szCs w:val="24"/>
              </w:rPr>
            </w:pPr>
            <w:r w:rsidRPr="00102B17">
              <w:rPr>
                <w:sz w:val="24"/>
                <w:szCs w:val="24"/>
              </w:rPr>
              <w:t>1,995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FADD758" w14:textId="32DD40DE" w:rsidR="00E674B9" w:rsidRPr="00102B17" w:rsidRDefault="00E674B9" w:rsidP="00E674B9">
            <w:pPr>
              <w:pStyle w:val="afffe"/>
              <w:rPr>
                <w:sz w:val="24"/>
                <w:szCs w:val="24"/>
              </w:rPr>
            </w:pPr>
            <w:r w:rsidRPr="00ED49D5">
              <w:rPr>
                <w:rFonts w:eastAsia="Garamond"/>
                <w:sz w:val="24"/>
                <w:szCs w:val="24"/>
                <w:highlight w:val="cyan"/>
              </w:rPr>
              <w:t>2,00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B2B1585" w14:textId="59436A7D" w:rsidR="00E674B9" w:rsidRPr="00102B17" w:rsidRDefault="00E674B9" w:rsidP="00E674B9">
            <w:pPr>
              <w:pStyle w:val="afffe"/>
              <w:rPr>
                <w:sz w:val="24"/>
                <w:szCs w:val="24"/>
              </w:rPr>
            </w:pPr>
            <w:r w:rsidRPr="00ED49D5">
              <w:rPr>
                <w:rFonts w:eastAsia="Garamond"/>
                <w:sz w:val="24"/>
                <w:szCs w:val="24"/>
                <w:highlight w:val="cyan"/>
              </w:rPr>
              <w:t>2,00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EE58540" w14:textId="195BE737" w:rsidR="00E674B9" w:rsidRPr="00102B17" w:rsidRDefault="00E674B9" w:rsidP="00E674B9">
            <w:pPr>
              <w:pStyle w:val="afffe"/>
              <w:rPr>
                <w:sz w:val="24"/>
                <w:szCs w:val="24"/>
              </w:rPr>
            </w:pPr>
            <w:r w:rsidRPr="00ED49D5">
              <w:rPr>
                <w:rFonts w:eastAsia="Garamond"/>
                <w:sz w:val="24"/>
                <w:szCs w:val="24"/>
                <w:highlight w:val="cyan"/>
              </w:rPr>
              <w:t>2,00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635E4DA" w14:textId="2A023CDE" w:rsidR="00E674B9" w:rsidRPr="00102B17" w:rsidRDefault="00E674B9" w:rsidP="00E674B9">
            <w:pPr>
              <w:pStyle w:val="afffe"/>
              <w:rPr>
                <w:sz w:val="24"/>
                <w:szCs w:val="24"/>
              </w:rPr>
            </w:pPr>
            <w:r w:rsidRPr="00ED49D5">
              <w:rPr>
                <w:rFonts w:eastAsia="Garamond"/>
                <w:sz w:val="24"/>
                <w:szCs w:val="24"/>
                <w:highlight w:val="cyan"/>
              </w:rPr>
              <w:t>2,00</w:t>
            </w:r>
          </w:p>
        </w:tc>
      </w:tr>
      <w:tr w:rsidR="00E674B9" w:rsidRPr="00102B17" w14:paraId="3E2A031E"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820B925" w14:textId="77777777" w:rsidR="00E674B9" w:rsidRPr="00102B17" w:rsidRDefault="00E674B9" w:rsidP="00E674B9">
            <w:pPr>
              <w:pStyle w:val="afffe"/>
              <w:rPr>
                <w:b/>
                <w:sz w:val="24"/>
                <w:szCs w:val="24"/>
              </w:rPr>
            </w:pPr>
            <w:r w:rsidRPr="00102B17">
              <w:rPr>
                <w:b/>
                <w:sz w:val="24"/>
                <w:szCs w:val="24"/>
              </w:rPr>
              <w:t>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A6BA5E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EC819EF" w14:textId="1A9952F1" w:rsidR="00E674B9" w:rsidRPr="00102B17" w:rsidRDefault="00E674B9" w:rsidP="00E674B9">
            <w:pPr>
              <w:pStyle w:val="afffe"/>
              <w:rPr>
                <w:b/>
                <w:sz w:val="24"/>
                <w:szCs w:val="24"/>
              </w:rPr>
            </w:pPr>
            <w:r w:rsidRPr="00102B17">
              <w:rPr>
                <w:b/>
                <w:sz w:val="24"/>
                <w:szCs w:val="24"/>
              </w:rPr>
              <w:t>2,796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D97B433" w14:textId="070FACB7" w:rsidR="00E674B9" w:rsidRPr="00102B17" w:rsidRDefault="00E674B9" w:rsidP="00E674B9">
            <w:pPr>
              <w:pStyle w:val="afffe"/>
              <w:rPr>
                <w:b/>
                <w:sz w:val="24"/>
                <w:szCs w:val="24"/>
              </w:rPr>
            </w:pPr>
            <w:r w:rsidRPr="00102B17">
              <w:rPr>
                <w:b/>
                <w:sz w:val="24"/>
                <w:szCs w:val="24"/>
              </w:rPr>
              <w:t>2,796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FE8E237" w14:textId="7F618EB1" w:rsidR="00E674B9" w:rsidRPr="00102B17" w:rsidRDefault="00E674B9" w:rsidP="00E674B9">
            <w:pPr>
              <w:pStyle w:val="afffe"/>
              <w:rPr>
                <w:b/>
                <w:sz w:val="24"/>
                <w:szCs w:val="24"/>
              </w:rPr>
            </w:pPr>
            <w:r w:rsidRPr="00102B17">
              <w:rPr>
                <w:b/>
                <w:sz w:val="24"/>
                <w:szCs w:val="24"/>
              </w:rPr>
              <w:t>2,796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43B4214" w14:textId="5CAC0E91" w:rsidR="00E674B9" w:rsidRPr="00102B17" w:rsidRDefault="00E674B9" w:rsidP="00E674B9">
            <w:pPr>
              <w:pStyle w:val="afffe"/>
              <w:rPr>
                <w:b/>
                <w:sz w:val="24"/>
                <w:szCs w:val="24"/>
              </w:rPr>
            </w:pPr>
            <w:r w:rsidRPr="00102B17">
              <w:rPr>
                <w:b/>
                <w:sz w:val="24"/>
                <w:szCs w:val="24"/>
              </w:rPr>
              <w:t>2,796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62DAE5" w14:textId="351D403A" w:rsidR="00E674B9" w:rsidRPr="00102B17" w:rsidRDefault="00E674B9" w:rsidP="00E674B9">
            <w:pPr>
              <w:pStyle w:val="afffe"/>
              <w:rPr>
                <w:b/>
                <w:sz w:val="24"/>
                <w:szCs w:val="24"/>
              </w:rPr>
            </w:pPr>
            <w:r w:rsidRPr="00ED49D5">
              <w:rPr>
                <w:rFonts w:eastAsia="Garamond"/>
                <w:b/>
                <w:sz w:val="24"/>
                <w:szCs w:val="24"/>
                <w:highlight w:val="cyan"/>
              </w:rPr>
              <w:t>2,80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B747708" w14:textId="2F9C6AFE" w:rsidR="00E674B9" w:rsidRPr="00102B17" w:rsidRDefault="00E674B9" w:rsidP="00E674B9">
            <w:pPr>
              <w:pStyle w:val="afffe"/>
              <w:rPr>
                <w:b/>
                <w:sz w:val="24"/>
                <w:szCs w:val="24"/>
              </w:rPr>
            </w:pPr>
            <w:r w:rsidRPr="00ED49D5">
              <w:rPr>
                <w:rFonts w:eastAsia="Garamond"/>
                <w:b/>
                <w:sz w:val="24"/>
                <w:szCs w:val="24"/>
                <w:highlight w:val="cyan"/>
              </w:rPr>
              <w:t>2,80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E0740B4" w14:textId="7A948647" w:rsidR="00E674B9" w:rsidRPr="00102B17" w:rsidRDefault="00E674B9" w:rsidP="00E674B9">
            <w:pPr>
              <w:pStyle w:val="afffe"/>
              <w:rPr>
                <w:b/>
                <w:sz w:val="24"/>
                <w:szCs w:val="24"/>
              </w:rPr>
            </w:pPr>
            <w:r w:rsidRPr="00ED49D5">
              <w:rPr>
                <w:rFonts w:eastAsia="Garamond"/>
                <w:b/>
                <w:sz w:val="24"/>
                <w:szCs w:val="24"/>
                <w:highlight w:val="cyan"/>
              </w:rPr>
              <w:t>2,80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74A0838" w14:textId="52644DF4" w:rsidR="00E674B9" w:rsidRPr="00102B17" w:rsidRDefault="00E674B9" w:rsidP="00E674B9">
            <w:pPr>
              <w:pStyle w:val="afffe"/>
              <w:rPr>
                <w:b/>
                <w:sz w:val="24"/>
                <w:szCs w:val="24"/>
              </w:rPr>
            </w:pPr>
            <w:r w:rsidRPr="00ED49D5">
              <w:rPr>
                <w:rFonts w:eastAsia="Garamond"/>
                <w:b/>
                <w:sz w:val="24"/>
                <w:szCs w:val="24"/>
                <w:highlight w:val="cyan"/>
              </w:rPr>
              <w:t>2,80</w:t>
            </w:r>
          </w:p>
        </w:tc>
      </w:tr>
      <w:tr w:rsidR="00E674B9" w:rsidRPr="00102B17" w14:paraId="5C68655D"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CC66745"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274A5F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00F13B3" w14:textId="4FB7AAAA"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D738B3F" w14:textId="541B1B5E"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4B1EC31" w14:textId="2EF5B64C"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8BEFAD4" w14:textId="235F509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1A9677D" w14:textId="05BDF0F3"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AF40366" w14:textId="131F3119"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E33237E" w14:textId="7C33514A"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AE55E88" w14:textId="59FC2CA3"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8F5F4D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C059872"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DB62A5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08294FD" w14:textId="1AA34F34" w:rsidR="00E674B9" w:rsidRPr="00102B17" w:rsidRDefault="00E674B9" w:rsidP="00E674B9">
            <w:pPr>
              <w:pStyle w:val="afffe"/>
              <w:rPr>
                <w:sz w:val="24"/>
                <w:szCs w:val="24"/>
              </w:rPr>
            </w:pPr>
            <w:r w:rsidRPr="00102B17">
              <w:rPr>
                <w:sz w:val="24"/>
                <w:szCs w:val="24"/>
              </w:rPr>
              <w:t>2,791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C9A5181" w14:textId="06224706" w:rsidR="00E674B9" w:rsidRPr="00102B17" w:rsidRDefault="00E674B9" w:rsidP="00E674B9">
            <w:pPr>
              <w:pStyle w:val="afffe"/>
              <w:rPr>
                <w:sz w:val="24"/>
                <w:szCs w:val="24"/>
              </w:rPr>
            </w:pPr>
            <w:r w:rsidRPr="00102B17">
              <w:rPr>
                <w:sz w:val="24"/>
                <w:szCs w:val="24"/>
              </w:rPr>
              <w:t>2,791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735800E" w14:textId="6C0B6F71" w:rsidR="00E674B9" w:rsidRPr="00102B17" w:rsidRDefault="00E674B9" w:rsidP="00E674B9">
            <w:pPr>
              <w:pStyle w:val="afffe"/>
              <w:rPr>
                <w:sz w:val="24"/>
                <w:szCs w:val="24"/>
              </w:rPr>
            </w:pPr>
            <w:r w:rsidRPr="00102B17">
              <w:rPr>
                <w:sz w:val="24"/>
                <w:szCs w:val="24"/>
              </w:rPr>
              <w:t>2,791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A7E754A" w14:textId="0DBF4015" w:rsidR="00E674B9" w:rsidRPr="00102B17" w:rsidRDefault="00E674B9" w:rsidP="00E674B9">
            <w:pPr>
              <w:pStyle w:val="afffe"/>
              <w:rPr>
                <w:sz w:val="24"/>
                <w:szCs w:val="24"/>
              </w:rPr>
            </w:pPr>
            <w:r w:rsidRPr="00102B17">
              <w:rPr>
                <w:sz w:val="24"/>
                <w:szCs w:val="24"/>
              </w:rPr>
              <w:t>2,791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0664BBD" w14:textId="2A923FBF" w:rsidR="00E674B9" w:rsidRPr="00102B17" w:rsidRDefault="00E674B9" w:rsidP="00E674B9">
            <w:pPr>
              <w:pStyle w:val="afffe"/>
              <w:rPr>
                <w:sz w:val="24"/>
                <w:szCs w:val="24"/>
              </w:rPr>
            </w:pPr>
            <w:r w:rsidRPr="00ED49D5">
              <w:rPr>
                <w:rFonts w:eastAsia="Garamond"/>
                <w:sz w:val="24"/>
                <w:szCs w:val="24"/>
                <w:highlight w:val="cyan"/>
              </w:rPr>
              <w:t>2,79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F743972" w14:textId="05EEE034" w:rsidR="00E674B9" w:rsidRPr="00102B17" w:rsidRDefault="00E674B9" w:rsidP="00E674B9">
            <w:pPr>
              <w:pStyle w:val="afffe"/>
              <w:rPr>
                <w:sz w:val="24"/>
                <w:szCs w:val="24"/>
              </w:rPr>
            </w:pPr>
            <w:r w:rsidRPr="00ED49D5">
              <w:rPr>
                <w:rFonts w:eastAsia="Garamond"/>
                <w:sz w:val="24"/>
                <w:szCs w:val="24"/>
                <w:highlight w:val="cyan"/>
              </w:rPr>
              <w:t>2,79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8CCB590" w14:textId="23000D5D" w:rsidR="00E674B9" w:rsidRPr="00102B17" w:rsidRDefault="00E674B9" w:rsidP="00E674B9">
            <w:pPr>
              <w:pStyle w:val="afffe"/>
              <w:rPr>
                <w:sz w:val="24"/>
                <w:szCs w:val="24"/>
              </w:rPr>
            </w:pPr>
            <w:r w:rsidRPr="00ED49D5">
              <w:rPr>
                <w:rFonts w:eastAsia="Garamond"/>
                <w:sz w:val="24"/>
                <w:szCs w:val="24"/>
                <w:highlight w:val="cyan"/>
              </w:rPr>
              <w:t>2,79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05E33CC" w14:textId="1FBEA655" w:rsidR="00E674B9" w:rsidRPr="00102B17" w:rsidRDefault="00E674B9" w:rsidP="00E674B9">
            <w:pPr>
              <w:pStyle w:val="afffe"/>
              <w:rPr>
                <w:sz w:val="24"/>
                <w:szCs w:val="24"/>
              </w:rPr>
            </w:pPr>
            <w:r w:rsidRPr="00ED49D5">
              <w:rPr>
                <w:rFonts w:eastAsia="Garamond"/>
                <w:sz w:val="24"/>
                <w:szCs w:val="24"/>
                <w:highlight w:val="cyan"/>
              </w:rPr>
              <w:t>2,79</w:t>
            </w:r>
          </w:p>
        </w:tc>
      </w:tr>
      <w:tr w:rsidR="00E674B9" w:rsidRPr="00102B17" w14:paraId="5154C6E1"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EBE02B8"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A7B0C0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D888749" w14:textId="7D0A2D2F" w:rsidR="00E674B9" w:rsidRPr="00102B17" w:rsidRDefault="00E674B9" w:rsidP="00E674B9">
            <w:pPr>
              <w:pStyle w:val="afffe"/>
              <w:rPr>
                <w:sz w:val="24"/>
                <w:szCs w:val="24"/>
              </w:rPr>
            </w:pPr>
            <w:r w:rsidRPr="00102B17">
              <w:rPr>
                <w:sz w:val="24"/>
                <w:szCs w:val="24"/>
              </w:rPr>
              <w:t>0,005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9BADE34" w14:textId="0A744FD3" w:rsidR="00E674B9" w:rsidRPr="00102B17" w:rsidRDefault="00E674B9" w:rsidP="00E674B9">
            <w:pPr>
              <w:pStyle w:val="afffe"/>
              <w:rPr>
                <w:sz w:val="24"/>
                <w:szCs w:val="24"/>
              </w:rPr>
            </w:pPr>
            <w:r w:rsidRPr="00102B17">
              <w:rPr>
                <w:sz w:val="24"/>
                <w:szCs w:val="24"/>
              </w:rPr>
              <w:t>0,005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0EB2CD5" w14:textId="2B270CEC" w:rsidR="00E674B9" w:rsidRPr="00102B17" w:rsidRDefault="00E674B9" w:rsidP="00E674B9">
            <w:pPr>
              <w:pStyle w:val="afffe"/>
              <w:rPr>
                <w:sz w:val="24"/>
                <w:szCs w:val="24"/>
              </w:rPr>
            </w:pPr>
            <w:r w:rsidRPr="00102B17">
              <w:rPr>
                <w:sz w:val="24"/>
                <w:szCs w:val="24"/>
              </w:rPr>
              <w:t>0,005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923CD35" w14:textId="14278737" w:rsidR="00E674B9" w:rsidRPr="00102B17" w:rsidRDefault="00E674B9" w:rsidP="00E674B9">
            <w:pPr>
              <w:pStyle w:val="afffe"/>
              <w:rPr>
                <w:sz w:val="24"/>
                <w:szCs w:val="24"/>
              </w:rPr>
            </w:pPr>
            <w:r w:rsidRPr="00102B17">
              <w:rPr>
                <w:sz w:val="24"/>
                <w:szCs w:val="24"/>
              </w:rPr>
              <w:t>0,005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D843E53" w14:textId="449D738B" w:rsidR="00E674B9" w:rsidRPr="00102B17" w:rsidRDefault="00E674B9" w:rsidP="00E674B9">
            <w:pPr>
              <w:pStyle w:val="afffe"/>
              <w:rPr>
                <w:sz w:val="24"/>
                <w:szCs w:val="24"/>
              </w:rPr>
            </w:pPr>
            <w:r w:rsidRPr="00ED49D5">
              <w:rPr>
                <w:rFonts w:eastAsia="Garamond"/>
                <w:sz w:val="24"/>
                <w:szCs w:val="24"/>
                <w:highlight w:val="cyan"/>
              </w:rPr>
              <w:t>0,01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557C859" w14:textId="6339D8AF" w:rsidR="00E674B9" w:rsidRPr="00102B17" w:rsidRDefault="00E674B9" w:rsidP="00E674B9">
            <w:pPr>
              <w:pStyle w:val="afffe"/>
              <w:rPr>
                <w:sz w:val="24"/>
                <w:szCs w:val="24"/>
              </w:rPr>
            </w:pPr>
            <w:r w:rsidRPr="00ED49D5">
              <w:rPr>
                <w:rFonts w:eastAsia="Garamond"/>
                <w:sz w:val="24"/>
                <w:szCs w:val="24"/>
                <w:highlight w:val="cyan"/>
              </w:rPr>
              <w:t>0,01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3ADE223" w14:textId="0E19841C" w:rsidR="00E674B9" w:rsidRPr="00102B17" w:rsidRDefault="00E674B9" w:rsidP="00E674B9">
            <w:pPr>
              <w:pStyle w:val="afffe"/>
              <w:rPr>
                <w:sz w:val="24"/>
                <w:szCs w:val="24"/>
              </w:rPr>
            </w:pPr>
            <w:r w:rsidRPr="00ED49D5">
              <w:rPr>
                <w:rFonts w:eastAsia="Garamond"/>
                <w:sz w:val="24"/>
                <w:szCs w:val="24"/>
                <w:highlight w:val="cyan"/>
              </w:rPr>
              <w:t>0,01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0C93075" w14:textId="561CCE7A" w:rsidR="00E674B9" w:rsidRPr="00102B17" w:rsidRDefault="00E674B9" w:rsidP="00E674B9">
            <w:pPr>
              <w:pStyle w:val="afffe"/>
              <w:rPr>
                <w:sz w:val="24"/>
                <w:szCs w:val="24"/>
              </w:rPr>
            </w:pPr>
            <w:r w:rsidRPr="00ED49D5">
              <w:rPr>
                <w:rFonts w:eastAsia="Garamond"/>
                <w:sz w:val="24"/>
                <w:szCs w:val="24"/>
                <w:highlight w:val="cyan"/>
              </w:rPr>
              <w:t>0,01</w:t>
            </w:r>
          </w:p>
        </w:tc>
      </w:tr>
      <w:tr w:rsidR="00E674B9" w:rsidRPr="00102B17" w14:paraId="0FF86888"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C5E7F6E" w14:textId="77777777" w:rsidR="00E674B9" w:rsidRPr="00102B17" w:rsidRDefault="00E674B9" w:rsidP="00E674B9">
            <w:pPr>
              <w:pStyle w:val="afffe"/>
              <w:rPr>
                <w:b/>
                <w:sz w:val="24"/>
                <w:szCs w:val="24"/>
              </w:rPr>
            </w:pPr>
            <w:r w:rsidRPr="00102B17">
              <w:rPr>
                <w:b/>
                <w:sz w:val="24"/>
                <w:szCs w:val="24"/>
              </w:rPr>
              <w:t>VI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04B62B3"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716284C" w14:textId="4B7AF56A" w:rsidR="00E674B9" w:rsidRPr="00102B17" w:rsidRDefault="00E674B9" w:rsidP="00E674B9">
            <w:pPr>
              <w:pStyle w:val="afffe"/>
              <w:rPr>
                <w:b/>
                <w:sz w:val="24"/>
                <w:szCs w:val="24"/>
              </w:rPr>
            </w:pPr>
            <w:r w:rsidRPr="00102B17">
              <w:rPr>
                <w:b/>
                <w:sz w:val="24"/>
                <w:szCs w:val="24"/>
              </w:rPr>
              <w:t>2,1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814B915" w14:textId="4725B255" w:rsidR="00E674B9" w:rsidRPr="00102B17" w:rsidRDefault="00E674B9" w:rsidP="00E674B9">
            <w:pPr>
              <w:pStyle w:val="afffe"/>
              <w:rPr>
                <w:b/>
                <w:sz w:val="24"/>
                <w:szCs w:val="24"/>
              </w:rPr>
            </w:pPr>
            <w:r w:rsidRPr="00102B17">
              <w:rPr>
                <w:b/>
                <w:sz w:val="24"/>
                <w:szCs w:val="24"/>
              </w:rPr>
              <w:t>2,1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E0D53C9" w14:textId="0C374405" w:rsidR="00E674B9" w:rsidRPr="00102B17" w:rsidRDefault="00E674B9" w:rsidP="00E674B9">
            <w:pPr>
              <w:pStyle w:val="afffe"/>
              <w:rPr>
                <w:b/>
                <w:sz w:val="24"/>
                <w:szCs w:val="24"/>
              </w:rPr>
            </w:pPr>
            <w:r w:rsidRPr="00102B17">
              <w:rPr>
                <w:b/>
                <w:sz w:val="24"/>
                <w:szCs w:val="24"/>
              </w:rPr>
              <w:t>2,1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543B35" w14:textId="3F391ED3" w:rsidR="00E674B9" w:rsidRPr="00102B17" w:rsidRDefault="00E674B9" w:rsidP="00E674B9">
            <w:pPr>
              <w:pStyle w:val="afffe"/>
              <w:rPr>
                <w:b/>
                <w:sz w:val="24"/>
                <w:szCs w:val="24"/>
              </w:rPr>
            </w:pPr>
            <w:r w:rsidRPr="00102B17">
              <w:rPr>
                <w:b/>
                <w:sz w:val="24"/>
                <w:szCs w:val="24"/>
              </w:rPr>
              <w:t>2,46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A703D64" w14:textId="28640015" w:rsidR="00E674B9" w:rsidRPr="00102B17" w:rsidRDefault="00E674B9" w:rsidP="00E674B9">
            <w:pPr>
              <w:pStyle w:val="afffe"/>
              <w:rPr>
                <w:b/>
                <w:sz w:val="24"/>
                <w:szCs w:val="24"/>
              </w:rPr>
            </w:pPr>
            <w:r w:rsidRPr="00ED49D5">
              <w:rPr>
                <w:rFonts w:eastAsia="Garamond"/>
                <w:b/>
                <w:sz w:val="24"/>
                <w:szCs w:val="24"/>
                <w:highlight w:val="cyan"/>
              </w:rPr>
              <w:t>2,46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EEFF6B3" w14:textId="5A0D331C" w:rsidR="00E674B9" w:rsidRPr="00102B17" w:rsidRDefault="00E674B9" w:rsidP="00E674B9">
            <w:pPr>
              <w:pStyle w:val="afffe"/>
              <w:rPr>
                <w:b/>
                <w:sz w:val="24"/>
                <w:szCs w:val="24"/>
              </w:rPr>
            </w:pPr>
            <w:r w:rsidRPr="00ED49D5">
              <w:rPr>
                <w:rFonts w:eastAsia="Garamond"/>
                <w:b/>
                <w:sz w:val="24"/>
                <w:szCs w:val="24"/>
                <w:highlight w:val="cyan"/>
              </w:rPr>
              <w:t>2,46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6D814E8" w14:textId="7A10147B" w:rsidR="00E674B9" w:rsidRPr="00102B17" w:rsidRDefault="00E674B9" w:rsidP="00E674B9">
            <w:pPr>
              <w:pStyle w:val="afffe"/>
              <w:rPr>
                <w:b/>
                <w:sz w:val="24"/>
                <w:szCs w:val="24"/>
              </w:rPr>
            </w:pPr>
            <w:r w:rsidRPr="00ED49D5">
              <w:rPr>
                <w:rFonts w:eastAsia="Garamond"/>
                <w:b/>
                <w:sz w:val="24"/>
                <w:szCs w:val="24"/>
                <w:highlight w:val="cyan"/>
              </w:rPr>
              <w:t>2,46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AA6E6FE" w14:textId="3F51D73B" w:rsidR="00E674B9" w:rsidRPr="00102B17" w:rsidRDefault="00E674B9" w:rsidP="00E674B9">
            <w:pPr>
              <w:pStyle w:val="afffe"/>
              <w:rPr>
                <w:b/>
                <w:sz w:val="24"/>
                <w:szCs w:val="24"/>
              </w:rPr>
            </w:pPr>
            <w:r w:rsidRPr="00ED49D5">
              <w:rPr>
                <w:rFonts w:eastAsia="Garamond"/>
                <w:b/>
                <w:sz w:val="24"/>
                <w:szCs w:val="24"/>
                <w:highlight w:val="cyan"/>
              </w:rPr>
              <w:t>2,46</w:t>
            </w:r>
          </w:p>
        </w:tc>
      </w:tr>
      <w:tr w:rsidR="00E674B9" w:rsidRPr="00102B17" w14:paraId="510534B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7CEDD1B"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6053B6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1C411FD" w14:textId="0D606889" w:rsidR="00E674B9" w:rsidRPr="00102B17" w:rsidRDefault="00E674B9" w:rsidP="00E674B9">
            <w:pPr>
              <w:pStyle w:val="afffe"/>
              <w:rPr>
                <w:sz w:val="24"/>
                <w:szCs w:val="24"/>
              </w:rPr>
            </w:pPr>
            <w:r w:rsidRPr="00102B17">
              <w:rPr>
                <w:sz w:val="24"/>
                <w:szCs w:val="24"/>
              </w:rPr>
              <w:t>0,128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9F30CA0" w14:textId="4697081E" w:rsidR="00E674B9" w:rsidRPr="00102B17" w:rsidRDefault="00E674B9" w:rsidP="00E674B9">
            <w:pPr>
              <w:pStyle w:val="afffe"/>
              <w:rPr>
                <w:sz w:val="24"/>
                <w:szCs w:val="24"/>
              </w:rPr>
            </w:pPr>
            <w:r w:rsidRPr="00102B17">
              <w:rPr>
                <w:sz w:val="24"/>
                <w:szCs w:val="24"/>
              </w:rPr>
              <w:t>0,128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C381763" w14:textId="2B1F3127" w:rsidR="00E674B9" w:rsidRPr="00102B17" w:rsidRDefault="00E674B9" w:rsidP="00E674B9">
            <w:pPr>
              <w:pStyle w:val="afffe"/>
              <w:rPr>
                <w:sz w:val="24"/>
                <w:szCs w:val="24"/>
              </w:rPr>
            </w:pPr>
            <w:r w:rsidRPr="00102B17">
              <w:rPr>
                <w:sz w:val="24"/>
                <w:szCs w:val="24"/>
              </w:rPr>
              <w:t>0,128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EE612D3" w14:textId="66AD7F3B" w:rsidR="00E674B9" w:rsidRPr="00102B17" w:rsidRDefault="00E674B9" w:rsidP="00E674B9">
            <w:pPr>
              <w:pStyle w:val="afffe"/>
              <w:rPr>
                <w:sz w:val="24"/>
                <w:szCs w:val="24"/>
              </w:rPr>
            </w:pPr>
            <w:r w:rsidRPr="00102B17">
              <w:rPr>
                <w:sz w:val="24"/>
                <w:szCs w:val="24"/>
              </w:rPr>
              <w:t>0,488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B6CE4AB" w14:textId="37E7B7D5" w:rsidR="00E674B9" w:rsidRPr="00102B17" w:rsidRDefault="00E674B9" w:rsidP="00E674B9">
            <w:pPr>
              <w:pStyle w:val="afffe"/>
              <w:rPr>
                <w:sz w:val="24"/>
                <w:szCs w:val="24"/>
              </w:rPr>
            </w:pPr>
            <w:r w:rsidRPr="00ED49D5">
              <w:rPr>
                <w:rFonts w:eastAsia="Garamond"/>
                <w:sz w:val="24"/>
                <w:szCs w:val="24"/>
                <w:highlight w:val="cyan"/>
              </w:rPr>
              <w:t>0,49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B8D60EB" w14:textId="1F86972F" w:rsidR="00E674B9" w:rsidRPr="00102B17" w:rsidRDefault="00E674B9" w:rsidP="00E674B9">
            <w:pPr>
              <w:pStyle w:val="afffe"/>
              <w:rPr>
                <w:sz w:val="24"/>
                <w:szCs w:val="24"/>
              </w:rPr>
            </w:pPr>
            <w:r w:rsidRPr="00ED49D5">
              <w:rPr>
                <w:rFonts w:eastAsia="Garamond"/>
                <w:sz w:val="24"/>
                <w:szCs w:val="24"/>
                <w:highlight w:val="cyan"/>
              </w:rPr>
              <w:t>0,49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9CBE752" w14:textId="26676ADF" w:rsidR="00E674B9" w:rsidRPr="00102B17" w:rsidRDefault="00E674B9" w:rsidP="00E674B9">
            <w:pPr>
              <w:pStyle w:val="afffe"/>
              <w:rPr>
                <w:sz w:val="24"/>
                <w:szCs w:val="24"/>
              </w:rPr>
            </w:pPr>
            <w:r w:rsidRPr="00ED49D5">
              <w:rPr>
                <w:rFonts w:eastAsia="Garamond"/>
                <w:sz w:val="24"/>
                <w:szCs w:val="24"/>
                <w:highlight w:val="cyan"/>
              </w:rPr>
              <w:t>0,49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E76075C" w14:textId="6C6C2EB0" w:rsidR="00E674B9" w:rsidRPr="00102B17" w:rsidRDefault="00E674B9" w:rsidP="00E674B9">
            <w:pPr>
              <w:pStyle w:val="afffe"/>
              <w:rPr>
                <w:sz w:val="24"/>
                <w:szCs w:val="24"/>
              </w:rPr>
            </w:pPr>
            <w:r w:rsidRPr="00ED49D5">
              <w:rPr>
                <w:rFonts w:eastAsia="Garamond"/>
                <w:sz w:val="24"/>
                <w:szCs w:val="24"/>
                <w:highlight w:val="cyan"/>
              </w:rPr>
              <w:t>0,49</w:t>
            </w:r>
          </w:p>
        </w:tc>
      </w:tr>
      <w:tr w:rsidR="00E674B9" w:rsidRPr="00102B17" w14:paraId="5A6AF4B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FC3C6E4"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4B1E91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8476C58" w14:textId="28F6E103" w:rsidR="00E674B9" w:rsidRPr="00102B17" w:rsidRDefault="00E674B9" w:rsidP="00E674B9">
            <w:pPr>
              <w:pStyle w:val="afffe"/>
              <w:rPr>
                <w:sz w:val="24"/>
                <w:szCs w:val="24"/>
              </w:rPr>
            </w:pPr>
            <w:r w:rsidRPr="00102B17">
              <w:rPr>
                <w:sz w:val="24"/>
                <w:szCs w:val="24"/>
              </w:rPr>
              <w:t>1,887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7146221" w14:textId="2222FD1E" w:rsidR="00E674B9" w:rsidRPr="00102B17" w:rsidRDefault="00E674B9" w:rsidP="00E674B9">
            <w:pPr>
              <w:pStyle w:val="afffe"/>
              <w:rPr>
                <w:sz w:val="24"/>
                <w:szCs w:val="24"/>
              </w:rPr>
            </w:pPr>
            <w:r w:rsidRPr="00102B17">
              <w:rPr>
                <w:sz w:val="24"/>
                <w:szCs w:val="24"/>
              </w:rPr>
              <w:t>1,887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40576FC" w14:textId="33553740" w:rsidR="00E674B9" w:rsidRPr="00102B17" w:rsidRDefault="00E674B9" w:rsidP="00E674B9">
            <w:pPr>
              <w:pStyle w:val="afffe"/>
              <w:rPr>
                <w:sz w:val="24"/>
                <w:szCs w:val="24"/>
              </w:rPr>
            </w:pPr>
            <w:r w:rsidRPr="00102B17">
              <w:rPr>
                <w:sz w:val="24"/>
                <w:szCs w:val="24"/>
              </w:rPr>
              <w:t>1,887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0B28A13" w14:textId="67355370" w:rsidR="00E674B9" w:rsidRPr="00102B17" w:rsidRDefault="00E674B9" w:rsidP="00E674B9">
            <w:pPr>
              <w:pStyle w:val="afffe"/>
              <w:rPr>
                <w:sz w:val="24"/>
                <w:szCs w:val="24"/>
              </w:rPr>
            </w:pPr>
            <w:r w:rsidRPr="00102B17">
              <w:rPr>
                <w:sz w:val="24"/>
                <w:szCs w:val="24"/>
              </w:rPr>
              <w:t>1,887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C67BD5E" w14:textId="200DA5B2" w:rsidR="00E674B9" w:rsidRPr="00102B17" w:rsidRDefault="00E674B9" w:rsidP="00E674B9">
            <w:pPr>
              <w:pStyle w:val="afffe"/>
              <w:rPr>
                <w:sz w:val="24"/>
                <w:szCs w:val="24"/>
              </w:rPr>
            </w:pPr>
            <w:r w:rsidRPr="00ED49D5">
              <w:rPr>
                <w:rFonts w:eastAsia="Garamond"/>
                <w:sz w:val="24"/>
                <w:szCs w:val="24"/>
                <w:highlight w:val="cyan"/>
              </w:rPr>
              <w:t>1,89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2D8770C" w14:textId="2980BFBE" w:rsidR="00E674B9" w:rsidRPr="00102B17" w:rsidRDefault="00E674B9" w:rsidP="00E674B9">
            <w:pPr>
              <w:pStyle w:val="afffe"/>
              <w:rPr>
                <w:sz w:val="24"/>
                <w:szCs w:val="24"/>
              </w:rPr>
            </w:pPr>
            <w:r w:rsidRPr="00ED49D5">
              <w:rPr>
                <w:rFonts w:eastAsia="Garamond"/>
                <w:sz w:val="24"/>
                <w:szCs w:val="24"/>
                <w:highlight w:val="cyan"/>
              </w:rPr>
              <w:t>1,89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55BCE2A" w14:textId="3D7EA797" w:rsidR="00E674B9" w:rsidRPr="00102B17" w:rsidRDefault="00E674B9" w:rsidP="00E674B9">
            <w:pPr>
              <w:pStyle w:val="afffe"/>
              <w:rPr>
                <w:sz w:val="24"/>
                <w:szCs w:val="24"/>
              </w:rPr>
            </w:pPr>
            <w:r w:rsidRPr="00ED49D5">
              <w:rPr>
                <w:rFonts w:eastAsia="Garamond"/>
                <w:sz w:val="24"/>
                <w:szCs w:val="24"/>
                <w:highlight w:val="cyan"/>
              </w:rPr>
              <w:t>1,89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E01140D" w14:textId="1CA99D6F" w:rsidR="00E674B9" w:rsidRPr="00102B17" w:rsidRDefault="00E674B9" w:rsidP="00E674B9">
            <w:pPr>
              <w:pStyle w:val="afffe"/>
              <w:rPr>
                <w:sz w:val="24"/>
                <w:szCs w:val="24"/>
              </w:rPr>
            </w:pPr>
            <w:r w:rsidRPr="00ED49D5">
              <w:rPr>
                <w:rFonts w:eastAsia="Garamond"/>
                <w:sz w:val="24"/>
                <w:szCs w:val="24"/>
                <w:highlight w:val="cyan"/>
              </w:rPr>
              <w:t>1,89</w:t>
            </w:r>
          </w:p>
        </w:tc>
      </w:tr>
      <w:tr w:rsidR="00E674B9" w:rsidRPr="00102B17" w14:paraId="44547DF5"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439E618"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C3CFE9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B0082FB" w14:textId="03CECA94" w:rsidR="00E674B9" w:rsidRPr="00102B17" w:rsidRDefault="00E674B9" w:rsidP="00E674B9">
            <w:pPr>
              <w:pStyle w:val="afffe"/>
              <w:rPr>
                <w:sz w:val="24"/>
                <w:szCs w:val="24"/>
              </w:rPr>
            </w:pPr>
            <w:r w:rsidRPr="00102B17">
              <w:rPr>
                <w:sz w:val="24"/>
                <w:szCs w:val="24"/>
              </w:rPr>
              <w:t>0,085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DADCEFF" w14:textId="2F3E4FE8" w:rsidR="00E674B9" w:rsidRPr="00102B17" w:rsidRDefault="00E674B9" w:rsidP="00E674B9">
            <w:pPr>
              <w:pStyle w:val="afffe"/>
              <w:rPr>
                <w:sz w:val="24"/>
                <w:szCs w:val="24"/>
              </w:rPr>
            </w:pPr>
            <w:r w:rsidRPr="00102B17">
              <w:rPr>
                <w:sz w:val="24"/>
                <w:szCs w:val="24"/>
              </w:rPr>
              <w:t>0,085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FEAD11F" w14:textId="048C3D58" w:rsidR="00E674B9" w:rsidRPr="00102B17" w:rsidRDefault="00E674B9" w:rsidP="00E674B9">
            <w:pPr>
              <w:pStyle w:val="afffe"/>
              <w:rPr>
                <w:sz w:val="24"/>
                <w:szCs w:val="24"/>
              </w:rPr>
            </w:pPr>
            <w:r w:rsidRPr="00102B17">
              <w:rPr>
                <w:sz w:val="24"/>
                <w:szCs w:val="24"/>
              </w:rPr>
              <w:t>0,085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656CD9" w14:textId="131A0614" w:rsidR="00E674B9" w:rsidRPr="00102B17" w:rsidRDefault="00E674B9" w:rsidP="00E674B9">
            <w:pPr>
              <w:pStyle w:val="afffe"/>
              <w:rPr>
                <w:sz w:val="24"/>
                <w:szCs w:val="24"/>
              </w:rPr>
            </w:pPr>
            <w:r w:rsidRPr="00102B17">
              <w:rPr>
                <w:sz w:val="24"/>
                <w:szCs w:val="24"/>
              </w:rPr>
              <w:t>0,085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40DB1D4" w14:textId="3088E1FA" w:rsidR="00E674B9" w:rsidRPr="00102B17" w:rsidRDefault="00E674B9" w:rsidP="00E674B9">
            <w:pPr>
              <w:pStyle w:val="afffe"/>
              <w:rPr>
                <w:sz w:val="24"/>
                <w:szCs w:val="24"/>
              </w:rPr>
            </w:pPr>
            <w:r w:rsidRPr="00ED49D5">
              <w:rPr>
                <w:rFonts w:eastAsia="Garamond"/>
                <w:sz w:val="24"/>
                <w:szCs w:val="24"/>
                <w:highlight w:val="cyan"/>
              </w:rPr>
              <w:t>0,09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C6BC231" w14:textId="7ACF15FD" w:rsidR="00E674B9" w:rsidRPr="00102B17" w:rsidRDefault="00E674B9" w:rsidP="00E674B9">
            <w:pPr>
              <w:pStyle w:val="afffe"/>
              <w:rPr>
                <w:sz w:val="24"/>
                <w:szCs w:val="24"/>
              </w:rPr>
            </w:pPr>
            <w:r w:rsidRPr="00ED49D5">
              <w:rPr>
                <w:rFonts w:eastAsia="Garamond"/>
                <w:sz w:val="24"/>
                <w:szCs w:val="24"/>
                <w:highlight w:val="cyan"/>
              </w:rPr>
              <w:t>0,09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D05CA22" w14:textId="04989265" w:rsidR="00E674B9" w:rsidRPr="00102B17" w:rsidRDefault="00E674B9" w:rsidP="00E674B9">
            <w:pPr>
              <w:pStyle w:val="afffe"/>
              <w:rPr>
                <w:sz w:val="24"/>
                <w:szCs w:val="24"/>
              </w:rPr>
            </w:pPr>
            <w:r w:rsidRPr="00ED49D5">
              <w:rPr>
                <w:rFonts w:eastAsia="Garamond"/>
                <w:sz w:val="24"/>
                <w:szCs w:val="24"/>
                <w:highlight w:val="cyan"/>
              </w:rPr>
              <w:t>0,09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2286FC3" w14:textId="41553CA4" w:rsidR="00E674B9" w:rsidRPr="00102B17" w:rsidRDefault="00E674B9" w:rsidP="00E674B9">
            <w:pPr>
              <w:pStyle w:val="afffe"/>
              <w:rPr>
                <w:sz w:val="24"/>
                <w:szCs w:val="24"/>
              </w:rPr>
            </w:pPr>
            <w:r w:rsidRPr="00ED49D5">
              <w:rPr>
                <w:rFonts w:eastAsia="Garamond"/>
                <w:sz w:val="24"/>
                <w:szCs w:val="24"/>
                <w:highlight w:val="cyan"/>
              </w:rPr>
              <w:t>0,09</w:t>
            </w:r>
          </w:p>
        </w:tc>
      </w:tr>
      <w:tr w:rsidR="00E674B9" w:rsidRPr="00102B17" w14:paraId="11E50ED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870EBFA" w14:textId="77777777" w:rsidR="00E674B9" w:rsidRPr="00102B17" w:rsidRDefault="00E674B9" w:rsidP="00E674B9">
            <w:pPr>
              <w:pStyle w:val="afffe"/>
              <w:rPr>
                <w:b/>
                <w:sz w:val="24"/>
                <w:szCs w:val="24"/>
              </w:rPr>
            </w:pPr>
            <w:r w:rsidRPr="00102B17">
              <w:rPr>
                <w:b/>
                <w:sz w:val="24"/>
                <w:szCs w:val="24"/>
              </w:rPr>
              <w:t>р-н КСЗ</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F19DD11"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E42A9C5" w14:textId="6867EE14" w:rsidR="00E674B9" w:rsidRPr="00102B17" w:rsidRDefault="00E674B9" w:rsidP="00E674B9">
            <w:pPr>
              <w:pStyle w:val="afffe"/>
              <w:rPr>
                <w:b/>
                <w:sz w:val="24"/>
                <w:szCs w:val="24"/>
              </w:rPr>
            </w:pPr>
            <w:r w:rsidRPr="00102B17">
              <w:rPr>
                <w:b/>
                <w:sz w:val="24"/>
                <w:szCs w:val="24"/>
              </w:rPr>
              <w:t>41,409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E77C72E" w14:textId="762553AC" w:rsidR="00E674B9" w:rsidRPr="00102B17" w:rsidRDefault="00E674B9" w:rsidP="00E674B9">
            <w:pPr>
              <w:pStyle w:val="afffe"/>
              <w:rPr>
                <w:b/>
                <w:sz w:val="24"/>
                <w:szCs w:val="24"/>
              </w:rPr>
            </w:pPr>
            <w:r w:rsidRPr="00102B17">
              <w:rPr>
                <w:b/>
                <w:sz w:val="24"/>
                <w:szCs w:val="24"/>
              </w:rPr>
              <w:t>41,909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420F6AA" w14:textId="1107E898" w:rsidR="00E674B9" w:rsidRPr="00102B17" w:rsidRDefault="00E674B9" w:rsidP="00E674B9">
            <w:pPr>
              <w:pStyle w:val="afffe"/>
              <w:rPr>
                <w:b/>
                <w:sz w:val="24"/>
                <w:szCs w:val="24"/>
              </w:rPr>
            </w:pPr>
            <w:r w:rsidRPr="00102B17">
              <w:rPr>
                <w:b/>
                <w:sz w:val="24"/>
                <w:szCs w:val="24"/>
              </w:rPr>
              <w:t>41,909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FA3D87C" w14:textId="7772D37A" w:rsidR="00E674B9" w:rsidRPr="00102B17" w:rsidRDefault="00E674B9" w:rsidP="00E674B9">
            <w:pPr>
              <w:pStyle w:val="afffe"/>
              <w:rPr>
                <w:b/>
                <w:sz w:val="24"/>
                <w:szCs w:val="24"/>
              </w:rPr>
            </w:pPr>
            <w:r w:rsidRPr="00102B17">
              <w:rPr>
                <w:b/>
                <w:sz w:val="24"/>
                <w:szCs w:val="24"/>
              </w:rPr>
              <w:t>41,909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BB4E949" w14:textId="03608C71" w:rsidR="00E674B9" w:rsidRPr="00102B17" w:rsidRDefault="00E674B9" w:rsidP="00E674B9">
            <w:pPr>
              <w:pStyle w:val="afffe"/>
              <w:rPr>
                <w:b/>
                <w:sz w:val="24"/>
                <w:szCs w:val="24"/>
              </w:rPr>
            </w:pPr>
            <w:r w:rsidRPr="00ED49D5">
              <w:rPr>
                <w:rFonts w:eastAsia="Garamond"/>
                <w:b/>
                <w:sz w:val="24"/>
                <w:szCs w:val="24"/>
                <w:highlight w:val="cyan"/>
              </w:rPr>
              <w:t>41,91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6666000" w14:textId="3F7C374C" w:rsidR="00E674B9" w:rsidRPr="00102B17" w:rsidRDefault="00E674B9" w:rsidP="00E674B9">
            <w:pPr>
              <w:pStyle w:val="afffe"/>
              <w:rPr>
                <w:b/>
                <w:sz w:val="24"/>
                <w:szCs w:val="24"/>
              </w:rPr>
            </w:pPr>
            <w:r w:rsidRPr="00ED49D5">
              <w:rPr>
                <w:rFonts w:eastAsia="Garamond"/>
                <w:b/>
                <w:sz w:val="24"/>
                <w:szCs w:val="24"/>
                <w:highlight w:val="cyan"/>
              </w:rPr>
              <w:t>41,91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07DA89B" w14:textId="2358973A" w:rsidR="00E674B9" w:rsidRPr="00102B17" w:rsidRDefault="00E674B9" w:rsidP="00E674B9">
            <w:pPr>
              <w:pStyle w:val="afffe"/>
              <w:rPr>
                <w:b/>
                <w:sz w:val="24"/>
                <w:szCs w:val="24"/>
              </w:rPr>
            </w:pPr>
            <w:r w:rsidRPr="00ED49D5">
              <w:rPr>
                <w:rFonts w:eastAsia="Garamond"/>
                <w:b/>
                <w:sz w:val="24"/>
                <w:szCs w:val="24"/>
                <w:highlight w:val="cyan"/>
              </w:rPr>
              <w:t>41,91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FBA1C86" w14:textId="70C5A426" w:rsidR="00E674B9" w:rsidRPr="00102B17" w:rsidRDefault="00E674B9" w:rsidP="00E674B9">
            <w:pPr>
              <w:pStyle w:val="afffe"/>
              <w:rPr>
                <w:b/>
                <w:sz w:val="24"/>
                <w:szCs w:val="24"/>
              </w:rPr>
            </w:pPr>
            <w:r w:rsidRPr="00ED49D5">
              <w:rPr>
                <w:rFonts w:eastAsia="Garamond"/>
                <w:b/>
                <w:sz w:val="24"/>
                <w:szCs w:val="24"/>
                <w:highlight w:val="cyan"/>
              </w:rPr>
              <w:t>41,91</w:t>
            </w:r>
          </w:p>
        </w:tc>
      </w:tr>
      <w:tr w:rsidR="00E674B9" w:rsidRPr="00102B17" w14:paraId="2D292FE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B76C62A"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69D095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17CC891" w14:textId="0B27DB5F"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B273AB7" w14:textId="13177C4B"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B0468BA" w14:textId="0708063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332974A" w14:textId="59E42674"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6E2C50D" w14:textId="05D96B42"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4AE7563" w14:textId="3BED0346"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3DA45DC" w14:textId="2BDBEBF5"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7B6DC2B" w14:textId="77AACF4B"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2B7E45C"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01F289A"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6656F9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C75DC6D" w14:textId="20A4173F" w:rsidR="00E674B9" w:rsidRPr="00102B17" w:rsidRDefault="00E674B9" w:rsidP="00E674B9">
            <w:pPr>
              <w:pStyle w:val="afffe"/>
              <w:rPr>
                <w:sz w:val="24"/>
                <w:szCs w:val="24"/>
              </w:rPr>
            </w:pPr>
            <w:r w:rsidRPr="00102B17">
              <w:rPr>
                <w:sz w:val="24"/>
                <w:szCs w:val="24"/>
              </w:rPr>
              <w:t>9,742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09617C4" w14:textId="521C7CF7" w:rsidR="00E674B9" w:rsidRPr="00102B17" w:rsidRDefault="00E674B9" w:rsidP="00E674B9">
            <w:pPr>
              <w:pStyle w:val="afffe"/>
              <w:rPr>
                <w:sz w:val="24"/>
                <w:szCs w:val="24"/>
              </w:rPr>
            </w:pPr>
            <w:r w:rsidRPr="00102B17">
              <w:rPr>
                <w:sz w:val="24"/>
                <w:szCs w:val="24"/>
              </w:rPr>
              <w:t>10,242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91A8FB3" w14:textId="29F2E899" w:rsidR="00E674B9" w:rsidRPr="00102B17" w:rsidRDefault="00E674B9" w:rsidP="00E674B9">
            <w:pPr>
              <w:pStyle w:val="afffe"/>
              <w:rPr>
                <w:sz w:val="24"/>
                <w:szCs w:val="24"/>
              </w:rPr>
            </w:pPr>
            <w:r w:rsidRPr="00102B17">
              <w:rPr>
                <w:sz w:val="24"/>
                <w:szCs w:val="24"/>
              </w:rPr>
              <w:t>10,242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B07832B" w14:textId="66D1F964" w:rsidR="00E674B9" w:rsidRPr="00102B17" w:rsidRDefault="00E674B9" w:rsidP="00E674B9">
            <w:pPr>
              <w:pStyle w:val="afffe"/>
              <w:rPr>
                <w:sz w:val="24"/>
                <w:szCs w:val="24"/>
              </w:rPr>
            </w:pPr>
            <w:r w:rsidRPr="00102B17">
              <w:rPr>
                <w:sz w:val="24"/>
                <w:szCs w:val="24"/>
              </w:rPr>
              <w:t>10,242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A3FEADA" w14:textId="0D6837D6" w:rsidR="00E674B9" w:rsidRPr="00102B17" w:rsidRDefault="00E674B9" w:rsidP="00E674B9">
            <w:pPr>
              <w:pStyle w:val="afffe"/>
              <w:rPr>
                <w:sz w:val="24"/>
                <w:szCs w:val="24"/>
              </w:rPr>
            </w:pPr>
            <w:r w:rsidRPr="00ED49D5">
              <w:rPr>
                <w:rFonts w:eastAsia="Garamond"/>
                <w:sz w:val="24"/>
                <w:szCs w:val="24"/>
                <w:highlight w:val="cyan"/>
              </w:rPr>
              <w:t>10,24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1218C0F" w14:textId="22945888" w:rsidR="00E674B9" w:rsidRPr="00102B17" w:rsidRDefault="00E674B9" w:rsidP="00E674B9">
            <w:pPr>
              <w:pStyle w:val="afffe"/>
              <w:rPr>
                <w:sz w:val="24"/>
                <w:szCs w:val="24"/>
              </w:rPr>
            </w:pPr>
            <w:r w:rsidRPr="00ED49D5">
              <w:rPr>
                <w:rFonts w:eastAsia="Garamond"/>
                <w:sz w:val="24"/>
                <w:szCs w:val="24"/>
                <w:highlight w:val="cyan"/>
              </w:rPr>
              <w:t>10,24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F06CD47" w14:textId="357BEAAB" w:rsidR="00E674B9" w:rsidRPr="00102B17" w:rsidRDefault="00E674B9" w:rsidP="00E674B9">
            <w:pPr>
              <w:pStyle w:val="afffe"/>
              <w:rPr>
                <w:sz w:val="24"/>
                <w:szCs w:val="24"/>
              </w:rPr>
            </w:pPr>
            <w:r w:rsidRPr="00ED49D5">
              <w:rPr>
                <w:rFonts w:eastAsia="Garamond"/>
                <w:sz w:val="24"/>
                <w:szCs w:val="24"/>
                <w:highlight w:val="cyan"/>
              </w:rPr>
              <w:t>10,24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2FDEE9D" w14:textId="3B3D3FEC" w:rsidR="00E674B9" w:rsidRPr="00102B17" w:rsidRDefault="00E674B9" w:rsidP="00E674B9">
            <w:pPr>
              <w:pStyle w:val="afffe"/>
              <w:rPr>
                <w:sz w:val="24"/>
                <w:szCs w:val="24"/>
              </w:rPr>
            </w:pPr>
            <w:r w:rsidRPr="00ED49D5">
              <w:rPr>
                <w:rFonts w:eastAsia="Garamond"/>
                <w:sz w:val="24"/>
                <w:szCs w:val="24"/>
                <w:highlight w:val="cyan"/>
              </w:rPr>
              <w:t>10,24</w:t>
            </w:r>
          </w:p>
        </w:tc>
      </w:tr>
      <w:tr w:rsidR="00E674B9" w:rsidRPr="00102B17" w14:paraId="00C06F5C"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3C089C5"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C721737"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FF19237" w14:textId="205959EE" w:rsidR="00E674B9" w:rsidRPr="00102B17" w:rsidRDefault="00E674B9" w:rsidP="00E674B9">
            <w:pPr>
              <w:pStyle w:val="afffe"/>
              <w:rPr>
                <w:sz w:val="24"/>
                <w:szCs w:val="24"/>
              </w:rPr>
            </w:pPr>
            <w:r w:rsidRPr="00102B17">
              <w:rPr>
                <w:sz w:val="24"/>
                <w:szCs w:val="24"/>
              </w:rPr>
              <w:t>31,667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1831DC7" w14:textId="1EDBC8D1" w:rsidR="00E674B9" w:rsidRPr="00102B17" w:rsidRDefault="00E674B9" w:rsidP="00E674B9">
            <w:pPr>
              <w:pStyle w:val="afffe"/>
              <w:rPr>
                <w:sz w:val="24"/>
                <w:szCs w:val="24"/>
              </w:rPr>
            </w:pPr>
            <w:r w:rsidRPr="00102B17">
              <w:rPr>
                <w:sz w:val="24"/>
                <w:szCs w:val="24"/>
              </w:rPr>
              <w:t>31,667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E1A0DF1" w14:textId="70B3CD18" w:rsidR="00E674B9" w:rsidRPr="00102B17" w:rsidRDefault="00E674B9" w:rsidP="00E674B9">
            <w:pPr>
              <w:pStyle w:val="afffe"/>
              <w:rPr>
                <w:sz w:val="24"/>
                <w:szCs w:val="24"/>
              </w:rPr>
            </w:pPr>
            <w:r w:rsidRPr="00102B17">
              <w:rPr>
                <w:sz w:val="24"/>
                <w:szCs w:val="24"/>
              </w:rPr>
              <w:t>31,667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895CEA8" w14:textId="3CD00363" w:rsidR="00E674B9" w:rsidRPr="00102B17" w:rsidRDefault="00E674B9" w:rsidP="00E674B9">
            <w:pPr>
              <w:pStyle w:val="afffe"/>
              <w:rPr>
                <w:sz w:val="24"/>
                <w:szCs w:val="24"/>
              </w:rPr>
            </w:pPr>
            <w:r w:rsidRPr="00102B17">
              <w:rPr>
                <w:sz w:val="24"/>
                <w:szCs w:val="24"/>
              </w:rPr>
              <w:t>31,667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62609D4" w14:textId="602DC247" w:rsidR="00E674B9" w:rsidRPr="00102B17" w:rsidRDefault="00E674B9" w:rsidP="00E674B9">
            <w:pPr>
              <w:pStyle w:val="afffe"/>
              <w:rPr>
                <w:sz w:val="24"/>
                <w:szCs w:val="24"/>
              </w:rPr>
            </w:pPr>
            <w:r w:rsidRPr="00ED49D5">
              <w:rPr>
                <w:rFonts w:eastAsia="Garamond"/>
                <w:sz w:val="24"/>
                <w:szCs w:val="24"/>
                <w:highlight w:val="cyan"/>
              </w:rPr>
              <w:t>31,67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C53DB2A" w14:textId="7D50E642" w:rsidR="00E674B9" w:rsidRPr="00102B17" w:rsidRDefault="00E674B9" w:rsidP="00E674B9">
            <w:pPr>
              <w:pStyle w:val="afffe"/>
              <w:rPr>
                <w:sz w:val="24"/>
                <w:szCs w:val="24"/>
              </w:rPr>
            </w:pPr>
            <w:r w:rsidRPr="00ED49D5">
              <w:rPr>
                <w:rFonts w:eastAsia="Garamond"/>
                <w:sz w:val="24"/>
                <w:szCs w:val="24"/>
                <w:highlight w:val="cyan"/>
              </w:rPr>
              <w:t>31,67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80BA93B" w14:textId="0D0E48D0" w:rsidR="00E674B9" w:rsidRPr="00102B17" w:rsidRDefault="00E674B9" w:rsidP="00E674B9">
            <w:pPr>
              <w:pStyle w:val="afffe"/>
              <w:rPr>
                <w:sz w:val="24"/>
                <w:szCs w:val="24"/>
              </w:rPr>
            </w:pPr>
            <w:r w:rsidRPr="00ED49D5">
              <w:rPr>
                <w:rFonts w:eastAsia="Garamond"/>
                <w:sz w:val="24"/>
                <w:szCs w:val="24"/>
                <w:highlight w:val="cyan"/>
              </w:rPr>
              <w:t>31,67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2682781" w14:textId="7EA8111F" w:rsidR="00E674B9" w:rsidRPr="00102B17" w:rsidRDefault="00E674B9" w:rsidP="00E674B9">
            <w:pPr>
              <w:pStyle w:val="afffe"/>
              <w:rPr>
                <w:sz w:val="24"/>
                <w:szCs w:val="24"/>
              </w:rPr>
            </w:pPr>
            <w:r w:rsidRPr="00ED49D5">
              <w:rPr>
                <w:rFonts w:eastAsia="Garamond"/>
                <w:sz w:val="24"/>
                <w:szCs w:val="24"/>
                <w:highlight w:val="cyan"/>
              </w:rPr>
              <w:t>31,67</w:t>
            </w:r>
          </w:p>
        </w:tc>
      </w:tr>
      <w:tr w:rsidR="00E674B9" w:rsidRPr="00102B17" w14:paraId="264F9AEF"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17CDAAF" w14:textId="77777777" w:rsidR="00E674B9" w:rsidRPr="00102B17" w:rsidRDefault="00E674B9" w:rsidP="00E674B9">
            <w:pPr>
              <w:pStyle w:val="afffe"/>
              <w:rPr>
                <w:b/>
                <w:sz w:val="24"/>
                <w:szCs w:val="24"/>
              </w:rPr>
            </w:pPr>
            <w:r w:rsidRPr="00102B17">
              <w:rPr>
                <w:b/>
                <w:sz w:val="24"/>
                <w:szCs w:val="24"/>
              </w:rPr>
              <w:t>15 мкр (Заозерный)</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DDE699A"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8863241" w14:textId="131EB593" w:rsidR="00E674B9" w:rsidRPr="00102B17" w:rsidRDefault="00E674B9" w:rsidP="00E674B9">
            <w:pPr>
              <w:pStyle w:val="afffe"/>
              <w:rPr>
                <w:b/>
                <w:sz w:val="24"/>
                <w:szCs w:val="24"/>
              </w:rPr>
            </w:pPr>
            <w:r w:rsidRPr="00102B17">
              <w:rPr>
                <w:b/>
                <w:sz w:val="24"/>
                <w:szCs w:val="24"/>
              </w:rPr>
              <w:t>0,266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F42C461" w14:textId="1C287C41" w:rsidR="00E674B9" w:rsidRPr="00102B17" w:rsidRDefault="00E674B9" w:rsidP="00E674B9">
            <w:pPr>
              <w:pStyle w:val="afffe"/>
              <w:rPr>
                <w:b/>
                <w:sz w:val="24"/>
                <w:szCs w:val="24"/>
              </w:rPr>
            </w:pPr>
            <w:r w:rsidRPr="00102B17">
              <w:rPr>
                <w:b/>
                <w:sz w:val="24"/>
                <w:szCs w:val="24"/>
              </w:rPr>
              <w:t>0,266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F746BC6" w14:textId="583397C3" w:rsidR="00E674B9" w:rsidRPr="00102B17" w:rsidRDefault="00E674B9" w:rsidP="00E674B9">
            <w:pPr>
              <w:pStyle w:val="afffe"/>
              <w:rPr>
                <w:b/>
                <w:sz w:val="24"/>
                <w:szCs w:val="24"/>
              </w:rPr>
            </w:pPr>
            <w:r w:rsidRPr="00102B17">
              <w:rPr>
                <w:b/>
                <w:sz w:val="24"/>
                <w:szCs w:val="24"/>
              </w:rPr>
              <w:t>0,412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05736B1" w14:textId="4E51FEFD" w:rsidR="00E674B9" w:rsidRPr="00102B17" w:rsidRDefault="00E674B9" w:rsidP="00E674B9">
            <w:pPr>
              <w:pStyle w:val="afffe"/>
              <w:rPr>
                <w:b/>
                <w:sz w:val="24"/>
                <w:szCs w:val="24"/>
              </w:rPr>
            </w:pPr>
            <w:r w:rsidRPr="00102B17">
              <w:rPr>
                <w:b/>
                <w:sz w:val="24"/>
                <w:szCs w:val="24"/>
              </w:rPr>
              <w:t>0,412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CD9DAC6" w14:textId="462B9E18" w:rsidR="00E674B9" w:rsidRPr="00102B17" w:rsidRDefault="00E674B9" w:rsidP="00E674B9">
            <w:pPr>
              <w:pStyle w:val="afffe"/>
              <w:rPr>
                <w:b/>
                <w:sz w:val="24"/>
                <w:szCs w:val="24"/>
              </w:rPr>
            </w:pPr>
            <w:r w:rsidRPr="00ED49D5">
              <w:rPr>
                <w:rFonts w:eastAsia="Garamond"/>
                <w:b/>
                <w:sz w:val="24"/>
                <w:szCs w:val="24"/>
                <w:highlight w:val="cyan"/>
              </w:rPr>
              <w:t>0,41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CAAB9CB" w14:textId="11B8776C" w:rsidR="00E674B9" w:rsidRPr="00102B17" w:rsidRDefault="00E674B9" w:rsidP="00E674B9">
            <w:pPr>
              <w:pStyle w:val="afffe"/>
              <w:rPr>
                <w:b/>
                <w:sz w:val="24"/>
                <w:szCs w:val="24"/>
              </w:rPr>
            </w:pPr>
            <w:r w:rsidRPr="00ED49D5">
              <w:rPr>
                <w:rFonts w:eastAsia="Garamond"/>
                <w:b/>
                <w:sz w:val="24"/>
                <w:szCs w:val="24"/>
                <w:highlight w:val="cyan"/>
              </w:rPr>
              <w:t>0,41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CA67D21" w14:textId="224430E2" w:rsidR="00E674B9" w:rsidRPr="00102B17" w:rsidRDefault="00E674B9" w:rsidP="00E674B9">
            <w:pPr>
              <w:pStyle w:val="afffe"/>
              <w:rPr>
                <w:b/>
                <w:sz w:val="24"/>
                <w:szCs w:val="24"/>
              </w:rPr>
            </w:pPr>
            <w:r w:rsidRPr="00ED49D5">
              <w:rPr>
                <w:rFonts w:eastAsia="Garamond"/>
                <w:b/>
                <w:sz w:val="24"/>
                <w:szCs w:val="24"/>
                <w:highlight w:val="cyan"/>
              </w:rPr>
              <w:t>0,45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A1B59C5" w14:textId="780568F6" w:rsidR="00E674B9" w:rsidRPr="00102B17" w:rsidRDefault="00E674B9" w:rsidP="00E674B9">
            <w:pPr>
              <w:pStyle w:val="afffe"/>
              <w:rPr>
                <w:b/>
                <w:sz w:val="24"/>
                <w:szCs w:val="24"/>
              </w:rPr>
            </w:pPr>
            <w:r w:rsidRPr="00ED49D5">
              <w:rPr>
                <w:rFonts w:eastAsia="Garamond"/>
                <w:b/>
                <w:sz w:val="24"/>
                <w:szCs w:val="24"/>
                <w:highlight w:val="cyan"/>
              </w:rPr>
              <w:t>0,48</w:t>
            </w:r>
          </w:p>
        </w:tc>
      </w:tr>
      <w:tr w:rsidR="00E674B9" w:rsidRPr="00102B17" w14:paraId="02281E8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6F7776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EAD57B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B0A7CB2" w14:textId="3AB00002"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C5E6626" w14:textId="0CFD2D3D"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C817D19" w14:textId="67BD2ED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A8F1E3" w14:textId="5FBAB1FD"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2546815" w14:textId="366D9445"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B29C692" w14:textId="6DE4A0AD"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CB399D1" w14:textId="2E81A5D2"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120CB68" w14:textId="62272F5A"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45B5F62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827573D"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84A9C3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158181D" w14:textId="184B267B" w:rsidR="00E674B9" w:rsidRPr="00102B17" w:rsidRDefault="00E674B9" w:rsidP="00E674B9">
            <w:pPr>
              <w:pStyle w:val="afffe"/>
              <w:rPr>
                <w:sz w:val="24"/>
                <w:szCs w:val="24"/>
              </w:rPr>
            </w:pPr>
            <w:r w:rsidRPr="00102B17">
              <w:rPr>
                <w:sz w:val="24"/>
                <w:szCs w:val="24"/>
              </w:rPr>
              <w:t>0,266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BA1EF79" w14:textId="161001EC" w:rsidR="00E674B9" w:rsidRPr="00102B17" w:rsidRDefault="00E674B9" w:rsidP="00E674B9">
            <w:pPr>
              <w:pStyle w:val="afffe"/>
              <w:rPr>
                <w:sz w:val="24"/>
                <w:szCs w:val="24"/>
              </w:rPr>
            </w:pPr>
            <w:r w:rsidRPr="00102B17">
              <w:rPr>
                <w:sz w:val="24"/>
                <w:szCs w:val="24"/>
              </w:rPr>
              <w:t>0,266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E6CADC0" w14:textId="7F2667EA" w:rsidR="00E674B9" w:rsidRPr="00102B17" w:rsidRDefault="00E674B9" w:rsidP="00E674B9">
            <w:pPr>
              <w:pStyle w:val="afffe"/>
              <w:rPr>
                <w:sz w:val="24"/>
                <w:szCs w:val="24"/>
              </w:rPr>
            </w:pPr>
            <w:r w:rsidRPr="00102B17">
              <w:rPr>
                <w:sz w:val="24"/>
                <w:szCs w:val="24"/>
              </w:rPr>
              <w:t>0,412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A5292D1" w14:textId="7F6D6A26" w:rsidR="00E674B9" w:rsidRPr="00102B17" w:rsidRDefault="00E674B9" w:rsidP="00E674B9">
            <w:pPr>
              <w:pStyle w:val="afffe"/>
              <w:rPr>
                <w:sz w:val="24"/>
                <w:szCs w:val="24"/>
              </w:rPr>
            </w:pPr>
            <w:r w:rsidRPr="00102B17">
              <w:rPr>
                <w:sz w:val="24"/>
                <w:szCs w:val="24"/>
              </w:rPr>
              <w:t>0,412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CD71D44" w14:textId="6CF032CD" w:rsidR="00E674B9" w:rsidRPr="00102B17" w:rsidRDefault="00E674B9" w:rsidP="00E674B9">
            <w:pPr>
              <w:pStyle w:val="afffe"/>
              <w:rPr>
                <w:sz w:val="24"/>
                <w:szCs w:val="24"/>
              </w:rPr>
            </w:pPr>
            <w:r w:rsidRPr="00ED49D5">
              <w:rPr>
                <w:rFonts w:eastAsia="Garamond"/>
                <w:sz w:val="24"/>
                <w:szCs w:val="24"/>
                <w:highlight w:val="cyan"/>
              </w:rPr>
              <w:t>0,41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38A7C2B" w14:textId="1EF1859A" w:rsidR="00E674B9" w:rsidRPr="00102B17" w:rsidRDefault="00E674B9" w:rsidP="00E674B9">
            <w:pPr>
              <w:pStyle w:val="afffe"/>
              <w:rPr>
                <w:sz w:val="24"/>
                <w:szCs w:val="24"/>
              </w:rPr>
            </w:pPr>
            <w:r w:rsidRPr="00ED49D5">
              <w:rPr>
                <w:rFonts w:eastAsia="Garamond"/>
                <w:sz w:val="24"/>
                <w:szCs w:val="24"/>
                <w:highlight w:val="cyan"/>
              </w:rPr>
              <w:t>0,41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2CA3584" w14:textId="1FA6344F" w:rsidR="00E674B9" w:rsidRPr="00102B17" w:rsidRDefault="00E674B9" w:rsidP="00E674B9">
            <w:pPr>
              <w:pStyle w:val="afffe"/>
              <w:rPr>
                <w:sz w:val="24"/>
                <w:szCs w:val="24"/>
              </w:rPr>
            </w:pPr>
            <w:r w:rsidRPr="00ED49D5">
              <w:rPr>
                <w:rFonts w:eastAsia="Garamond"/>
                <w:sz w:val="24"/>
                <w:szCs w:val="24"/>
                <w:highlight w:val="cyan"/>
              </w:rPr>
              <w:t>0,45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273F61F" w14:textId="74BDBF17" w:rsidR="00E674B9" w:rsidRPr="00102B17" w:rsidRDefault="00E674B9" w:rsidP="00E674B9">
            <w:pPr>
              <w:pStyle w:val="afffe"/>
              <w:rPr>
                <w:sz w:val="24"/>
                <w:szCs w:val="24"/>
              </w:rPr>
            </w:pPr>
            <w:r w:rsidRPr="00ED49D5">
              <w:rPr>
                <w:rFonts w:eastAsia="Garamond"/>
                <w:sz w:val="24"/>
                <w:szCs w:val="24"/>
                <w:highlight w:val="cyan"/>
              </w:rPr>
              <w:t>0,48</w:t>
            </w:r>
          </w:p>
        </w:tc>
      </w:tr>
      <w:tr w:rsidR="00E674B9" w:rsidRPr="00102B17" w14:paraId="5645D6C8"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0B014EB"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E1F7FC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97580E9" w14:textId="238E349C"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BDF2409" w14:textId="21850171"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A7672B8" w14:textId="06950B72"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D1BC3A6" w14:textId="1EE4BB28"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D2DAA18" w14:textId="1F08D7AA"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BE33F0C" w14:textId="72677F48"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7F69185" w14:textId="772E1AB0"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9394CD8" w14:textId="4FF3C435"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4C1FE55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04D881A" w14:textId="77777777" w:rsidR="00E674B9" w:rsidRPr="00102B17" w:rsidRDefault="00E674B9" w:rsidP="00E674B9">
            <w:pPr>
              <w:pStyle w:val="afffe"/>
              <w:rPr>
                <w:b/>
                <w:sz w:val="24"/>
                <w:szCs w:val="24"/>
              </w:rPr>
            </w:pPr>
            <w:r w:rsidRPr="00102B17">
              <w:rPr>
                <w:b/>
                <w:sz w:val="24"/>
                <w:szCs w:val="24"/>
              </w:rPr>
              <w:t>Пос. №2</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96B384B"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15B6FD6" w14:textId="47EC9D7C" w:rsidR="00E674B9" w:rsidRPr="00102B17" w:rsidRDefault="00E674B9" w:rsidP="00E674B9">
            <w:pPr>
              <w:pStyle w:val="afffe"/>
              <w:rPr>
                <w:b/>
                <w:sz w:val="24"/>
                <w:szCs w:val="24"/>
              </w:rPr>
            </w:pPr>
            <w:r w:rsidRPr="00102B17">
              <w:rPr>
                <w:b/>
                <w:sz w:val="24"/>
                <w:szCs w:val="24"/>
              </w:rPr>
              <w:t>0,537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BDE2F60" w14:textId="5B62817A" w:rsidR="00E674B9" w:rsidRPr="00102B17" w:rsidRDefault="00E674B9" w:rsidP="00E674B9">
            <w:pPr>
              <w:pStyle w:val="afffe"/>
              <w:rPr>
                <w:b/>
                <w:sz w:val="24"/>
                <w:szCs w:val="24"/>
              </w:rPr>
            </w:pPr>
            <w:r w:rsidRPr="00102B17">
              <w:rPr>
                <w:b/>
                <w:sz w:val="24"/>
                <w:szCs w:val="24"/>
              </w:rPr>
              <w:t>0,537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5CC260E" w14:textId="6D0E0095" w:rsidR="00E674B9" w:rsidRPr="00102B17" w:rsidRDefault="00E674B9" w:rsidP="00E674B9">
            <w:pPr>
              <w:pStyle w:val="afffe"/>
              <w:rPr>
                <w:b/>
                <w:sz w:val="24"/>
                <w:szCs w:val="24"/>
              </w:rPr>
            </w:pPr>
            <w:r w:rsidRPr="00102B17">
              <w:rPr>
                <w:b/>
                <w:sz w:val="24"/>
                <w:szCs w:val="24"/>
              </w:rPr>
              <w:t>0,537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DCB90E" w14:textId="4D39371C" w:rsidR="00E674B9" w:rsidRPr="00102B17" w:rsidRDefault="00E674B9" w:rsidP="00E674B9">
            <w:pPr>
              <w:pStyle w:val="afffe"/>
              <w:rPr>
                <w:b/>
                <w:sz w:val="24"/>
                <w:szCs w:val="24"/>
              </w:rPr>
            </w:pPr>
            <w:r w:rsidRPr="00102B17">
              <w:rPr>
                <w:b/>
                <w:sz w:val="24"/>
                <w:szCs w:val="24"/>
              </w:rPr>
              <w:t>0,537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5B44359" w14:textId="7FFEC2BA" w:rsidR="00E674B9" w:rsidRPr="00102B17" w:rsidRDefault="00E674B9" w:rsidP="00E674B9">
            <w:pPr>
              <w:pStyle w:val="afffe"/>
              <w:rPr>
                <w:b/>
                <w:sz w:val="24"/>
                <w:szCs w:val="24"/>
              </w:rPr>
            </w:pPr>
            <w:r w:rsidRPr="00ED49D5">
              <w:rPr>
                <w:rFonts w:eastAsia="Garamond"/>
                <w:b/>
                <w:sz w:val="24"/>
                <w:szCs w:val="24"/>
                <w:highlight w:val="cyan"/>
              </w:rPr>
              <w:t>0,54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F889183" w14:textId="5AB7459C" w:rsidR="00E674B9" w:rsidRPr="00102B17" w:rsidRDefault="00E674B9" w:rsidP="00E674B9">
            <w:pPr>
              <w:pStyle w:val="afffe"/>
              <w:rPr>
                <w:b/>
                <w:sz w:val="24"/>
                <w:szCs w:val="24"/>
              </w:rPr>
            </w:pPr>
            <w:r w:rsidRPr="00ED49D5">
              <w:rPr>
                <w:rFonts w:eastAsia="Garamond"/>
                <w:b/>
                <w:sz w:val="24"/>
                <w:szCs w:val="24"/>
                <w:highlight w:val="cyan"/>
              </w:rPr>
              <w:t>0,54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54322E2" w14:textId="5F397E88" w:rsidR="00E674B9" w:rsidRPr="00102B17" w:rsidRDefault="00E674B9" w:rsidP="00E674B9">
            <w:pPr>
              <w:pStyle w:val="afffe"/>
              <w:rPr>
                <w:b/>
                <w:sz w:val="24"/>
                <w:szCs w:val="24"/>
              </w:rPr>
            </w:pPr>
            <w:r w:rsidRPr="00ED49D5">
              <w:rPr>
                <w:rFonts w:eastAsia="Garamond"/>
                <w:b/>
                <w:sz w:val="24"/>
                <w:szCs w:val="24"/>
                <w:highlight w:val="cyan"/>
              </w:rPr>
              <w:t>0,54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B9E1F35" w14:textId="1D315E45" w:rsidR="00E674B9" w:rsidRPr="00102B17" w:rsidRDefault="00E674B9" w:rsidP="00E674B9">
            <w:pPr>
              <w:pStyle w:val="afffe"/>
              <w:rPr>
                <w:b/>
                <w:sz w:val="24"/>
                <w:szCs w:val="24"/>
              </w:rPr>
            </w:pPr>
            <w:r w:rsidRPr="00ED49D5">
              <w:rPr>
                <w:rFonts w:eastAsia="Garamond"/>
                <w:b/>
                <w:sz w:val="24"/>
                <w:szCs w:val="24"/>
                <w:highlight w:val="cyan"/>
              </w:rPr>
              <w:t>0,54</w:t>
            </w:r>
          </w:p>
        </w:tc>
      </w:tr>
      <w:tr w:rsidR="00E674B9" w:rsidRPr="00102B17" w14:paraId="50278B6D"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EADC6B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BAE513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96DD3D7" w14:textId="27040511"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564AF81" w14:textId="6043131F"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2ADBDE2" w14:textId="08418413"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5A4EA8" w14:textId="54749163"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9886EC7" w14:textId="5DA69BDB"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20EA9ED" w14:textId="736FFD64"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799B692" w14:textId="2D8779E2"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EFDF832" w14:textId="7085BF14"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1DA4960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81CB8B4"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0E69EA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A60DDD5" w14:textId="16FA5D8E" w:rsidR="00E674B9" w:rsidRPr="00102B17" w:rsidRDefault="00E674B9" w:rsidP="00E674B9">
            <w:pPr>
              <w:pStyle w:val="afffe"/>
              <w:rPr>
                <w:sz w:val="24"/>
                <w:szCs w:val="24"/>
              </w:rPr>
            </w:pPr>
            <w:r w:rsidRPr="00102B17">
              <w:rPr>
                <w:sz w:val="24"/>
                <w:szCs w:val="24"/>
              </w:rPr>
              <w:t>0,495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12B0F92" w14:textId="1DE3DB38" w:rsidR="00E674B9" w:rsidRPr="00102B17" w:rsidRDefault="00E674B9" w:rsidP="00E674B9">
            <w:pPr>
              <w:pStyle w:val="afffe"/>
              <w:rPr>
                <w:sz w:val="24"/>
                <w:szCs w:val="24"/>
              </w:rPr>
            </w:pPr>
            <w:r w:rsidRPr="00102B17">
              <w:rPr>
                <w:sz w:val="24"/>
                <w:szCs w:val="24"/>
              </w:rPr>
              <w:t>0,495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C0109AF" w14:textId="495DA386" w:rsidR="00E674B9" w:rsidRPr="00102B17" w:rsidRDefault="00E674B9" w:rsidP="00E674B9">
            <w:pPr>
              <w:pStyle w:val="afffe"/>
              <w:rPr>
                <w:sz w:val="24"/>
                <w:szCs w:val="24"/>
              </w:rPr>
            </w:pPr>
            <w:r w:rsidRPr="00102B17">
              <w:rPr>
                <w:sz w:val="24"/>
                <w:szCs w:val="24"/>
              </w:rPr>
              <w:t>0,495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DD80DF" w14:textId="28571DA7" w:rsidR="00E674B9" w:rsidRPr="00102B17" w:rsidRDefault="00E674B9" w:rsidP="00E674B9">
            <w:pPr>
              <w:pStyle w:val="afffe"/>
              <w:rPr>
                <w:sz w:val="24"/>
                <w:szCs w:val="24"/>
              </w:rPr>
            </w:pPr>
            <w:r w:rsidRPr="00102B17">
              <w:rPr>
                <w:sz w:val="24"/>
                <w:szCs w:val="24"/>
              </w:rPr>
              <w:t>0,495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2A5F1F6" w14:textId="682D42FF" w:rsidR="00E674B9" w:rsidRPr="00102B17" w:rsidRDefault="00E674B9" w:rsidP="00E674B9">
            <w:pPr>
              <w:pStyle w:val="afffe"/>
              <w:rPr>
                <w:sz w:val="24"/>
                <w:szCs w:val="24"/>
              </w:rPr>
            </w:pPr>
            <w:r w:rsidRPr="00ED49D5">
              <w:rPr>
                <w:rFonts w:eastAsia="Garamond"/>
                <w:sz w:val="24"/>
                <w:szCs w:val="24"/>
                <w:highlight w:val="cyan"/>
              </w:rPr>
              <w:t>0,50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3402318" w14:textId="06DB3EA4" w:rsidR="00E674B9" w:rsidRPr="00102B17" w:rsidRDefault="00E674B9" w:rsidP="00E674B9">
            <w:pPr>
              <w:pStyle w:val="afffe"/>
              <w:rPr>
                <w:sz w:val="24"/>
                <w:szCs w:val="24"/>
              </w:rPr>
            </w:pPr>
            <w:r w:rsidRPr="00ED49D5">
              <w:rPr>
                <w:rFonts w:eastAsia="Garamond"/>
                <w:sz w:val="24"/>
                <w:szCs w:val="24"/>
                <w:highlight w:val="cyan"/>
              </w:rPr>
              <w:t>0,50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E8EF016" w14:textId="7EC5DE02" w:rsidR="00E674B9" w:rsidRPr="00102B17" w:rsidRDefault="00E674B9" w:rsidP="00E674B9">
            <w:pPr>
              <w:pStyle w:val="afffe"/>
              <w:rPr>
                <w:sz w:val="24"/>
                <w:szCs w:val="24"/>
              </w:rPr>
            </w:pPr>
            <w:r w:rsidRPr="00ED49D5">
              <w:rPr>
                <w:rFonts w:eastAsia="Garamond"/>
                <w:sz w:val="24"/>
                <w:szCs w:val="24"/>
                <w:highlight w:val="cyan"/>
              </w:rPr>
              <w:t>0,50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C9D67D1" w14:textId="276093DD" w:rsidR="00E674B9" w:rsidRPr="00102B17" w:rsidRDefault="00E674B9" w:rsidP="00E674B9">
            <w:pPr>
              <w:pStyle w:val="afffe"/>
              <w:rPr>
                <w:sz w:val="24"/>
                <w:szCs w:val="24"/>
              </w:rPr>
            </w:pPr>
            <w:r w:rsidRPr="00ED49D5">
              <w:rPr>
                <w:rFonts w:eastAsia="Garamond"/>
                <w:sz w:val="24"/>
                <w:szCs w:val="24"/>
                <w:highlight w:val="cyan"/>
              </w:rPr>
              <w:t>0,50</w:t>
            </w:r>
          </w:p>
        </w:tc>
      </w:tr>
      <w:tr w:rsidR="00E674B9" w:rsidRPr="00102B17" w14:paraId="3678A784"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E1BF02B"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20D97DD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52BE2B66" w14:textId="31195E92" w:rsidR="00E674B9" w:rsidRPr="00102B17" w:rsidRDefault="00E674B9" w:rsidP="00E674B9">
            <w:pPr>
              <w:pStyle w:val="afffe"/>
              <w:rPr>
                <w:sz w:val="24"/>
                <w:szCs w:val="24"/>
              </w:rPr>
            </w:pPr>
            <w:r w:rsidRPr="00102B17">
              <w:rPr>
                <w:sz w:val="24"/>
                <w:szCs w:val="24"/>
              </w:rPr>
              <w:t>0,042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493D706" w14:textId="354DC4C8" w:rsidR="00E674B9" w:rsidRPr="00102B17" w:rsidRDefault="00E674B9" w:rsidP="00E674B9">
            <w:pPr>
              <w:pStyle w:val="afffe"/>
              <w:rPr>
                <w:sz w:val="24"/>
                <w:szCs w:val="24"/>
              </w:rPr>
            </w:pPr>
            <w:r w:rsidRPr="00102B17">
              <w:rPr>
                <w:sz w:val="24"/>
                <w:szCs w:val="24"/>
              </w:rPr>
              <w:t>0,042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6ACDB65" w14:textId="0382F9E9" w:rsidR="00E674B9" w:rsidRPr="00102B17" w:rsidRDefault="00E674B9" w:rsidP="00E674B9">
            <w:pPr>
              <w:pStyle w:val="afffe"/>
              <w:rPr>
                <w:sz w:val="24"/>
                <w:szCs w:val="24"/>
              </w:rPr>
            </w:pPr>
            <w:r w:rsidRPr="00102B17">
              <w:rPr>
                <w:sz w:val="24"/>
                <w:szCs w:val="24"/>
              </w:rPr>
              <w:t>0,042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0697FD9" w14:textId="52BA1D89" w:rsidR="00E674B9" w:rsidRPr="00102B17" w:rsidRDefault="00E674B9" w:rsidP="00E674B9">
            <w:pPr>
              <w:pStyle w:val="afffe"/>
              <w:rPr>
                <w:sz w:val="24"/>
                <w:szCs w:val="24"/>
              </w:rPr>
            </w:pPr>
            <w:r w:rsidRPr="00102B17">
              <w:rPr>
                <w:sz w:val="24"/>
                <w:szCs w:val="24"/>
              </w:rPr>
              <w:t>0,042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5A4640" w14:textId="2FCFD8BE" w:rsidR="00E674B9" w:rsidRPr="00102B17" w:rsidRDefault="00E674B9" w:rsidP="00E674B9">
            <w:pPr>
              <w:pStyle w:val="afffe"/>
              <w:rPr>
                <w:sz w:val="24"/>
                <w:szCs w:val="24"/>
              </w:rPr>
            </w:pPr>
            <w:r w:rsidRPr="00ED49D5">
              <w:rPr>
                <w:rFonts w:eastAsia="Garamond"/>
                <w:sz w:val="24"/>
                <w:szCs w:val="24"/>
                <w:highlight w:val="cyan"/>
              </w:rPr>
              <w:t>0,04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45FBB7" w14:textId="3BF1E0E7" w:rsidR="00E674B9" w:rsidRPr="00102B17" w:rsidRDefault="00E674B9" w:rsidP="00E674B9">
            <w:pPr>
              <w:pStyle w:val="afffe"/>
              <w:rPr>
                <w:sz w:val="24"/>
                <w:szCs w:val="24"/>
              </w:rPr>
            </w:pPr>
            <w:r w:rsidRPr="00ED49D5">
              <w:rPr>
                <w:rFonts w:eastAsia="Garamond"/>
                <w:sz w:val="24"/>
                <w:szCs w:val="24"/>
                <w:highlight w:val="cyan"/>
              </w:rPr>
              <w:t>0,04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BD66403" w14:textId="4A412050" w:rsidR="00E674B9" w:rsidRPr="00102B17" w:rsidRDefault="00E674B9" w:rsidP="00E674B9">
            <w:pPr>
              <w:pStyle w:val="afffe"/>
              <w:rPr>
                <w:sz w:val="24"/>
                <w:szCs w:val="24"/>
              </w:rPr>
            </w:pPr>
            <w:r w:rsidRPr="00ED49D5">
              <w:rPr>
                <w:rFonts w:eastAsia="Garamond"/>
                <w:sz w:val="24"/>
                <w:szCs w:val="24"/>
                <w:highlight w:val="cyan"/>
              </w:rPr>
              <w:t>0,04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AC79A55" w14:textId="64793090" w:rsidR="00E674B9" w:rsidRPr="00102B17" w:rsidRDefault="00E674B9" w:rsidP="00E674B9">
            <w:pPr>
              <w:pStyle w:val="afffe"/>
              <w:rPr>
                <w:sz w:val="24"/>
                <w:szCs w:val="24"/>
              </w:rPr>
            </w:pPr>
            <w:r w:rsidRPr="00ED49D5">
              <w:rPr>
                <w:rFonts w:eastAsia="Garamond"/>
                <w:sz w:val="24"/>
                <w:szCs w:val="24"/>
                <w:highlight w:val="cyan"/>
              </w:rPr>
              <w:t>0,04</w:t>
            </w:r>
          </w:p>
        </w:tc>
      </w:tr>
      <w:tr w:rsidR="00E674B9" w:rsidRPr="00102B17" w14:paraId="088F4E4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DBF375D" w14:textId="77777777" w:rsidR="00E674B9" w:rsidRPr="00102B17" w:rsidRDefault="00E674B9" w:rsidP="00E674B9">
            <w:pPr>
              <w:pStyle w:val="afffe"/>
              <w:rPr>
                <w:b/>
                <w:sz w:val="24"/>
                <w:szCs w:val="24"/>
              </w:rPr>
            </w:pPr>
            <w:r w:rsidRPr="00102B17">
              <w:rPr>
                <w:b/>
                <w:sz w:val="24"/>
                <w:szCs w:val="24"/>
              </w:rPr>
              <w:t>Промплощадка</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BBBBE68"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C846A88" w14:textId="490BEBF5" w:rsidR="00E674B9" w:rsidRPr="00102B17" w:rsidRDefault="00E674B9" w:rsidP="00E674B9">
            <w:pPr>
              <w:pStyle w:val="afffe"/>
              <w:rPr>
                <w:b/>
                <w:sz w:val="24"/>
                <w:szCs w:val="24"/>
              </w:rPr>
            </w:pPr>
            <w:r w:rsidRPr="00102B17">
              <w:rPr>
                <w:b/>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EF7B992" w14:textId="6967F203" w:rsidR="00E674B9" w:rsidRPr="00102B17" w:rsidRDefault="00E674B9" w:rsidP="00E674B9">
            <w:pPr>
              <w:pStyle w:val="afffe"/>
              <w:rPr>
                <w:b/>
                <w:sz w:val="24"/>
                <w:szCs w:val="24"/>
              </w:rPr>
            </w:pPr>
            <w:r w:rsidRPr="00102B17">
              <w:rPr>
                <w:b/>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09711E6" w14:textId="53BC5F64"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E9661C6" w14:textId="7CA4544B"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A31ABC4" w14:textId="4122D173" w:rsidR="00E674B9" w:rsidRPr="00102B17" w:rsidRDefault="00E674B9" w:rsidP="00E674B9">
            <w:pPr>
              <w:pStyle w:val="afffe"/>
              <w:rPr>
                <w:b/>
                <w:sz w:val="24"/>
                <w:szCs w:val="24"/>
              </w:rPr>
            </w:pPr>
            <w:r w:rsidRPr="00ED49D5">
              <w:rPr>
                <w:rFonts w:eastAsia="Garamond"/>
                <w:b/>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E9758F1" w14:textId="325AAA03" w:rsidR="00E674B9" w:rsidRPr="00102B17" w:rsidRDefault="00E674B9" w:rsidP="00E674B9">
            <w:pPr>
              <w:pStyle w:val="afffe"/>
              <w:rPr>
                <w:b/>
                <w:sz w:val="24"/>
                <w:szCs w:val="24"/>
              </w:rPr>
            </w:pPr>
            <w:r w:rsidRPr="00ED49D5">
              <w:rPr>
                <w:rFonts w:eastAsia="Garamond"/>
                <w:b/>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F3BEE1E" w14:textId="375A8DFF" w:rsidR="00E674B9" w:rsidRPr="00102B17" w:rsidRDefault="00E674B9" w:rsidP="00E674B9">
            <w:pPr>
              <w:pStyle w:val="afffe"/>
              <w:rPr>
                <w:b/>
                <w:sz w:val="24"/>
                <w:szCs w:val="24"/>
              </w:rPr>
            </w:pPr>
            <w:r w:rsidRPr="00ED49D5">
              <w:rPr>
                <w:rFonts w:eastAsia="Garamond"/>
                <w:b/>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92AC333" w14:textId="11A87CBE" w:rsidR="00E674B9" w:rsidRPr="00102B17" w:rsidRDefault="00E674B9" w:rsidP="00E674B9">
            <w:pPr>
              <w:pStyle w:val="afffe"/>
              <w:rPr>
                <w:b/>
                <w:sz w:val="24"/>
                <w:szCs w:val="24"/>
              </w:rPr>
            </w:pPr>
            <w:r w:rsidRPr="00ED49D5">
              <w:rPr>
                <w:rFonts w:eastAsia="Garamond"/>
                <w:b/>
                <w:sz w:val="24"/>
                <w:szCs w:val="24"/>
                <w:highlight w:val="cyan"/>
              </w:rPr>
              <w:t>0,00</w:t>
            </w:r>
          </w:p>
        </w:tc>
      </w:tr>
      <w:tr w:rsidR="00E674B9" w:rsidRPr="00102B17" w14:paraId="3EA175D8"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CB9B51A"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B65AE1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6D39354" w14:textId="4742C0B3"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DC7A633" w14:textId="66E76BD1"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F3FE491" w14:textId="57201421"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1307A34" w14:textId="04B122B7"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BCCC32E" w14:textId="58B1EC58"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9688E95" w14:textId="682F7677"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B32CB62" w14:textId="6A0B7E19"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6B165F6" w14:textId="2B1AAFA5"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C4BF7E7"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332B363" w14:textId="77777777" w:rsidR="00E674B9" w:rsidRPr="00102B17" w:rsidRDefault="00E674B9" w:rsidP="00E674B9">
            <w:pPr>
              <w:pStyle w:val="afffe"/>
              <w:rPr>
                <w:b/>
                <w:sz w:val="24"/>
                <w:szCs w:val="24"/>
              </w:rPr>
            </w:pPr>
            <w:r w:rsidRPr="00102B17">
              <w:rPr>
                <w:b/>
                <w:sz w:val="24"/>
                <w:szCs w:val="24"/>
              </w:rPr>
              <w:t>пос. Новогорный</w:t>
            </w:r>
          </w:p>
        </w:tc>
        <w:tc>
          <w:tcPr>
            <w:tcW w:w="488" w:type="pct"/>
            <w:tcBorders>
              <w:top w:val="single" w:sz="4" w:space="0" w:color="auto"/>
              <w:left w:val="nil"/>
              <w:bottom w:val="single" w:sz="4" w:space="0" w:color="auto"/>
              <w:right w:val="nil"/>
            </w:tcBorders>
            <w:shd w:val="clear" w:color="000000" w:fill="auto"/>
            <w:noWrap/>
            <w:vAlign w:val="center"/>
            <w:hideMark/>
          </w:tcPr>
          <w:p w14:paraId="5B18C79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0ADB18A" w14:textId="1A8D691A" w:rsidR="00E674B9" w:rsidRPr="00102B17" w:rsidRDefault="00E674B9" w:rsidP="00E674B9">
            <w:pPr>
              <w:pStyle w:val="afffe"/>
              <w:rPr>
                <w:b/>
                <w:sz w:val="24"/>
                <w:szCs w:val="24"/>
              </w:rPr>
            </w:pPr>
            <w:r w:rsidRPr="00102B17">
              <w:rPr>
                <w:b/>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280D221" w14:textId="3E05BAC6" w:rsidR="00E674B9" w:rsidRPr="00102B17" w:rsidRDefault="00E674B9" w:rsidP="00E674B9">
            <w:pPr>
              <w:pStyle w:val="afffe"/>
              <w:rPr>
                <w:b/>
                <w:sz w:val="24"/>
                <w:szCs w:val="24"/>
              </w:rPr>
            </w:pPr>
            <w:r w:rsidRPr="00102B17">
              <w:rPr>
                <w:b/>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309EB0C" w14:textId="7CDB1DD6"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8AE189" w14:textId="7D1487C2"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0FB1BC3" w14:textId="259BF16B" w:rsidR="00E674B9" w:rsidRPr="00102B17" w:rsidRDefault="00E674B9" w:rsidP="00E674B9">
            <w:pPr>
              <w:pStyle w:val="afffe"/>
              <w:rPr>
                <w:b/>
                <w:sz w:val="24"/>
                <w:szCs w:val="24"/>
              </w:rPr>
            </w:pPr>
            <w:r w:rsidRPr="00ED49D5">
              <w:rPr>
                <w:rFonts w:eastAsia="Garamond"/>
                <w:b/>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64DD41" w14:textId="3492762C" w:rsidR="00E674B9" w:rsidRPr="00102B17" w:rsidRDefault="00E674B9" w:rsidP="00E674B9">
            <w:pPr>
              <w:pStyle w:val="afffe"/>
              <w:rPr>
                <w:b/>
                <w:sz w:val="24"/>
                <w:szCs w:val="24"/>
              </w:rPr>
            </w:pPr>
            <w:r w:rsidRPr="00ED49D5">
              <w:rPr>
                <w:rFonts w:eastAsia="Garamond"/>
                <w:b/>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4890983" w14:textId="42E90850" w:rsidR="00E674B9" w:rsidRPr="00102B17" w:rsidRDefault="00E674B9" w:rsidP="00E674B9">
            <w:pPr>
              <w:pStyle w:val="afffe"/>
              <w:rPr>
                <w:b/>
                <w:sz w:val="24"/>
                <w:szCs w:val="24"/>
              </w:rPr>
            </w:pPr>
            <w:r w:rsidRPr="00ED49D5">
              <w:rPr>
                <w:rFonts w:eastAsia="Garamond"/>
                <w:b/>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83ECD04" w14:textId="2D2F08BB" w:rsidR="00E674B9" w:rsidRPr="00102B17" w:rsidRDefault="00E674B9" w:rsidP="00E674B9">
            <w:pPr>
              <w:pStyle w:val="afffe"/>
              <w:rPr>
                <w:b/>
                <w:sz w:val="24"/>
                <w:szCs w:val="24"/>
              </w:rPr>
            </w:pPr>
            <w:r w:rsidRPr="00ED49D5">
              <w:rPr>
                <w:rFonts w:eastAsia="Garamond"/>
                <w:b/>
                <w:sz w:val="24"/>
                <w:szCs w:val="24"/>
                <w:highlight w:val="cyan"/>
              </w:rPr>
              <w:t>0,00</w:t>
            </w:r>
          </w:p>
        </w:tc>
      </w:tr>
      <w:tr w:rsidR="00E674B9" w:rsidRPr="00102B17" w14:paraId="0044134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97256E0"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027B8FE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594BE05D" w14:textId="17A928C5"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EEB3504" w14:textId="4F8DDAD1"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05DB425" w14:textId="1010682F"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5D4B32E" w14:textId="607987E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EAA6FB" w14:textId="344C1B9B"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414B8AA" w14:textId="348A306D"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9FCFE30" w14:textId="5EB2C818"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9B06C9F" w14:textId="7081D7F5"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0DDC0088"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EA3C2C9"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7B7483D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FF3C4A0" w14:textId="315F5E91"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5CAF409" w14:textId="32BBBC9D"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600C2CD" w14:textId="673FA800"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63E21E3" w14:textId="101D0775"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8A7057D" w14:textId="73AE1E74"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A8A6859" w14:textId="3A4BC120"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AD1F34D" w14:textId="41E3168E"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36FAA11" w14:textId="56381025"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2A6FFFB"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C0D174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2D42EFA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BF008D1" w14:textId="44B3C5DB"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28F3A81" w14:textId="3FBA3ECC"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BC43504" w14:textId="6707E29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1329F3E" w14:textId="348C837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E13B743" w14:textId="334249B0"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56A3F7D" w14:textId="7154E403"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8125B96" w14:textId="324CD6E4"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3508263" w14:textId="55CC26D2"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56D3338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BB72F4E" w14:textId="77777777" w:rsidR="00E674B9" w:rsidRPr="00102B17" w:rsidRDefault="00E674B9" w:rsidP="00E674B9">
            <w:pPr>
              <w:pStyle w:val="afffe"/>
              <w:rPr>
                <w:b/>
                <w:sz w:val="24"/>
                <w:szCs w:val="24"/>
              </w:rPr>
            </w:pPr>
            <w:r w:rsidRPr="00102B17">
              <w:rPr>
                <w:b/>
                <w:sz w:val="24"/>
                <w:szCs w:val="24"/>
              </w:rPr>
              <w:t>мкр. Энергетик</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D9E8534"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568C268" w14:textId="0D9C2016" w:rsidR="00E674B9" w:rsidRPr="00102B17" w:rsidRDefault="00E674B9" w:rsidP="00E674B9">
            <w:pPr>
              <w:pStyle w:val="afffe"/>
              <w:rPr>
                <w:b/>
                <w:sz w:val="24"/>
                <w:szCs w:val="24"/>
              </w:rPr>
            </w:pPr>
            <w:r w:rsidRPr="00102B17">
              <w:rPr>
                <w:b/>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EF6D131" w14:textId="398793C8" w:rsidR="00E674B9" w:rsidRPr="00102B17" w:rsidRDefault="00E674B9" w:rsidP="00E674B9">
            <w:pPr>
              <w:pStyle w:val="afffe"/>
              <w:rPr>
                <w:b/>
                <w:sz w:val="24"/>
                <w:szCs w:val="24"/>
              </w:rPr>
            </w:pPr>
            <w:r w:rsidRPr="00102B17">
              <w:rPr>
                <w:b/>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DC43499" w14:textId="213D2471"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B22855C" w14:textId="41ABD326"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662E19B" w14:textId="00362691" w:rsidR="00E674B9" w:rsidRPr="00102B17" w:rsidRDefault="00E674B9" w:rsidP="00E674B9">
            <w:pPr>
              <w:pStyle w:val="afffe"/>
              <w:rPr>
                <w:b/>
                <w:sz w:val="24"/>
                <w:szCs w:val="24"/>
              </w:rPr>
            </w:pPr>
            <w:r w:rsidRPr="00ED49D5">
              <w:rPr>
                <w:rFonts w:eastAsia="Garamond"/>
                <w:b/>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A75C038" w14:textId="106F21DF" w:rsidR="00E674B9" w:rsidRPr="00102B17" w:rsidRDefault="00E674B9" w:rsidP="00E674B9">
            <w:pPr>
              <w:pStyle w:val="afffe"/>
              <w:rPr>
                <w:b/>
                <w:sz w:val="24"/>
                <w:szCs w:val="24"/>
              </w:rPr>
            </w:pPr>
            <w:r w:rsidRPr="00ED49D5">
              <w:rPr>
                <w:rFonts w:eastAsia="Garamond"/>
                <w:b/>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25BCDB4" w14:textId="66FAA4AC" w:rsidR="00E674B9" w:rsidRPr="00102B17" w:rsidRDefault="00E674B9" w:rsidP="00E674B9">
            <w:pPr>
              <w:pStyle w:val="afffe"/>
              <w:rPr>
                <w:b/>
                <w:sz w:val="24"/>
                <w:szCs w:val="24"/>
              </w:rPr>
            </w:pPr>
            <w:r w:rsidRPr="00ED49D5">
              <w:rPr>
                <w:rFonts w:eastAsia="Garamond"/>
                <w:b/>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6EF566B" w14:textId="78E221BD" w:rsidR="00E674B9" w:rsidRPr="00102B17" w:rsidRDefault="00E674B9" w:rsidP="00E674B9">
            <w:pPr>
              <w:pStyle w:val="afffe"/>
              <w:rPr>
                <w:b/>
                <w:sz w:val="24"/>
                <w:szCs w:val="24"/>
              </w:rPr>
            </w:pPr>
            <w:r w:rsidRPr="00ED49D5">
              <w:rPr>
                <w:rFonts w:eastAsia="Garamond"/>
                <w:b/>
                <w:sz w:val="24"/>
                <w:szCs w:val="24"/>
                <w:highlight w:val="cyan"/>
              </w:rPr>
              <w:t>0,00</w:t>
            </w:r>
          </w:p>
        </w:tc>
      </w:tr>
      <w:tr w:rsidR="00E674B9" w:rsidRPr="00102B17" w14:paraId="3026F1A1"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F6C377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75992C1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103C85FC" w14:textId="77D0394F"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CECC71F" w14:textId="0A338A1B"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29FE168" w14:textId="7645F1C4"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97110B" w14:textId="7458E2BD"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075D107" w14:textId="165F81CC"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2E0C0F4" w14:textId="387244BE"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3570817" w14:textId="042B8AC4"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CDE1DB8" w14:textId="170201D8"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44E911BB"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110773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4FBA6EF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E40E356" w14:textId="10FF544A"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A5E24A5" w14:textId="2E515674"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8B0B5F1" w14:textId="016E6321"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E40BCE2" w14:textId="02DDAB4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49B1E3D" w14:textId="798ABBDD"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DE3F8D3" w14:textId="2E93114C"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DCDC1CC" w14:textId="60B4A74D"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9906E6C" w14:textId="7920E49E"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0DD4218"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C5A0D5F"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65BFD89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0BE41177" w14:textId="0D01794D"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77EAD17" w14:textId="0C973329"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1C3214C" w14:textId="1F926F3B"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5E14790" w14:textId="4FC1E1D0"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8328D0" w14:textId="676E6CB9"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8C1BB09" w14:textId="51A4A7A5"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B310B55" w14:textId="51BBE7B8"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38C8528" w14:textId="396D152D"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1426008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33D8894" w14:textId="77777777" w:rsidR="00E674B9" w:rsidRPr="00102B17" w:rsidRDefault="00E674B9" w:rsidP="00E674B9">
            <w:pPr>
              <w:pStyle w:val="afffe"/>
              <w:rPr>
                <w:b/>
                <w:sz w:val="24"/>
                <w:szCs w:val="24"/>
              </w:rPr>
            </w:pPr>
            <w:r w:rsidRPr="00102B17">
              <w:rPr>
                <w:b/>
                <w:sz w:val="24"/>
                <w:szCs w:val="24"/>
              </w:rPr>
              <w:t>мкр. Строитель</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AAD8B55"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EC6EF35" w14:textId="5C00DA91" w:rsidR="00E674B9" w:rsidRPr="00102B17" w:rsidRDefault="00E674B9" w:rsidP="00E674B9">
            <w:pPr>
              <w:pStyle w:val="afffe"/>
              <w:rPr>
                <w:b/>
                <w:sz w:val="24"/>
                <w:szCs w:val="24"/>
              </w:rPr>
            </w:pPr>
            <w:r w:rsidRPr="00102B17">
              <w:rPr>
                <w:b/>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0D387FE" w14:textId="27CDC159" w:rsidR="00E674B9" w:rsidRPr="00102B17" w:rsidRDefault="00E674B9" w:rsidP="00E674B9">
            <w:pPr>
              <w:pStyle w:val="afffe"/>
              <w:rPr>
                <w:b/>
                <w:sz w:val="24"/>
                <w:szCs w:val="24"/>
              </w:rPr>
            </w:pPr>
            <w:r w:rsidRPr="00102B17">
              <w:rPr>
                <w:b/>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E14D68B" w14:textId="1B7F308D"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0775FFA" w14:textId="7976540E"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A9B1B7" w14:textId="22CF04C9" w:rsidR="00E674B9" w:rsidRPr="00102B17" w:rsidRDefault="00E674B9" w:rsidP="00E674B9">
            <w:pPr>
              <w:pStyle w:val="afffe"/>
              <w:rPr>
                <w:b/>
                <w:sz w:val="24"/>
                <w:szCs w:val="24"/>
              </w:rPr>
            </w:pPr>
            <w:r w:rsidRPr="00ED49D5">
              <w:rPr>
                <w:rFonts w:eastAsia="Garamond"/>
                <w:b/>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F13A6A6" w14:textId="7E4F25AA" w:rsidR="00E674B9" w:rsidRPr="00102B17" w:rsidRDefault="00E674B9" w:rsidP="00E674B9">
            <w:pPr>
              <w:pStyle w:val="afffe"/>
              <w:rPr>
                <w:b/>
                <w:sz w:val="24"/>
                <w:szCs w:val="24"/>
              </w:rPr>
            </w:pPr>
            <w:r w:rsidRPr="00ED49D5">
              <w:rPr>
                <w:rFonts w:eastAsia="Garamond"/>
                <w:b/>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FED2119" w14:textId="617A496D" w:rsidR="00E674B9" w:rsidRPr="00102B17" w:rsidRDefault="00E674B9" w:rsidP="00E674B9">
            <w:pPr>
              <w:pStyle w:val="afffe"/>
              <w:rPr>
                <w:b/>
                <w:sz w:val="24"/>
                <w:szCs w:val="24"/>
              </w:rPr>
            </w:pPr>
            <w:r w:rsidRPr="00ED49D5">
              <w:rPr>
                <w:rFonts w:eastAsia="Garamond"/>
                <w:b/>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71B7A0D" w14:textId="13B3862E" w:rsidR="00E674B9" w:rsidRPr="00102B17" w:rsidRDefault="00E674B9" w:rsidP="00E674B9">
            <w:pPr>
              <w:pStyle w:val="afffe"/>
              <w:rPr>
                <w:b/>
                <w:sz w:val="24"/>
                <w:szCs w:val="24"/>
              </w:rPr>
            </w:pPr>
            <w:r w:rsidRPr="00ED49D5">
              <w:rPr>
                <w:rFonts w:eastAsia="Garamond"/>
                <w:b/>
                <w:sz w:val="24"/>
                <w:szCs w:val="24"/>
                <w:highlight w:val="cyan"/>
              </w:rPr>
              <w:t>0,00</w:t>
            </w:r>
          </w:p>
        </w:tc>
      </w:tr>
      <w:tr w:rsidR="00E674B9" w:rsidRPr="00102B17" w14:paraId="07B49E2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0EE9FD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2D76FDC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8F2B31A" w14:textId="4B839E30"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1CDD74C" w14:textId="13587015"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0C932D5" w14:textId="42D08489"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1B0065E" w14:textId="54794A5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8F1410F" w14:textId="5511D7B4"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A598822" w14:textId="444B2032"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7C85638" w14:textId="6DEBDB36"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BA08253" w14:textId="655A4C6A"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07C6107"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723ABD0"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6E83112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5359654" w14:textId="4C26E6BE"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3D4DEEB" w14:textId="0B6EE4C3"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878C55E" w14:textId="384AC93C"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C38ABD9" w14:textId="2816C5B6"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52571AF" w14:textId="2BB331A6"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88715D8" w14:textId="3BA043D9"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15E0669" w14:textId="52AE1E03"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F28EF98" w14:textId="44A0DE2C"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F6B97EF"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EA315F8"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318EAF6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9ECA464" w14:textId="0CAB9277"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66B6839" w14:textId="2D1E8D50"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18A08A8" w14:textId="082004B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77AE67B" w14:textId="4F6295DC"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E8C12B" w14:textId="1B0BD8C7"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C476935" w14:textId="6D0AF5A2"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A9C073F" w14:textId="7AE7C925"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ECED26F" w14:textId="498C68C0"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50949889"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DB07AB9" w14:textId="77777777" w:rsidR="00E674B9" w:rsidRPr="00102B17" w:rsidRDefault="00E674B9" w:rsidP="00E674B9">
            <w:pPr>
              <w:pStyle w:val="afffe"/>
              <w:rPr>
                <w:b/>
                <w:sz w:val="24"/>
                <w:szCs w:val="24"/>
              </w:rPr>
            </w:pPr>
            <w:r w:rsidRPr="00102B17">
              <w:rPr>
                <w:b/>
                <w:sz w:val="24"/>
                <w:szCs w:val="24"/>
              </w:rPr>
              <w:t xml:space="preserve">Блочная котельная (Медгородок) </w:t>
            </w:r>
          </w:p>
        </w:tc>
        <w:tc>
          <w:tcPr>
            <w:tcW w:w="488" w:type="pct"/>
            <w:tcBorders>
              <w:top w:val="single" w:sz="4" w:space="0" w:color="auto"/>
              <w:left w:val="nil"/>
              <w:bottom w:val="single" w:sz="4" w:space="0" w:color="auto"/>
              <w:right w:val="nil"/>
            </w:tcBorders>
            <w:shd w:val="clear" w:color="000000" w:fill="auto"/>
            <w:noWrap/>
            <w:vAlign w:val="center"/>
            <w:hideMark/>
          </w:tcPr>
          <w:p w14:paraId="0660EF51"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FC99D50" w14:textId="141BF28A" w:rsidR="00E674B9" w:rsidRPr="00102B17" w:rsidRDefault="00E674B9" w:rsidP="00E674B9">
            <w:pPr>
              <w:pStyle w:val="afffe"/>
              <w:rPr>
                <w:b/>
                <w:sz w:val="24"/>
                <w:szCs w:val="24"/>
              </w:rPr>
            </w:pPr>
            <w:r w:rsidRPr="00102B17">
              <w:rPr>
                <w:b/>
                <w:sz w:val="24"/>
                <w:szCs w:val="24"/>
              </w:rPr>
              <w:t>7,64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4A4EA52" w14:textId="0F3454E7" w:rsidR="00E674B9" w:rsidRPr="00102B17" w:rsidRDefault="00E674B9" w:rsidP="00E674B9">
            <w:pPr>
              <w:pStyle w:val="afffe"/>
              <w:rPr>
                <w:b/>
                <w:sz w:val="24"/>
                <w:szCs w:val="24"/>
              </w:rPr>
            </w:pPr>
            <w:r w:rsidRPr="00102B17">
              <w:rPr>
                <w:b/>
                <w:sz w:val="24"/>
                <w:szCs w:val="24"/>
              </w:rPr>
              <w:t>7,64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5BE009D" w14:textId="65A9E14E" w:rsidR="00E674B9" w:rsidRPr="00102B17" w:rsidRDefault="00E674B9" w:rsidP="00E674B9">
            <w:pPr>
              <w:pStyle w:val="afffe"/>
              <w:rPr>
                <w:b/>
                <w:sz w:val="24"/>
                <w:szCs w:val="24"/>
              </w:rPr>
            </w:pPr>
            <w:r w:rsidRPr="00102B17">
              <w:rPr>
                <w:b/>
                <w:sz w:val="24"/>
                <w:szCs w:val="24"/>
              </w:rPr>
              <w:t>7,64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52A630D" w14:textId="413560CD" w:rsidR="00E674B9" w:rsidRPr="00102B17" w:rsidRDefault="00E674B9" w:rsidP="00E674B9">
            <w:pPr>
              <w:pStyle w:val="afffe"/>
              <w:rPr>
                <w:b/>
                <w:sz w:val="24"/>
                <w:szCs w:val="24"/>
              </w:rPr>
            </w:pPr>
            <w:r w:rsidRPr="00102B17">
              <w:rPr>
                <w:b/>
                <w:sz w:val="24"/>
                <w:szCs w:val="24"/>
              </w:rPr>
              <w:t>7,64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6269F4B" w14:textId="2A1AD86A" w:rsidR="00E674B9" w:rsidRPr="00102B17" w:rsidRDefault="00E674B9" w:rsidP="00E674B9">
            <w:pPr>
              <w:pStyle w:val="afffe"/>
              <w:rPr>
                <w:b/>
                <w:sz w:val="24"/>
                <w:szCs w:val="24"/>
              </w:rPr>
            </w:pPr>
            <w:r w:rsidRPr="00ED49D5">
              <w:rPr>
                <w:rFonts w:eastAsia="Garamond"/>
                <w:b/>
                <w:sz w:val="24"/>
                <w:szCs w:val="24"/>
                <w:highlight w:val="cyan"/>
              </w:rPr>
              <w:t>7,64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2B9FB93" w14:textId="3C2723BE" w:rsidR="00E674B9" w:rsidRPr="00102B17" w:rsidRDefault="00E674B9" w:rsidP="00E674B9">
            <w:pPr>
              <w:pStyle w:val="afffe"/>
              <w:rPr>
                <w:b/>
                <w:sz w:val="24"/>
                <w:szCs w:val="24"/>
              </w:rPr>
            </w:pPr>
            <w:r w:rsidRPr="00ED49D5">
              <w:rPr>
                <w:rFonts w:eastAsia="Garamond"/>
                <w:b/>
                <w:sz w:val="24"/>
                <w:szCs w:val="24"/>
                <w:highlight w:val="cyan"/>
              </w:rPr>
              <w:t>7,64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3F535DA" w14:textId="5994C1F2" w:rsidR="00E674B9" w:rsidRPr="00102B17" w:rsidRDefault="00E674B9" w:rsidP="00E674B9">
            <w:pPr>
              <w:pStyle w:val="afffe"/>
              <w:rPr>
                <w:b/>
                <w:sz w:val="24"/>
                <w:szCs w:val="24"/>
              </w:rPr>
            </w:pPr>
            <w:r w:rsidRPr="00ED49D5">
              <w:rPr>
                <w:rFonts w:eastAsia="Garamond"/>
                <w:b/>
                <w:sz w:val="24"/>
                <w:szCs w:val="24"/>
                <w:highlight w:val="cyan"/>
              </w:rPr>
              <w:t>7,64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11FEB59" w14:textId="6EBA22B8" w:rsidR="00E674B9" w:rsidRPr="00102B17" w:rsidRDefault="00E674B9" w:rsidP="00E674B9">
            <w:pPr>
              <w:pStyle w:val="afffe"/>
              <w:rPr>
                <w:b/>
                <w:sz w:val="24"/>
                <w:szCs w:val="24"/>
              </w:rPr>
            </w:pPr>
            <w:r w:rsidRPr="00ED49D5">
              <w:rPr>
                <w:rFonts w:eastAsia="Garamond"/>
                <w:b/>
                <w:sz w:val="24"/>
                <w:szCs w:val="24"/>
                <w:highlight w:val="cyan"/>
              </w:rPr>
              <w:t>7,64</w:t>
            </w:r>
          </w:p>
        </w:tc>
      </w:tr>
      <w:tr w:rsidR="00E674B9" w:rsidRPr="00102B17" w14:paraId="0022C8F8"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FACAC7D"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E6226C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267590F5" w14:textId="37CF6ECA"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0746CE7D" w14:textId="2BDA1ED0"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26C4FD3" w14:textId="69DCECD3"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03F3741" w14:textId="5B763DA2"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4379E25" w14:textId="38A8CE00"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4BAA9A4" w14:textId="241B2EE3"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80AB4E6" w14:textId="26C8C66A"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DCA9780" w14:textId="1D4D0C26"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CF8A75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1847FCD"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327ADA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043E6B51" w14:textId="622747AA" w:rsidR="00E674B9" w:rsidRPr="00102B17" w:rsidRDefault="00E674B9" w:rsidP="00E674B9">
            <w:pPr>
              <w:pStyle w:val="afffe"/>
              <w:rPr>
                <w:sz w:val="24"/>
                <w:szCs w:val="24"/>
              </w:rPr>
            </w:pPr>
            <w:r w:rsidRPr="00102B17">
              <w:rPr>
                <w:sz w:val="24"/>
                <w:szCs w:val="24"/>
              </w:rPr>
              <w:t>5,619</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9A7AF02" w14:textId="17F54078" w:rsidR="00E674B9" w:rsidRPr="00102B17" w:rsidRDefault="00E674B9" w:rsidP="00E674B9">
            <w:pPr>
              <w:pStyle w:val="afffe"/>
              <w:rPr>
                <w:sz w:val="24"/>
                <w:szCs w:val="24"/>
              </w:rPr>
            </w:pPr>
            <w:r w:rsidRPr="00102B17">
              <w:rPr>
                <w:sz w:val="24"/>
                <w:szCs w:val="24"/>
              </w:rPr>
              <w:t>5,619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0F1BC7C" w14:textId="36B6EACD" w:rsidR="00E674B9" w:rsidRPr="00102B17" w:rsidRDefault="00E674B9" w:rsidP="00E674B9">
            <w:pPr>
              <w:pStyle w:val="afffe"/>
              <w:rPr>
                <w:sz w:val="24"/>
                <w:szCs w:val="24"/>
              </w:rPr>
            </w:pPr>
            <w:r w:rsidRPr="00102B17">
              <w:rPr>
                <w:sz w:val="24"/>
                <w:szCs w:val="24"/>
              </w:rPr>
              <w:t>5,619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4D8DC4E" w14:textId="225A7E96" w:rsidR="00E674B9" w:rsidRPr="00102B17" w:rsidRDefault="00E674B9" w:rsidP="00E674B9">
            <w:pPr>
              <w:pStyle w:val="afffe"/>
              <w:rPr>
                <w:sz w:val="24"/>
                <w:szCs w:val="24"/>
              </w:rPr>
            </w:pPr>
            <w:r w:rsidRPr="00102B17">
              <w:rPr>
                <w:sz w:val="24"/>
                <w:szCs w:val="24"/>
              </w:rPr>
              <w:t>5,619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886E74" w14:textId="0524218E" w:rsidR="00E674B9" w:rsidRPr="00102B17" w:rsidRDefault="00E674B9" w:rsidP="00E674B9">
            <w:pPr>
              <w:pStyle w:val="afffe"/>
              <w:rPr>
                <w:sz w:val="24"/>
                <w:szCs w:val="24"/>
              </w:rPr>
            </w:pPr>
            <w:r w:rsidRPr="00ED49D5">
              <w:rPr>
                <w:rFonts w:eastAsia="Garamond"/>
                <w:sz w:val="24"/>
                <w:szCs w:val="24"/>
                <w:highlight w:val="cyan"/>
              </w:rPr>
              <w:t>5,62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3025B57" w14:textId="5464A681" w:rsidR="00E674B9" w:rsidRPr="00102B17" w:rsidRDefault="00E674B9" w:rsidP="00E674B9">
            <w:pPr>
              <w:pStyle w:val="afffe"/>
              <w:rPr>
                <w:sz w:val="24"/>
                <w:szCs w:val="24"/>
              </w:rPr>
            </w:pPr>
            <w:r w:rsidRPr="00ED49D5">
              <w:rPr>
                <w:rFonts w:eastAsia="Garamond"/>
                <w:sz w:val="24"/>
                <w:szCs w:val="24"/>
                <w:highlight w:val="cyan"/>
              </w:rPr>
              <w:t>5,62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C76F48C" w14:textId="28E1CFD2" w:rsidR="00E674B9" w:rsidRPr="00102B17" w:rsidRDefault="00E674B9" w:rsidP="00E674B9">
            <w:pPr>
              <w:pStyle w:val="afffe"/>
              <w:rPr>
                <w:sz w:val="24"/>
                <w:szCs w:val="24"/>
              </w:rPr>
            </w:pPr>
            <w:r w:rsidRPr="00ED49D5">
              <w:rPr>
                <w:rFonts w:eastAsia="Garamond"/>
                <w:sz w:val="24"/>
                <w:szCs w:val="24"/>
                <w:highlight w:val="cyan"/>
              </w:rPr>
              <w:t>5,62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A904D78" w14:textId="4E4DD678" w:rsidR="00E674B9" w:rsidRPr="00102B17" w:rsidRDefault="00E674B9" w:rsidP="00E674B9">
            <w:pPr>
              <w:pStyle w:val="afffe"/>
              <w:rPr>
                <w:sz w:val="24"/>
                <w:szCs w:val="24"/>
              </w:rPr>
            </w:pPr>
            <w:r w:rsidRPr="00ED49D5">
              <w:rPr>
                <w:rFonts w:eastAsia="Garamond"/>
                <w:sz w:val="24"/>
                <w:szCs w:val="24"/>
                <w:highlight w:val="cyan"/>
              </w:rPr>
              <w:t>5,62</w:t>
            </w:r>
          </w:p>
        </w:tc>
      </w:tr>
      <w:tr w:rsidR="00E674B9" w:rsidRPr="00102B17" w14:paraId="57D8472F"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A37CD81"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9D3AA1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383171ED" w14:textId="04B6F83E" w:rsidR="00E674B9" w:rsidRPr="00102B17" w:rsidRDefault="00E674B9" w:rsidP="00E674B9">
            <w:pPr>
              <w:pStyle w:val="afffe"/>
              <w:rPr>
                <w:sz w:val="24"/>
                <w:szCs w:val="24"/>
              </w:rPr>
            </w:pPr>
            <w:r w:rsidRPr="00102B17">
              <w:rPr>
                <w:sz w:val="24"/>
                <w:szCs w:val="24"/>
              </w:rPr>
              <w:t>2,021</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5BEC59B4" w14:textId="7A5E1B64" w:rsidR="00E674B9" w:rsidRPr="00102B17" w:rsidRDefault="00E674B9" w:rsidP="00E674B9">
            <w:pPr>
              <w:pStyle w:val="afffe"/>
              <w:rPr>
                <w:sz w:val="24"/>
                <w:szCs w:val="24"/>
              </w:rPr>
            </w:pPr>
            <w:r w:rsidRPr="00102B17">
              <w:rPr>
                <w:sz w:val="24"/>
                <w:szCs w:val="24"/>
              </w:rPr>
              <w:t>2,021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53A289B" w14:textId="074DC65D" w:rsidR="00E674B9" w:rsidRPr="00102B17" w:rsidRDefault="00E674B9" w:rsidP="00E674B9">
            <w:pPr>
              <w:pStyle w:val="afffe"/>
              <w:rPr>
                <w:sz w:val="24"/>
                <w:szCs w:val="24"/>
              </w:rPr>
            </w:pPr>
            <w:r w:rsidRPr="00102B17">
              <w:rPr>
                <w:sz w:val="24"/>
                <w:szCs w:val="24"/>
              </w:rPr>
              <w:t>2,021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349075" w14:textId="4DBF9B27" w:rsidR="00E674B9" w:rsidRPr="00102B17" w:rsidRDefault="00E674B9" w:rsidP="00E674B9">
            <w:pPr>
              <w:pStyle w:val="afffe"/>
              <w:rPr>
                <w:sz w:val="24"/>
                <w:szCs w:val="24"/>
              </w:rPr>
            </w:pPr>
            <w:r w:rsidRPr="00102B17">
              <w:rPr>
                <w:sz w:val="24"/>
                <w:szCs w:val="24"/>
              </w:rPr>
              <w:t>2,021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296C3A7" w14:textId="27DE3A68" w:rsidR="00E674B9" w:rsidRPr="00102B17" w:rsidRDefault="00E674B9" w:rsidP="00E674B9">
            <w:pPr>
              <w:pStyle w:val="afffe"/>
              <w:rPr>
                <w:sz w:val="24"/>
                <w:szCs w:val="24"/>
              </w:rPr>
            </w:pPr>
            <w:r w:rsidRPr="00ED49D5">
              <w:rPr>
                <w:rFonts w:eastAsia="Garamond"/>
                <w:sz w:val="24"/>
                <w:szCs w:val="24"/>
                <w:highlight w:val="cyan"/>
              </w:rPr>
              <w:t>2,02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CDCADEB" w14:textId="50C7C7DD" w:rsidR="00E674B9" w:rsidRPr="00102B17" w:rsidRDefault="00E674B9" w:rsidP="00E674B9">
            <w:pPr>
              <w:pStyle w:val="afffe"/>
              <w:rPr>
                <w:sz w:val="24"/>
                <w:szCs w:val="24"/>
              </w:rPr>
            </w:pPr>
            <w:r w:rsidRPr="00ED49D5">
              <w:rPr>
                <w:rFonts w:eastAsia="Garamond"/>
                <w:sz w:val="24"/>
                <w:szCs w:val="24"/>
                <w:highlight w:val="cyan"/>
              </w:rPr>
              <w:t>2,02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908D874" w14:textId="343AD331" w:rsidR="00E674B9" w:rsidRPr="00102B17" w:rsidRDefault="00E674B9" w:rsidP="00E674B9">
            <w:pPr>
              <w:pStyle w:val="afffe"/>
              <w:rPr>
                <w:sz w:val="24"/>
                <w:szCs w:val="24"/>
              </w:rPr>
            </w:pPr>
            <w:r w:rsidRPr="00ED49D5">
              <w:rPr>
                <w:rFonts w:eastAsia="Garamond"/>
                <w:sz w:val="24"/>
                <w:szCs w:val="24"/>
                <w:highlight w:val="cyan"/>
              </w:rPr>
              <w:t>2,02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364A9F0" w14:textId="4AC6BF22" w:rsidR="00E674B9" w:rsidRPr="00102B17" w:rsidRDefault="00E674B9" w:rsidP="00E674B9">
            <w:pPr>
              <w:pStyle w:val="afffe"/>
              <w:rPr>
                <w:sz w:val="24"/>
                <w:szCs w:val="24"/>
              </w:rPr>
            </w:pPr>
            <w:r w:rsidRPr="00ED49D5">
              <w:rPr>
                <w:rFonts w:eastAsia="Garamond"/>
                <w:sz w:val="24"/>
                <w:szCs w:val="24"/>
                <w:highlight w:val="cyan"/>
              </w:rPr>
              <w:t>2,02</w:t>
            </w:r>
          </w:p>
        </w:tc>
      </w:tr>
      <w:tr w:rsidR="00E674B9" w:rsidRPr="00102B17" w14:paraId="276DB52B"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tcMar>
              <w:left w:w="28" w:type="dxa"/>
              <w:right w:w="28" w:type="dxa"/>
            </w:tcMar>
            <w:vAlign w:val="center"/>
            <w:hideMark/>
          </w:tcPr>
          <w:p w14:paraId="1F2FBE9A" w14:textId="77777777" w:rsidR="00E674B9" w:rsidRPr="00102B17" w:rsidRDefault="00E674B9" w:rsidP="00E674B9">
            <w:pPr>
              <w:pStyle w:val="afffe"/>
              <w:rPr>
                <w:b/>
                <w:sz w:val="24"/>
                <w:szCs w:val="24"/>
              </w:rPr>
            </w:pPr>
            <w:r w:rsidRPr="00102B17">
              <w:rPr>
                <w:b/>
                <w:sz w:val="24"/>
                <w:szCs w:val="24"/>
              </w:rPr>
              <w:t>пос.Метлино (котельная пос.Метлино)</w:t>
            </w:r>
          </w:p>
        </w:tc>
        <w:tc>
          <w:tcPr>
            <w:tcW w:w="488" w:type="pct"/>
            <w:tcBorders>
              <w:top w:val="single" w:sz="4" w:space="0" w:color="auto"/>
              <w:left w:val="nil"/>
              <w:bottom w:val="single" w:sz="4" w:space="0" w:color="auto"/>
              <w:right w:val="nil"/>
            </w:tcBorders>
            <w:shd w:val="clear" w:color="000000" w:fill="auto"/>
            <w:noWrap/>
            <w:vAlign w:val="center"/>
            <w:hideMark/>
          </w:tcPr>
          <w:p w14:paraId="05AFDC5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6A4802C" w14:textId="4AAFF7F1" w:rsidR="00E674B9" w:rsidRPr="00102B17" w:rsidRDefault="00E674B9" w:rsidP="00E674B9">
            <w:pPr>
              <w:pStyle w:val="afffe"/>
              <w:rPr>
                <w:b/>
                <w:sz w:val="24"/>
                <w:szCs w:val="24"/>
              </w:rPr>
            </w:pPr>
            <w:r w:rsidRPr="00102B17">
              <w:rPr>
                <w:b/>
                <w:sz w:val="24"/>
                <w:szCs w:val="24"/>
              </w:rPr>
              <w:t>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FD5E2EA" w14:textId="5BC7AB0C" w:rsidR="00E674B9" w:rsidRPr="00102B17" w:rsidRDefault="00E674B9" w:rsidP="00E674B9">
            <w:pPr>
              <w:pStyle w:val="afffe"/>
              <w:rPr>
                <w:b/>
                <w:sz w:val="24"/>
                <w:szCs w:val="24"/>
              </w:rPr>
            </w:pPr>
            <w:r w:rsidRPr="00102B17">
              <w:rPr>
                <w:b/>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B6EF710" w14:textId="15F9C4AD"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B08E24D" w14:textId="29FAE81B" w:rsidR="00E674B9" w:rsidRPr="00102B17" w:rsidRDefault="00E674B9" w:rsidP="00E674B9">
            <w:pPr>
              <w:pStyle w:val="afffe"/>
              <w:rPr>
                <w:b/>
                <w:sz w:val="24"/>
                <w:szCs w:val="24"/>
              </w:rPr>
            </w:pPr>
            <w:r w:rsidRPr="00102B17">
              <w:rPr>
                <w:b/>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EDE7460" w14:textId="0D5781AF" w:rsidR="00E674B9" w:rsidRPr="00102B17" w:rsidRDefault="00E674B9" w:rsidP="00E674B9">
            <w:pPr>
              <w:pStyle w:val="afffe"/>
              <w:rPr>
                <w:b/>
                <w:sz w:val="24"/>
                <w:szCs w:val="24"/>
              </w:rPr>
            </w:pPr>
            <w:r w:rsidRPr="00ED49D5">
              <w:rPr>
                <w:rFonts w:eastAsia="Garamond"/>
                <w:b/>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7233688" w14:textId="10807B59" w:rsidR="00E674B9" w:rsidRPr="00102B17" w:rsidRDefault="00E674B9" w:rsidP="00E674B9">
            <w:pPr>
              <w:pStyle w:val="afffe"/>
              <w:rPr>
                <w:b/>
                <w:sz w:val="24"/>
                <w:szCs w:val="24"/>
              </w:rPr>
            </w:pPr>
            <w:r w:rsidRPr="00ED49D5">
              <w:rPr>
                <w:rFonts w:eastAsia="Garamond"/>
                <w:b/>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CEFC6F6" w14:textId="67E59501" w:rsidR="00E674B9" w:rsidRPr="00102B17" w:rsidRDefault="00E674B9" w:rsidP="00E674B9">
            <w:pPr>
              <w:pStyle w:val="afffe"/>
              <w:rPr>
                <w:b/>
                <w:sz w:val="24"/>
                <w:szCs w:val="24"/>
              </w:rPr>
            </w:pPr>
            <w:r w:rsidRPr="00ED49D5">
              <w:rPr>
                <w:rFonts w:eastAsia="Garamond"/>
                <w:b/>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5B0B71D" w14:textId="1CF63833" w:rsidR="00E674B9" w:rsidRPr="00102B17" w:rsidRDefault="00E674B9" w:rsidP="00E674B9">
            <w:pPr>
              <w:pStyle w:val="afffe"/>
              <w:rPr>
                <w:b/>
                <w:sz w:val="24"/>
                <w:szCs w:val="24"/>
              </w:rPr>
            </w:pPr>
            <w:r w:rsidRPr="00ED49D5">
              <w:rPr>
                <w:rFonts w:eastAsia="Garamond"/>
                <w:b/>
                <w:sz w:val="24"/>
                <w:szCs w:val="24"/>
                <w:highlight w:val="cyan"/>
              </w:rPr>
              <w:t>0,00</w:t>
            </w:r>
          </w:p>
        </w:tc>
      </w:tr>
      <w:tr w:rsidR="00E674B9" w:rsidRPr="00102B17" w14:paraId="0135DACD"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6CC001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B2C91E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07E53391" w14:textId="19A723AF"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EF7F872" w14:textId="3C10BC2D"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A032527" w14:textId="690FEEC0"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5B506D6" w14:textId="234724E0"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CD40606" w14:textId="44BD55EE"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CF7FC8D" w14:textId="5A6E5001"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0A0AE7A" w14:textId="02F838D6"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F523E89" w14:textId="7DEF7DB9"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29B0B62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A179EF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73A133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19FF98B2" w14:textId="7B5E7924"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D91A03B" w14:textId="725A5D20"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6BCE0C8" w14:textId="0FB388F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708417C" w14:textId="759B2F31"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2C4E9F3" w14:textId="74E3CC27"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74FAFB8" w14:textId="65BCCF5B"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71518A3" w14:textId="1E5841E7"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F5EFA2E" w14:textId="7EB6A689"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0969AD02"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B49420B"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477A99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3DB0E609" w14:textId="5D6E7079" w:rsidR="00E674B9" w:rsidRPr="00102B17" w:rsidRDefault="00E674B9" w:rsidP="00E674B9">
            <w:pPr>
              <w:pStyle w:val="afffe"/>
              <w:rPr>
                <w:sz w:val="24"/>
                <w:szCs w:val="24"/>
              </w:rPr>
            </w:pPr>
            <w:r w:rsidRPr="00102B17">
              <w:rPr>
                <w:sz w:val="24"/>
                <w:szCs w:val="24"/>
              </w:rPr>
              <w:t>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675B040" w14:textId="70DDAD97" w:rsidR="00E674B9" w:rsidRPr="00102B17" w:rsidRDefault="00E674B9" w:rsidP="00E674B9">
            <w:pPr>
              <w:pStyle w:val="afffe"/>
              <w:rPr>
                <w:sz w:val="24"/>
                <w:szCs w:val="24"/>
              </w:rPr>
            </w:pPr>
            <w:r w:rsidRPr="00102B17">
              <w:rPr>
                <w:sz w:val="24"/>
                <w:szCs w:val="24"/>
              </w:rPr>
              <w:t>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BF75DF2" w14:textId="03597FAE"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BDBC675" w14:textId="1B83F993" w:rsidR="00E674B9" w:rsidRPr="00102B17" w:rsidRDefault="00E674B9" w:rsidP="00E674B9">
            <w:pPr>
              <w:pStyle w:val="afffe"/>
              <w:rPr>
                <w:sz w:val="24"/>
                <w:szCs w:val="24"/>
              </w:rPr>
            </w:pPr>
            <w:r w:rsidRPr="00102B17">
              <w:rPr>
                <w:sz w:val="24"/>
                <w:szCs w:val="24"/>
              </w:rPr>
              <w:t>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9596386" w14:textId="21B693E4"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54BF089" w14:textId="63380D5F"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D577DFA" w14:textId="790390FF"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088C13A" w14:textId="2AD3C445" w:rsidR="00E674B9" w:rsidRPr="00102B17" w:rsidRDefault="00E674B9" w:rsidP="00E674B9">
            <w:pPr>
              <w:pStyle w:val="afffe"/>
              <w:rPr>
                <w:sz w:val="24"/>
                <w:szCs w:val="24"/>
              </w:rPr>
            </w:pPr>
            <w:r w:rsidRPr="00ED49D5">
              <w:rPr>
                <w:rFonts w:eastAsia="Garamond"/>
                <w:sz w:val="24"/>
                <w:szCs w:val="24"/>
                <w:highlight w:val="cyan"/>
              </w:rPr>
              <w:t>0,00</w:t>
            </w:r>
          </w:p>
        </w:tc>
      </w:tr>
    </w:tbl>
    <w:p w14:paraId="7B66DE29" w14:textId="77777777" w:rsidR="00075177" w:rsidRPr="00102B17" w:rsidRDefault="00075177" w:rsidP="00075177">
      <w:pPr>
        <w:pStyle w:val="22"/>
        <w:numPr>
          <w:ilvl w:val="0"/>
          <w:numId w:val="0"/>
        </w:numPr>
        <w:ind w:left="1560"/>
      </w:pPr>
    </w:p>
    <w:p w14:paraId="23B84D5B" w14:textId="77777777" w:rsidR="00524B93" w:rsidRPr="00102B17" w:rsidRDefault="00524B93">
      <w:pPr>
        <w:snapToGrid/>
        <w:spacing w:before="0" w:after="160" w:line="259" w:lineRule="auto"/>
        <w:ind w:firstLine="0"/>
        <w:contextualSpacing w:val="0"/>
        <w:jc w:val="left"/>
        <w:rPr>
          <w:sz w:val="26"/>
          <w:szCs w:val="26"/>
        </w:rPr>
      </w:pPr>
      <w:r w:rsidRPr="00102B17">
        <w:br w:type="page"/>
      </w:r>
    </w:p>
    <w:p w14:paraId="6D517D70" w14:textId="77777777" w:rsidR="007B26F0" w:rsidRPr="00102B17" w:rsidRDefault="007D6118" w:rsidP="002A1F55">
      <w:pPr>
        <w:pStyle w:val="22"/>
      </w:pPr>
      <w:r w:rsidRPr="00102B17">
        <w:t>Перспективные тепловые нагрузки на г</w:t>
      </w:r>
      <w:r w:rsidR="007B26F0" w:rsidRPr="00102B17">
        <w:t>орячее водоснабжение</w:t>
      </w:r>
    </w:p>
    <w:tbl>
      <w:tblPr>
        <w:tblW w:w="4749" w:type="pct"/>
        <w:jc w:val="center"/>
        <w:tblLayout w:type="fixed"/>
        <w:tblLook w:val="04A0" w:firstRow="1" w:lastRow="0" w:firstColumn="1" w:lastColumn="0" w:noHBand="0" w:noVBand="1"/>
      </w:tblPr>
      <w:tblGrid>
        <w:gridCol w:w="3733"/>
        <w:gridCol w:w="1423"/>
        <w:gridCol w:w="1219"/>
        <w:gridCol w:w="1242"/>
        <w:gridCol w:w="1298"/>
        <w:gridCol w:w="1149"/>
        <w:gridCol w:w="1149"/>
        <w:gridCol w:w="1059"/>
        <w:gridCol w:w="1152"/>
        <w:gridCol w:w="1158"/>
      </w:tblGrid>
      <w:tr w:rsidR="00075177" w:rsidRPr="00102B17" w14:paraId="1519D11C" w14:textId="77777777" w:rsidTr="003C6B2D">
        <w:trPr>
          <w:trHeight w:val="315"/>
          <w:tblHeader/>
          <w:jc w:val="center"/>
        </w:trPr>
        <w:tc>
          <w:tcPr>
            <w:tcW w:w="1280" w:type="pct"/>
            <w:vMerge w:val="restart"/>
            <w:tcBorders>
              <w:top w:val="single" w:sz="8" w:space="0" w:color="auto"/>
              <w:left w:val="single" w:sz="8" w:space="0" w:color="auto"/>
              <w:bottom w:val="single" w:sz="4" w:space="0" w:color="auto"/>
              <w:right w:val="single" w:sz="4" w:space="0" w:color="auto"/>
            </w:tcBorders>
            <w:shd w:val="clear" w:color="000000" w:fill="auto"/>
            <w:vAlign w:val="center"/>
            <w:hideMark/>
          </w:tcPr>
          <w:p w14:paraId="7A71A1D1" w14:textId="77777777" w:rsidR="00075177" w:rsidRPr="00102B17" w:rsidRDefault="00075177" w:rsidP="003C6B2D">
            <w:pPr>
              <w:pStyle w:val="afffe"/>
              <w:rPr>
                <w:b/>
                <w:sz w:val="24"/>
                <w:szCs w:val="24"/>
              </w:rPr>
            </w:pPr>
            <w:r w:rsidRPr="00102B17">
              <w:rPr>
                <w:b/>
                <w:sz w:val="24"/>
                <w:szCs w:val="24"/>
              </w:rPr>
              <w:t>Наименование района/типа потребителя</w:t>
            </w:r>
          </w:p>
        </w:tc>
        <w:tc>
          <w:tcPr>
            <w:tcW w:w="488" w:type="pct"/>
            <w:tcBorders>
              <w:top w:val="single" w:sz="8" w:space="0" w:color="auto"/>
              <w:left w:val="nil"/>
              <w:bottom w:val="single" w:sz="4" w:space="0" w:color="auto"/>
              <w:right w:val="single" w:sz="4" w:space="0" w:color="auto"/>
            </w:tcBorders>
            <w:shd w:val="clear" w:color="000000" w:fill="auto"/>
            <w:noWrap/>
            <w:vAlign w:val="center"/>
            <w:hideMark/>
          </w:tcPr>
          <w:p w14:paraId="7459D5B8" w14:textId="77777777" w:rsidR="00075177" w:rsidRPr="00102B17" w:rsidRDefault="00075177" w:rsidP="003C6B2D">
            <w:pPr>
              <w:pStyle w:val="afffe"/>
              <w:rPr>
                <w:b/>
                <w:sz w:val="24"/>
                <w:szCs w:val="24"/>
              </w:rPr>
            </w:pPr>
            <w:r w:rsidRPr="00102B17">
              <w:rPr>
                <w:b/>
                <w:sz w:val="24"/>
                <w:szCs w:val="24"/>
              </w:rPr>
              <w:t>Ед. измерения</w:t>
            </w:r>
          </w:p>
        </w:tc>
        <w:tc>
          <w:tcPr>
            <w:tcW w:w="3232" w:type="pct"/>
            <w:gridSpan w:val="8"/>
            <w:tcBorders>
              <w:top w:val="single" w:sz="8" w:space="0" w:color="auto"/>
              <w:left w:val="nil"/>
              <w:bottom w:val="single" w:sz="4" w:space="0" w:color="auto"/>
              <w:right w:val="single" w:sz="4" w:space="0" w:color="auto"/>
            </w:tcBorders>
            <w:shd w:val="clear" w:color="000000" w:fill="auto"/>
            <w:noWrap/>
            <w:vAlign w:val="center"/>
            <w:hideMark/>
          </w:tcPr>
          <w:p w14:paraId="3568EB5B" w14:textId="77777777" w:rsidR="00075177" w:rsidRPr="00102B17" w:rsidRDefault="00075177" w:rsidP="003C6B2D">
            <w:pPr>
              <w:pStyle w:val="afffe"/>
              <w:rPr>
                <w:b/>
                <w:sz w:val="24"/>
                <w:szCs w:val="24"/>
              </w:rPr>
            </w:pPr>
            <w:r w:rsidRPr="00102B17">
              <w:rPr>
                <w:b/>
                <w:sz w:val="24"/>
                <w:szCs w:val="24"/>
              </w:rPr>
              <w:t>Расчетный срок (на конец рассматриваемого периода)</w:t>
            </w:r>
          </w:p>
        </w:tc>
      </w:tr>
      <w:tr w:rsidR="00075177" w:rsidRPr="00102B17" w14:paraId="27158FE8" w14:textId="77777777" w:rsidTr="003C6B2D">
        <w:trPr>
          <w:trHeight w:val="315"/>
          <w:tblHeader/>
          <w:jc w:val="center"/>
        </w:trPr>
        <w:tc>
          <w:tcPr>
            <w:tcW w:w="1280" w:type="pct"/>
            <w:vMerge/>
            <w:tcBorders>
              <w:top w:val="single" w:sz="4" w:space="0" w:color="auto"/>
              <w:left w:val="single" w:sz="8" w:space="0" w:color="auto"/>
              <w:bottom w:val="single" w:sz="4" w:space="0" w:color="auto"/>
              <w:right w:val="single" w:sz="4" w:space="0" w:color="auto"/>
            </w:tcBorders>
            <w:shd w:val="clear" w:color="000000" w:fill="auto"/>
            <w:vAlign w:val="center"/>
            <w:hideMark/>
          </w:tcPr>
          <w:p w14:paraId="1A77EADA" w14:textId="77777777" w:rsidR="00075177" w:rsidRPr="00102B17" w:rsidRDefault="00075177" w:rsidP="003C6B2D">
            <w:pPr>
              <w:pStyle w:val="afffe"/>
              <w:rPr>
                <w:b/>
                <w:sz w:val="24"/>
                <w:szCs w:val="24"/>
              </w:rPr>
            </w:pP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5797235" w14:textId="77777777" w:rsidR="00075177" w:rsidRPr="00102B17" w:rsidRDefault="00075177" w:rsidP="003C6B2D">
            <w:pPr>
              <w:pStyle w:val="afffe"/>
              <w:rPr>
                <w:b/>
                <w:sz w:val="24"/>
                <w:szCs w:val="24"/>
              </w:rPr>
            </w:pPr>
            <w:r w:rsidRPr="00102B17">
              <w:rPr>
                <w:b/>
                <w:sz w:val="24"/>
                <w:szCs w:val="24"/>
              </w:rPr>
              <w:t>год</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1F1F19E5" w14:textId="77777777" w:rsidR="00075177" w:rsidRPr="00102B17" w:rsidRDefault="00075177" w:rsidP="003C6B2D">
            <w:pPr>
              <w:pStyle w:val="afffe"/>
              <w:rPr>
                <w:b/>
                <w:sz w:val="24"/>
                <w:szCs w:val="24"/>
              </w:rPr>
            </w:pPr>
            <w:r w:rsidRPr="00102B17">
              <w:rPr>
                <w:b/>
                <w:sz w:val="24"/>
                <w:szCs w:val="24"/>
              </w:rPr>
              <w:t>2015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7313A57" w14:textId="77777777" w:rsidR="00075177" w:rsidRPr="00102B17" w:rsidRDefault="00075177" w:rsidP="003C6B2D">
            <w:pPr>
              <w:pStyle w:val="afffe"/>
              <w:rPr>
                <w:b/>
                <w:sz w:val="24"/>
                <w:szCs w:val="24"/>
              </w:rPr>
            </w:pPr>
            <w:r w:rsidRPr="00102B17">
              <w:rPr>
                <w:b/>
                <w:sz w:val="24"/>
                <w:szCs w:val="24"/>
              </w:rPr>
              <w:t>2016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0697CE69" w14:textId="77777777" w:rsidR="00075177" w:rsidRPr="00102B17" w:rsidRDefault="00075177" w:rsidP="003C6B2D">
            <w:pPr>
              <w:pStyle w:val="afffe"/>
              <w:rPr>
                <w:b/>
                <w:sz w:val="24"/>
                <w:szCs w:val="24"/>
              </w:rPr>
            </w:pPr>
            <w:r w:rsidRPr="00102B17">
              <w:rPr>
                <w:b/>
                <w:sz w:val="24"/>
                <w:szCs w:val="24"/>
              </w:rPr>
              <w:t>2017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08D64B78" w14:textId="77777777" w:rsidR="00075177" w:rsidRPr="00102B17" w:rsidRDefault="00075177" w:rsidP="003C6B2D">
            <w:pPr>
              <w:pStyle w:val="afffe"/>
              <w:rPr>
                <w:b/>
                <w:sz w:val="24"/>
                <w:szCs w:val="24"/>
              </w:rPr>
            </w:pPr>
            <w:r w:rsidRPr="00102B17">
              <w:rPr>
                <w:b/>
                <w:sz w:val="24"/>
                <w:szCs w:val="24"/>
              </w:rPr>
              <w:t>2018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2019EC59" w14:textId="77777777" w:rsidR="00075177" w:rsidRPr="00102B17" w:rsidRDefault="00075177" w:rsidP="003C6B2D">
            <w:pPr>
              <w:pStyle w:val="afffe"/>
              <w:rPr>
                <w:b/>
                <w:sz w:val="24"/>
                <w:szCs w:val="24"/>
              </w:rPr>
            </w:pPr>
            <w:r w:rsidRPr="00102B17">
              <w:rPr>
                <w:b/>
                <w:sz w:val="24"/>
                <w:szCs w:val="24"/>
              </w:rPr>
              <w:t>2019</w:t>
            </w:r>
          </w:p>
        </w:tc>
        <w:tc>
          <w:tcPr>
            <w:tcW w:w="363" w:type="pct"/>
            <w:tcBorders>
              <w:top w:val="single" w:sz="4" w:space="0" w:color="auto"/>
              <w:left w:val="nil"/>
              <w:bottom w:val="single" w:sz="4" w:space="0" w:color="auto"/>
              <w:right w:val="single" w:sz="4" w:space="0" w:color="auto"/>
            </w:tcBorders>
            <w:shd w:val="clear" w:color="000000" w:fill="auto"/>
            <w:noWrap/>
            <w:vAlign w:val="center"/>
            <w:hideMark/>
          </w:tcPr>
          <w:p w14:paraId="1D8CDD30" w14:textId="77777777" w:rsidR="00075177" w:rsidRPr="00102B17" w:rsidRDefault="00075177" w:rsidP="003C6B2D">
            <w:pPr>
              <w:pStyle w:val="afffe"/>
              <w:rPr>
                <w:b/>
                <w:sz w:val="24"/>
                <w:szCs w:val="24"/>
              </w:rPr>
            </w:pPr>
            <w:r w:rsidRPr="00102B17">
              <w:rPr>
                <w:b/>
                <w:sz w:val="24"/>
                <w:szCs w:val="24"/>
              </w:rPr>
              <w:t>2020</w:t>
            </w:r>
          </w:p>
        </w:tc>
        <w:tc>
          <w:tcPr>
            <w:tcW w:w="395" w:type="pct"/>
            <w:tcBorders>
              <w:top w:val="single" w:sz="4" w:space="0" w:color="auto"/>
              <w:left w:val="nil"/>
              <w:bottom w:val="single" w:sz="4" w:space="0" w:color="auto"/>
              <w:right w:val="single" w:sz="4" w:space="0" w:color="auto"/>
            </w:tcBorders>
            <w:shd w:val="clear" w:color="000000" w:fill="auto"/>
            <w:noWrap/>
            <w:vAlign w:val="center"/>
            <w:hideMark/>
          </w:tcPr>
          <w:p w14:paraId="400E3F86" w14:textId="77777777" w:rsidR="00075177" w:rsidRPr="00102B17" w:rsidRDefault="00075177" w:rsidP="003C6B2D">
            <w:pPr>
              <w:pStyle w:val="afffe"/>
              <w:rPr>
                <w:b/>
                <w:sz w:val="24"/>
                <w:szCs w:val="24"/>
              </w:rPr>
            </w:pPr>
            <w:r w:rsidRPr="00102B17">
              <w:rPr>
                <w:b/>
                <w:sz w:val="24"/>
                <w:szCs w:val="24"/>
              </w:rPr>
              <w:t>2021-2025</w:t>
            </w:r>
          </w:p>
        </w:tc>
        <w:tc>
          <w:tcPr>
            <w:tcW w:w="397" w:type="pct"/>
            <w:tcBorders>
              <w:top w:val="single" w:sz="4" w:space="0" w:color="auto"/>
              <w:left w:val="nil"/>
              <w:bottom w:val="single" w:sz="4" w:space="0" w:color="auto"/>
              <w:right w:val="single" w:sz="4" w:space="0" w:color="auto"/>
            </w:tcBorders>
            <w:shd w:val="clear" w:color="000000" w:fill="auto"/>
          </w:tcPr>
          <w:p w14:paraId="7DA7BD49" w14:textId="77777777" w:rsidR="00075177" w:rsidRPr="00102B17" w:rsidRDefault="00075177" w:rsidP="003C6B2D">
            <w:pPr>
              <w:pStyle w:val="afffe"/>
              <w:rPr>
                <w:b/>
                <w:sz w:val="24"/>
                <w:szCs w:val="24"/>
              </w:rPr>
            </w:pPr>
            <w:r w:rsidRPr="00102B17">
              <w:rPr>
                <w:b/>
                <w:sz w:val="24"/>
                <w:szCs w:val="24"/>
              </w:rPr>
              <w:t>2026-2031</w:t>
            </w:r>
          </w:p>
        </w:tc>
      </w:tr>
      <w:tr w:rsidR="00E674B9" w:rsidRPr="00102B17" w14:paraId="560632C3"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13E90D3" w14:textId="77777777" w:rsidR="00E674B9" w:rsidRPr="00102B17" w:rsidRDefault="00E674B9" w:rsidP="00E674B9">
            <w:pPr>
              <w:pStyle w:val="afffe"/>
              <w:rPr>
                <w:b/>
                <w:sz w:val="24"/>
                <w:szCs w:val="24"/>
              </w:rPr>
            </w:pPr>
            <w:r w:rsidRPr="00102B17">
              <w:rPr>
                <w:b/>
                <w:sz w:val="24"/>
                <w:szCs w:val="24"/>
              </w:rPr>
              <w:t>Озерский городской округ</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846A473"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91FB9A7" w14:textId="4263B267" w:rsidR="00E674B9" w:rsidRPr="00102B17" w:rsidRDefault="00E674B9" w:rsidP="00E674B9">
            <w:pPr>
              <w:pStyle w:val="afffe"/>
              <w:rPr>
                <w:b/>
                <w:sz w:val="24"/>
                <w:szCs w:val="24"/>
              </w:rPr>
            </w:pPr>
            <w:r w:rsidRPr="00102B17">
              <w:rPr>
                <w:b/>
                <w:sz w:val="24"/>
                <w:szCs w:val="24"/>
              </w:rPr>
              <w:t>97,17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12213DC" w14:textId="05BFE3FA" w:rsidR="00E674B9" w:rsidRPr="00102B17" w:rsidRDefault="00E674B9" w:rsidP="00E674B9">
            <w:pPr>
              <w:pStyle w:val="afffe"/>
              <w:rPr>
                <w:b/>
                <w:sz w:val="24"/>
                <w:szCs w:val="24"/>
              </w:rPr>
            </w:pPr>
            <w:r w:rsidRPr="00102B17">
              <w:rPr>
                <w:b/>
                <w:sz w:val="24"/>
                <w:szCs w:val="24"/>
              </w:rPr>
              <w:t>99,45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360B0BE" w14:textId="2D999708" w:rsidR="00E674B9" w:rsidRPr="00102B17" w:rsidRDefault="00E674B9" w:rsidP="00E674B9">
            <w:pPr>
              <w:pStyle w:val="afffe"/>
              <w:rPr>
                <w:b/>
                <w:sz w:val="24"/>
                <w:szCs w:val="24"/>
              </w:rPr>
            </w:pPr>
            <w:r w:rsidRPr="00102B17">
              <w:rPr>
                <w:b/>
                <w:sz w:val="24"/>
                <w:szCs w:val="24"/>
              </w:rPr>
              <w:t>99,75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F69505A" w14:textId="7843E3FF" w:rsidR="00E674B9" w:rsidRPr="00102B17" w:rsidRDefault="00E674B9" w:rsidP="00E674B9">
            <w:pPr>
              <w:pStyle w:val="afffe"/>
              <w:rPr>
                <w:b/>
                <w:sz w:val="24"/>
                <w:szCs w:val="24"/>
              </w:rPr>
            </w:pPr>
            <w:r w:rsidRPr="00102B17">
              <w:rPr>
                <w:b/>
                <w:sz w:val="24"/>
                <w:szCs w:val="24"/>
              </w:rPr>
              <w:t>100,25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63C52AE" w14:textId="5FEBC96B" w:rsidR="00E674B9" w:rsidRPr="00102B17" w:rsidRDefault="00E674B9" w:rsidP="00E674B9">
            <w:pPr>
              <w:pStyle w:val="afffe"/>
              <w:rPr>
                <w:b/>
                <w:sz w:val="24"/>
                <w:szCs w:val="24"/>
              </w:rPr>
            </w:pPr>
            <w:r w:rsidRPr="00ED49D5">
              <w:rPr>
                <w:rFonts w:eastAsia="Garamond"/>
                <w:b/>
                <w:sz w:val="24"/>
                <w:szCs w:val="24"/>
                <w:highlight w:val="cyan"/>
              </w:rPr>
              <w:t>100,54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33CA9B7" w14:textId="18E600B9" w:rsidR="00E674B9" w:rsidRPr="00102B17" w:rsidRDefault="00E674B9" w:rsidP="00E674B9">
            <w:pPr>
              <w:pStyle w:val="afffe"/>
              <w:rPr>
                <w:b/>
                <w:sz w:val="24"/>
                <w:szCs w:val="24"/>
              </w:rPr>
            </w:pPr>
            <w:r w:rsidRPr="00ED49D5">
              <w:rPr>
                <w:rFonts w:eastAsia="Garamond"/>
                <w:b/>
                <w:sz w:val="24"/>
                <w:szCs w:val="24"/>
                <w:highlight w:val="cyan"/>
              </w:rPr>
              <w:t>100,84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947966B" w14:textId="5506B524" w:rsidR="00E674B9" w:rsidRPr="00102B17" w:rsidRDefault="00E674B9" w:rsidP="00E674B9">
            <w:pPr>
              <w:pStyle w:val="afffe"/>
              <w:rPr>
                <w:b/>
                <w:sz w:val="24"/>
                <w:szCs w:val="24"/>
              </w:rPr>
            </w:pPr>
            <w:r w:rsidRPr="00ED49D5">
              <w:rPr>
                <w:rFonts w:eastAsia="Garamond"/>
                <w:b/>
                <w:sz w:val="24"/>
                <w:szCs w:val="24"/>
                <w:highlight w:val="cyan"/>
              </w:rPr>
              <w:t>101,67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A623E8A" w14:textId="669EEF67" w:rsidR="00E674B9" w:rsidRPr="00102B17" w:rsidRDefault="00E674B9" w:rsidP="00E674B9">
            <w:pPr>
              <w:pStyle w:val="afffe"/>
              <w:rPr>
                <w:b/>
                <w:sz w:val="24"/>
                <w:szCs w:val="24"/>
              </w:rPr>
            </w:pPr>
            <w:r w:rsidRPr="00ED49D5">
              <w:rPr>
                <w:rFonts w:eastAsia="Garamond"/>
                <w:b/>
                <w:sz w:val="24"/>
                <w:szCs w:val="24"/>
                <w:highlight w:val="cyan"/>
              </w:rPr>
              <w:t>102,79</w:t>
            </w:r>
          </w:p>
        </w:tc>
      </w:tr>
      <w:tr w:rsidR="00E674B9" w:rsidRPr="00102B17" w14:paraId="0A9C7A1F"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6D63BA1"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3BA72B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2CEDD06" w14:textId="5F8EA286" w:rsidR="00E674B9" w:rsidRPr="00102B17" w:rsidRDefault="00E674B9" w:rsidP="00E674B9">
            <w:pPr>
              <w:pStyle w:val="afffe"/>
              <w:rPr>
                <w:sz w:val="24"/>
                <w:szCs w:val="24"/>
              </w:rPr>
            </w:pPr>
            <w:r w:rsidRPr="00102B17">
              <w:rPr>
                <w:sz w:val="24"/>
                <w:szCs w:val="24"/>
              </w:rPr>
              <w:t>64,40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501F82A" w14:textId="7DFDD64D" w:rsidR="00E674B9" w:rsidRPr="00102B17" w:rsidRDefault="00E674B9" w:rsidP="00E674B9">
            <w:pPr>
              <w:pStyle w:val="afffe"/>
              <w:rPr>
                <w:sz w:val="24"/>
                <w:szCs w:val="24"/>
              </w:rPr>
            </w:pPr>
            <w:r w:rsidRPr="00102B17">
              <w:rPr>
                <w:sz w:val="24"/>
                <w:szCs w:val="24"/>
              </w:rPr>
              <w:t>65,99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79A1397" w14:textId="0E135032" w:rsidR="00E674B9" w:rsidRPr="00102B17" w:rsidRDefault="00E674B9" w:rsidP="00E674B9">
            <w:pPr>
              <w:pStyle w:val="afffe"/>
              <w:rPr>
                <w:sz w:val="24"/>
                <w:szCs w:val="24"/>
              </w:rPr>
            </w:pPr>
            <w:r w:rsidRPr="00102B17">
              <w:rPr>
                <w:sz w:val="24"/>
                <w:szCs w:val="24"/>
              </w:rPr>
              <w:t>65,99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CEE4167" w14:textId="15F84A56" w:rsidR="00E674B9" w:rsidRPr="00102B17" w:rsidRDefault="00E674B9" w:rsidP="00E674B9">
            <w:pPr>
              <w:pStyle w:val="afffe"/>
              <w:rPr>
                <w:sz w:val="24"/>
                <w:szCs w:val="24"/>
              </w:rPr>
            </w:pPr>
            <w:r w:rsidRPr="00102B17">
              <w:rPr>
                <w:sz w:val="24"/>
                <w:szCs w:val="24"/>
              </w:rPr>
              <w:t>66,49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4FD314" w14:textId="65EDADEB" w:rsidR="00E674B9" w:rsidRPr="00102B17" w:rsidRDefault="00E674B9" w:rsidP="00E674B9">
            <w:pPr>
              <w:pStyle w:val="afffe"/>
              <w:rPr>
                <w:sz w:val="24"/>
                <w:szCs w:val="24"/>
              </w:rPr>
            </w:pPr>
            <w:r w:rsidRPr="00ED49D5">
              <w:rPr>
                <w:rFonts w:eastAsia="Garamond"/>
                <w:sz w:val="24"/>
                <w:szCs w:val="24"/>
                <w:highlight w:val="cyan"/>
              </w:rPr>
              <w:t>66,76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06164C1" w14:textId="318969BD" w:rsidR="00E674B9" w:rsidRPr="00102B17" w:rsidRDefault="00E674B9" w:rsidP="00E674B9">
            <w:pPr>
              <w:pStyle w:val="afffe"/>
              <w:rPr>
                <w:sz w:val="24"/>
                <w:szCs w:val="24"/>
              </w:rPr>
            </w:pPr>
            <w:r w:rsidRPr="00ED49D5">
              <w:rPr>
                <w:rFonts w:eastAsia="Garamond"/>
                <w:sz w:val="24"/>
                <w:szCs w:val="24"/>
                <w:highlight w:val="cyan"/>
              </w:rPr>
              <w:t>67,03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3632CB0" w14:textId="424AC117" w:rsidR="00E674B9" w:rsidRPr="00102B17" w:rsidRDefault="00E674B9" w:rsidP="00E674B9">
            <w:pPr>
              <w:pStyle w:val="afffe"/>
              <w:rPr>
                <w:sz w:val="24"/>
                <w:szCs w:val="24"/>
              </w:rPr>
            </w:pPr>
            <w:r w:rsidRPr="00ED49D5">
              <w:rPr>
                <w:rFonts w:eastAsia="Garamond"/>
                <w:sz w:val="24"/>
                <w:szCs w:val="24"/>
                <w:highlight w:val="cyan"/>
              </w:rPr>
              <w:t>67,78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EB616FB" w14:textId="14C493E1" w:rsidR="00E674B9" w:rsidRPr="00102B17" w:rsidRDefault="00E674B9" w:rsidP="00E674B9">
            <w:pPr>
              <w:pStyle w:val="afffe"/>
              <w:rPr>
                <w:sz w:val="24"/>
                <w:szCs w:val="24"/>
              </w:rPr>
            </w:pPr>
            <w:r w:rsidRPr="00ED49D5">
              <w:rPr>
                <w:rFonts w:eastAsia="Garamond"/>
                <w:sz w:val="24"/>
                <w:szCs w:val="24"/>
                <w:highlight w:val="cyan"/>
              </w:rPr>
              <w:t>68,79</w:t>
            </w:r>
          </w:p>
        </w:tc>
      </w:tr>
      <w:tr w:rsidR="00E674B9" w:rsidRPr="00102B17" w14:paraId="4A832888"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005B00F"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53FFD2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2DF8281" w14:textId="7148733F" w:rsidR="00E674B9" w:rsidRPr="00102B17" w:rsidRDefault="00E674B9" w:rsidP="00E674B9">
            <w:pPr>
              <w:pStyle w:val="afffe"/>
              <w:rPr>
                <w:sz w:val="24"/>
                <w:szCs w:val="24"/>
              </w:rPr>
            </w:pPr>
            <w:r w:rsidRPr="00102B17">
              <w:rPr>
                <w:sz w:val="24"/>
                <w:szCs w:val="24"/>
              </w:rPr>
              <w:t>18,50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39E77B0" w14:textId="037A25F6" w:rsidR="00E674B9" w:rsidRPr="00102B17" w:rsidRDefault="00E674B9" w:rsidP="00E674B9">
            <w:pPr>
              <w:pStyle w:val="afffe"/>
              <w:rPr>
                <w:sz w:val="24"/>
                <w:szCs w:val="24"/>
              </w:rPr>
            </w:pPr>
            <w:r w:rsidRPr="00102B17">
              <w:rPr>
                <w:sz w:val="24"/>
                <w:szCs w:val="24"/>
              </w:rPr>
              <w:t>19,14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1627932" w14:textId="000EFB67" w:rsidR="00E674B9" w:rsidRPr="00102B17" w:rsidRDefault="00E674B9" w:rsidP="00E674B9">
            <w:pPr>
              <w:pStyle w:val="afffe"/>
              <w:rPr>
                <w:sz w:val="24"/>
                <w:szCs w:val="24"/>
              </w:rPr>
            </w:pPr>
            <w:r w:rsidRPr="00102B17">
              <w:rPr>
                <w:sz w:val="24"/>
                <w:szCs w:val="24"/>
              </w:rPr>
              <w:t>19,45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9D06056" w14:textId="59CF5843" w:rsidR="00E674B9" w:rsidRPr="00102B17" w:rsidRDefault="00E674B9" w:rsidP="00E674B9">
            <w:pPr>
              <w:pStyle w:val="afffe"/>
              <w:rPr>
                <w:sz w:val="24"/>
                <w:szCs w:val="24"/>
              </w:rPr>
            </w:pPr>
            <w:r w:rsidRPr="00102B17">
              <w:rPr>
                <w:sz w:val="24"/>
                <w:szCs w:val="24"/>
              </w:rPr>
              <w:t>19,45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0C8FAB" w14:textId="795F28E9" w:rsidR="00E674B9" w:rsidRPr="00102B17" w:rsidRDefault="00E674B9" w:rsidP="00E674B9">
            <w:pPr>
              <w:pStyle w:val="afffe"/>
              <w:rPr>
                <w:sz w:val="24"/>
                <w:szCs w:val="24"/>
              </w:rPr>
            </w:pPr>
            <w:r w:rsidRPr="00ED49D5">
              <w:rPr>
                <w:rFonts w:eastAsia="Garamond"/>
                <w:sz w:val="24"/>
                <w:szCs w:val="24"/>
                <w:highlight w:val="cyan"/>
              </w:rPr>
              <w:t>19,46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EF07772" w14:textId="7AA156D2" w:rsidR="00E674B9" w:rsidRPr="00102B17" w:rsidRDefault="00E674B9" w:rsidP="00E674B9">
            <w:pPr>
              <w:pStyle w:val="afffe"/>
              <w:rPr>
                <w:sz w:val="24"/>
                <w:szCs w:val="24"/>
              </w:rPr>
            </w:pPr>
            <w:r w:rsidRPr="00ED49D5">
              <w:rPr>
                <w:rFonts w:eastAsia="Garamond"/>
                <w:sz w:val="24"/>
                <w:szCs w:val="24"/>
                <w:highlight w:val="cyan"/>
              </w:rPr>
              <w:t>19,47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A2358EE" w14:textId="21398901" w:rsidR="00E674B9" w:rsidRPr="00102B17" w:rsidRDefault="00E674B9" w:rsidP="00E674B9">
            <w:pPr>
              <w:pStyle w:val="afffe"/>
              <w:rPr>
                <w:sz w:val="24"/>
                <w:szCs w:val="24"/>
              </w:rPr>
            </w:pPr>
            <w:r w:rsidRPr="00ED49D5">
              <w:rPr>
                <w:rFonts w:eastAsia="Garamond"/>
                <w:sz w:val="24"/>
                <w:szCs w:val="24"/>
                <w:highlight w:val="cyan"/>
              </w:rPr>
              <w:t>19,50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917A0DD" w14:textId="22F15B25" w:rsidR="00E674B9" w:rsidRPr="00102B17" w:rsidRDefault="00E674B9" w:rsidP="00E674B9">
            <w:pPr>
              <w:pStyle w:val="afffe"/>
              <w:rPr>
                <w:sz w:val="24"/>
                <w:szCs w:val="24"/>
              </w:rPr>
            </w:pPr>
            <w:r w:rsidRPr="00ED49D5">
              <w:rPr>
                <w:rFonts w:eastAsia="Garamond"/>
                <w:sz w:val="24"/>
                <w:szCs w:val="24"/>
                <w:highlight w:val="cyan"/>
              </w:rPr>
              <w:t>19,54</w:t>
            </w:r>
          </w:p>
        </w:tc>
      </w:tr>
      <w:tr w:rsidR="00E674B9" w:rsidRPr="00102B17" w14:paraId="0DED031C"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4B6D8FA"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5AEB40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A3E50A1" w14:textId="0279E4E0" w:rsidR="00E674B9" w:rsidRPr="00102B17" w:rsidRDefault="00E674B9" w:rsidP="00E674B9">
            <w:pPr>
              <w:pStyle w:val="afffe"/>
              <w:rPr>
                <w:sz w:val="24"/>
                <w:szCs w:val="24"/>
              </w:rPr>
            </w:pPr>
            <w:r w:rsidRPr="00102B17">
              <w:rPr>
                <w:sz w:val="24"/>
                <w:szCs w:val="24"/>
              </w:rPr>
              <w:t>5,77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3A81EA1" w14:textId="194E2105" w:rsidR="00E674B9" w:rsidRPr="00102B17" w:rsidRDefault="00E674B9" w:rsidP="00E674B9">
            <w:pPr>
              <w:pStyle w:val="afffe"/>
              <w:rPr>
                <w:sz w:val="24"/>
                <w:szCs w:val="24"/>
              </w:rPr>
            </w:pPr>
            <w:r w:rsidRPr="00102B17">
              <w:rPr>
                <w:sz w:val="24"/>
                <w:szCs w:val="24"/>
              </w:rPr>
              <w:t>5,79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3AC0725" w14:textId="655586C5" w:rsidR="00E674B9" w:rsidRPr="00102B17" w:rsidRDefault="00E674B9" w:rsidP="00E674B9">
            <w:pPr>
              <w:pStyle w:val="afffe"/>
              <w:rPr>
                <w:sz w:val="24"/>
                <w:szCs w:val="24"/>
              </w:rPr>
            </w:pPr>
            <w:r w:rsidRPr="00102B17">
              <w:rPr>
                <w:sz w:val="24"/>
                <w:szCs w:val="24"/>
              </w:rPr>
              <w:t>5,79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99AC545" w14:textId="1D202F20" w:rsidR="00E674B9" w:rsidRPr="00102B17" w:rsidRDefault="00E674B9" w:rsidP="00E674B9">
            <w:pPr>
              <w:pStyle w:val="afffe"/>
              <w:rPr>
                <w:sz w:val="24"/>
                <w:szCs w:val="24"/>
              </w:rPr>
            </w:pPr>
            <w:r w:rsidRPr="00102B17">
              <w:rPr>
                <w:sz w:val="24"/>
                <w:szCs w:val="24"/>
              </w:rPr>
              <w:t>5,79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18ED60F" w14:textId="2C3DD054" w:rsidR="00E674B9" w:rsidRPr="00102B17" w:rsidRDefault="00E674B9" w:rsidP="00E674B9">
            <w:pPr>
              <w:pStyle w:val="afffe"/>
              <w:rPr>
                <w:sz w:val="24"/>
                <w:szCs w:val="24"/>
              </w:rPr>
            </w:pPr>
            <w:r w:rsidRPr="00ED49D5">
              <w:rPr>
                <w:rFonts w:eastAsia="Garamond"/>
                <w:sz w:val="24"/>
                <w:szCs w:val="24"/>
                <w:highlight w:val="cyan"/>
              </w:rPr>
              <w:t>5,79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FB6F029" w14:textId="44E044F8" w:rsidR="00E674B9" w:rsidRPr="00102B17" w:rsidRDefault="00E674B9" w:rsidP="00E674B9">
            <w:pPr>
              <w:pStyle w:val="afffe"/>
              <w:rPr>
                <w:sz w:val="24"/>
                <w:szCs w:val="24"/>
              </w:rPr>
            </w:pPr>
            <w:r w:rsidRPr="00ED49D5">
              <w:rPr>
                <w:rFonts w:eastAsia="Garamond"/>
                <w:sz w:val="24"/>
                <w:szCs w:val="24"/>
                <w:highlight w:val="cyan"/>
              </w:rPr>
              <w:t>5,79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828589E" w14:textId="4B6A79BF" w:rsidR="00E674B9" w:rsidRPr="00102B17" w:rsidRDefault="00E674B9" w:rsidP="00E674B9">
            <w:pPr>
              <w:pStyle w:val="afffe"/>
              <w:rPr>
                <w:sz w:val="24"/>
                <w:szCs w:val="24"/>
              </w:rPr>
            </w:pPr>
            <w:r w:rsidRPr="00ED49D5">
              <w:rPr>
                <w:rFonts w:eastAsia="Garamond"/>
                <w:sz w:val="24"/>
                <w:szCs w:val="24"/>
                <w:highlight w:val="cyan"/>
              </w:rPr>
              <w:t>5,79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EDC8BD4" w14:textId="394FA126" w:rsidR="00E674B9" w:rsidRPr="00102B17" w:rsidRDefault="00E674B9" w:rsidP="00E674B9">
            <w:pPr>
              <w:pStyle w:val="afffe"/>
              <w:rPr>
                <w:sz w:val="24"/>
                <w:szCs w:val="24"/>
              </w:rPr>
            </w:pPr>
            <w:r w:rsidRPr="00ED49D5">
              <w:rPr>
                <w:rFonts w:eastAsia="Garamond"/>
                <w:sz w:val="24"/>
                <w:szCs w:val="24"/>
                <w:highlight w:val="cyan"/>
              </w:rPr>
              <w:t>5,79</w:t>
            </w:r>
          </w:p>
        </w:tc>
      </w:tr>
      <w:tr w:rsidR="00E674B9" w:rsidRPr="00102B17" w14:paraId="29F0E28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89CFA66" w14:textId="77777777" w:rsidR="00E674B9" w:rsidRPr="00102B17" w:rsidRDefault="00E674B9" w:rsidP="00E674B9">
            <w:pPr>
              <w:pStyle w:val="afffe"/>
              <w:rPr>
                <w:b/>
                <w:sz w:val="24"/>
                <w:szCs w:val="24"/>
              </w:rPr>
            </w:pPr>
            <w:r w:rsidRPr="00102B17">
              <w:rPr>
                <w:b/>
                <w:sz w:val="24"/>
                <w:szCs w:val="24"/>
              </w:rPr>
              <w:t>АТЭЦ+пиковая котельная</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93F01DC"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137107E" w14:textId="76BCA641" w:rsidR="00E674B9" w:rsidRPr="00102B17" w:rsidRDefault="00E674B9" w:rsidP="00E674B9">
            <w:pPr>
              <w:pStyle w:val="afffe"/>
              <w:rPr>
                <w:b/>
                <w:sz w:val="24"/>
                <w:szCs w:val="24"/>
              </w:rPr>
            </w:pPr>
            <w:r w:rsidRPr="00102B17">
              <w:rPr>
                <w:b/>
                <w:sz w:val="24"/>
                <w:szCs w:val="24"/>
              </w:rPr>
              <w:t>93,48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88074C2" w14:textId="3E42FE54" w:rsidR="00E674B9" w:rsidRPr="00102B17" w:rsidRDefault="00E674B9" w:rsidP="00E674B9">
            <w:pPr>
              <w:pStyle w:val="afffe"/>
              <w:rPr>
                <w:b/>
                <w:sz w:val="24"/>
                <w:szCs w:val="24"/>
              </w:rPr>
            </w:pPr>
            <w:r w:rsidRPr="00102B17">
              <w:rPr>
                <w:b/>
                <w:sz w:val="24"/>
                <w:szCs w:val="24"/>
              </w:rPr>
              <w:t>95,67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30C1F27" w14:textId="2B23B9F4" w:rsidR="00E674B9" w:rsidRPr="00102B17" w:rsidRDefault="00E674B9" w:rsidP="00E674B9">
            <w:pPr>
              <w:pStyle w:val="afffe"/>
              <w:rPr>
                <w:b/>
                <w:sz w:val="24"/>
                <w:szCs w:val="24"/>
              </w:rPr>
            </w:pPr>
            <w:r w:rsidRPr="00102B17">
              <w:rPr>
                <w:b/>
                <w:sz w:val="24"/>
                <w:szCs w:val="24"/>
              </w:rPr>
              <w:t>95,97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313EB7F" w14:textId="14A18C87" w:rsidR="00E674B9" w:rsidRPr="00102B17" w:rsidRDefault="00E674B9" w:rsidP="00E674B9">
            <w:pPr>
              <w:pStyle w:val="afffe"/>
              <w:rPr>
                <w:b/>
                <w:sz w:val="24"/>
                <w:szCs w:val="24"/>
              </w:rPr>
            </w:pPr>
            <w:r w:rsidRPr="00102B17">
              <w:rPr>
                <w:b/>
                <w:sz w:val="24"/>
                <w:szCs w:val="24"/>
              </w:rPr>
              <w:t>96,43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3E0FD2" w14:textId="19BB558E" w:rsidR="00E674B9" w:rsidRPr="00102B17" w:rsidRDefault="00E674B9" w:rsidP="00E674B9">
            <w:pPr>
              <w:pStyle w:val="afffe"/>
              <w:rPr>
                <w:b/>
                <w:sz w:val="24"/>
                <w:szCs w:val="24"/>
              </w:rPr>
            </w:pPr>
            <w:r w:rsidRPr="00ED49D5">
              <w:rPr>
                <w:rFonts w:eastAsia="Garamond"/>
                <w:b/>
                <w:sz w:val="24"/>
                <w:szCs w:val="24"/>
                <w:highlight w:val="cyan"/>
              </w:rPr>
              <w:t>96,70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DF1DD55" w14:textId="71F29BC7" w:rsidR="00E674B9" w:rsidRPr="00102B17" w:rsidRDefault="00E674B9" w:rsidP="00E674B9">
            <w:pPr>
              <w:pStyle w:val="afffe"/>
              <w:rPr>
                <w:b/>
                <w:sz w:val="24"/>
                <w:szCs w:val="24"/>
              </w:rPr>
            </w:pPr>
            <w:r w:rsidRPr="00ED49D5">
              <w:rPr>
                <w:rFonts w:eastAsia="Garamond"/>
                <w:b/>
                <w:sz w:val="24"/>
                <w:szCs w:val="24"/>
                <w:highlight w:val="cyan"/>
              </w:rPr>
              <w:t>96,97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2C4CB0A" w14:textId="0DD3362A" w:rsidR="00E674B9" w:rsidRPr="00102B17" w:rsidRDefault="00E674B9" w:rsidP="00E674B9">
            <w:pPr>
              <w:pStyle w:val="afffe"/>
              <w:rPr>
                <w:b/>
                <w:sz w:val="24"/>
                <w:szCs w:val="24"/>
              </w:rPr>
            </w:pPr>
            <w:r w:rsidRPr="00ED49D5">
              <w:rPr>
                <w:rFonts w:eastAsia="Garamond"/>
                <w:b/>
                <w:sz w:val="24"/>
                <w:szCs w:val="24"/>
                <w:highlight w:val="cyan"/>
              </w:rPr>
              <w:t>97,69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2AE0B36" w14:textId="590EC319" w:rsidR="00E674B9" w:rsidRPr="00102B17" w:rsidRDefault="00E674B9" w:rsidP="00E674B9">
            <w:pPr>
              <w:pStyle w:val="afffe"/>
              <w:rPr>
                <w:b/>
                <w:sz w:val="24"/>
                <w:szCs w:val="24"/>
              </w:rPr>
            </w:pPr>
            <w:r w:rsidRPr="00ED49D5">
              <w:rPr>
                <w:rFonts w:eastAsia="Garamond"/>
                <w:b/>
                <w:sz w:val="24"/>
                <w:szCs w:val="24"/>
                <w:highlight w:val="cyan"/>
              </w:rPr>
              <w:t>98,68</w:t>
            </w:r>
          </w:p>
        </w:tc>
      </w:tr>
      <w:tr w:rsidR="00E674B9" w:rsidRPr="00102B17" w14:paraId="387D5E4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92EE23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6A9CA1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ABA102C" w14:textId="1498C414" w:rsidR="00E674B9" w:rsidRPr="00102B17" w:rsidRDefault="00E674B9" w:rsidP="00E674B9">
            <w:pPr>
              <w:pStyle w:val="afffe"/>
              <w:rPr>
                <w:sz w:val="24"/>
                <w:szCs w:val="24"/>
              </w:rPr>
            </w:pPr>
            <w:r w:rsidRPr="00102B17">
              <w:rPr>
                <w:sz w:val="24"/>
                <w:szCs w:val="24"/>
              </w:rPr>
              <w:t>63,36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F0B3696" w14:textId="43A6ED1C" w:rsidR="00E674B9" w:rsidRPr="00102B17" w:rsidRDefault="00E674B9" w:rsidP="00E674B9">
            <w:pPr>
              <w:pStyle w:val="afffe"/>
              <w:rPr>
                <w:sz w:val="24"/>
                <w:szCs w:val="24"/>
              </w:rPr>
            </w:pPr>
            <w:r w:rsidRPr="00102B17">
              <w:rPr>
                <w:sz w:val="24"/>
                <w:szCs w:val="24"/>
              </w:rPr>
              <w:t>64,87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C39E0B9" w14:textId="75E32DB3" w:rsidR="00E674B9" w:rsidRPr="00102B17" w:rsidRDefault="00E674B9" w:rsidP="00E674B9">
            <w:pPr>
              <w:pStyle w:val="afffe"/>
              <w:rPr>
                <w:sz w:val="24"/>
                <w:szCs w:val="24"/>
              </w:rPr>
            </w:pPr>
            <w:r w:rsidRPr="00102B17">
              <w:rPr>
                <w:sz w:val="24"/>
                <w:szCs w:val="24"/>
              </w:rPr>
              <w:t>64,87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36EF6F1" w14:textId="275D26C3" w:rsidR="00E674B9" w:rsidRPr="00102B17" w:rsidRDefault="00E674B9" w:rsidP="00E674B9">
            <w:pPr>
              <w:pStyle w:val="afffe"/>
              <w:rPr>
                <w:sz w:val="24"/>
                <w:szCs w:val="24"/>
              </w:rPr>
            </w:pPr>
            <w:r w:rsidRPr="00102B17">
              <w:rPr>
                <w:sz w:val="24"/>
                <w:szCs w:val="24"/>
              </w:rPr>
              <w:t>65,33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3045E4F" w14:textId="35F9868C" w:rsidR="00E674B9" w:rsidRPr="00102B17" w:rsidRDefault="00E674B9" w:rsidP="00E674B9">
            <w:pPr>
              <w:pStyle w:val="afffe"/>
              <w:rPr>
                <w:sz w:val="24"/>
                <w:szCs w:val="24"/>
              </w:rPr>
            </w:pPr>
            <w:r w:rsidRPr="00ED49D5">
              <w:rPr>
                <w:rFonts w:eastAsia="Garamond"/>
                <w:sz w:val="24"/>
                <w:szCs w:val="24"/>
                <w:highlight w:val="cyan"/>
              </w:rPr>
              <w:t>65,58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9A2BF9D" w14:textId="0B74C4B9" w:rsidR="00E674B9" w:rsidRPr="00102B17" w:rsidRDefault="00E674B9" w:rsidP="00E674B9">
            <w:pPr>
              <w:pStyle w:val="afffe"/>
              <w:rPr>
                <w:sz w:val="24"/>
                <w:szCs w:val="24"/>
              </w:rPr>
            </w:pPr>
            <w:r w:rsidRPr="00ED49D5">
              <w:rPr>
                <w:rFonts w:eastAsia="Garamond"/>
                <w:sz w:val="24"/>
                <w:szCs w:val="24"/>
                <w:highlight w:val="cyan"/>
              </w:rPr>
              <w:t>65,83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39DA560" w14:textId="6B87857B" w:rsidR="00E674B9" w:rsidRPr="00102B17" w:rsidRDefault="00E674B9" w:rsidP="00E674B9">
            <w:pPr>
              <w:pStyle w:val="afffe"/>
              <w:rPr>
                <w:sz w:val="24"/>
                <w:szCs w:val="24"/>
              </w:rPr>
            </w:pPr>
            <w:r w:rsidRPr="00ED49D5">
              <w:rPr>
                <w:rFonts w:eastAsia="Garamond"/>
                <w:sz w:val="24"/>
                <w:szCs w:val="24"/>
                <w:highlight w:val="cyan"/>
              </w:rPr>
              <w:t>66,47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1DE4EAF" w14:textId="5358924D" w:rsidR="00E674B9" w:rsidRPr="00102B17" w:rsidRDefault="00E674B9" w:rsidP="00E674B9">
            <w:pPr>
              <w:pStyle w:val="afffe"/>
              <w:rPr>
                <w:sz w:val="24"/>
                <w:szCs w:val="24"/>
              </w:rPr>
            </w:pPr>
            <w:r w:rsidRPr="00ED49D5">
              <w:rPr>
                <w:rFonts w:eastAsia="Garamond"/>
                <w:sz w:val="24"/>
                <w:szCs w:val="24"/>
                <w:highlight w:val="cyan"/>
              </w:rPr>
              <w:t>67,37</w:t>
            </w:r>
          </w:p>
        </w:tc>
      </w:tr>
      <w:tr w:rsidR="00E674B9" w:rsidRPr="00102B17" w14:paraId="1C95B967"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C958C73"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039F16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9EE6C75" w14:textId="3BA4CEB2" w:rsidR="00E674B9" w:rsidRPr="00102B17" w:rsidRDefault="00E674B9" w:rsidP="00E674B9">
            <w:pPr>
              <w:pStyle w:val="afffe"/>
              <w:rPr>
                <w:sz w:val="24"/>
                <w:szCs w:val="24"/>
              </w:rPr>
            </w:pPr>
            <w:r w:rsidRPr="00102B17">
              <w:rPr>
                <w:sz w:val="24"/>
                <w:szCs w:val="24"/>
              </w:rPr>
              <w:t>15,94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AC3AA42" w14:textId="3C9A63EC" w:rsidR="00E674B9" w:rsidRPr="00102B17" w:rsidRDefault="00E674B9" w:rsidP="00E674B9">
            <w:pPr>
              <w:pStyle w:val="afffe"/>
              <w:rPr>
                <w:sz w:val="24"/>
                <w:szCs w:val="24"/>
              </w:rPr>
            </w:pPr>
            <w:r w:rsidRPr="00102B17">
              <w:rPr>
                <w:sz w:val="24"/>
                <w:szCs w:val="24"/>
              </w:rPr>
              <w:t>16,58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F677314" w14:textId="09F825BC" w:rsidR="00E674B9" w:rsidRPr="00102B17" w:rsidRDefault="00E674B9" w:rsidP="00E674B9">
            <w:pPr>
              <w:pStyle w:val="afffe"/>
              <w:rPr>
                <w:sz w:val="24"/>
                <w:szCs w:val="24"/>
              </w:rPr>
            </w:pPr>
            <w:r w:rsidRPr="00102B17">
              <w:rPr>
                <w:sz w:val="24"/>
                <w:szCs w:val="24"/>
              </w:rPr>
              <w:t>16,88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EB69C96" w14:textId="0FCC5E57" w:rsidR="00E674B9" w:rsidRPr="00102B17" w:rsidRDefault="00E674B9" w:rsidP="00E674B9">
            <w:pPr>
              <w:pStyle w:val="afffe"/>
              <w:rPr>
                <w:sz w:val="24"/>
                <w:szCs w:val="24"/>
              </w:rPr>
            </w:pPr>
            <w:r w:rsidRPr="00102B17">
              <w:rPr>
                <w:sz w:val="24"/>
                <w:szCs w:val="24"/>
              </w:rPr>
              <w:t>16,89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EA1E38F" w14:textId="541CF596" w:rsidR="00E674B9" w:rsidRPr="00102B17" w:rsidRDefault="00E674B9" w:rsidP="00E674B9">
            <w:pPr>
              <w:pStyle w:val="afffe"/>
              <w:rPr>
                <w:sz w:val="24"/>
                <w:szCs w:val="24"/>
              </w:rPr>
            </w:pPr>
            <w:r w:rsidRPr="00ED49D5">
              <w:rPr>
                <w:rFonts w:eastAsia="Garamond"/>
                <w:sz w:val="24"/>
                <w:szCs w:val="24"/>
                <w:highlight w:val="cyan"/>
              </w:rPr>
              <w:t>16,89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3A3C037" w14:textId="6E9C71AD" w:rsidR="00E674B9" w:rsidRPr="00102B17" w:rsidRDefault="00E674B9" w:rsidP="00E674B9">
            <w:pPr>
              <w:pStyle w:val="afffe"/>
              <w:rPr>
                <w:sz w:val="24"/>
                <w:szCs w:val="24"/>
              </w:rPr>
            </w:pPr>
            <w:r w:rsidRPr="00ED49D5">
              <w:rPr>
                <w:rFonts w:eastAsia="Garamond"/>
                <w:sz w:val="24"/>
                <w:szCs w:val="24"/>
                <w:highlight w:val="cyan"/>
              </w:rPr>
              <w:t>16,90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C11BA9A" w14:textId="61E58D0B" w:rsidR="00E674B9" w:rsidRPr="00102B17" w:rsidRDefault="00E674B9" w:rsidP="00E674B9">
            <w:pPr>
              <w:pStyle w:val="afffe"/>
              <w:rPr>
                <w:sz w:val="24"/>
                <w:szCs w:val="24"/>
              </w:rPr>
            </w:pPr>
            <w:r w:rsidRPr="00ED49D5">
              <w:rPr>
                <w:rFonts w:eastAsia="Garamond"/>
                <w:sz w:val="24"/>
                <w:szCs w:val="24"/>
                <w:highlight w:val="cyan"/>
              </w:rPr>
              <w:t>16,92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F305766" w14:textId="2282912F" w:rsidR="00E674B9" w:rsidRPr="00102B17" w:rsidRDefault="00E674B9" w:rsidP="00E674B9">
            <w:pPr>
              <w:pStyle w:val="afffe"/>
              <w:rPr>
                <w:sz w:val="24"/>
                <w:szCs w:val="24"/>
              </w:rPr>
            </w:pPr>
            <w:r w:rsidRPr="00ED49D5">
              <w:rPr>
                <w:rFonts w:eastAsia="Garamond"/>
                <w:sz w:val="24"/>
                <w:szCs w:val="24"/>
                <w:highlight w:val="cyan"/>
              </w:rPr>
              <w:t>16,94</w:t>
            </w:r>
          </w:p>
        </w:tc>
      </w:tr>
      <w:tr w:rsidR="00E674B9" w:rsidRPr="00102B17" w14:paraId="53EB4F4D"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6F653A0"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2F2E53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B510CE8" w14:textId="2E4BD632" w:rsidR="00E674B9" w:rsidRPr="00102B17" w:rsidRDefault="00E674B9" w:rsidP="00E674B9">
            <w:pPr>
              <w:pStyle w:val="afffe"/>
              <w:rPr>
                <w:sz w:val="24"/>
                <w:szCs w:val="24"/>
              </w:rPr>
            </w:pPr>
            <w:r w:rsidRPr="00102B17">
              <w:rPr>
                <w:sz w:val="24"/>
                <w:szCs w:val="24"/>
              </w:rPr>
              <w:t>5,67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F68FF84" w14:textId="2E65048C" w:rsidR="00E674B9" w:rsidRPr="00102B17" w:rsidRDefault="00E674B9" w:rsidP="00E674B9">
            <w:pPr>
              <w:pStyle w:val="afffe"/>
              <w:rPr>
                <w:sz w:val="24"/>
                <w:szCs w:val="24"/>
              </w:rPr>
            </w:pPr>
            <w:r w:rsidRPr="00102B17">
              <w:rPr>
                <w:sz w:val="24"/>
                <w:szCs w:val="24"/>
              </w:rPr>
              <w:t>5,69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A1F3FA0" w14:textId="746C342A" w:rsidR="00E674B9" w:rsidRPr="00102B17" w:rsidRDefault="00E674B9" w:rsidP="00E674B9">
            <w:pPr>
              <w:pStyle w:val="afffe"/>
              <w:rPr>
                <w:sz w:val="24"/>
                <w:szCs w:val="24"/>
              </w:rPr>
            </w:pPr>
            <w:r w:rsidRPr="00102B17">
              <w:rPr>
                <w:sz w:val="24"/>
                <w:szCs w:val="24"/>
              </w:rPr>
              <w:t>5,69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BD89A57" w14:textId="761A3022" w:rsidR="00E674B9" w:rsidRPr="00102B17" w:rsidRDefault="00E674B9" w:rsidP="00E674B9">
            <w:pPr>
              <w:pStyle w:val="afffe"/>
              <w:rPr>
                <w:sz w:val="24"/>
                <w:szCs w:val="24"/>
              </w:rPr>
            </w:pPr>
            <w:r w:rsidRPr="00102B17">
              <w:rPr>
                <w:sz w:val="24"/>
                <w:szCs w:val="24"/>
              </w:rPr>
              <w:t>5,69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FA5E4CD" w14:textId="0CE78854" w:rsidR="00E674B9" w:rsidRPr="00102B17" w:rsidRDefault="00E674B9" w:rsidP="00E674B9">
            <w:pPr>
              <w:pStyle w:val="afffe"/>
              <w:rPr>
                <w:sz w:val="24"/>
                <w:szCs w:val="24"/>
              </w:rPr>
            </w:pPr>
            <w:r w:rsidRPr="00ED49D5">
              <w:rPr>
                <w:rFonts w:eastAsia="Garamond"/>
                <w:sz w:val="24"/>
                <w:szCs w:val="24"/>
                <w:highlight w:val="cyan"/>
              </w:rPr>
              <w:t>5,69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A478D93" w14:textId="3DA3AC5C" w:rsidR="00E674B9" w:rsidRPr="00102B17" w:rsidRDefault="00E674B9" w:rsidP="00E674B9">
            <w:pPr>
              <w:pStyle w:val="afffe"/>
              <w:rPr>
                <w:sz w:val="24"/>
                <w:szCs w:val="24"/>
              </w:rPr>
            </w:pPr>
            <w:r w:rsidRPr="00ED49D5">
              <w:rPr>
                <w:rFonts w:eastAsia="Garamond"/>
                <w:sz w:val="24"/>
                <w:szCs w:val="24"/>
                <w:highlight w:val="cyan"/>
              </w:rPr>
              <w:t>5,69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60F190B" w14:textId="7688699D" w:rsidR="00E674B9" w:rsidRPr="00102B17" w:rsidRDefault="00E674B9" w:rsidP="00E674B9">
            <w:pPr>
              <w:pStyle w:val="afffe"/>
              <w:rPr>
                <w:sz w:val="24"/>
                <w:szCs w:val="24"/>
              </w:rPr>
            </w:pPr>
            <w:r w:rsidRPr="00ED49D5">
              <w:rPr>
                <w:rFonts w:eastAsia="Garamond"/>
                <w:sz w:val="24"/>
                <w:szCs w:val="24"/>
                <w:highlight w:val="cyan"/>
              </w:rPr>
              <w:t>5,69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C409043" w14:textId="7FD97F5A" w:rsidR="00E674B9" w:rsidRPr="00102B17" w:rsidRDefault="00E674B9" w:rsidP="00E674B9">
            <w:pPr>
              <w:pStyle w:val="afffe"/>
              <w:rPr>
                <w:sz w:val="24"/>
                <w:szCs w:val="24"/>
              </w:rPr>
            </w:pPr>
            <w:r w:rsidRPr="00ED49D5">
              <w:rPr>
                <w:rFonts w:eastAsia="Garamond"/>
                <w:sz w:val="24"/>
                <w:szCs w:val="24"/>
                <w:highlight w:val="cyan"/>
              </w:rPr>
              <w:t>5,69</w:t>
            </w:r>
          </w:p>
        </w:tc>
      </w:tr>
      <w:tr w:rsidR="00E674B9" w:rsidRPr="00102B17" w14:paraId="6CBE3E2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54E2BA5" w14:textId="77777777" w:rsidR="00E674B9" w:rsidRPr="00102B17" w:rsidRDefault="00E674B9" w:rsidP="00E674B9">
            <w:pPr>
              <w:pStyle w:val="afffe"/>
              <w:rPr>
                <w:b/>
                <w:sz w:val="24"/>
                <w:szCs w:val="24"/>
              </w:rPr>
            </w:pPr>
            <w:r w:rsidRPr="00102B17">
              <w:rPr>
                <w:b/>
                <w:sz w:val="24"/>
                <w:szCs w:val="24"/>
              </w:rPr>
              <w:t>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2ED174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CA303CA" w14:textId="65B57260" w:rsidR="00E674B9" w:rsidRPr="00102B17" w:rsidRDefault="00E674B9" w:rsidP="00E674B9">
            <w:pPr>
              <w:pStyle w:val="afffe"/>
              <w:rPr>
                <w:b/>
                <w:sz w:val="24"/>
                <w:szCs w:val="24"/>
              </w:rPr>
            </w:pPr>
            <w:r w:rsidRPr="00102B17">
              <w:rPr>
                <w:b/>
                <w:sz w:val="24"/>
                <w:szCs w:val="24"/>
              </w:rPr>
              <w:t>16,58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4D54609" w14:textId="7CF1A79C" w:rsidR="00E674B9" w:rsidRPr="00102B17" w:rsidRDefault="00E674B9" w:rsidP="00E674B9">
            <w:pPr>
              <w:pStyle w:val="afffe"/>
              <w:rPr>
                <w:b/>
                <w:sz w:val="24"/>
                <w:szCs w:val="24"/>
              </w:rPr>
            </w:pPr>
            <w:r w:rsidRPr="00102B17">
              <w:rPr>
                <w:b/>
                <w:sz w:val="24"/>
                <w:szCs w:val="24"/>
              </w:rPr>
              <w:t>16,58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4EC7F3D" w14:textId="5DB80A99" w:rsidR="00E674B9" w:rsidRPr="00102B17" w:rsidRDefault="00E674B9" w:rsidP="00E674B9">
            <w:pPr>
              <w:pStyle w:val="afffe"/>
              <w:rPr>
                <w:b/>
                <w:sz w:val="24"/>
                <w:szCs w:val="24"/>
              </w:rPr>
            </w:pPr>
            <w:r w:rsidRPr="00102B17">
              <w:rPr>
                <w:b/>
                <w:sz w:val="24"/>
                <w:szCs w:val="24"/>
              </w:rPr>
              <w:t>16,58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FDA3B4D" w14:textId="787B8464" w:rsidR="00E674B9" w:rsidRPr="00102B17" w:rsidRDefault="00E674B9" w:rsidP="00E674B9">
            <w:pPr>
              <w:pStyle w:val="afffe"/>
              <w:rPr>
                <w:b/>
                <w:sz w:val="24"/>
                <w:szCs w:val="24"/>
              </w:rPr>
            </w:pPr>
            <w:r w:rsidRPr="00102B17">
              <w:rPr>
                <w:b/>
                <w:sz w:val="24"/>
                <w:szCs w:val="24"/>
              </w:rPr>
              <w:t>16,58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221C147" w14:textId="19B515BF" w:rsidR="00E674B9" w:rsidRPr="00102B17" w:rsidRDefault="00E674B9" w:rsidP="00E674B9">
            <w:pPr>
              <w:pStyle w:val="afffe"/>
              <w:rPr>
                <w:b/>
                <w:sz w:val="24"/>
                <w:szCs w:val="24"/>
              </w:rPr>
            </w:pPr>
            <w:r w:rsidRPr="00ED49D5">
              <w:rPr>
                <w:rFonts w:eastAsia="Garamond"/>
                <w:b/>
                <w:sz w:val="24"/>
                <w:szCs w:val="24"/>
                <w:highlight w:val="cyan"/>
              </w:rPr>
              <w:t>16,58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00A580" w14:textId="2938B25C" w:rsidR="00E674B9" w:rsidRPr="00102B17" w:rsidRDefault="00E674B9" w:rsidP="00E674B9">
            <w:pPr>
              <w:pStyle w:val="afffe"/>
              <w:rPr>
                <w:b/>
                <w:sz w:val="24"/>
                <w:szCs w:val="24"/>
              </w:rPr>
            </w:pPr>
            <w:r w:rsidRPr="00ED49D5">
              <w:rPr>
                <w:rFonts w:eastAsia="Garamond"/>
                <w:b/>
                <w:sz w:val="24"/>
                <w:szCs w:val="24"/>
                <w:highlight w:val="cyan"/>
              </w:rPr>
              <w:t>16,58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7D9D7C5" w14:textId="6C85504C" w:rsidR="00E674B9" w:rsidRPr="00102B17" w:rsidRDefault="00E674B9" w:rsidP="00E674B9">
            <w:pPr>
              <w:pStyle w:val="afffe"/>
              <w:rPr>
                <w:b/>
                <w:sz w:val="24"/>
                <w:szCs w:val="24"/>
              </w:rPr>
            </w:pPr>
            <w:r w:rsidRPr="00ED49D5">
              <w:rPr>
                <w:rFonts w:eastAsia="Garamond"/>
                <w:b/>
                <w:sz w:val="24"/>
                <w:szCs w:val="24"/>
                <w:highlight w:val="cyan"/>
              </w:rPr>
              <w:t>16,58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B378A38" w14:textId="607BDB12" w:rsidR="00E674B9" w:rsidRPr="00102B17" w:rsidRDefault="00E674B9" w:rsidP="00E674B9">
            <w:pPr>
              <w:pStyle w:val="afffe"/>
              <w:rPr>
                <w:b/>
                <w:sz w:val="24"/>
                <w:szCs w:val="24"/>
              </w:rPr>
            </w:pPr>
            <w:r w:rsidRPr="00ED49D5">
              <w:rPr>
                <w:rFonts w:eastAsia="Garamond"/>
                <w:b/>
                <w:sz w:val="24"/>
                <w:szCs w:val="24"/>
                <w:highlight w:val="cyan"/>
              </w:rPr>
              <w:t>16,58</w:t>
            </w:r>
          </w:p>
        </w:tc>
      </w:tr>
      <w:tr w:rsidR="00E674B9" w:rsidRPr="00102B17" w14:paraId="5BDD912D"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963B775"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181FA6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2709876" w14:textId="3592F75A" w:rsidR="00E674B9" w:rsidRPr="00102B17" w:rsidRDefault="00E674B9" w:rsidP="00E674B9">
            <w:pPr>
              <w:pStyle w:val="afffe"/>
              <w:rPr>
                <w:sz w:val="24"/>
                <w:szCs w:val="24"/>
              </w:rPr>
            </w:pPr>
            <w:r w:rsidRPr="00102B17">
              <w:rPr>
                <w:sz w:val="24"/>
                <w:szCs w:val="24"/>
              </w:rPr>
              <w:t>14,08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495CC8C" w14:textId="6227F775" w:rsidR="00E674B9" w:rsidRPr="00102B17" w:rsidRDefault="00E674B9" w:rsidP="00E674B9">
            <w:pPr>
              <w:pStyle w:val="afffe"/>
              <w:rPr>
                <w:sz w:val="24"/>
                <w:szCs w:val="24"/>
              </w:rPr>
            </w:pPr>
            <w:r w:rsidRPr="00102B17">
              <w:rPr>
                <w:sz w:val="24"/>
                <w:szCs w:val="24"/>
              </w:rPr>
              <w:t>14,08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1D4DCFE" w14:textId="324D3373" w:rsidR="00E674B9" w:rsidRPr="00102B17" w:rsidRDefault="00E674B9" w:rsidP="00E674B9">
            <w:pPr>
              <w:pStyle w:val="afffe"/>
              <w:rPr>
                <w:sz w:val="24"/>
                <w:szCs w:val="24"/>
              </w:rPr>
            </w:pPr>
            <w:r w:rsidRPr="00102B17">
              <w:rPr>
                <w:sz w:val="24"/>
                <w:szCs w:val="24"/>
              </w:rPr>
              <w:t>14,08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E2ED6B7" w14:textId="56BB847D" w:rsidR="00E674B9" w:rsidRPr="00102B17" w:rsidRDefault="00E674B9" w:rsidP="00E674B9">
            <w:pPr>
              <w:pStyle w:val="afffe"/>
              <w:rPr>
                <w:sz w:val="24"/>
                <w:szCs w:val="24"/>
              </w:rPr>
            </w:pPr>
            <w:r w:rsidRPr="00102B17">
              <w:rPr>
                <w:sz w:val="24"/>
                <w:szCs w:val="24"/>
              </w:rPr>
              <w:t>14,08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5EFE72D" w14:textId="55E744DE" w:rsidR="00E674B9" w:rsidRPr="00102B17" w:rsidRDefault="00E674B9" w:rsidP="00E674B9">
            <w:pPr>
              <w:pStyle w:val="afffe"/>
              <w:rPr>
                <w:sz w:val="24"/>
                <w:szCs w:val="24"/>
              </w:rPr>
            </w:pPr>
            <w:r w:rsidRPr="00ED49D5">
              <w:rPr>
                <w:rFonts w:eastAsia="Garamond"/>
                <w:sz w:val="24"/>
                <w:szCs w:val="24"/>
                <w:highlight w:val="cyan"/>
              </w:rPr>
              <w:t>14,08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F8461C4" w14:textId="3DF4C467" w:rsidR="00E674B9" w:rsidRPr="00102B17" w:rsidRDefault="00E674B9" w:rsidP="00E674B9">
            <w:pPr>
              <w:pStyle w:val="afffe"/>
              <w:rPr>
                <w:sz w:val="24"/>
                <w:szCs w:val="24"/>
              </w:rPr>
            </w:pPr>
            <w:r w:rsidRPr="00ED49D5">
              <w:rPr>
                <w:rFonts w:eastAsia="Garamond"/>
                <w:sz w:val="24"/>
                <w:szCs w:val="24"/>
                <w:highlight w:val="cyan"/>
              </w:rPr>
              <w:t>14,08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4A793C9" w14:textId="3D62BB28" w:rsidR="00E674B9" w:rsidRPr="00102B17" w:rsidRDefault="00E674B9" w:rsidP="00E674B9">
            <w:pPr>
              <w:pStyle w:val="afffe"/>
              <w:rPr>
                <w:sz w:val="24"/>
                <w:szCs w:val="24"/>
              </w:rPr>
            </w:pPr>
            <w:r w:rsidRPr="00ED49D5">
              <w:rPr>
                <w:rFonts w:eastAsia="Garamond"/>
                <w:sz w:val="24"/>
                <w:szCs w:val="24"/>
                <w:highlight w:val="cyan"/>
              </w:rPr>
              <w:t>14,08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BDD8253" w14:textId="591B933C" w:rsidR="00E674B9" w:rsidRPr="00102B17" w:rsidRDefault="00E674B9" w:rsidP="00E674B9">
            <w:pPr>
              <w:pStyle w:val="afffe"/>
              <w:rPr>
                <w:sz w:val="24"/>
                <w:szCs w:val="24"/>
              </w:rPr>
            </w:pPr>
            <w:r w:rsidRPr="00ED49D5">
              <w:rPr>
                <w:rFonts w:eastAsia="Garamond"/>
                <w:sz w:val="24"/>
                <w:szCs w:val="24"/>
                <w:highlight w:val="cyan"/>
              </w:rPr>
              <w:t>14,08</w:t>
            </w:r>
          </w:p>
        </w:tc>
      </w:tr>
      <w:tr w:rsidR="00E674B9" w:rsidRPr="00102B17" w14:paraId="31FAD48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E17622F"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21E820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7706340" w14:textId="72D694B6" w:rsidR="00E674B9" w:rsidRPr="00102B17" w:rsidRDefault="00E674B9" w:rsidP="00E674B9">
            <w:pPr>
              <w:pStyle w:val="afffe"/>
              <w:rPr>
                <w:sz w:val="24"/>
                <w:szCs w:val="24"/>
              </w:rPr>
            </w:pPr>
            <w:r w:rsidRPr="00102B17">
              <w:rPr>
                <w:sz w:val="24"/>
                <w:szCs w:val="24"/>
              </w:rPr>
              <w:t>2,44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D9C5403" w14:textId="2D13FA23" w:rsidR="00E674B9" w:rsidRPr="00102B17" w:rsidRDefault="00E674B9" w:rsidP="00E674B9">
            <w:pPr>
              <w:pStyle w:val="afffe"/>
              <w:rPr>
                <w:sz w:val="24"/>
                <w:szCs w:val="24"/>
              </w:rPr>
            </w:pPr>
            <w:r w:rsidRPr="00102B17">
              <w:rPr>
                <w:sz w:val="24"/>
                <w:szCs w:val="24"/>
              </w:rPr>
              <w:t>2,44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14FAEB1" w14:textId="726FD978" w:rsidR="00E674B9" w:rsidRPr="00102B17" w:rsidRDefault="00E674B9" w:rsidP="00E674B9">
            <w:pPr>
              <w:pStyle w:val="afffe"/>
              <w:rPr>
                <w:sz w:val="24"/>
                <w:szCs w:val="24"/>
              </w:rPr>
            </w:pPr>
            <w:r w:rsidRPr="00102B17">
              <w:rPr>
                <w:sz w:val="24"/>
                <w:szCs w:val="24"/>
              </w:rPr>
              <w:t>2,44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8ED673C" w14:textId="47F6B8BE" w:rsidR="00E674B9" w:rsidRPr="00102B17" w:rsidRDefault="00E674B9" w:rsidP="00E674B9">
            <w:pPr>
              <w:pStyle w:val="afffe"/>
              <w:rPr>
                <w:sz w:val="24"/>
                <w:szCs w:val="24"/>
              </w:rPr>
            </w:pPr>
            <w:r w:rsidRPr="00102B17">
              <w:rPr>
                <w:sz w:val="24"/>
                <w:szCs w:val="24"/>
              </w:rPr>
              <w:t>2,44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69E45B6" w14:textId="2F70C1C9" w:rsidR="00E674B9" w:rsidRPr="00102B17" w:rsidRDefault="00E674B9" w:rsidP="00E674B9">
            <w:pPr>
              <w:pStyle w:val="afffe"/>
              <w:rPr>
                <w:sz w:val="24"/>
                <w:szCs w:val="24"/>
              </w:rPr>
            </w:pPr>
            <w:r w:rsidRPr="00ED49D5">
              <w:rPr>
                <w:rFonts w:eastAsia="Garamond"/>
                <w:sz w:val="24"/>
                <w:szCs w:val="24"/>
                <w:highlight w:val="cyan"/>
              </w:rPr>
              <w:t>2,44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0E51397" w14:textId="543A51A6" w:rsidR="00E674B9" w:rsidRPr="00102B17" w:rsidRDefault="00E674B9" w:rsidP="00E674B9">
            <w:pPr>
              <w:pStyle w:val="afffe"/>
              <w:rPr>
                <w:sz w:val="24"/>
                <w:szCs w:val="24"/>
              </w:rPr>
            </w:pPr>
            <w:r w:rsidRPr="00ED49D5">
              <w:rPr>
                <w:rFonts w:eastAsia="Garamond"/>
                <w:sz w:val="24"/>
                <w:szCs w:val="24"/>
                <w:highlight w:val="cyan"/>
              </w:rPr>
              <w:t>2,44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F2D2B5E" w14:textId="3271EBAA" w:rsidR="00E674B9" w:rsidRPr="00102B17" w:rsidRDefault="00E674B9" w:rsidP="00E674B9">
            <w:pPr>
              <w:pStyle w:val="afffe"/>
              <w:rPr>
                <w:sz w:val="24"/>
                <w:szCs w:val="24"/>
              </w:rPr>
            </w:pPr>
            <w:r w:rsidRPr="00ED49D5">
              <w:rPr>
                <w:rFonts w:eastAsia="Garamond"/>
                <w:sz w:val="24"/>
                <w:szCs w:val="24"/>
                <w:highlight w:val="cyan"/>
              </w:rPr>
              <w:t>2,44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2E5B919" w14:textId="2F9DD3EF" w:rsidR="00E674B9" w:rsidRPr="00102B17" w:rsidRDefault="00E674B9" w:rsidP="00E674B9">
            <w:pPr>
              <w:pStyle w:val="afffe"/>
              <w:rPr>
                <w:sz w:val="24"/>
                <w:szCs w:val="24"/>
              </w:rPr>
            </w:pPr>
            <w:r w:rsidRPr="00ED49D5">
              <w:rPr>
                <w:rFonts w:eastAsia="Garamond"/>
                <w:sz w:val="24"/>
                <w:szCs w:val="24"/>
                <w:highlight w:val="cyan"/>
              </w:rPr>
              <w:t>2,44</w:t>
            </w:r>
          </w:p>
        </w:tc>
      </w:tr>
      <w:tr w:rsidR="00E674B9" w:rsidRPr="00102B17" w14:paraId="1A6FE0FA"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EB79D06"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50FDD8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CB33321" w14:textId="5F1A3D71" w:rsidR="00E674B9" w:rsidRPr="00102B17" w:rsidRDefault="00E674B9" w:rsidP="00E674B9">
            <w:pPr>
              <w:pStyle w:val="afffe"/>
              <w:rPr>
                <w:sz w:val="24"/>
                <w:szCs w:val="24"/>
              </w:rPr>
            </w:pPr>
            <w:r w:rsidRPr="00102B17">
              <w:rPr>
                <w:sz w:val="24"/>
                <w:szCs w:val="24"/>
              </w:rPr>
              <w:t>0,07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1BD48B6" w14:textId="0CB411E3" w:rsidR="00E674B9" w:rsidRPr="00102B17" w:rsidRDefault="00E674B9" w:rsidP="00E674B9">
            <w:pPr>
              <w:pStyle w:val="afffe"/>
              <w:rPr>
                <w:sz w:val="24"/>
                <w:szCs w:val="24"/>
              </w:rPr>
            </w:pPr>
            <w:r w:rsidRPr="00102B17">
              <w:rPr>
                <w:sz w:val="24"/>
                <w:szCs w:val="24"/>
              </w:rPr>
              <w:t>0,07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59B5226" w14:textId="731EF246" w:rsidR="00E674B9" w:rsidRPr="00102B17" w:rsidRDefault="00E674B9" w:rsidP="00E674B9">
            <w:pPr>
              <w:pStyle w:val="afffe"/>
              <w:rPr>
                <w:sz w:val="24"/>
                <w:szCs w:val="24"/>
              </w:rPr>
            </w:pPr>
            <w:r w:rsidRPr="00102B17">
              <w:rPr>
                <w:sz w:val="24"/>
                <w:szCs w:val="24"/>
              </w:rPr>
              <w:t>0,07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2AB422A" w14:textId="05416C35" w:rsidR="00E674B9" w:rsidRPr="00102B17" w:rsidRDefault="00E674B9" w:rsidP="00E674B9">
            <w:pPr>
              <w:pStyle w:val="afffe"/>
              <w:rPr>
                <w:sz w:val="24"/>
                <w:szCs w:val="24"/>
              </w:rPr>
            </w:pPr>
            <w:r w:rsidRPr="00102B17">
              <w:rPr>
                <w:sz w:val="24"/>
                <w:szCs w:val="24"/>
              </w:rPr>
              <w:t>0,07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F160E3C" w14:textId="0685DDAE" w:rsidR="00E674B9" w:rsidRPr="00102B17" w:rsidRDefault="00E674B9" w:rsidP="00E674B9">
            <w:pPr>
              <w:pStyle w:val="afffe"/>
              <w:rPr>
                <w:sz w:val="24"/>
                <w:szCs w:val="24"/>
              </w:rPr>
            </w:pPr>
            <w:r w:rsidRPr="00ED49D5">
              <w:rPr>
                <w:rFonts w:eastAsia="Garamond"/>
                <w:sz w:val="24"/>
                <w:szCs w:val="24"/>
                <w:highlight w:val="cyan"/>
              </w:rPr>
              <w:t>0,07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C2D10DA" w14:textId="0F776987" w:rsidR="00E674B9" w:rsidRPr="00102B17" w:rsidRDefault="00E674B9" w:rsidP="00E674B9">
            <w:pPr>
              <w:pStyle w:val="afffe"/>
              <w:rPr>
                <w:sz w:val="24"/>
                <w:szCs w:val="24"/>
              </w:rPr>
            </w:pPr>
            <w:r w:rsidRPr="00ED49D5">
              <w:rPr>
                <w:rFonts w:eastAsia="Garamond"/>
                <w:sz w:val="24"/>
                <w:szCs w:val="24"/>
                <w:highlight w:val="cyan"/>
              </w:rPr>
              <w:t>0,07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7EC5B2E" w14:textId="7E192254" w:rsidR="00E674B9" w:rsidRPr="00102B17" w:rsidRDefault="00E674B9" w:rsidP="00E674B9">
            <w:pPr>
              <w:pStyle w:val="afffe"/>
              <w:rPr>
                <w:sz w:val="24"/>
                <w:szCs w:val="24"/>
              </w:rPr>
            </w:pPr>
            <w:r w:rsidRPr="00ED49D5">
              <w:rPr>
                <w:rFonts w:eastAsia="Garamond"/>
                <w:sz w:val="24"/>
                <w:szCs w:val="24"/>
                <w:highlight w:val="cyan"/>
              </w:rPr>
              <w:t>0,07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172C156" w14:textId="2E458C51" w:rsidR="00E674B9" w:rsidRPr="00102B17" w:rsidRDefault="00E674B9" w:rsidP="00E674B9">
            <w:pPr>
              <w:pStyle w:val="afffe"/>
              <w:rPr>
                <w:sz w:val="24"/>
                <w:szCs w:val="24"/>
              </w:rPr>
            </w:pPr>
            <w:r w:rsidRPr="00ED49D5">
              <w:rPr>
                <w:rFonts w:eastAsia="Garamond"/>
                <w:sz w:val="24"/>
                <w:szCs w:val="24"/>
                <w:highlight w:val="cyan"/>
              </w:rPr>
              <w:t>0,07</w:t>
            </w:r>
          </w:p>
        </w:tc>
      </w:tr>
      <w:tr w:rsidR="00E674B9" w:rsidRPr="00102B17" w14:paraId="016DD0A7"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1169D67" w14:textId="77777777" w:rsidR="00E674B9" w:rsidRPr="00102B17" w:rsidRDefault="00E674B9" w:rsidP="00E674B9">
            <w:pPr>
              <w:pStyle w:val="afffe"/>
              <w:rPr>
                <w:b/>
                <w:sz w:val="24"/>
                <w:szCs w:val="24"/>
              </w:rPr>
            </w:pPr>
            <w:r w:rsidRPr="00102B17">
              <w:rPr>
                <w:b/>
                <w:sz w:val="24"/>
                <w:szCs w:val="24"/>
              </w:rPr>
              <w:t>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BA1564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778B8AB" w14:textId="39E0DBA3" w:rsidR="00E674B9" w:rsidRPr="00102B17" w:rsidRDefault="00E674B9" w:rsidP="00E674B9">
            <w:pPr>
              <w:pStyle w:val="afffe"/>
              <w:rPr>
                <w:b/>
                <w:sz w:val="24"/>
                <w:szCs w:val="24"/>
              </w:rPr>
            </w:pPr>
            <w:r w:rsidRPr="00102B17">
              <w:rPr>
                <w:b/>
                <w:sz w:val="24"/>
                <w:szCs w:val="24"/>
              </w:rPr>
              <w:t>12,30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D5132CA" w14:textId="0256C067" w:rsidR="00E674B9" w:rsidRPr="00102B17" w:rsidRDefault="00E674B9" w:rsidP="00E674B9">
            <w:pPr>
              <w:pStyle w:val="afffe"/>
              <w:rPr>
                <w:b/>
                <w:sz w:val="24"/>
                <w:szCs w:val="24"/>
              </w:rPr>
            </w:pPr>
            <w:r w:rsidRPr="00102B17">
              <w:rPr>
                <w:b/>
                <w:sz w:val="24"/>
                <w:szCs w:val="24"/>
              </w:rPr>
              <w:t>12,49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F1651D8" w14:textId="551FEE22" w:rsidR="00E674B9" w:rsidRPr="00102B17" w:rsidRDefault="00E674B9" w:rsidP="00E674B9">
            <w:pPr>
              <w:pStyle w:val="afffe"/>
              <w:rPr>
                <w:b/>
                <w:sz w:val="24"/>
                <w:szCs w:val="24"/>
              </w:rPr>
            </w:pPr>
            <w:r w:rsidRPr="00102B17">
              <w:rPr>
                <w:b/>
                <w:sz w:val="24"/>
                <w:szCs w:val="24"/>
              </w:rPr>
              <w:t>12,49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64E7281" w14:textId="44FF6977" w:rsidR="00E674B9" w:rsidRPr="00102B17" w:rsidRDefault="00E674B9" w:rsidP="00E674B9">
            <w:pPr>
              <w:pStyle w:val="afffe"/>
              <w:rPr>
                <w:b/>
                <w:sz w:val="24"/>
                <w:szCs w:val="24"/>
              </w:rPr>
            </w:pPr>
            <w:r w:rsidRPr="00102B17">
              <w:rPr>
                <w:b/>
                <w:sz w:val="24"/>
                <w:szCs w:val="24"/>
              </w:rPr>
              <w:t>12,49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8BB10D" w14:textId="45A22610" w:rsidR="00E674B9" w:rsidRPr="00102B17" w:rsidRDefault="00E674B9" w:rsidP="00E674B9">
            <w:pPr>
              <w:pStyle w:val="afffe"/>
              <w:rPr>
                <w:b/>
                <w:sz w:val="24"/>
                <w:szCs w:val="24"/>
              </w:rPr>
            </w:pPr>
            <w:r w:rsidRPr="00ED49D5">
              <w:rPr>
                <w:rFonts w:eastAsia="Garamond"/>
                <w:b/>
                <w:sz w:val="24"/>
                <w:szCs w:val="24"/>
                <w:highlight w:val="cyan"/>
              </w:rPr>
              <w:t>12,49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C143909" w14:textId="6E1180BA" w:rsidR="00E674B9" w:rsidRPr="00102B17" w:rsidRDefault="00E674B9" w:rsidP="00E674B9">
            <w:pPr>
              <w:pStyle w:val="afffe"/>
              <w:rPr>
                <w:b/>
                <w:sz w:val="24"/>
                <w:szCs w:val="24"/>
              </w:rPr>
            </w:pPr>
            <w:r w:rsidRPr="00ED49D5">
              <w:rPr>
                <w:rFonts w:eastAsia="Garamond"/>
                <w:b/>
                <w:sz w:val="24"/>
                <w:szCs w:val="24"/>
                <w:highlight w:val="cyan"/>
              </w:rPr>
              <w:t>12,49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EDCC4AA" w14:textId="600D8FAD" w:rsidR="00E674B9" w:rsidRPr="00102B17" w:rsidRDefault="00E674B9" w:rsidP="00E674B9">
            <w:pPr>
              <w:pStyle w:val="afffe"/>
              <w:rPr>
                <w:b/>
                <w:sz w:val="24"/>
                <w:szCs w:val="24"/>
              </w:rPr>
            </w:pPr>
            <w:r w:rsidRPr="00ED49D5">
              <w:rPr>
                <w:rFonts w:eastAsia="Garamond"/>
                <w:b/>
                <w:sz w:val="24"/>
                <w:szCs w:val="24"/>
                <w:highlight w:val="cyan"/>
              </w:rPr>
              <w:t>12,49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671A903" w14:textId="5B79DCD6" w:rsidR="00E674B9" w:rsidRPr="00102B17" w:rsidRDefault="00E674B9" w:rsidP="00E674B9">
            <w:pPr>
              <w:pStyle w:val="afffe"/>
              <w:rPr>
                <w:b/>
                <w:sz w:val="24"/>
                <w:szCs w:val="24"/>
              </w:rPr>
            </w:pPr>
            <w:r w:rsidRPr="00ED49D5">
              <w:rPr>
                <w:rFonts w:eastAsia="Garamond"/>
                <w:b/>
                <w:sz w:val="24"/>
                <w:szCs w:val="24"/>
                <w:highlight w:val="cyan"/>
              </w:rPr>
              <w:t>12,49</w:t>
            </w:r>
          </w:p>
        </w:tc>
      </w:tr>
      <w:tr w:rsidR="00E674B9" w:rsidRPr="00102B17" w14:paraId="648B0ADD"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CEA542F"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4AC6DC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5FC8DD1" w14:textId="157DE648" w:rsidR="00E674B9" w:rsidRPr="00102B17" w:rsidRDefault="00E674B9" w:rsidP="00E674B9">
            <w:pPr>
              <w:pStyle w:val="afffe"/>
              <w:rPr>
                <w:sz w:val="24"/>
                <w:szCs w:val="24"/>
              </w:rPr>
            </w:pPr>
            <w:r w:rsidRPr="00102B17">
              <w:rPr>
                <w:sz w:val="24"/>
                <w:szCs w:val="24"/>
              </w:rPr>
              <w:t>7,37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4D93DA8" w14:textId="19F808CA" w:rsidR="00E674B9" w:rsidRPr="00102B17" w:rsidRDefault="00E674B9" w:rsidP="00E674B9">
            <w:pPr>
              <w:pStyle w:val="afffe"/>
              <w:rPr>
                <w:sz w:val="24"/>
                <w:szCs w:val="24"/>
              </w:rPr>
            </w:pPr>
            <w:r w:rsidRPr="00102B17">
              <w:rPr>
                <w:sz w:val="24"/>
                <w:szCs w:val="24"/>
              </w:rPr>
              <w:t>7,56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D1F0861" w14:textId="5B75DC70" w:rsidR="00E674B9" w:rsidRPr="00102B17" w:rsidRDefault="00E674B9" w:rsidP="00E674B9">
            <w:pPr>
              <w:pStyle w:val="afffe"/>
              <w:rPr>
                <w:sz w:val="24"/>
                <w:szCs w:val="24"/>
              </w:rPr>
            </w:pPr>
            <w:r w:rsidRPr="00102B17">
              <w:rPr>
                <w:sz w:val="24"/>
                <w:szCs w:val="24"/>
              </w:rPr>
              <w:t>7,56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A9173D6" w14:textId="53969139" w:rsidR="00E674B9" w:rsidRPr="00102B17" w:rsidRDefault="00E674B9" w:rsidP="00E674B9">
            <w:pPr>
              <w:pStyle w:val="afffe"/>
              <w:rPr>
                <w:sz w:val="24"/>
                <w:szCs w:val="24"/>
              </w:rPr>
            </w:pPr>
            <w:r w:rsidRPr="00102B17">
              <w:rPr>
                <w:sz w:val="24"/>
                <w:szCs w:val="24"/>
              </w:rPr>
              <w:t>7,56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915C9A9" w14:textId="151CA48A" w:rsidR="00E674B9" w:rsidRPr="00102B17" w:rsidRDefault="00E674B9" w:rsidP="00E674B9">
            <w:pPr>
              <w:pStyle w:val="afffe"/>
              <w:rPr>
                <w:sz w:val="24"/>
                <w:szCs w:val="24"/>
              </w:rPr>
            </w:pPr>
            <w:r w:rsidRPr="00ED49D5">
              <w:rPr>
                <w:rFonts w:eastAsia="Garamond"/>
                <w:sz w:val="24"/>
                <w:szCs w:val="24"/>
                <w:highlight w:val="cyan"/>
              </w:rPr>
              <w:t>7,56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3E627F7" w14:textId="7DCB43E5" w:rsidR="00E674B9" w:rsidRPr="00102B17" w:rsidRDefault="00E674B9" w:rsidP="00E674B9">
            <w:pPr>
              <w:pStyle w:val="afffe"/>
              <w:rPr>
                <w:sz w:val="24"/>
                <w:szCs w:val="24"/>
              </w:rPr>
            </w:pPr>
            <w:r w:rsidRPr="00ED49D5">
              <w:rPr>
                <w:rFonts w:eastAsia="Garamond"/>
                <w:sz w:val="24"/>
                <w:szCs w:val="24"/>
                <w:highlight w:val="cyan"/>
              </w:rPr>
              <w:t>7,56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F982B2F" w14:textId="51DFCDC4" w:rsidR="00E674B9" w:rsidRPr="00102B17" w:rsidRDefault="00E674B9" w:rsidP="00E674B9">
            <w:pPr>
              <w:pStyle w:val="afffe"/>
              <w:rPr>
                <w:sz w:val="24"/>
                <w:szCs w:val="24"/>
              </w:rPr>
            </w:pPr>
            <w:r w:rsidRPr="00ED49D5">
              <w:rPr>
                <w:rFonts w:eastAsia="Garamond"/>
                <w:sz w:val="24"/>
                <w:szCs w:val="24"/>
                <w:highlight w:val="cyan"/>
              </w:rPr>
              <w:t>7,56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BBD9F09" w14:textId="372DBC2A" w:rsidR="00E674B9" w:rsidRPr="00102B17" w:rsidRDefault="00E674B9" w:rsidP="00E674B9">
            <w:pPr>
              <w:pStyle w:val="afffe"/>
              <w:rPr>
                <w:sz w:val="24"/>
                <w:szCs w:val="24"/>
              </w:rPr>
            </w:pPr>
            <w:r w:rsidRPr="00ED49D5">
              <w:rPr>
                <w:rFonts w:eastAsia="Garamond"/>
                <w:sz w:val="24"/>
                <w:szCs w:val="24"/>
                <w:highlight w:val="cyan"/>
              </w:rPr>
              <w:t>7,56</w:t>
            </w:r>
          </w:p>
        </w:tc>
      </w:tr>
      <w:tr w:rsidR="00E674B9" w:rsidRPr="00102B17" w14:paraId="6BA8F66E"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52C9E05"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BB7089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7D0B251" w14:textId="524E1E0F" w:rsidR="00E674B9" w:rsidRPr="00102B17" w:rsidRDefault="00E674B9" w:rsidP="00E674B9">
            <w:pPr>
              <w:pStyle w:val="afffe"/>
              <w:rPr>
                <w:sz w:val="24"/>
                <w:szCs w:val="24"/>
              </w:rPr>
            </w:pPr>
            <w:r w:rsidRPr="00102B17">
              <w:rPr>
                <w:sz w:val="24"/>
                <w:szCs w:val="24"/>
              </w:rPr>
              <w:t>3,14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C5588C5" w14:textId="19E403F0" w:rsidR="00E674B9" w:rsidRPr="00102B17" w:rsidRDefault="00E674B9" w:rsidP="00E674B9">
            <w:pPr>
              <w:pStyle w:val="afffe"/>
              <w:rPr>
                <w:sz w:val="24"/>
                <w:szCs w:val="24"/>
              </w:rPr>
            </w:pPr>
            <w:r w:rsidRPr="00102B17">
              <w:rPr>
                <w:sz w:val="24"/>
                <w:szCs w:val="24"/>
              </w:rPr>
              <w:t>3,14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86CC203" w14:textId="5B77C389" w:rsidR="00E674B9" w:rsidRPr="00102B17" w:rsidRDefault="00E674B9" w:rsidP="00E674B9">
            <w:pPr>
              <w:pStyle w:val="afffe"/>
              <w:rPr>
                <w:sz w:val="24"/>
                <w:szCs w:val="24"/>
              </w:rPr>
            </w:pPr>
            <w:r w:rsidRPr="00102B17">
              <w:rPr>
                <w:sz w:val="24"/>
                <w:szCs w:val="24"/>
              </w:rPr>
              <w:t>3,14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F5BBBC4" w14:textId="1C954533" w:rsidR="00E674B9" w:rsidRPr="00102B17" w:rsidRDefault="00E674B9" w:rsidP="00E674B9">
            <w:pPr>
              <w:pStyle w:val="afffe"/>
              <w:rPr>
                <w:sz w:val="24"/>
                <w:szCs w:val="24"/>
              </w:rPr>
            </w:pPr>
            <w:r w:rsidRPr="00102B17">
              <w:rPr>
                <w:sz w:val="24"/>
                <w:szCs w:val="24"/>
              </w:rPr>
              <w:t>3,14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D3F1D67" w14:textId="2246289F" w:rsidR="00E674B9" w:rsidRPr="00102B17" w:rsidRDefault="00E674B9" w:rsidP="00E674B9">
            <w:pPr>
              <w:pStyle w:val="afffe"/>
              <w:rPr>
                <w:sz w:val="24"/>
                <w:szCs w:val="24"/>
              </w:rPr>
            </w:pPr>
            <w:r w:rsidRPr="00ED49D5">
              <w:rPr>
                <w:rFonts w:eastAsia="Garamond"/>
                <w:sz w:val="24"/>
                <w:szCs w:val="24"/>
                <w:highlight w:val="cyan"/>
              </w:rPr>
              <w:t>3,14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957D208" w14:textId="701967CB" w:rsidR="00E674B9" w:rsidRPr="00102B17" w:rsidRDefault="00E674B9" w:rsidP="00E674B9">
            <w:pPr>
              <w:pStyle w:val="afffe"/>
              <w:rPr>
                <w:sz w:val="24"/>
                <w:szCs w:val="24"/>
              </w:rPr>
            </w:pPr>
            <w:r w:rsidRPr="00ED49D5">
              <w:rPr>
                <w:rFonts w:eastAsia="Garamond"/>
                <w:sz w:val="24"/>
                <w:szCs w:val="24"/>
                <w:highlight w:val="cyan"/>
              </w:rPr>
              <w:t>3,14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9216009" w14:textId="0A99713C" w:rsidR="00E674B9" w:rsidRPr="00102B17" w:rsidRDefault="00E674B9" w:rsidP="00E674B9">
            <w:pPr>
              <w:pStyle w:val="afffe"/>
              <w:rPr>
                <w:sz w:val="24"/>
                <w:szCs w:val="24"/>
              </w:rPr>
            </w:pPr>
            <w:r w:rsidRPr="00ED49D5">
              <w:rPr>
                <w:rFonts w:eastAsia="Garamond"/>
                <w:sz w:val="24"/>
                <w:szCs w:val="24"/>
                <w:highlight w:val="cyan"/>
              </w:rPr>
              <w:t>3,14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06E1F07" w14:textId="135EFE07" w:rsidR="00E674B9" w:rsidRPr="00102B17" w:rsidRDefault="00E674B9" w:rsidP="00E674B9">
            <w:pPr>
              <w:pStyle w:val="afffe"/>
              <w:rPr>
                <w:sz w:val="24"/>
                <w:szCs w:val="24"/>
              </w:rPr>
            </w:pPr>
            <w:r w:rsidRPr="00ED49D5">
              <w:rPr>
                <w:rFonts w:eastAsia="Garamond"/>
                <w:sz w:val="24"/>
                <w:szCs w:val="24"/>
                <w:highlight w:val="cyan"/>
              </w:rPr>
              <w:t>3,14</w:t>
            </w:r>
          </w:p>
        </w:tc>
      </w:tr>
      <w:tr w:rsidR="00E674B9" w:rsidRPr="00102B17" w14:paraId="5AE938DF"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C02BE3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0481F5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9E65061" w14:textId="258C749E" w:rsidR="00E674B9" w:rsidRPr="00102B17" w:rsidRDefault="00E674B9" w:rsidP="00E674B9">
            <w:pPr>
              <w:pStyle w:val="afffe"/>
              <w:rPr>
                <w:sz w:val="24"/>
                <w:szCs w:val="24"/>
              </w:rPr>
            </w:pPr>
            <w:r w:rsidRPr="00102B17">
              <w:rPr>
                <w:sz w:val="24"/>
                <w:szCs w:val="24"/>
              </w:rPr>
              <w:t>1,79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3A64691" w14:textId="1862A8FE" w:rsidR="00E674B9" w:rsidRPr="00102B17" w:rsidRDefault="00E674B9" w:rsidP="00E674B9">
            <w:pPr>
              <w:pStyle w:val="afffe"/>
              <w:rPr>
                <w:sz w:val="24"/>
                <w:szCs w:val="24"/>
              </w:rPr>
            </w:pPr>
            <w:r w:rsidRPr="00102B17">
              <w:rPr>
                <w:sz w:val="24"/>
                <w:szCs w:val="24"/>
              </w:rPr>
              <w:t>1,79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CEE24C1" w14:textId="1BF9D8B7" w:rsidR="00E674B9" w:rsidRPr="00102B17" w:rsidRDefault="00E674B9" w:rsidP="00E674B9">
            <w:pPr>
              <w:pStyle w:val="afffe"/>
              <w:rPr>
                <w:sz w:val="24"/>
                <w:szCs w:val="24"/>
              </w:rPr>
            </w:pPr>
            <w:r w:rsidRPr="00102B17">
              <w:rPr>
                <w:sz w:val="24"/>
                <w:szCs w:val="24"/>
              </w:rPr>
              <w:t>1,79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704F886" w14:textId="5AFBA00C" w:rsidR="00E674B9" w:rsidRPr="00102B17" w:rsidRDefault="00E674B9" w:rsidP="00E674B9">
            <w:pPr>
              <w:pStyle w:val="afffe"/>
              <w:rPr>
                <w:sz w:val="24"/>
                <w:szCs w:val="24"/>
              </w:rPr>
            </w:pPr>
            <w:r w:rsidRPr="00102B17">
              <w:rPr>
                <w:sz w:val="24"/>
                <w:szCs w:val="24"/>
              </w:rPr>
              <w:t>1,79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4BF029F" w14:textId="54F504FA" w:rsidR="00E674B9" w:rsidRPr="00102B17" w:rsidRDefault="00E674B9" w:rsidP="00E674B9">
            <w:pPr>
              <w:pStyle w:val="afffe"/>
              <w:rPr>
                <w:sz w:val="24"/>
                <w:szCs w:val="24"/>
              </w:rPr>
            </w:pPr>
            <w:r w:rsidRPr="00ED49D5">
              <w:rPr>
                <w:rFonts w:eastAsia="Garamond"/>
                <w:sz w:val="24"/>
                <w:szCs w:val="24"/>
                <w:highlight w:val="cyan"/>
              </w:rPr>
              <w:t>1,79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ED474B6" w14:textId="08707B45" w:rsidR="00E674B9" w:rsidRPr="00102B17" w:rsidRDefault="00E674B9" w:rsidP="00E674B9">
            <w:pPr>
              <w:pStyle w:val="afffe"/>
              <w:rPr>
                <w:sz w:val="24"/>
                <w:szCs w:val="24"/>
              </w:rPr>
            </w:pPr>
            <w:r w:rsidRPr="00ED49D5">
              <w:rPr>
                <w:rFonts w:eastAsia="Garamond"/>
                <w:sz w:val="24"/>
                <w:szCs w:val="24"/>
                <w:highlight w:val="cyan"/>
              </w:rPr>
              <w:t>1,79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78E5A23" w14:textId="4D0AC774" w:rsidR="00E674B9" w:rsidRPr="00102B17" w:rsidRDefault="00E674B9" w:rsidP="00E674B9">
            <w:pPr>
              <w:pStyle w:val="afffe"/>
              <w:rPr>
                <w:sz w:val="24"/>
                <w:szCs w:val="24"/>
              </w:rPr>
            </w:pPr>
            <w:r w:rsidRPr="00ED49D5">
              <w:rPr>
                <w:rFonts w:eastAsia="Garamond"/>
                <w:sz w:val="24"/>
                <w:szCs w:val="24"/>
                <w:highlight w:val="cyan"/>
              </w:rPr>
              <w:t>1,79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B24B965" w14:textId="5E6DB00D" w:rsidR="00E674B9" w:rsidRPr="00102B17" w:rsidRDefault="00E674B9" w:rsidP="00E674B9">
            <w:pPr>
              <w:pStyle w:val="afffe"/>
              <w:rPr>
                <w:sz w:val="24"/>
                <w:szCs w:val="24"/>
              </w:rPr>
            </w:pPr>
            <w:r w:rsidRPr="00ED49D5">
              <w:rPr>
                <w:rFonts w:eastAsia="Garamond"/>
                <w:sz w:val="24"/>
                <w:szCs w:val="24"/>
                <w:highlight w:val="cyan"/>
              </w:rPr>
              <w:t>1,79</w:t>
            </w:r>
          </w:p>
        </w:tc>
      </w:tr>
      <w:tr w:rsidR="00E674B9" w:rsidRPr="00102B17" w14:paraId="0C25351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037B368" w14:textId="77777777" w:rsidR="00E674B9" w:rsidRPr="00102B17" w:rsidRDefault="00E674B9" w:rsidP="00E674B9">
            <w:pPr>
              <w:pStyle w:val="afffe"/>
              <w:rPr>
                <w:b/>
                <w:sz w:val="24"/>
                <w:szCs w:val="24"/>
              </w:rPr>
            </w:pPr>
            <w:r w:rsidRPr="00102B17">
              <w:rPr>
                <w:b/>
                <w:sz w:val="24"/>
                <w:szCs w:val="24"/>
              </w:rPr>
              <w:t>III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3EA61F1"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1BC2721" w14:textId="0237D5B6" w:rsidR="00E674B9" w:rsidRPr="00102B17" w:rsidRDefault="00E674B9" w:rsidP="00E674B9">
            <w:pPr>
              <w:pStyle w:val="afffe"/>
              <w:rPr>
                <w:b/>
                <w:sz w:val="24"/>
                <w:szCs w:val="24"/>
              </w:rPr>
            </w:pPr>
            <w:r w:rsidRPr="00102B17">
              <w:rPr>
                <w:b/>
                <w:sz w:val="24"/>
                <w:szCs w:val="24"/>
              </w:rPr>
              <w:t>15,39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A35E8E3" w14:textId="330E696E" w:rsidR="00E674B9" w:rsidRPr="00102B17" w:rsidRDefault="00E674B9" w:rsidP="00E674B9">
            <w:pPr>
              <w:pStyle w:val="afffe"/>
              <w:rPr>
                <w:b/>
                <w:sz w:val="24"/>
                <w:szCs w:val="24"/>
              </w:rPr>
            </w:pPr>
            <w:r w:rsidRPr="00102B17">
              <w:rPr>
                <w:b/>
                <w:sz w:val="24"/>
                <w:szCs w:val="24"/>
              </w:rPr>
              <w:t>15,39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1344CBE" w14:textId="4AEF7149" w:rsidR="00E674B9" w:rsidRPr="00102B17" w:rsidRDefault="00E674B9" w:rsidP="00E674B9">
            <w:pPr>
              <w:pStyle w:val="afffe"/>
              <w:rPr>
                <w:b/>
                <w:sz w:val="24"/>
                <w:szCs w:val="24"/>
              </w:rPr>
            </w:pPr>
            <w:r w:rsidRPr="00102B17">
              <w:rPr>
                <w:b/>
                <w:sz w:val="24"/>
                <w:szCs w:val="24"/>
              </w:rPr>
              <w:t>15,39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E70EDAA" w14:textId="5ED9E392" w:rsidR="00E674B9" w:rsidRPr="00102B17" w:rsidRDefault="00E674B9" w:rsidP="00E674B9">
            <w:pPr>
              <w:pStyle w:val="afffe"/>
              <w:rPr>
                <w:b/>
                <w:sz w:val="24"/>
                <w:szCs w:val="24"/>
              </w:rPr>
            </w:pPr>
            <w:r w:rsidRPr="00102B17">
              <w:rPr>
                <w:b/>
                <w:sz w:val="24"/>
                <w:szCs w:val="24"/>
              </w:rPr>
              <w:t>15,39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D5A6808" w14:textId="12E1FA94" w:rsidR="00E674B9" w:rsidRPr="00102B17" w:rsidRDefault="00E674B9" w:rsidP="00E674B9">
            <w:pPr>
              <w:pStyle w:val="afffe"/>
              <w:rPr>
                <w:b/>
                <w:sz w:val="24"/>
                <w:szCs w:val="24"/>
              </w:rPr>
            </w:pPr>
            <w:r w:rsidRPr="00ED49D5">
              <w:rPr>
                <w:rFonts w:eastAsia="Garamond"/>
                <w:b/>
                <w:sz w:val="24"/>
                <w:szCs w:val="24"/>
                <w:highlight w:val="cyan"/>
              </w:rPr>
              <w:t>15,42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055A324" w14:textId="56491F1D" w:rsidR="00E674B9" w:rsidRPr="00102B17" w:rsidRDefault="00E674B9" w:rsidP="00E674B9">
            <w:pPr>
              <w:pStyle w:val="afffe"/>
              <w:rPr>
                <w:b/>
                <w:sz w:val="24"/>
                <w:szCs w:val="24"/>
              </w:rPr>
            </w:pPr>
            <w:r w:rsidRPr="00ED49D5">
              <w:rPr>
                <w:rFonts w:eastAsia="Garamond"/>
                <w:b/>
                <w:sz w:val="24"/>
                <w:szCs w:val="24"/>
                <w:highlight w:val="cyan"/>
              </w:rPr>
              <w:t>15,44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0608AAC" w14:textId="5A2CAB62" w:rsidR="00E674B9" w:rsidRPr="00102B17" w:rsidRDefault="00E674B9" w:rsidP="00E674B9">
            <w:pPr>
              <w:pStyle w:val="afffe"/>
              <w:rPr>
                <w:b/>
                <w:sz w:val="24"/>
                <w:szCs w:val="24"/>
              </w:rPr>
            </w:pPr>
            <w:r w:rsidRPr="00ED49D5">
              <w:rPr>
                <w:rFonts w:eastAsia="Garamond"/>
                <w:b/>
                <w:sz w:val="24"/>
                <w:szCs w:val="24"/>
                <w:highlight w:val="cyan"/>
              </w:rPr>
              <w:t>15,46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2B4C639" w14:textId="6B4954BB" w:rsidR="00E674B9" w:rsidRPr="00102B17" w:rsidRDefault="00E674B9" w:rsidP="00E674B9">
            <w:pPr>
              <w:pStyle w:val="afffe"/>
              <w:rPr>
                <w:b/>
                <w:sz w:val="24"/>
                <w:szCs w:val="24"/>
              </w:rPr>
            </w:pPr>
            <w:r w:rsidRPr="00ED49D5">
              <w:rPr>
                <w:rFonts w:eastAsia="Garamond"/>
                <w:b/>
                <w:sz w:val="24"/>
                <w:szCs w:val="24"/>
                <w:highlight w:val="cyan"/>
              </w:rPr>
              <w:t>15,50</w:t>
            </w:r>
          </w:p>
        </w:tc>
      </w:tr>
      <w:tr w:rsidR="00E674B9" w:rsidRPr="00102B17" w14:paraId="191AFCD3"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A72E95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56F29C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4A218A6" w14:textId="67FC4103" w:rsidR="00E674B9" w:rsidRPr="00102B17" w:rsidRDefault="00E674B9" w:rsidP="00E674B9">
            <w:pPr>
              <w:pStyle w:val="afffe"/>
              <w:rPr>
                <w:sz w:val="24"/>
                <w:szCs w:val="24"/>
              </w:rPr>
            </w:pPr>
            <w:r w:rsidRPr="00102B17">
              <w:rPr>
                <w:sz w:val="24"/>
                <w:szCs w:val="24"/>
              </w:rPr>
              <w:t>13,37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998670F" w14:textId="5356FC49" w:rsidR="00E674B9" w:rsidRPr="00102B17" w:rsidRDefault="00E674B9" w:rsidP="00E674B9">
            <w:pPr>
              <w:pStyle w:val="afffe"/>
              <w:rPr>
                <w:sz w:val="24"/>
                <w:szCs w:val="24"/>
              </w:rPr>
            </w:pPr>
            <w:r w:rsidRPr="00102B17">
              <w:rPr>
                <w:sz w:val="24"/>
                <w:szCs w:val="24"/>
              </w:rPr>
              <w:t>13,37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6B65A42" w14:textId="4B196173" w:rsidR="00E674B9" w:rsidRPr="00102B17" w:rsidRDefault="00E674B9" w:rsidP="00E674B9">
            <w:pPr>
              <w:pStyle w:val="afffe"/>
              <w:rPr>
                <w:sz w:val="24"/>
                <w:szCs w:val="24"/>
              </w:rPr>
            </w:pPr>
            <w:r w:rsidRPr="00102B17">
              <w:rPr>
                <w:sz w:val="24"/>
                <w:szCs w:val="24"/>
              </w:rPr>
              <w:t>13,37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CB1451C" w14:textId="27BC45F5" w:rsidR="00E674B9" w:rsidRPr="00102B17" w:rsidRDefault="00E674B9" w:rsidP="00E674B9">
            <w:pPr>
              <w:pStyle w:val="afffe"/>
              <w:rPr>
                <w:sz w:val="24"/>
                <w:szCs w:val="24"/>
              </w:rPr>
            </w:pPr>
            <w:r w:rsidRPr="00102B17">
              <w:rPr>
                <w:sz w:val="24"/>
                <w:szCs w:val="24"/>
              </w:rPr>
              <w:t>13,37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7B50050" w14:textId="1A54BF66" w:rsidR="00E674B9" w:rsidRPr="00102B17" w:rsidRDefault="00E674B9" w:rsidP="00E674B9">
            <w:pPr>
              <w:pStyle w:val="afffe"/>
              <w:rPr>
                <w:sz w:val="24"/>
                <w:szCs w:val="24"/>
              </w:rPr>
            </w:pPr>
            <w:r w:rsidRPr="00ED49D5">
              <w:rPr>
                <w:rFonts w:eastAsia="Garamond"/>
                <w:sz w:val="24"/>
                <w:szCs w:val="24"/>
                <w:highlight w:val="cyan"/>
              </w:rPr>
              <w:t>13,39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5D9DF4B" w14:textId="59C23BC4" w:rsidR="00E674B9" w:rsidRPr="00102B17" w:rsidRDefault="00E674B9" w:rsidP="00E674B9">
            <w:pPr>
              <w:pStyle w:val="afffe"/>
              <w:rPr>
                <w:sz w:val="24"/>
                <w:szCs w:val="24"/>
              </w:rPr>
            </w:pPr>
            <w:r w:rsidRPr="00ED49D5">
              <w:rPr>
                <w:rFonts w:eastAsia="Garamond"/>
                <w:sz w:val="24"/>
                <w:szCs w:val="24"/>
                <w:highlight w:val="cyan"/>
              </w:rPr>
              <w:t>13,41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2581F1C" w14:textId="26069056" w:rsidR="00E674B9" w:rsidRPr="00102B17" w:rsidRDefault="00E674B9" w:rsidP="00E674B9">
            <w:pPr>
              <w:pStyle w:val="afffe"/>
              <w:rPr>
                <w:sz w:val="24"/>
                <w:szCs w:val="24"/>
              </w:rPr>
            </w:pPr>
            <w:r w:rsidRPr="00ED49D5">
              <w:rPr>
                <w:rFonts w:eastAsia="Garamond"/>
                <w:sz w:val="24"/>
                <w:szCs w:val="24"/>
                <w:highlight w:val="cyan"/>
              </w:rPr>
              <w:t>13,43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9AE2700" w14:textId="670BC607" w:rsidR="00E674B9" w:rsidRPr="00102B17" w:rsidRDefault="00E674B9" w:rsidP="00E674B9">
            <w:pPr>
              <w:pStyle w:val="afffe"/>
              <w:rPr>
                <w:sz w:val="24"/>
                <w:szCs w:val="24"/>
              </w:rPr>
            </w:pPr>
            <w:r w:rsidRPr="00ED49D5">
              <w:rPr>
                <w:rFonts w:eastAsia="Garamond"/>
                <w:sz w:val="24"/>
                <w:szCs w:val="24"/>
                <w:highlight w:val="cyan"/>
              </w:rPr>
              <w:t>13,47</w:t>
            </w:r>
          </w:p>
        </w:tc>
      </w:tr>
      <w:tr w:rsidR="00E674B9" w:rsidRPr="00102B17" w14:paraId="2B9F9EAE"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B61EB9E"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698D26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FCBC61B" w14:textId="7CD47EEC" w:rsidR="00E674B9" w:rsidRPr="00102B17" w:rsidRDefault="00E674B9" w:rsidP="00E674B9">
            <w:pPr>
              <w:pStyle w:val="afffe"/>
              <w:rPr>
                <w:sz w:val="24"/>
                <w:szCs w:val="24"/>
              </w:rPr>
            </w:pPr>
            <w:r w:rsidRPr="00102B17">
              <w:rPr>
                <w:sz w:val="24"/>
                <w:szCs w:val="24"/>
              </w:rPr>
              <w:t>1,95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77BBEBE" w14:textId="7F162967" w:rsidR="00E674B9" w:rsidRPr="00102B17" w:rsidRDefault="00E674B9" w:rsidP="00E674B9">
            <w:pPr>
              <w:pStyle w:val="afffe"/>
              <w:rPr>
                <w:sz w:val="24"/>
                <w:szCs w:val="24"/>
              </w:rPr>
            </w:pPr>
            <w:r w:rsidRPr="00102B17">
              <w:rPr>
                <w:sz w:val="24"/>
                <w:szCs w:val="24"/>
              </w:rPr>
              <w:t>1,95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1515D10" w14:textId="103F566C" w:rsidR="00E674B9" w:rsidRPr="00102B17" w:rsidRDefault="00E674B9" w:rsidP="00E674B9">
            <w:pPr>
              <w:pStyle w:val="afffe"/>
              <w:rPr>
                <w:sz w:val="24"/>
                <w:szCs w:val="24"/>
              </w:rPr>
            </w:pPr>
            <w:r w:rsidRPr="00102B17">
              <w:rPr>
                <w:sz w:val="24"/>
                <w:szCs w:val="24"/>
              </w:rPr>
              <w:t>1,95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96BE0B6" w14:textId="68E32667" w:rsidR="00E674B9" w:rsidRPr="00102B17" w:rsidRDefault="00E674B9" w:rsidP="00E674B9">
            <w:pPr>
              <w:pStyle w:val="afffe"/>
              <w:rPr>
                <w:sz w:val="24"/>
                <w:szCs w:val="24"/>
              </w:rPr>
            </w:pPr>
            <w:r w:rsidRPr="00102B17">
              <w:rPr>
                <w:sz w:val="24"/>
                <w:szCs w:val="24"/>
              </w:rPr>
              <w:t>1,95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A98A545" w14:textId="52EC42F2" w:rsidR="00E674B9" w:rsidRPr="00102B17" w:rsidRDefault="00E674B9" w:rsidP="00E674B9">
            <w:pPr>
              <w:pStyle w:val="afffe"/>
              <w:rPr>
                <w:sz w:val="24"/>
                <w:szCs w:val="24"/>
              </w:rPr>
            </w:pPr>
            <w:r w:rsidRPr="00ED49D5">
              <w:rPr>
                <w:rFonts w:eastAsia="Garamond"/>
                <w:sz w:val="24"/>
                <w:szCs w:val="24"/>
                <w:highlight w:val="cyan"/>
              </w:rPr>
              <w:t>1,95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D092B5A" w14:textId="0CD9952B" w:rsidR="00E674B9" w:rsidRPr="00102B17" w:rsidRDefault="00E674B9" w:rsidP="00E674B9">
            <w:pPr>
              <w:pStyle w:val="afffe"/>
              <w:rPr>
                <w:sz w:val="24"/>
                <w:szCs w:val="24"/>
              </w:rPr>
            </w:pPr>
            <w:r w:rsidRPr="00ED49D5">
              <w:rPr>
                <w:rFonts w:eastAsia="Garamond"/>
                <w:sz w:val="24"/>
                <w:szCs w:val="24"/>
                <w:highlight w:val="cyan"/>
              </w:rPr>
              <w:t>1,96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3D0C2A9" w14:textId="2D3D400C" w:rsidR="00E674B9" w:rsidRPr="00102B17" w:rsidRDefault="00E674B9" w:rsidP="00E674B9">
            <w:pPr>
              <w:pStyle w:val="afffe"/>
              <w:rPr>
                <w:sz w:val="24"/>
                <w:szCs w:val="24"/>
              </w:rPr>
            </w:pPr>
            <w:r w:rsidRPr="00ED49D5">
              <w:rPr>
                <w:rFonts w:eastAsia="Garamond"/>
                <w:sz w:val="24"/>
                <w:szCs w:val="24"/>
                <w:highlight w:val="cyan"/>
              </w:rPr>
              <w:t>1,96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AC89240" w14:textId="19BE0010" w:rsidR="00E674B9" w:rsidRPr="00102B17" w:rsidRDefault="00E674B9" w:rsidP="00E674B9">
            <w:pPr>
              <w:pStyle w:val="afffe"/>
              <w:rPr>
                <w:sz w:val="24"/>
                <w:szCs w:val="24"/>
              </w:rPr>
            </w:pPr>
            <w:r w:rsidRPr="00ED49D5">
              <w:rPr>
                <w:rFonts w:eastAsia="Garamond"/>
                <w:sz w:val="24"/>
                <w:szCs w:val="24"/>
                <w:highlight w:val="cyan"/>
              </w:rPr>
              <w:t>1,97</w:t>
            </w:r>
          </w:p>
        </w:tc>
      </w:tr>
      <w:tr w:rsidR="00E674B9" w:rsidRPr="00102B17" w14:paraId="097A3665"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59755C0"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9C166B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B8F3F25" w14:textId="6D452DF5" w:rsidR="00E674B9" w:rsidRPr="00102B17" w:rsidRDefault="00E674B9" w:rsidP="00E674B9">
            <w:pPr>
              <w:pStyle w:val="afffe"/>
              <w:rPr>
                <w:sz w:val="24"/>
                <w:szCs w:val="24"/>
              </w:rPr>
            </w:pPr>
            <w:r w:rsidRPr="00102B17">
              <w:rPr>
                <w:sz w:val="24"/>
                <w:szCs w:val="24"/>
              </w:rPr>
              <w:t>0,06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1764A27" w14:textId="12010977" w:rsidR="00E674B9" w:rsidRPr="00102B17" w:rsidRDefault="00E674B9" w:rsidP="00E674B9">
            <w:pPr>
              <w:pStyle w:val="afffe"/>
              <w:rPr>
                <w:sz w:val="24"/>
                <w:szCs w:val="24"/>
              </w:rPr>
            </w:pPr>
            <w:r w:rsidRPr="00102B17">
              <w:rPr>
                <w:sz w:val="24"/>
                <w:szCs w:val="24"/>
              </w:rPr>
              <w:t>0,06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207A098" w14:textId="4CD4DEA4" w:rsidR="00E674B9" w:rsidRPr="00102B17" w:rsidRDefault="00E674B9" w:rsidP="00E674B9">
            <w:pPr>
              <w:pStyle w:val="afffe"/>
              <w:rPr>
                <w:sz w:val="24"/>
                <w:szCs w:val="24"/>
              </w:rPr>
            </w:pPr>
            <w:r w:rsidRPr="00102B17">
              <w:rPr>
                <w:sz w:val="24"/>
                <w:szCs w:val="24"/>
              </w:rPr>
              <w:t>0,06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9A8CCAC" w14:textId="1D6E0D33" w:rsidR="00E674B9" w:rsidRPr="00102B17" w:rsidRDefault="00E674B9" w:rsidP="00E674B9">
            <w:pPr>
              <w:pStyle w:val="afffe"/>
              <w:rPr>
                <w:sz w:val="24"/>
                <w:szCs w:val="24"/>
              </w:rPr>
            </w:pPr>
            <w:r w:rsidRPr="00102B17">
              <w:rPr>
                <w:sz w:val="24"/>
                <w:szCs w:val="24"/>
              </w:rPr>
              <w:t>0,06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C0BA14" w14:textId="2CA29916" w:rsidR="00E674B9" w:rsidRPr="00102B17" w:rsidRDefault="00E674B9" w:rsidP="00E674B9">
            <w:pPr>
              <w:pStyle w:val="afffe"/>
              <w:rPr>
                <w:sz w:val="24"/>
                <w:szCs w:val="24"/>
              </w:rPr>
            </w:pPr>
            <w:r w:rsidRPr="00ED49D5">
              <w:rPr>
                <w:rFonts w:eastAsia="Garamond"/>
                <w:sz w:val="24"/>
                <w:szCs w:val="24"/>
                <w:highlight w:val="cyan"/>
              </w:rPr>
              <w:t>0,06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BAF51B4" w14:textId="1166E33B" w:rsidR="00E674B9" w:rsidRPr="00102B17" w:rsidRDefault="00E674B9" w:rsidP="00E674B9">
            <w:pPr>
              <w:pStyle w:val="afffe"/>
              <w:rPr>
                <w:sz w:val="24"/>
                <w:szCs w:val="24"/>
              </w:rPr>
            </w:pPr>
            <w:r w:rsidRPr="00ED49D5">
              <w:rPr>
                <w:rFonts w:eastAsia="Garamond"/>
                <w:sz w:val="24"/>
                <w:szCs w:val="24"/>
                <w:highlight w:val="cyan"/>
              </w:rPr>
              <w:t>0,06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FDE4853" w14:textId="1F6E29DF" w:rsidR="00E674B9" w:rsidRPr="00102B17" w:rsidRDefault="00E674B9" w:rsidP="00E674B9">
            <w:pPr>
              <w:pStyle w:val="afffe"/>
              <w:rPr>
                <w:sz w:val="24"/>
                <w:szCs w:val="24"/>
              </w:rPr>
            </w:pPr>
            <w:r w:rsidRPr="00ED49D5">
              <w:rPr>
                <w:rFonts w:eastAsia="Garamond"/>
                <w:sz w:val="24"/>
                <w:szCs w:val="24"/>
                <w:highlight w:val="cyan"/>
              </w:rPr>
              <w:t>0,06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D895B24" w14:textId="70563332" w:rsidR="00E674B9" w:rsidRPr="00102B17" w:rsidRDefault="00E674B9" w:rsidP="00E674B9">
            <w:pPr>
              <w:pStyle w:val="afffe"/>
              <w:rPr>
                <w:sz w:val="24"/>
                <w:szCs w:val="24"/>
              </w:rPr>
            </w:pPr>
            <w:r w:rsidRPr="00ED49D5">
              <w:rPr>
                <w:rFonts w:eastAsia="Garamond"/>
                <w:sz w:val="24"/>
                <w:szCs w:val="24"/>
                <w:highlight w:val="cyan"/>
              </w:rPr>
              <w:t>0,06</w:t>
            </w:r>
          </w:p>
        </w:tc>
      </w:tr>
      <w:tr w:rsidR="00E674B9" w:rsidRPr="00102B17" w14:paraId="34B399B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0856AA7" w14:textId="77777777" w:rsidR="00E674B9" w:rsidRPr="00102B17" w:rsidRDefault="00E674B9" w:rsidP="00E674B9">
            <w:pPr>
              <w:pStyle w:val="afffe"/>
              <w:rPr>
                <w:b/>
                <w:sz w:val="24"/>
                <w:szCs w:val="24"/>
              </w:rPr>
            </w:pPr>
            <w:r w:rsidRPr="00102B17">
              <w:rPr>
                <w:b/>
                <w:sz w:val="24"/>
                <w:szCs w:val="24"/>
              </w:rPr>
              <w:t>IV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95957B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386F985" w14:textId="21FD2C47" w:rsidR="00E674B9" w:rsidRPr="00102B17" w:rsidRDefault="00E674B9" w:rsidP="00E674B9">
            <w:pPr>
              <w:pStyle w:val="afffe"/>
              <w:rPr>
                <w:b/>
                <w:sz w:val="24"/>
                <w:szCs w:val="24"/>
              </w:rPr>
            </w:pPr>
            <w:r w:rsidRPr="00102B17">
              <w:rPr>
                <w:b/>
                <w:sz w:val="24"/>
                <w:szCs w:val="24"/>
              </w:rPr>
              <w:t>6,68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C1F4EB1" w14:textId="089875F7" w:rsidR="00E674B9" w:rsidRPr="00102B17" w:rsidRDefault="00E674B9" w:rsidP="00E674B9">
            <w:pPr>
              <w:pStyle w:val="afffe"/>
              <w:rPr>
                <w:b/>
                <w:sz w:val="24"/>
                <w:szCs w:val="24"/>
              </w:rPr>
            </w:pPr>
            <w:r w:rsidRPr="00102B17">
              <w:rPr>
                <w:b/>
                <w:sz w:val="24"/>
                <w:szCs w:val="24"/>
              </w:rPr>
              <w:t>7,20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81A9AF1" w14:textId="5BF233DC" w:rsidR="00E674B9" w:rsidRPr="00102B17" w:rsidRDefault="00E674B9" w:rsidP="00E674B9">
            <w:pPr>
              <w:pStyle w:val="afffe"/>
              <w:rPr>
                <w:b/>
                <w:sz w:val="24"/>
                <w:szCs w:val="24"/>
              </w:rPr>
            </w:pPr>
            <w:r w:rsidRPr="00102B17">
              <w:rPr>
                <w:b/>
                <w:sz w:val="24"/>
                <w:szCs w:val="24"/>
              </w:rPr>
              <w:t>7,20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FB6E3B2" w14:textId="75BC626C" w:rsidR="00E674B9" w:rsidRPr="00102B17" w:rsidRDefault="00E674B9" w:rsidP="00E674B9">
            <w:pPr>
              <w:pStyle w:val="afffe"/>
              <w:rPr>
                <w:b/>
                <w:sz w:val="24"/>
                <w:szCs w:val="24"/>
              </w:rPr>
            </w:pPr>
            <w:r w:rsidRPr="00102B17">
              <w:rPr>
                <w:b/>
                <w:sz w:val="24"/>
                <w:szCs w:val="24"/>
              </w:rPr>
              <w:t>7,20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649FCD4" w14:textId="5D0961C3" w:rsidR="00E674B9" w:rsidRPr="00102B17" w:rsidRDefault="00E674B9" w:rsidP="00E674B9">
            <w:pPr>
              <w:pStyle w:val="afffe"/>
              <w:rPr>
                <w:b/>
                <w:sz w:val="24"/>
                <w:szCs w:val="24"/>
              </w:rPr>
            </w:pPr>
            <w:r w:rsidRPr="00ED49D5">
              <w:rPr>
                <w:rFonts w:eastAsia="Garamond"/>
                <w:b/>
                <w:sz w:val="24"/>
                <w:szCs w:val="24"/>
                <w:highlight w:val="cyan"/>
              </w:rPr>
              <w:t>7,40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F7530B3" w14:textId="10BF3041" w:rsidR="00E674B9" w:rsidRPr="00102B17" w:rsidRDefault="00E674B9" w:rsidP="00E674B9">
            <w:pPr>
              <w:pStyle w:val="afffe"/>
              <w:rPr>
                <w:b/>
                <w:sz w:val="24"/>
                <w:szCs w:val="24"/>
              </w:rPr>
            </w:pPr>
            <w:r w:rsidRPr="00ED49D5">
              <w:rPr>
                <w:rFonts w:eastAsia="Garamond"/>
                <w:b/>
                <w:sz w:val="24"/>
                <w:szCs w:val="24"/>
                <w:highlight w:val="cyan"/>
              </w:rPr>
              <w:t>7,60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DDA1B25" w14:textId="674735F6" w:rsidR="00E674B9" w:rsidRPr="00102B17" w:rsidRDefault="00E674B9" w:rsidP="00E674B9">
            <w:pPr>
              <w:pStyle w:val="afffe"/>
              <w:rPr>
                <w:b/>
                <w:sz w:val="24"/>
                <w:szCs w:val="24"/>
              </w:rPr>
            </w:pPr>
            <w:r w:rsidRPr="00ED49D5">
              <w:rPr>
                <w:rFonts w:eastAsia="Garamond"/>
                <w:b/>
                <w:sz w:val="24"/>
                <w:szCs w:val="24"/>
                <w:highlight w:val="cyan"/>
              </w:rPr>
              <w:t>8,19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350254C" w14:textId="1296EC93" w:rsidR="00E674B9" w:rsidRPr="00102B17" w:rsidRDefault="00E674B9" w:rsidP="00E674B9">
            <w:pPr>
              <w:pStyle w:val="afffe"/>
              <w:rPr>
                <w:b/>
                <w:sz w:val="24"/>
                <w:szCs w:val="24"/>
              </w:rPr>
            </w:pPr>
            <w:r w:rsidRPr="00ED49D5">
              <w:rPr>
                <w:rFonts w:eastAsia="Garamond"/>
                <w:b/>
                <w:sz w:val="24"/>
                <w:szCs w:val="24"/>
                <w:highlight w:val="cyan"/>
              </w:rPr>
              <w:t>8,98</w:t>
            </w:r>
          </w:p>
        </w:tc>
      </w:tr>
      <w:tr w:rsidR="00E674B9" w:rsidRPr="00102B17" w14:paraId="780C8D4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91C0746"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34FEF7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CA22BFA" w14:textId="5718D1D4" w:rsidR="00E674B9" w:rsidRPr="00102B17" w:rsidRDefault="00E674B9" w:rsidP="00E674B9">
            <w:pPr>
              <w:pStyle w:val="afffe"/>
              <w:rPr>
                <w:sz w:val="24"/>
                <w:szCs w:val="24"/>
              </w:rPr>
            </w:pPr>
            <w:r w:rsidRPr="00102B17">
              <w:rPr>
                <w:sz w:val="24"/>
                <w:szCs w:val="24"/>
              </w:rPr>
              <w:t>4,03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47DF2F5" w14:textId="6E3690F3" w:rsidR="00E674B9" w:rsidRPr="00102B17" w:rsidRDefault="00E674B9" w:rsidP="00E674B9">
            <w:pPr>
              <w:pStyle w:val="afffe"/>
              <w:rPr>
                <w:sz w:val="24"/>
                <w:szCs w:val="24"/>
              </w:rPr>
            </w:pPr>
            <w:r w:rsidRPr="00102B17">
              <w:rPr>
                <w:sz w:val="24"/>
                <w:szCs w:val="24"/>
              </w:rPr>
              <w:t>4,54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EDE725F" w14:textId="3E639970" w:rsidR="00E674B9" w:rsidRPr="00102B17" w:rsidRDefault="00E674B9" w:rsidP="00E674B9">
            <w:pPr>
              <w:pStyle w:val="afffe"/>
              <w:rPr>
                <w:sz w:val="24"/>
                <w:szCs w:val="24"/>
              </w:rPr>
            </w:pPr>
            <w:r w:rsidRPr="00102B17">
              <w:rPr>
                <w:sz w:val="24"/>
                <w:szCs w:val="24"/>
              </w:rPr>
              <w:t>4,54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6D6B0C1" w14:textId="0E022B8B" w:rsidR="00E674B9" w:rsidRPr="00102B17" w:rsidRDefault="00E674B9" w:rsidP="00E674B9">
            <w:pPr>
              <w:pStyle w:val="afffe"/>
              <w:rPr>
                <w:sz w:val="24"/>
                <w:szCs w:val="24"/>
              </w:rPr>
            </w:pPr>
            <w:r w:rsidRPr="00102B17">
              <w:rPr>
                <w:sz w:val="24"/>
                <w:szCs w:val="24"/>
              </w:rPr>
              <w:t>4,54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547BAE5" w14:textId="37824325" w:rsidR="00E674B9" w:rsidRPr="00102B17" w:rsidRDefault="00E674B9" w:rsidP="00E674B9">
            <w:pPr>
              <w:pStyle w:val="afffe"/>
              <w:rPr>
                <w:sz w:val="24"/>
                <w:szCs w:val="24"/>
              </w:rPr>
            </w:pPr>
            <w:r w:rsidRPr="00ED49D5">
              <w:rPr>
                <w:rFonts w:eastAsia="Garamond"/>
                <w:sz w:val="24"/>
                <w:szCs w:val="24"/>
                <w:highlight w:val="cyan"/>
              </w:rPr>
              <w:t>4,74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BD9DAC8" w14:textId="664EACAF" w:rsidR="00E674B9" w:rsidRPr="00102B17" w:rsidRDefault="00E674B9" w:rsidP="00E674B9">
            <w:pPr>
              <w:pStyle w:val="afffe"/>
              <w:rPr>
                <w:sz w:val="24"/>
                <w:szCs w:val="24"/>
              </w:rPr>
            </w:pPr>
            <w:r w:rsidRPr="00ED49D5">
              <w:rPr>
                <w:rFonts w:eastAsia="Garamond"/>
                <w:sz w:val="24"/>
                <w:szCs w:val="24"/>
                <w:highlight w:val="cyan"/>
              </w:rPr>
              <w:t>4,94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FAADA3C" w14:textId="0559DF39" w:rsidR="00E674B9" w:rsidRPr="00102B17" w:rsidRDefault="00E674B9" w:rsidP="00E674B9">
            <w:pPr>
              <w:pStyle w:val="afffe"/>
              <w:rPr>
                <w:sz w:val="24"/>
                <w:szCs w:val="24"/>
              </w:rPr>
            </w:pPr>
            <w:r w:rsidRPr="00ED49D5">
              <w:rPr>
                <w:rFonts w:eastAsia="Garamond"/>
                <w:sz w:val="24"/>
                <w:szCs w:val="24"/>
                <w:highlight w:val="cyan"/>
              </w:rPr>
              <w:t>5,53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88316C0" w14:textId="06078733" w:rsidR="00E674B9" w:rsidRPr="00102B17" w:rsidRDefault="00E674B9" w:rsidP="00E674B9">
            <w:pPr>
              <w:pStyle w:val="afffe"/>
              <w:rPr>
                <w:sz w:val="24"/>
                <w:szCs w:val="24"/>
              </w:rPr>
            </w:pPr>
            <w:r w:rsidRPr="00ED49D5">
              <w:rPr>
                <w:rFonts w:eastAsia="Garamond"/>
                <w:sz w:val="24"/>
                <w:szCs w:val="24"/>
                <w:highlight w:val="cyan"/>
              </w:rPr>
              <w:t>6,32</w:t>
            </w:r>
          </w:p>
        </w:tc>
      </w:tr>
      <w:tr w:rsidR="00E674B9" w:rsidRPr="00102B17" w14:paraId="2776A003"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493D7B9"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6C7974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202FB59" w14:textId="044D1C69" w:rsidR="00E674B9" w:rsidRPr="00102B17" w:rsidRDefault="00E674B9" w:rsidP="00E674B9">
            <w:pPr>
              <w:pStyle w:val="afffe"/>
              <w:rPr>
                <w:sz w:val="24"/>
                <w:szCs w:val="24"/>
              </w:rPr>
            </w:pPr>
            <w:r w:rsidRPr="00102B17">
              <w:rPr>
                <w:sz w:val="24"/>
                <w:szCs w:val="24"/>
              </w:rPr>
              <w:t>2,33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7715189" w14:textId="1D47A25E" w:rsidR="00E674B9" w:rsidRPr="00102B17" w:rsidRDefault="00E674B9" w:rsidP="00E674B9">
            <w:pPr>
              <w:pStyle w:val="afffe"/>
              <w:rPr>
                <w:sz w:val="24"/>
                <w:szCs w:val="24"/>
              </w:rPr>
            </w:pPr>
            <w:r w:rsidRPr="00102B17">
              <w:rPr>
                <w:sz w:val="24"/>
                <w:szCs w:val="24"/>
              </w:rPr>
              <w:t>2,33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151C432" w14:textId="602CA8CB" w:rsidR="00E674B9" w:rsidRPr="00102B17" w:rsidRDefault="00E674B9" w:rsidP="00E674B9">
            <w:pPr>
              <w:pStyle w:val="afffe"/>
              <w:rPr>
                <w:sz w:val="24"/>
                <w:szCs w:val="24"/>
              </w:rPr>
            </w:pPr>
            <w:r w:rsidRPr="00102B17">
              <w:rPr>
                <w:sz w:val="24"/>
                <w:szCs w:val="24"/>
              </w:rPr>
              <w:t>2,33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8E07A53" w14:textId="2C5459E0" w:rsidR="00E674B9" w:rsidRPr="00102B17" w:rsidRDefault="00E674B9" w:rsidP="00E674B9">
            <w:pPr>
              <w:pStyle w:val="afffe"/>
              <w:rPr>
                <w:sz w:val="24"/>
                <w:szCs w:val="24"/>
              </w:rPr>
            </w:pPr>
            <w:r w:rsidRPr="00102B17">
              <w:rPr>
                <w:sz w:val="24"/>
                <w:szCs w:val="24"/>
              </w:rPr>
              <w:t>2,33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6C1728F" w14:textId="7B00A46D" w:rsidR="00E674B9" w:rsidRPr="00102B17" w:rsidRDefault="00E674B9" w:rsidP="00E674B9">
            <w:pPr>
              <w:pStyle w:val="afffe"/>
              <w:rPr>
                <w:sz w:val="24"/>
                <w:szCs w:val="24"/>
              </w:rPr>
            </w:pPr>
            <w:r w:rsidRPr="00ED49D5">
              <w:rPr>
                <w:rFonts w:eastAsia="Garamond"/>
                <w:sz w:val="24"/>
                <w:szCs w:val="24"/>
                <w:highlight w:val="cyan"/>
              </w:rPr>
              <w:t>2,33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6549876" w14:textId="390EA352" w:rsidR="00E674B9" w:rsidRPr="00102B17" w:rsidRDefault="00E674B9" w:rsidP="00E674B9">
            <w:pPr>
              <w:pStyle w:val="afffe"/>
              <w:rPr>
                <w:sz w:val="24"/>
                <w:szCs w:val="24"/>
              </w:rPr>
            </w:pPr>
            <w:r w:rsidRPr="00ED49D5">
              <w:rPr>
                <w:rFonts w:eastAsia="Garamond"/>
                <w:sz w:val="24"/>
                <w:szCs w:val="24"/>
                <w:highlight w:val="cyan"/>
              </w:rPr>
              <w:t>2,33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669CFC4" w14:textId="67F43126" w:rsidR="00E674B9" w:rsidRPr="00102B17" w:rsidRDefault="00E674B9" w:rsidP="00E674B9">
            <w:pPr>
              <w:pStyle w:val="afffe"/>
              <w:rPr>
                <w:sz w:val="24"/>
                <w:szCs w:val="24"/>
              </w:rPr>
            </w:pPr>
            <w:r w:rsidRPr="00ED49D5">
              <w:rPr>
                <w:rFonts w:eastAsia="Garamond"/>
                <w:sz w:val="24"/>
                <w:szCs w:val="24"/>
                <w:highlight w:val="cyan"/>
              </w:rPr>
              <w:t>2,34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454776F" w14:textId="288DE204" w:rsidR="00E674B9" w:rsidRPr="00102B17" w:rsidRDefault="00E674B9" w:rsidP="00E674B9">
            <w:pPr>
              <w:pStyle w:val="afffe"/>
              <w:rPr>
                <w:sz w:val="24"/>
                <w:szCs w:val="24"/>
              </w:rPr>
            </w:pPr>
            <w:r w:rsidRPr="00ED49D5">
              <w:rPr>
                <w:rFonts w:eastAsia="Garamond"/>
                <w:sz w:val="24"/>
                <w:szCs w:val="24"/>
                <w:highlight w:val="cyan"/>
              </w:rPr>
              <w:t>2,34</w:t>
            </w:r>
          </w:p>
        </w:tc>
      </w:tr>
      <w:tr w:rsidR="00E674B9" w:rsidRPr="00102B17" w14:paraId="7419372A"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CE55FE5"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69C8EA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F18D0C4" w14:textId="3B08AFF5" w:rsidR="00E674B9" w:rsidRPr="00102B17" w:rsidRDefault="00E674B9" w:rsidP="00E674B9">
            <w:pPr>
              <w:pStyle w:val="afffe"/>
              <w:rPr>
                <w:sz w:val="24"/>
                <w:szCs w:val="24"/>
              </w:rPr>
            </w:pPr>
            <w:r w:rsidRPr="00102B17">
              <w:rPr>
                <w:sz w:val="24"/>
                <w:szCs w:val="24"/>
              </w:rPr>
              <w:t>0,32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60DC8F9" w14:textId="57530BB7" w:rsidR="00E674B9" w:rsidRPr="00102B17" w:rsidRDefault="00E674B9" w:rsidP="00E674B9">
            <w:pPr>
              <w:pStyle w:val="afffe"/>
              <w:rPr>
                <w:sz w:val="24"/>
                <w:szCs w:val="24"/>
              </w:rPr>
            </w:pPr>
            <w:r w:rsidRPr="00102B17">
              <w:rPr>
                <w:sz w:val="24"/>
                <w:szCs w:val="24"/>
              </w:rPr>
              <w:t>0,32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9E39CCC" w14:textId="27F550C9" w:rsidR="00E674B9" w:rsidRPr="00102B17" w:rsidRDefault="00E674B9" w:rsidP="00E674B9">
            <w:pPr>
              <w:pStyle w:val="afffe"/>
              <w:rPr>
                <w:sz w:val="24"/>
                <w:szCs w:val="24"/>
              </w:rPr>
            </w:pPr>
            <w:r w:rsidRPr="00102B17">
              <w:rPr>
                <w:sz w:val="24"/>
                <w:szCs w:val="24"/>
              </w:rPr>
              <w:t>0,32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031BA0" w14:textId="0928F8AD" w:rsidR="00E674B9" w:rsidRPr="00102B17" w:rsidRDefault="00E674B9" w:rsidP="00E674B9">
            <w:pPr>
              <w:pStyle w:val="afffe"/>
              <w:rPr>
                <w:sz w:val="24"/>
                <w:szCs w:val="24"/>
              </w:rPr>
            </w:pPr>
            <w:r w:rsidRPr="00102B17">
              <w:rPr>
                <w:sz w:val="24"/>
                <w:szCs w:val="24"/>
              </w:rPr>
              <w:t>0,32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E47709C" w14:textId="22E5CC93" w:rsidR="00E674B9" w:rsidRPr="00102B17" w:rsidRDefault="00E674B9" w:rsidP="00E674B9">
            <w:pPr>
              <w:pStyle w:val="afffe"/>
              <w:rPr>
                <w:sz w:val="24"/>
                <w:szCs w:val="24"/>
              </w:rPr>
            </w:pPr>
            <w:r w:rsidRPr="00ED49D5">
              <w:rPr>
                <w:rFonts w:eastAsia="Garamond"/>
                <w:sz w:val="24"/>
                <w:szCs w:val="24"/>
                <w:highlight w:val="cyan"/>
              </w:rPr>
              <w:t>0,32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5B8064F" w14:textId="655C4EC3" w:rsidR="00E674B9" w:rsidRPr="00102B17" w:rsidRDefault="00E674B9" w:rsidP="00E674B9">
            <w:pPr>
              <w:pStyle w:val="afffe"/>
              <w:rPr>
                <w:sz w:val="24"/>
                <w:szCs w:val="24"/>
              </w:rPr>
            </w:pPr>
            <w:r w:rsidRPr="00ED49D5">
              <w:rPr>
                <w:rFonts w:eastAsia="Garamond"/>
                <w:sz w:val="24"/>
                <w:szCs w:val="24"/>
                <w:highlight w:val="cyan"/>
              </w:rPr>
              <w:t>0,32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FD6E56F" w14:textId="2A8E6ECF" w:rsidR="00E674B9" w:rsidRPr="00102B17" w:rsidRDefault="00E674B9" w:rsidP="00E674B9">
            <w:pPr>
              <w:pStyle w:val="afffe"/>
              <w:rPr>
                <w:sz w:val="24"/>
                <w:szCs w:val="24"/>
              </w:rPr>
            </w:pPr>
            <w:r w:rsidRPr="00ED49D5">
              <w:rPr>
                <w:rFonts w:eastAsia="Garamond"/>
                <w:sz w:val="24"/>
                <w:szCs w:val="24"/>
                <w:highlight w:val="cyan"/>
              </w:rPr>
              <w:t>0,32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22C99E8" w14:textId="1CD59854" w:rsidR="00E674B9" w:rsidRPr="00102B17" w:rsidRDefault="00E674B9" w:rsidP="00E674B9">
            <w:pPr>
              <w:pStyle w:val="afffe"/>
              <w:rPr>
                <w:sz w:val="24"/>
                <w:szCs w:val="24"/>
              </w:rPr>
            </w:pPr>
            <w:r w:rsidRPr="00ED49D5">
              <w:rPr>
                <w:rFonts w:eastAsia="Garamond"/>
                <w:sz w:val="24"/>
                <w:szCs w:val="24"/>
                <w:highlight w:val="cyan"/>
              </w:rPr>
              <w:t>0,32</w:t>
            </w:r>
          </w:p>
        </w:tc>
      </w:tr>
      <w:tr w:rsidR="00E674B9" w:rsidRPr="00102B17" w14:paraId="1275B34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66636F4" w14:textId="77777777" w:rsidR="00E674B9" w:rsidRPr="00102B17" w:rsidRDefault="00E674B9" w:rsidP="00E674B9">
            <w:pPr>
              <w:pStyle w:val="afffe"/>
              <w:rPr>
                <w:b/>
                <w:sz w:val="24"/>
                <w:szCs w:val="24"/>
              </w:rPr>
            </w:pPr>
            <w:r w:rsidRPr="00102B17">
              <w:rPr>
                <w:b/>
                <w:sz w:val="24"/>
                <w:szCs w:val="24"/>
              </w:rPr>
              <w:t>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A56E950"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3415E28" w14:textId="03D8CD88" w:rsidR="00E674B9" w:rsidRPr="00102B17" w:rsidRDefault="00E674B9" w:rsidP="00E674B9">
            <w:pPr>
              <w:pStyle w:val="afffe"/>
              <w:rPr>
                <w:b/>
                <w:sz w:val="24"/>
                <w:szCs w:val="24"/>
              </w:rPr>
            </w:pPr>
            <w:r w:rsidRPr="00102B17">
              <w:rPr>
                <w:b/>
                <w:sz w:val="24"/>
                <w:szCs w:val="24"/>
              </w:rPr>
              <w:t>9,93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DC5F1EF" w14:textId="2F51953A" w:rsidR="00E674B9" w:rsidRPr="00102B17" w:rsidRDefault="00E674B9" w:rsidP="00E674B9">
            <w:pPr>
              <w:pStyle w:val="afffe"/>
              <w:rPr>
                <w:b/>
                <w:sz w:val="24"/>
                <w:szCs w:val="24"/>
              </w:rPr>
            </w:pPr>
            <w:r w:rsidRPr="00102B17">
              <w:rPr>
                <w:b/>
                <w:sz w:val="24"/>
                <w:szCs w:val="24"/>
              </w:rPr>
              <w:t>9,93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DDF29A7" w14:textId="67D69C19" w:rsidR="00E674B9" w:rsidRPr="00102B17" w:rsidRDefault="00E674B9" w:rsidP="00E674B9">
            <w:pPr>
              <w:pStyle w:val="afffe"/>
              <w:rPr>
                <w:b/>
                <w:sz w:val="24"/>
                <w:szCs w:val="24"/>
              </w:rPr>
            </w:pPr>
            <w:r w:rsidRPr="00102B17">
              <w:rPr>
                <w:b/>
                <w:sz w:val="24"/>
                <w:szCs w:val="24"/>
              </w:rPr>
              <w:t>9,93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54DBE9D" w14:textId="2F2F569B" w:rsidR="00E674B9" w:rsidRPr="00102B17" w:rsidRDefault="00E674B9" w:rsidP="00E674B9">
            <w:pPr>
              <w:pStyle w:val="afffe"/>
              <w:rPr>
                <w:b/>
                <w:sz w:val="24"/>
                <w:szCs w:val="24"/>
              </w:rPr>
            </w:pPr>
            <w:r w:rsidRPr="00102B17">
              <w:rPr>
                <w:b/>
                <w:sz w:val="24"/>
                <w:szCs w:val="24"/>
              </w:rPr>
              <w:t>9,93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29669CD" w14:textId="746C192E" w:rsidR="00E674B9" w:rsidRPr="00102B17" w:rsidRDefault="00E674B9" w:rsidP="00E674B9">
            <w:pPr>
              <w:pStyle w:val="afffe"/>
              <w:rPr>
                <w:b/>
                <w:sz w:val="24"/>
                <w:szCs w:val="24"/>
              </w:rPr>
            </w:pPr>
            <w:r w:rsidRPr="00ED49D5">
              <w:rPr>
                <w:rFonts w:eastAsia="Garamond"/>
                <w:b/>
                <w:sz w:val="24"/>
                <w:szCs w:val="24"/>
                <w:highlight w:val="cyan"/>
              </w:rPr>
              <w:t>9,93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F658C00" w14:textId="4168B0D8" w:rsidR="00E674B9" w:rsidRPr="00102B17" w:rsidRDefault="00E674B9" w:rsidP="00E674B9">
            <w:pPr>
              <w:pStyle w:val="afffe"/>
              <w:rPr>
                <w:b/>
                <w:sz w:val="24"/>
                <w:szCs w:val="24"/>
              </w:rPr>
            </w:pPr>
            <w:r w:rsidRPr="00ED49D5">
              <w:rPr>
                <w:rFonts w:eastAsia="Garamond"/>
                <w:b/>
                <w:sz w:val="24"/>
                <w:szCs w:val="24"/>
                <w:highlight w:val="cyan"/>
              </w:rPr>
              <w:t>9,93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5B8D47C" w14:textId="26096F99" w:rsidR="00E674B9" w:rsidRPr="00102B17" w:rsidRDefault="00E674B9" w:rsidP="00E674B9">
            <w:pPr>
              <w:pStyle w:val="afffe"/>
              <w:rPr>
                <w:b/>
                <w:sz w:val="24"/>
                <w:szCs w:val="24"/>
              </w:rPr>
            </w:pPr>
            <w:r w:rsidRPr="00ED49D5">
              <w:rPr>
                <w:rFonts w:eastAsia="Garamond"/>
                <w:b/>
                <w:sz w:val="24"/>
                <w:szCs w:val="24"/>
                <w:highlight w:val="cyan"/>
              </w:rPr>
              <w:t>9,93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EBC8CE3" w14:textId="683B9E5C" w:rsidR="00E674B9" w:rsidRPr="00102B17" w:rsidRDefault="00E674B9" w:rsidP="00E674B9">
            <w:pPr>
              <w:pStyle w:val="afffe"/>
              <w:rPr>
                <w:b/>
                <w:sz w:val="24"/>
                <w:szCs w:val="24"/>
              </w:rPr>
            </w:pPr>
            <w:r w:rsidRPr="00ED49D5">
              <w:rPr>
                <w:rFonts w:eastAsia="Garamond"/>
                <w:b/>
                <w:sz w:val="24"/>
                <w:szCs w:val="24"/>
                <w:highlight w:val="cyan"/>
              </w:rPr>
              <w:t>9,93</w:t>
            </w:r>
          </w:p>
        </w:tc>
      </w:tr>
      <w:tr w:rsidR="00E674B9" w:rsidRPr="00102B17" w14:paraId="108E4ECE"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86AE02A"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726886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C4B5C11" w14:textId="461A44E3" w:rsidR="00E674B9" w:rsidRPr="00102B17" w:rsidRDefault="00E674B9" w:rsidP="00E674B9">
            <w:pPr>
              <w:pStyle w:val="afffe"/>
              <w:rPr>
                <w:sz w:val="24"/>
                <w:szCs w:val="24"/>
              </w:rPr>
            </w:pPr>
            <w:r w:rsidRPr="00102B17">
              <w:rPr>
                <w:sz w:val="24"/>
                <w:szCs w:val="24"/>
              </w:rPr>
              <w:t>8,46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217B5B1" w14:textId="78D1845D" w:rsidR="00E674B9" w:rsidRPr="00102B17" w:rsidRDefault="00E674B9" w:rsidP="00E674B9">
            <w:pPr>
              <w:pStyle w:val="afffe"/>
              <w:rPr>
                <w:sz w:val="24"/>
                <w:szCs w:val="24"/>
              </w:rPr>
            </w:pPr>
            <w:r w:rsidRPr="00102B17">
              <w:rPr>
                <w:sz w:val="24"/>
                <w:szCs w:val="24"/>
              </w:rPr>
              <w:t>8,46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2A22603" w14:textId="18CFE411" w:rsidR="00E674B9" w:rsidRPr="00102B17" w:rsidRDefault="00E674B9" w:rsidP="00E674B9">
            <w:pPr>
              <w:pStyle w:val="afffe"/>
              <w:rPr>
                <w:sz w:val="24"/>
                <w:szCs w:val="24"/>
              </w:rPr>
            </w:pPr>
            <w:r w:rsidRPr="00102B17">
              <w:rPr>
                <w:sz w:val="24"/>
                <w:szCs w:val="24"/>
              </w:rPr>
              <w:t>8,46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1990B58" w14:textId="7A6D1273" w:rsidR="00E674B9" w:rsidRPr="00102B17" w:rsidRDefault="00E674B9" w:rsidP="00E674B9">
            <w:pPr>
              <w:pStyle w:val="afffe"/>
              <w:rPr>
                <w:sz w:val="24"/>
                <w:szCs w:val="24"/>
              </w:rPr>
            </w:pPr>
            <w:r w:rsidRPr="00102B17">
              <w:rPr>
                <w:sz w:val="24"/>
                <w:szCs w:val="24"/>
              </w:rPr>
              <w:t>8,46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7550908" w14:textId="24E3DB95" w:rsidR="00E674B9" w:rsidRPr="00102B17" w:rsidRDefault="00E674B9" w:rsidP="00E674B9">
            <w:pPr>
              <w:pStyle w:val="afffe"/>
              <w:rPr>
                <w:sz w:val="24"/>
                <w:szCs w:val="24"/>
              </w:rPr>
            </w:pPr>
            <w:r w:rsidRPr="00ED49D5">
              <w:rPr>
                <w:rFonts w:eastAsia="Garamond"/>
                <w:sz w:val="24"/>
                <w:szCs w:val="24"/>
                <w:highlight w:val="cyan"/>
              </w:rPr>
              <w:t>8,46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485E7C" w14:textId="413AEA6D" w:rsidR="00E674B9" w:rsidRPr="00102B17" w:rsidRDefault="00E674B9" w:rsidP="00E674B9">
            <w:pPr>
              <w:pStyle w:val="afffe"/>
              <w:rPr>
                <w:sz w:val="24"/>
                <w:szCs w:val="24"/>
              </w:rPr>
            </w:pPr>
            <w:r w:rsidRPr="00ED49D5">
              <w:rPr>
                <w:rFonts w:eastAsia="Garamond"/>
                <w:sz w:val="24"/>
                <w:szCs w:val="24"/>
                <w:highlight w:val="cyan"/>
              </w:rPr>
              <w:t>8,46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75D8814" w14:textId="146DB61B" w:rsidR="00E674B9" w:rsidRPr="00102B17" w:rsidRDefault="00E674B9" w:rsidP="00E674B9">
            <w:pPr>
              <w:pStyle w:val="afffe"/>
              <w:rPr>
                <w:sz w:val="24"/>
                <w:szCs w:val="24"/>
              </w:rPr>
            </w:pPr>
            <w:r w:rsidRPr="00ED49D5">
              <w:rPr>
                <w:rFonts w:eastAsia="Garamond"/>
                <w:sz w:val="24"/>
                <w:szCs w:val="24"/>
                <w:highlight w:val="cyan"/>
              </w:rPr>
              <w:t>8,46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A3A1041" w14:textId="4161FBAC" w:rsidR="00E674B9" w:rsidRPr="00102B17" w:rsidRDefault="00E674B9" w:rsidP="00E674B9">
            <w:pPr>
              <w:pStyle w:val="afffe"/>
              <w:rPr>
                <w:sz w:val="24"/>
                <w:szCs w:val="24"/>
              </w:rPr>
            </w:pPr>
            <w:r w:rsidRPr="00ED49D5">
              <w:rPr>
                <w:rFonts w:eastAsia="Garamond"/>
                <w:sz w:val="24"/>
                <w:szCs w:val="24"/>
                <w:highlight w:val="cyan"/>
              </w:rPr>
              <w:t>8,46</w:t>
            </w:r>
          </w:p>
        </w:tc>
      </w:tr>
      <w:tr w:rsidR="00E674B9" w:rsidRPr="00102B17" w14:paraId="1DC8361B"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E71E95C"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31254E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150CE27" w14:textId="4569C169" w:rsidR="00E674B9" w:rsidRPr="00102B17" w:rsidRDefault="00E674B9" w:rsidP="00E674B9">
            <w:pPr>
              <w:pStyle w:val="afffe"/>
              <w:rPr>
                <w:sz w:val="24"/>
                <w:szCs w:val="24"/>
              </w:rPr>
            </w:pPr>
            <w:r w:rsidRPr="00102B17">
              <w:rPr>
                <w:sz w:val="24"/>
                <w:szCs w:val="24"/>
              </w:rPr>
              <w:t>1,47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401A800" w14:textId="052DA7E6" w:rsidR="00E674B9" w:rsidRPr="00102B17" w:rsidRDefault="00E674B9" w:rsidP="00E674B9">
            <w:pPr>
              <w:pStyle w:val="afffe"/>
              <w:rPr>
                <w:sz w:val="24"/>
                <w:szCs w:val="24"/>
              </w:rPr>
            </w:pPr>
            <w:r w:rsidRPr="00102B17">
              <w:rPr>
                <w:sz w:val="24"/>
                <w:szCs w:val="24"/>
              </w:rPr>
              <w:t>1,47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E96EF2C" w14:textId="438ED25C" w:rsidR="00E674B9" w:rsidRPr="00102B17" w:rsidRDefault="00E674B9" w:rsidP="00E674B9">
            <w:pPr>
              <w:pStyle w:val="afffe"/>
              <w:rPr>
                <w:sz w:val="24"/>
                <w:szCs w:val="24"/>
              </w:rPr>
            </w:pPr>
            <w:r w:rsidRPr="00102B17">
              <w:rPr>
                <w:sz w:val="24"/>
                <w:szCs w:val="24"/>
              </w:rPr>
              <w:t>1,47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F626FD4" w14:textId="5928E8EA" w:rsidR="00E674B9" w:rsidRPr="00102B17" w:rsidRDefault="00E674B9" w:rsidP="00E674B9">
            <w:pPr>
              <w:pStyle w:val="afffe"/>
              <w:rPr>
                <w:sz w:val="24"/>
                <w:szCs w:val="24"/>
              </w:rPr>
            </w:pPr>
            <w:r w:rsidRPr="00102B17">
              <w:rPr>
                <w:sz w:val="24"/>
                <w:szCs w:val="24"/>
              </w:rPr>
              <w:t>1,47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691A2A" w14:textId="25AE2E5C" w:rsidR="00E674B9" w:rsidRPr="00102B17" w:rsidRDefault="00E674B9" w:rsidP="00E674B9">
            <w:pPr>
              <w:pStyle w:val="afffe"/>
              <w:rPr>
                <w:sz w:val="24"/>
                <w:szCs w:val="24"/>
              </w:rPr>
            </w:pPr>
            <w:r w:rsidRPr="00ED49D5">
              <w:rPr>
                <w:rFonts w:eastAsia="Garamond"/>
                <w:sz w:val="24"/>
                <w:szCs w:val="24"/>
                <w:highlight w:val="cyan"/>
              </w:rPr>
              <w:t>1,47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11DAABB" w14:textId="657ACA5C" w:rsidR="00E674B9" w:rsidRPr="00102B17" w:rsidRDefault="00E674B9" w:rsidP="00E674B9">
            <w:pPr>
              <w:pStyle w:val="afffe"/>
              <w:rPr>
                <w:sz w:val="24"/>
                <w:szCs w:val="24"/>
              </w:rPr>
            </w:pPr>
            <w:r w:rsidRPr="00ED49D5">
              <w:rPr>
                <w:rFonts w:eastAsia="Garamond"/>
                <w:sz w:val="24"/>
                <w:szCs w:val="24"/>
                <w:highlight w:val="cyan"/>
              </w:rPr>
              <w:t>1,47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A2B89F3" w14:textId="72BFEA2A" w:rsidR="00E674B9" w:rsidRPr="00102B17" w:rsidRDefault="00E674B9" w:rsidP="00E674B9">
            <w:pPr>
              <w:pStyle w:val="afffe"/>
              <w:rPr>
                <w:sz w:val="24"/>
                <w:szCs w:val="24"/>
              </w:rPr>
            </w:pPr>
            <w:r w:rsidRPr="00ED49D5">
              <w:rPr>
                <w:rFonts w:eastAsia="Garamond"/>
                <w:sz w:val="24"/>
                <w:szCs w:val="24"/>
                <w:highlight w:val="cyan"/>
              </w:rPr>
              <w:t>1,47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357E3BA" w14:textId="2A8B9272" w:rsidR="00E674B9" w:rsidRPr="00102B17" w:rsidRDefault="00E674B9" w:rsidP="00E674B9">
            <w:pPr>
              <w:pStyle w:val="afffe"/>
              <w:rPr>
                <w:sz w:val="24"/>
                <w:szCs w:val="24"/>
              </w:rPr>
            </w:pPr>
            <w:r w:rsidRPr="00ED49D5">
              <w:rPr>
                <w:rFonts w:eastAsia="Garamond"/>
                <w:sz w:val="24"/>
                <w:szCs w:val="24"/>
                <w:highlight w:val="cyan"/>
              </w:rPr>
              <w:t>1,47</w:t>
            </w:r>
          </w:p>
        </w:tc>
      </w:tr>
      <w:tr w:rsidR="00E674B9" w:rsidRPr="00102B17" w14:paraId="2B485FE4"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4D073F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BFE840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E1B0510" w14:textId="117C3C84"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D9E0378" w14:textId="662A4FD2"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1F7BF1B" w14:textId="00450A27"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86B1E3E" w14:textId="73A32BFE"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73E32D" w14:textId="45A231DD"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8DF1E19" w14:textId="48A3FC94"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2927C61" w14:textId="4946E0E0"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8BA39CE" w14:textId="5A8F1203"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0A3970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2938652" w14:textId="77777777" w:rsidR="00E674B9" w:rsidRPr="00102B17" w:rsidRDefault="00E674B9" w:rsidP="00E674B9">
            <w:pPr>
              <w:pStyle w:val="afffe"/>
              <w:rPr>
                <w:b/>
                <w:sz w:val="24"/>
                <w:szCs w:val="24"/>
              </w:rPr>
            </w:pPr>
            <w:r w:rsidRPr="00102B17">
              <w:rPr>
                <w:b/>
                <w:sz w:val="24"/>
                <w:szCs w:val="24"/>
              </w:rPr>
              <w:t>VI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094BF1F"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574DF1B" w14:textId="55DBA775" w:rsidR="00E674B9" w:rsidRPr="00102B17" w:rsidRDefault="00E674B9" w:rsidP="00E674B9">
            <w:pPr>
              <w:pStyle w:val="afffe"/>
              <w:rPr>
                <w:b/>
                <w:sz w:val="24"/>
                <w:szCs w:val="24"/>
              </w:rPr>
            </w:pPr>
            <w:r w:rsidRPr="00102B17">
              <w:rPr>
                <w:b/>
                <w:sz w:val="24"/>
                <w:szCs w:val="24"/>
              </w:rPr>
              <w:t>12,97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F9FD64B" w14:textId="66B42937" w:rsidR="00E674B9" w:rsidRPr="00102B17" w:rsidRDefault="00E674B9" w:rsidP="00E674B9">
            <w:pPr>
              <w:pStyle w:val="afffe"/>
              <w:rPr>
                <w:b/>
                <w:sz w:val="24"/>
                <w:szCs w:val="24"/>
              </w:rPr>
            </w:pPr>
            <w:r w:rsidRPr="00102B17">
              <w:rPr>
                <w:b/>
                <w:sz w:val="24"/>
                <w:szCs w:val="24"/>
              </w:rPr>
              <w:t>12,97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1ECB9AA" w14:textId="289E0A88" w:rsidR="00E674B9" w:rsidRPr="00102B17" w:rsidRDefault="00E674B9" w:rsidP="00E674B9">
            <w:pPr>
              <w:pStyle w:val="afffe"/>
              <w:rPr>
                <w:b/>
                <w:sz w:val="24"/>
                <w:szCs w:val="24"/>
              </w:rPr>
            </w:pPr>
            <w:r w:rsidRPr="00102B17">
              <w:rPr>
                <w:b/>
                <w:sz w:val="24"/>
                <w:szCs w:val="24"/>
              </w:rPr>
              <w:t>13,06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19B6DFF" w14:textId="5206DE4B" w:rsidR="00E674B9" w:rsidRPr="00102B17" w:rsidRDefault="00E674B9" w:rsidP="00E674B9">
            <w:pPr>
              <w:pStyle w:val="afffe"/>
              <w:rPr>
                <w:b/>
                <w:sz w:val="24"/>
                <w:szCs w:val="24"/>
              </w:rPr>
            </w:pPr>
            <w:r w:rsidRPr="00102B17">
              <w:rPr>
                <w:b/>
                <w:sz w:val="24"/>
                <w:szCs w:val="24"/>
              </w:rPr>
              <w:t>13,51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2D7B52A" w14:textId="156A0668" w:rsidR="00E674B9" w:rsidRPr="00102B17" w:rsidRDefault="00E674B9" w:rsidP="00E674B9">
            <w:pPr>
              <w:pStyle w:val="afffe"/>
              <w:rPr>
                <w:b/>
                <w:sz w:val="24"/>
                <w:szCs w:val="24"/>
              </w:rPr>
            </w:pPr>
            <w:r w:rsidRPr="00ED49D5">
              <w:rPr>
                <w:rFonts w:eastAsia="Garamond"/>
                <w:b/>
                <w:sz w:val="24"/>
                <w:szCs w:val="24"/>
                <w:highlight w:val="cyan"/>
              </w:rPr>
              <w:t>13,55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84E01D2" w14:textId="37FCAF5B" w:rsidR="00E674B9" w:rsidRPr="00102B17" w:rsidRDefault="00E674B9" w:rsidP="00E674B9">
            <w:pPr>
              <w:pStyle w:val="afffe"/>
              <w:rPr>
                <w:b/>
                <w:sz w:val="24"/>
                <w:szCs w:val="24"/>
              </w:rPr>
            </w:pPr>
            <w:r w:rsidRPr="00ED49D5">
              <w:rPr>
                <w:rFonts w:eastAsia="Garamond"/>
                <w:b/>
                <w:sz w:val="24"/>
                <w:szCs w:val="24"/>
                <w:highlight w:val="cyan"/>
              </w:rPr>
              <w:t>13,58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3A8AEFA" w14:textId="755041EA" w:rsidR="00E674B9" w:rsidRPr="00102B17" w:rsidRDefault="00E674B9" w:rsidP="00E674B9">
            <w:pPr>
              <w:pStyle w:val="afffe"/>
              <w:rPr>
                <w:b/>
                <w:sz w:val="24"/>
                <w:szCs w:val="24"/>
              </w:rPr>
            </w:pPr>
            <w:r w:rsidRPr="00ED49D5">
              <w:rPr>
                <w:rFonts w:eastAsia="Garamond"/>
                <w:b/>
                <w:sz w:val="24"/>
                <w:szCs w:val="24"/>
                <w:highlight w:val="cyan"/>
              </w:rPr>
              <w:t>13,62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94D96EB" w14:textId="777331FC" w:rsidR="00E674B9" w:rsidRPr="00102B17" w:rsidRDefault="00E674B9" w:rsidP="00E674B9">
            <w:pPr>
              <w:pStyle w:val="afffe"/>
              <w:rPr>
                <w:b/>
                <w:sz w:val="24"/>
                <w:szCs w:val="24"/>
              </w:rPr>
            </w:pPr>
            <w:r w:rsidRPr="00ED49D5">
              <w:rPr>
                <w:rFonts w:eastAsia="Garamond"/>
                <w:b/>
                <w:sz w:val="24"/>
                <w:szCs w:val="24"/>
                <w:highlight w:val="cyan"/>
              </w:rPr>
              <w:t>13,69</w:t>
            </w:r>
          </w:p>
        </w:tc>
      </w:tr>
      <w:tr w:rsidR="00E674B9" w:rsidRPr="00102B17" w14:paraId="4B12CA1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EE4CED7"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ADFE10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9C98C7C" w14:textId="6C8AC9BF" w:rsidR="00E674B9" w:rsidRPr="00102B17" w:rsidRDefault="00E674B9" w:rsidP="00E674B9">
            <w:pPr>
              <w:pStyle w:val="afffe"/>
              <w:rPr>
                <w:sz w:val="24"/>
                <w:szCs w:val="24"/>
              </w:rPr>
            </w:pPr>
            <w:r w:rsidRPr="00102B17">
              <w:rPr>
                <w:sz w:val="24"/>
                <w:szCs w:val="24"/>
              </w:rPr>
              <w:t>11,21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41F45F2" w14:textId="236A90CF" w:rsidR="00E674B9" w:rsidRPr="00102B17" w:rsidRDefault="00E674B9" w:rsidP="00E674B9">
            <w:pPr>
              <w:pStyle w:val="afffe"/>
              <w:rPr>
                <w:sz w:val="24"/>
                <w:szCs w:val="24"/>
              </w:rPr>
            </w:pPr>
            <w:r w:rsidRPr="00102B17">
              <w:rPr>
                <w:sz w:val="24"/>
                <w:szCs w:val="24"/>
              </w:rPr>
              <w:t>11,21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ECB00AC" w14:textId="4A4228BE" w:rsidR="00E674B9" w:rsidRPr="00102B17" w:rsidRDefault="00E674B9" w:rsidP="00E674B9">
            <w:pPr>
              <w:pStyle w:val="afffe"/>
              <w:rPr>
                <w:sz w:val="24"/>
                <w:szCs w:val="24"/>
              </w:rPr>
            </w:pPr>
            <w:r w:rsidRPr="00102B17">
              <w:rPr>
                <w:sz w:val="24"/>
                <w:szCs w:val="24"/>
              </w:rPr>
              <w:t>11,21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E5A353" w14:textId="6721EF2A" w:rsidR="00E674B9" w:rsidRPr="00102B17" w:rsidRDefault="00E674B9" w:rsidP="00E674B9">
            <w:pPr>
              <w:pStyle w:val="afffe"/>
              <w:rPr>
                <w:sz w:val="24"/>
                <w:szCs w:val="24"/>
              </w:rPr>
            </w:pPr>
            <w:r w:rsidRPr="00102B17">
              <w:rPr>
                <w:sz w:val="24"/>
                <w:szCs w:val="24"/>
              </w:rPr>
              <w:t>11,66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B75CA6" w14:textId="67171F7F" w:rsidR="00E674B9" w:rsidRPr="00102B17" w:rsidRDefault="00E674B9" w:rsidP="00E674B9">
            <w:pPr>
              <w:pStyle w:val="afffe"/>
              <w:rPr>
                <w:sz w:val="24"/>
                <w:szCs w:val="24"/>
              </w:rPr>
            </w:pPr>
            <w:r w:rsidRPr="00ED49D5">
              <w:rPr>
                <w:rFonts w:eastAsia="Garamond"/>
                <w:sz w:val="24"/>
                <w:szCs w:val="24"/>
                <w:highlight w:val="cyan"/>
              </w:rPr>
              <w:t>11,69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56A40AA" w14:textId="5681ED9E" w:rsidR="00E674B9" w:rsidRPr="00102B17" w:rsidRDefault="00E674B9" w:rsidP="00E674B9">
            <w:pPr>
              <w:pStyle w:val="afffe"/>
              <w:rPr>
                <w:sz w:val="24"/>
                <w:szCs w:val="24"/>
              </w:rPr>
            </w:pPr>
            <w:r w:rsidRPr="00ED49D5">
              <w:rPr>
                <w:rFonts w:eastAsia="Garamond"/>
                <w:sz w:val="24"/>
                <w:szCs w:val="24"/>
                <w:highlight w:val="cyan"/>
              </w:rPr>
              <w:t>11,73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83FBD56" w14:textId="120A2BAD" w:rsidR="00E674B9" w:rsidRPr="00102B17" w:rsidRDefault="00E674B9" w:rsidP="00E674B9">
            <w:pPr>
              <w:pStyle w:val="afffe"/>
              <w:rPr>
                <w:sz w:val="24"/>
                <w:szCs w:val="24"/>
              </w:rPr>
            </w:pPr>
            <w:r w:rsidRPr="00ED49D5">
              <w:rPr>
                <w:rFonts w:eastAsia="Garamond"/>
                <w:sz w:val="24"/>
                <w:szCs w:val="24"/>
                <w:highlight w:val="cyan"/>
              </w:rPr>
              <w:t>11,76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04F3E39" w14:textId="746E26E4" w:rsidR="00E674B9" w:rsidRPr="00102B17" w:rsidRDefault="00E674B9" w:rsidP="00E674B9">
            <w:pPr>
              <w:pStyle w:val="afffe"/>
              <w:rPr>
                <w:sz w:val="24"/>
                <w:szCs w:val="24"/>
              </w:rPr>
            </w:pPr>
            <w:r w:rsidRPr="00ED49D5">
              <w:rPr>
                <w:rFonts w:eastAsia="Garamond"/>
                <w:sz w:val="24"/>
                <w:szCs w:val="24"/>
                <w:highlight w:val="cyan"/>
              </w:rPr>
              <w:t>11,83</w:t>
            </w:r>
          </w:p>
        </w:tc>
      </w:tr>
      <w:tr w:rsidR="00E674B9" w:rsidRPr="00102B17" w14:paraId="27A0FFE0"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AE02688"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432F62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2198889" w14:textId="1BE11EEA" w:rsidR="00E674B9" w:rsidRPr="00102B17" w:rsidRDefault="00E674B9" w:rsidP="00E674B9">
            <w:pPr>
              <w:pStyle w:val="afffe"/>
              <w:rPr>
                <w:sz w:val="24"/>
                <w:szCs w:val="24"/>
              </w:rPr>
            </w:pPr>
            <w:r w:rsidRPr="00102B17">
              <w:rPr>
                <w:sz w:val="24"/>
                <w:szCs w:val="24"/>
              </w:rPr>
              <w:t>1,36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897D84C" w14:textId="266BA5C4" w:rsidR="00E674B9" w:rsidRPr="00102B17" w:rsidRDefault="00E674B9" w:rsidP="00E674B9">
            <w:pPr>
              <w:pStyle w:val="afffe"/>
              <w:rPr>
                <w:sz w:val="24"/>
                <w:szCs w:val="24"/>
              </w:rPr>
            </w:pPr>
            <w:r w:rsidRPr="00102B17">
              <w:rPr>
                <w:sz w:val="24"/>
                <w:szCs w:val="24"/>
              </w:rPr>
              <w:t>1,36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4519DFF" w14:textId="0AC310DF" w:rsidR="00E674B9" w:rsidRPr="00102B17" w:rsidRDefault="00E674B9" w:rsidP="00E674B9">
            <w:pPr>
              <w:pStyle w:val="afffe"/>
              <w:rPr>
                <w:sz w:val="24"/>
                <w:szCs w:val="24"/>
              </w:rPr>
            </w:pPr>
            <w:r w:rsidRPr="00102B17">
              <w:rPr>
                <w:sz w:val="24"/>
                <w:szCs w:val="24"/>
              </w:rPr>
              <w:t>1,46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A2716EF" w14:textId="786AE51E" w:rsidR="00E674B9" w:rsidRPr="00102B17" w:rsidRDefault="00E674B9" w:rsidP="00E674B9">
            <w:pPr>
              <w:pStyle w:val="afffe"/>
              <w:rPr>
                <w:sz w:val="24"/>
                <w:szCs w:val="24"/>
              </w:rPr>
            </w:pPr>
            <w:r w:rsidRPr="00102B17">
              <w:rPr>
                <w:sz w:val="24"/>
                <w:szCs w:val="24"/>
              </w:rPr>
              <w:t>1,46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8A77364" w14:textId="106D4D0E" w:rsidR="00E674B9" w:rsidRPr="00102B17" w:rsidRDefault="00E674B9" w:rsidP="00E674B9">
            <w:pPr>
              <w:pStyle w:val="afffe"/>
              <w:rPr>
                <w:sz w:val="24"/>
                <w:szCs w:val="24"/>
              </w:rPr>
            </w:pPr>
            <w:r w:rsidRPr="00ED49D5">
              <w:rPr>
                <w:rFonts w:eastAsia="Garamond"/>
                <w:sz w:val="24"/>
                <w:szCs w:val="24"/>
                <w:highlight w:val="cyan"/>
              </w:rPr>
              <w:t>1,46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B028F61" w14:textId="2E15C43C" w:rsidR="00E674B9" w:rsidRPr="00102B17" w:rsidRDefault="00E674B9" w:rsidP="00E674B9">
            <w:pPr>
              <w:pStyle w:val="afffe"/>
              <w:rPr>
                <w:sz w:val="24"/>
                <w:szCs w:val="24"/>
              </w:rPr>
            </w:pPr>
            <w:r w:rsidRPr="00ED49D5">
              <w:rPr>
                <w:rFonts w:eastAsia="Garamond"/>
                <w:sz w:val="24"/>
                <w:szCs w:val="24"/>
                <w:highlight w:val="cyan"/>
              </w:rPr>
              <w:t>1,46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C436416" w14:textId="296804D1" w:rsidR="00E674B9" w:rsidRPr="00102B17" w:rsidRDefault="00E674B9" w:rsidP="00E674B9">
            <w:pPr>
              <w:pStyle w:val="afffe"/>
              <w:rPr>
                <w:sz w:val="24"/>
                <w:szCs w:val="24"/>
              </w:rPr>
            </w:pPr>
            <w:r w:rsidRPr="00ED49D5">
              <w:rPr>
                <w:rFonts w:eastAsia="Garamond"/>
                <w:sz w:val="24"/>
                <w:szCs w:val="24"/>
                <w:highlight w:val="cyan"/>
              </w:rPr>
              <w:t>1,46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06396E8" w14:textId="4E5180C0" w:rsidR="00E674B9" w:rsidRPr="00102B17" w:rsidRDefault="00E674B9" w:rsidP="00E674B9">
            <w:pPr>
              <w:pStyle w:val="afffe"/>
              <w:rPr>
                <w:sz w:val="24"/>
                <w:szCs w:val="24"/>
              </w:rPr>
            </w:pPr>
            <w:r w:rsidRPr="00ED49D5">
              <w:rPr>
                <w:rFonts w:eastAsia="Garamond"/>
                <w:sz w:val="24"/>
                <w:szCs w:val="24"/>
                <w:highlight w:val="cyan"/>
              </w:rPr>
              <w:t>1,46</w:t>
            </w:r>
          </w:p>
        </w:tc>
      </w:tr>
      <w:tr w:rsidR="00E674B9" w:rsidRPr="00102B17" w14:paraId="45AD502A"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684F3B0"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585937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075E3C3" w14:textId="37E4B340" w:rsidR="00E674B9" w:rsidRPr="00102B17" w:rsidRDefault="00E674B9" w:rsidP="00E674B9">
            <w:pPr>
              <w:pStyle w:val="afffe"/>
              <w:rPr>
                <w:sz w:val="24"/>
                <w:szCs w:val="24"/>
              </w:rPr>
            </w:pPr>
            <w:r w:rsidRPr="00102B17">
              <w:rPr>
                <w:sz w:val="24"/>
                <w:szCs w:val="24"/>
              </w:rPr>
              <w:t>0,40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5AF92E6" w14:textId="5BBD61C2" w:rsidR="00E674B9" w:rsidRPr="00102B17" w:rsidRDefault="00E674B9" w:rsidP="00E674B9">
            <w:pPr>
              <w:pStyle w:val="afffe"/>
              <w:rPr>
                <w:sz w:val="24"/>
                <w:szCs w:val="24"/>
              </w:rPr>
            </w:pPr>
            <w:r w:rsidRPr="00102B17">
              <w:rPr>
                <w:sz w:val="24"/>
                <w:szCs w:val="24"/>
              </w:rPr>
              <w:t>0,40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BA339FA" w14:textId="0B5C4292" w:rsidR="00E674B9" w:rsidRPr="00102B17" w:rsidRDefault="00E674B9" w:rsidP="00E674B9">
            <w:pPr>
              <w:pStyle w:val="afffe"/>
              <w:rPr>
                <w:sz w:val="24"/>
                <w:szCs w:val="24"/>
              </w:rPr>
            </w:pPr>
            <w:r w:rsidRPr="00102B17">
              <w:rPr>
                <w:sz w:val="24"/>
                <w:szCs w:val="24"/>
              </w:rPr>
              <w:t>0,40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FF3FD0A" w14:textId="6D728E83" w:rsidR="00E674B9" w:rsidRPr="00102B17" w:rsidRDefault="00E674B9" w:rsidP="00E674B9">
            <w:pPr>
              <w:pStyle w:val="afffe"/>
              <w:rPr>
                <w:sz w:val="24"/>
                <w:szCs w:val="24"/>
              </w:rPr>
            </w:pPr>
            <w:r w:rsidRPr="00102B17">
              <w:rPr>
                <w:sz w:val="24"/>
                <w:szCs w:val="24"/>
              </w:rPr>
              <w:t>0,40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3F64F0" w14:textId="51DDC411" w:rsidR="00E674B9" w:rsidRPr="00102B17" w:rsidRDefault="00E674B9" w:rsidP="00E674B9">
            <w:pPr>
              <w:pStyle w:val="afffe"/>
              <w:rPr>
                <w:sz w:val="24"/>
                <w:szCs w:val="24"/>
              </w:rPr>
            </w:pPr>
            <w:r w:rsidRPr="00ED49D5">
              <w:rPr>
                <w:rFonts w:eastAsia="Garamond"/>
                <w:sz w:val="24"/>
                <w:szCs w:val="24"/>
                <w:highlight w:val="cyan"/>
              </w:rPr>
              <w:t>0,40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1103236" w14:textId="78681CEB" w:rsidR="00E674B9" w:rsidRPr="00102B17" w:rsidRDefault="00E674B9" w:rsidP="00E674B9">
            <w:pPr>
              <w:pStyle w:val="afffe"/>
              <w:rPr>
                <w:sz w:val="24"/>
                <w:szCs w:val="24"/>
              </w:rPr>
            </w:pPr>
            <w:r w:rsidRPr="00ED49D5">
              <w:rPr>
                <w:rFonts w:eastAsia="Garamond"/>
                <w:sz w:val="24"/>
                <w:szCs w:val="24"/>
                <w:highlight w:val="cyan"/>
              </w:rPr>
              <w:t>0,40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5633875" w14:textId="6F9C6050" w:rsidR="00E674B9" w:rsidRPr="00102B17" w:rsidRDefault="00E674B9" w:rsidP="00E674B9">
            <w:pPr>
              <w:pStyle w:val="afffe"/>
              <w:rPr>
                <w:sz w:val="24"/>
                <w:szCs w:val="24"/>
              </w:rPr>
            </w:pPr>
            <w:r w:rsidRPr="00ED49D5">
              <w:rPr>
                <w:rFonts w:eastAsia="Garamond"/>
                <w:sz w:val="24"/>
                <w:szCs w:val="24"/>
                <w:highlight w:val="cyan"/>
              </w:rPr>
              <w:t>0,40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A799747" w14:textId="5E2C6257" w:rsidR="00E674B9" w:rsidRPr="00102B17" w:rsidRDefault="00E674B9" w:rsidP="00E674B9">
            <w:pPr>
              <w:pStyle w:val="afffe"/>
              <w:rPr>
                <w:sz w:val="24"/>
                <w:szCs w:val="24"/>
              </w:rPr>
            </w:pPr>
            <w:r w:rsidRPr="00ED49D5">
              <w:rPr>
                <w:rFonts w:eastAsia="Garamond"/>
                <w:sz w:val="24"/>
                <w:szCs w:val="24"/>
                <w:highlight w:val="cyan"/>
              </w:rPr>
              <w:t>0,40</w:t>
            </w:r>
          </w:p>
        </w:tc>
      </w:tr>
      <w:tr w:rsidR="00E674B9" w:rsidRPr="00102B17" w14:paraId="486963E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4E93F24" w14:textId="77777777" w:rsidR="00E674B9" w:rsidRPr="00102B17" w:rsidRDefault="00E674B9" w:rsidP="00E674B9">
            <w:pPr>
              <w:pStyle w:val="afffe"/>
              <w:rPr>
                <w:b/>
                <w:sz w:val="24"/>
                <w:szCs w:val="24"/>
              </w:rPr>
            </w:pPr>
            <w:r w:rsidRPr="00102B17">
              <w:rPr>
                <w:b/>
                <w:sz w:val="24"/>
                <w:szCs w:val="24"/>
              </w:rPr>
              <w:t>р-н КСЗ</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328006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0A51FDA" w14:textId="5ED22FA0" w:rsidR="00E674B9" w:rsidRPr="00102B17" w:rsidRDefault="00E674B9" w:rsidP="00E674B9">
            <w:pPr>
              <w:pStyle w:val="afffe"/>
              <w:rPr>
                <w:b/>
                <w:sz w:val="24"/>
                <w:szCs w:val="24"/>
              </w:rPr>
            </w:pPr>
            <w:r w:rsidRPr="00102B17">
              <w:rPr>
                <w:b/>
                <w:sz w:val="24"/>
                <w:szCs w:val="24"/>
              </w:rPr>
              <w:t>5,95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9C3C842" w14:textId="4079E6AA" w:rsidR="00E674B9" w:rsidRPr="00102B17" w:rsidRDefault="00E674B9" w:rsidP="00E674B9">
            <w:pPr>
              <w:pStyle w:val="afffe"/>
              <w:rPr>
                <w:b/>
                <w:sz w:val="24"/>
                <w:szCs w:val="24"/>
              </w:rPr>
            </w:pPr>
            <w:r w:rsidRPr="00102B17">
              <w:rPr>
                <w:b/>
                <w:sz w:val="24"/>
                <w:szCs w:val="24"/>
              </w:rPr>
              <w:t>7,26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6E6728E" w14:textId="1F92E3EC" w:rsidR="00E674B9" w:rsidRPr="00102B17" w:rsidRDefault="00E674B9" w:rsidP="00E674B9">
            <w:pPr>
              <w:pStyle w:val="afffe"/>
              <w:rPr>
                <w:b/>
                <w:sz w:val="24"/>
                <w:szCs w:val="24"/>
              </w:rPr>
            </w:pPr>
            <w:r w:rsidRPr="00102B17">
              <w:rPr>
                <w:b/>
                <w:sz w:val="24"/>
                <w:szCs w:val="24"/>
              </w:rPr>
              <w:t>7,26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1C57E9D" w14:textId="613E983E" w:rsidR="00E674B9" w:rsidRPr="00102B17" w:rsidRDefault="00E674B9" w:rsidP="00E674B9">
            <w:pPr>
              <w:pStyle w:val="afffe"/>
              <w:rPr>
                <w:b/>
                <w:sz w:val="24"/>
                <w:szCs w:val="24"/>
              </w:rPr>
            </w:pPr>
            <w:r w:rsidRPr="00102B17">
              <w:rPr>
                <w:b/>
                <w:sz w:val="24"/>
                <w:szCs w:val="24"/>
              </w:rPr>
              <w:t>7,26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0971C63" w14:textId="2294C01C" w:rsidR="00E674B9" w:rsidRPr="00102B17" w:rsidRDefault="00E674B9" w:rsidP="00E674B9">
            <w:pPr>
              <w:pStyle w:val="afffe"/>
              <w:rPr>
                <w:b/>
                <w:sz w:val="24"/>
                <w:szCs w:val="24"/>
              </w:rPr>
            </w:pPr>
            <w:r w:rsidRPr="00ED49D5">
              <w:rPr>
                <w:rFonts w:eastAsia="Garamond"/>
                <w:b/>
                <w:sz w:val="24"/>
                <w:szCs w:val="24"/>
                <w:highlight w:val="cyan"/>
              </w:rPr>
              <w:t>7,26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028C327" w14:textId="2B97FA0E" w:rsidR="00E674B9" w:rsidRPr="00102B17" w:rsidRDefault="00E674B9" w:rsidP="00E674B9">
            <w:pPr>
              <w:pStyle w:val="afffe"/>
              <w:rPr>
                <w:b/>
                <w:sz w:val="24"/>
                <w:szCs w:val="24"/>
              </w:rPr>
            </w:pPr>
            <w:r w:rsidRPr="00ED49D5">
              <w:rPr>
                <w:rFonts w:eastAsia="Garamond"/>
                <w:b/>
                <w:sz w:val="24"/>
                <w:szCs w:val="24"/>
                <w:highlight w:val="cyan"/>
              </w:rPr>
              <w:t>7,26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6D38A0F" w14:textId="18FFC5D6" w:rsidR="00E674B9" w:rsidRPr="00102B17" w:rsidRDefault="00E674B9" w:rsidP="00E674B9">
            <w:pPr>
              <w:pStyle w:val="afffe"/>
              <w:rPr>
                <w:b/>
                <w:sz w:val="24"/>
                <w:szCs w:val="24"/>
              </w:rPr>
            </w:pPr>
            <w:r w:rsidRPr="00ED49D5">
              <w:rPr>
                <w:rFonts w:eastAsia="Garamond"/>
                <w:b/>
                <w:sz w:val="24"/>
                <w:szCs w:val="24"/>
                <w:highlight w:val="cyan"/>
              </w:rPr>
              <w:t>7,26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C642197" w14:textId="11914E99" w:rsidR="00E674B9" w:rsidRPr="00102B17" w:rsidRDefault="00E674B9" w:rsidP="00E674B9">
            <w:pPr>
              <w:pStyle w:val="afffe"/>
              <w:rPr>
                <w:b/>
                <w:sz w:val="24"/>
                <w:szCs w:val="24"/>
              </w:rPr>
            </w:pPr>
            <w:r w:rsidRPr="00ED49D5">
              <w:rPr>
                <w:rFonts w:eastAsia="Garamond"/>
                <w:b/>
                <w:sz w:val="24"/>
                <w:szCs w:val="24"/>
                <w:highlight w:val="cyan"/>
              </w:rPr>
              <w:t>7,26</w:t>
            </w:r>
          </w:p>
        </w:tc>
      </w:tr>
      <w:tr w:rsidR="00E674B9" w:rsidRPr="00102B17" w14:paraId="146665C9"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E2ADB7B"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D32BE8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EC2EC8C" w14:textId="3963759D" w:rsidR="00E674B9" w:rsidRPr="00102B17" w:rsidRDefault="00E674B9" w:rsidP="00E674B9">
            <w:pPr>
              <w:pStyle w:val="afffe"/>
              <w:rPr>
                <w:sz w:val="24"/>
                <w:szCs w:val="24"/>
              </w:rPr>
            </w:pPr>
            <w:r w:rsidRPr="00102B17">
              <w:rPr>
                <w:sz w:val="24"/>
                <w:szCs w:val="24"/>
              </w:rPr>
              <w:t>0,06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6F98B9A" w14:textId="37A3E1E0" w:rsidR="00E674B9" w:rsidRPr="00102B17" w:rsidRDefault="00E674B9" w:rsidP="00E674B9">
            <w:pPr>
              <w:pStyle w:val="afffe"/>
              <w:rPr>
                <w:sz w:val="24"/>
                <w:szCs w:val="24"/>
              </w:rPr>
            </w:pPr>
            <w:r w:rsidRPr="00102B17">
              <w:rPr>
                <w:sz w:val="24"/>
                <w:szCs w:val="24"/>
              </w:rPr>
              <w:t>0,71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E6D7D7E" w14:textId="251D200C" w:rsidR="00E674B9" w:rsidRPr="00102B17" w:rsidRDefault="00E674B9" w:rsidP="00E674B9">
            <w:pPr>
              <w:pStyle w:val="afffe"/>
              <w:rPr>
                <w:sz w:val="24"/>
                <w:szCs w:val="24"/>
              </w:rPr>
            </w:pPr>
            <w:r w:rsidRPr="00102B17">
              <w:rPr>
                <w:sz w:val="24"/>
                <w:szCs w:val="24"/>
              </w:rPr>
              <w:t>0,71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9742FDB" w14:textId="696345BF" w:rsidR="00E674B9" w:rsidRPr="00102B17" w:rsidRDefault="00E674B9" w:rsidP="00E674B9">
            <w:pPr>
              <w:pStyle w:val="afffe"/>
              <w:rPr>
                <w:sz w:val="24"/>
                <w:szCs w:val="24"/>
              </w:rPr>
            </w:pPr>
            <w:r w:rsidRPr="00102B17">
              <w:rPr>
                <w:sz w:val="24"/>
                <w:szCs w:val="24"/>
              </w:rPr>
              <w:t>0,71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95C994F" w14:textId="08362239" w:rsidR="00E674B9" w:rsidRPr="00102B17" w:rsidRDefault="00E674B9" w:rsidP="00E674B9">
            <w:pPr>
              <w:pStyle w:val="afffe"/>
              <w:rPr>
                <w:sz w:val="24"/>
                <w:szCs w:val="24"/>
              </w:rPr>
            </w:pPr>
            <w:r w:rsidRPr="00ED49D5">
              <w:rPr>
                <w:rFonts w:eastAsia="Garamond"/>
                <w:sz w:val="24"/>
                <w:szCs w:val="24"/>
                <w:highlight w:val="cyan"/>
              </w:rPr>
              <w:t>0,71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07240BF" w14:textId="61A84896" w:rsidR="00E674B9" w:rsidRPr="00102B17" w:rsidRDefault="00E674B9" w:rsidP="00E674B9">
            <w:pPr>
              <w:pStyle w:val="afffe"/>
              <w:rPr>
                <w:sz w:val="24"/>
                <w:szCs w:val="24"/>
              </w:rPr>
            </w:pPr>
            <w:r w:rsidRPr="00ED49D5">
              <w:rPr>
                <w:rFonts w:eastAsia="Garamond"/>
                <w:sz w:val="24"/>
                <w:szCs w:val="24"/>
                <w:highlight w:val="cyan"/>
              </w:rPr>
              <w:t>0,71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A2A9915" w14:textId="5CCE5F94" w:rsidR="00E674B9" w:rsidRPr="00102B17" w:rsidRDefault="00E674B9" w:rsidP="00E674B9">
            <w:pPr>
              <w:pStyle w:val="afffe"/>
              <w:rPr>
                <w:sz w:val="24"/>
                <w:szCs w:val="24"/>
              </w:rPr>
            </w:pPr>
            <w:r w:rsidRPr="00ED49D5">
              <w:rPr>
                <w:rFonts w:eastAsia="Garamond"/>
                <w:sz w:val="24"/>
                <w:szCs w:val="24"/>
                <w:highlight w:val="cyan"/>
              </w:rPr>
              <w:t>0,71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F3F8F3A" w14:textId="4518EDB9" w:rsidR="00E674B9" w:rsidRPr="00102B17" w:rsidRDefault="00E674B9" w:rsidP="00E674B9">
            <w:pPr>
              <w:pStyle w:val="afffe"/>
              <w:rPr>
                <w:sz w:val="24"/>
                <w:szCs w:val="24"/>
              </w:rPr>
            </w:pPr>
            <w:r w:rsidRPr="00ED49D5">
              <w:rPr>
                <w:rFonts w:eastAsia="Garamond"/>
                <w:sz w:val="24"/>
                <w:szCs w:val="24"/>
                <w:highlight w:val="cyan"/>
              </w:rPr>
              <w:t>0,71</w:t>
            </w:r>
          </w:p>
        </w:tc>
      </w:tr>
      <w:tr w:rsidR="00E674B9" w:rsidRPr="00102B17" w14:paraId="3C88712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75B8EF6"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E883D0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B99D7DC" w14:textId="2077A4FA" w:rsidR="00E674B9" w:rsidRPr="00102B17" w:rsidRDefault="00E674B9" w:rsidP="00E674B9">
            <w:pPr>
              <w:pStyle w:val="afffe"/>
              <w:rPr>
                <w:sz w:val="24"/>
                <w:szCs w:val="24"/>
              </w:rPr>
            </w:pPr>
            <w:r w:rsidRPr="00102B17">
              <w:rPr>
                <w:sz w:val="24"/>
                <w:szCs w:val="24"/>
              </w:rPr>
              <w:t>2,88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7FAF41B" w14:textId="2900D693" w:rsidR="00E674B9" w:rsidRPr="00102B17" w:rsidRDefault="00E674B9" w:rsidP="00E674B9">
            <w:pPr>
              <w:pStyle w:val="afffe"/>
              <w:rPr>
                <w:sz w:val="24"/>
                <w:szCs w:val="24"/>
              </w:rPr>
            </w:pPr>
            <w:r w:rsidRPr="00102B17">
              <w:rPr>
                <w:sz w:val="24"/>
                <w:szCs w:val="24"/>
              </w:rPr>
              <w:t>3,52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17379D7" w14:textId="20349162" w:rsidR="00E674B9" w:rsidRPr="00102B17" w:rsidRDefault="00E674B9" w:rsidP="00E674B9">
            <w:pPr>
              <w:pStyle w:val="afffe"/>
              <w:rPr>
                <w:sz w:val="24"/>
                <w:szCs w:val="24"/>
              </w:rPr>
            </w:pPr>
            <w:r w:rsidRPr="00102B17">
              <w:rPr>
                <w:sz w:val="24"/>
                <w:szCs w:val="24"/>
              </w:rPr>
              <w:t>3,52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615F244" w14:textId="1BBA1720" w:rsidR="00E674B9" w:rsidRPr="00102B17" w:rsidRDefault="00E674B9" w:rsidP="00E674B9">
            <w:pPr>
              <w:pStyle w:val="afffe"/>
              <w:rPr>
                <w:sz w:val="24"/>
                <w:szCs w:val="24"/>
              </w:rPr>
            </w:pPr>
            <w:r w:rsidRPr="00102B17">
              <w:rPr>
                <w:sz w:val="24"/>
                <w:szCs w:val="24"/>
              </w:rPr>
              <w:t>3,52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2FBE749" w14:textId="77DBA908" w:rsidR="00E674B9" w:rsidRPr="00102B17" w:rsidRDefault="00E674B9" w:rsidP="00E674B9">
            <w:pPr>
              <w:pStyle w:val="afffe"/>
              <w:rPr>
                <w:sz w:val="24"/>
                <w:szCs w:val="24"/>
              </w:rPr>
            </w:pPr>
            <w:r w:rsidRPr="00ED49D5">
              <w:rPr>
                <w:rFonts w:eastAsia="Garamond"/>
                <w:sz w:val="24"/>
                <w:szCs w:val="24"/>
                <w:highlight w:val="cyan"/>
              </w:rPr>
              <w:t>3,52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4E48110" w14:textId="65DDA063" w:rsidR="00E674B9" w:rsidRPr="00102B17" w:rsidRDefault="00E674B9" w:rsidP="00E674B9">
            <w:pPr>
              <w:pStyle w:val="afffe"/>
              <w:rPr>
                <w:sz w:val="24"/>
                <w:szCs w:val="24"/>
              </w:rPr>
            </w:pPr>
            <w:r w:rsidRPr="00ED49D5">
              <w:rPr>
                <w:rFonts w:eastAsia="Garamond"/>
                <w:sz w:val="24"/>
                <w:szCs w:val="24"/>
                <w:highlight w:val="cyan"/>
              </w:rPr>
              <w:t>3,52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D37F65E" w14:textId="0D0024DC" w:rsidR="00E674B9" w:rsidRPr="00102B17" w:rsidRDefault="00E674B9" w:rsidP="00E674B9">
            <w:pPr>
              <w:pStyle w:val="afffe"/>
              <w:rPr>
                <w:sz w:val="24"/>
                <w:szCs w:val="24"/>
              </w:rPr>
            </w:pPr>
            <w:r w:rsidRPr="00ED49D5">
              <w:rPr>
                <w:rFonts w:eastAsia="Garamond"/>
                <w:sz w:val="24"/>
                <w:szCs w:val="24"/>
                <w:highlight w:val="cyan"/>
              </w:rPr>
              <w:t>3,52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6F33D6F" w14:textId="70D091AC" w:rsidR="00E674B9" w:rsidRPr="00102B17" w:rsidRDefault="00E674B9" w:rsidP="00E674B9">
            <w:pPr>
              <w:pStyle w:val="afffe"/>
              <w:rPr>
                <w:sz w:val="24"/>
                <w:szCs w:val="24"/>
              </w:rPr>
            </w:pPr>
            <w:r w:rsidRPr="00ED49D5">
              <w:rPr>
                <w:rFonts w:eastAsia="Garamond"/>
                <w:sz w:val="24"/>
                <w:szCs w:val="24"/>
                <w:highlight w:val="cyan"/>
              </w:rPr>
              <w:t>3,52</w:t>
            </w:r>
          </w:p>
        </w:tc>
      </w:tr>
      <w:tr w:rsidR="00E674B9" w:rsidRPr="00102B17" w14:paraId="26CAFE65"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96A27AE"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8812CB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E9DD8B3" w14:textId="4D15D4C8" w:rsidR="00E674B9" w:rsidRPr="00102B17" w:rsidRDefault="00E674B9" w:rsidP="00E674B9">
            <w:pPr>
              <w:pStyle w:val="afffe"/>
              <w:rPr>
                <w:sz w:val="24"/>
                <w:szCs w:val="24"/>
              </w:rPr>
            </w:pPr>
            <w:r w:rsidRPr="00102B17">
              <w:rPr>
                <w:sz w:val="24"/>
                <w:szCs w:val="24"/>
              </w:rPr>
              <w:t>3,01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88F31E8" w14:textId="5990D24C" w:rsidR="00E674B9" w:rsidRPr="00102B17" w:rsidRDefault="00E674B9" w:rsidP="00E674B9">
            <w:pPr>
              <w:pStyle w:val="afffe"/>
              <w:rPr>
                <w:sz w:val="24"/>
                <w:szCs w:val="24"/>
              </w:rPr>
            </w:pPr>
            <w:r w:rsidRPr="00102B17">
              <w:rPr>
                <w:sz w:val="24"/>
                <w:szCs w:val="24"/>
              </w:rPr>
              <w:t>3,03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87A53E4" w14:textId="23E09F0E" w:rsidR="00E674B9" w:rsidRPr="00102B17" w:rsidRDefault="00E674B9" w:rsidP="00E674B9">
            <w:pPr>
              <w:pStyle w:val="afffe"/>
              <w:rPr>
                <w:sz w:val="24"/>
                <w:szCs w:val="24"/>
              </w:rPr>
            </w:pPr>
            <w:r w:rsidRPr="00102B17">
              <w:rPr>
                <w:sz w:val="24"/>
                <w:szCs w:val="24"/>
              </w:rPr>
              <w:t>3,03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7F13E07" w14:textId="7B428FB5" w:rsidR="00E674B9" w:rsidRPr="00102B17" w:rsidRDefault="00E674B9" w:rsidP="00E674B9">
            <w:pPr>
              <w:pStyle w:val="afffe"/>
              <w:rPr>
                <w:sz w:val="24"/>
                <w:szCs w:val="24"/>
              </w:rPr>
            </w:pPr>
            <w:r w:rsidRPr="00102B17">
              <w:rPr>
                <w:sz w:val="24"/>
                <w:szCs w:val="24"/>
              </w:rPr>
              <w:t>3,03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CE5511C" w14:textId="7314AADC" w:rsidR="00E674B9" w:rsidRPr="00102B17" w:rsidRDefault="00E674B9" w:rsidP="00E674B9">
            <w:pPr>
              <w:pStyle w:val="afffe"/>
              <w:rPr>
                <w:sz w:val="24"/>
                <w:szCs w:val="24"/>
              </w:rPr>
            </w:pPr>
            <w:r w:rsidRPr="00ED49D5">
              <w:rPr>
                <w:rFonts w:eastAsia="Garamond"/>
                <w:sz w:val="24"/>
                <w:szCs w:val="24"/>
                <w:highlight w:val="cyan"/>
              </w:rPr>
              <w:t>3,03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4656C59" w14:textId="3F72D968" w:rsidR="00E674B9" w:rsidRPr="00102B17" w:rsidRDefault="00E674B9" w:rsidP="00E674B9">
            <w:pPr>
              <w:pStyle w:val="afffe"/>
              <w:rPr>
                <w:sz w:val="24"/>
                <w:szCs w:val="24"/>
              </w:rPr>
            </w:pPr>
            <w:r w:rsidRPr="00ED49D5">
              <w:rPr>
                <w:rFonts w:eastAsia="Garamond"/>
                <w:sz w:val="24"/>
                <w:szCs w:val="24"/>
                <w:highlight w:val="cyan"/>
              </w:rPr>
              <w:t>3,03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1FA6F9F" w14:textId="2D2C7244" w:rsidR="00E674B9" w:rsidRPr="00102B17" w:rsidRDefault="00E674B9" w:rsidP="00E674B9">
            <w:pPr>
              <w:pStyle w:val="afffe"/>
              <w:rPr>
                <w:sz w:val="24"/>
                <w:szCs w:val="24"/>
              </w:rPr>
            </w:pPr>
            <w:r w:rsidRPr="00ED49D5">
              <w:rPr>
                <w:rFonts w:eastAsia="Garamond"/>
                <w:sz w:val="24"/>
                <w:szCs w:val="24"/>
                <w:highlight w:val="cyan"/>
              </w:rPr>
              <w:t>3,03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F98DFB4" w14:textId="31D2A3C7" w:rsidR="00E674B9" w:rsidRPr="00102B17" w:rsidRDefault="00E674B9" w:rsidP="00E674B9">
            <w:pPr>
              <w:pStyle w:val="afffe"/>
              <w:rPr>
                <w:sz w:val="24"/>
                <w:szCs w:val="24"/>
              </w:rPr>
            </w:pPr>
            <w:r w:rsidRPr="00ED49D5">
              <w:rPr>
                <w:rFonts w:eastAsia="Garamond"/>
                <w:sz w:val="24"/>
                <w:szCs w:val="24"/>
                <w:highlight w:val="cyan"/>
              </w:rPr>
              <w:t>3,03</w:t>
            </w:r>
          </w:p>
        </w:tc>
      </w:tr>
      <w:tr w:rsidR="00E674B9" w:rsidRPr="00102B17" w14:paraId="1E2690A3"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48E38CA" w14:textId="77777777" w:rsidR="00E674B9" w:rsidRPr="00102B17" w:rsidRDefault="00E674B9" w:rsidP="00E674B9">
            <w:pPr>
              <w:pStyle w:val="afffe"/>
              <w:rPr>
                <w:b/>
                <w:sz w:val="24"/>
                <w:szCs w:val="24"/>
              </w:rPr>
            </w:pPr>
            <w:r w:rsidRPr="00102B17">
              <w:rPr>
                <w:b/>
                <w:sz w:val="24"/>
                <w:szCs w:val="24"/>
              </w:rPr>
              <w:t>15 мкр (Заозерный)</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F257DE3"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C5B6BDF" w14:textId="439018BA" w:rsidR="00E674B9" w:rsidRPr="00102B17" w:rsidRDefault="00E674B9" w:rsidP="00E674B9">
            <w:pPr>
              <w:pStyle w:val="afffe"/>
              <w:rPr>
                <w:b/>
                <w:sz w:val="24"/>
                <w:szCs w:val="24"/>
              </w:rPr>
            </w:pPr>
            <w:r w:rsidRPr="00102B17">
              <w:rPr>
                <w:b/>
                <w:sz w:val="24"/>
                <w:szCs w:val="24"/>
              </w:rPr>
              <w:t>5,14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A460DF9" w14:textId="0A1168B9" w:rsidR="00E674B9" w:rsidRPr="00102B17" w:rsidRDefault="00E674B9" w:rsidP="00E674B9">
            <w:pPr>
              <w:pStyle w:val="afffe"/>
              <w:rPr>
                <w:b/>
                <w:sz w:val="24"/>
                <w:szCs w:val="24"/>
              </w:rPr>
            </w:pPr>
            <w:r w:rsidRPr="00102B17">
              <w:rPr>
                <w:b/>
                <w:sz w:val="24"/>
                <w:szCs w:val="24"/>
              </w:rPr>
              <w:t>5,30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C92D9A1" w14:textId="58EB29D1" w:rsidR="00E674B9" w:rsidRPr="00102B17" w:rsidRDefault="00E674B9" w:rsidP="00E674B9">
            <w:pPr>
              <w:pStyle w:val="afffe"/>
              <w:rPr>
                <w:b/>
                <w:sz w:val="24"/>
                <w:szCs w:val="24"/>
              </w:rPr>
            </w:pPr>
            <w:r w:rsidRPr="00102B17">
              <w:rPr>
                <w:b/>
                <w:sz w:val="24"/>
                <w:szCs w:val="24"/>
              </w:rPr>
              <w:t>5,51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8B3DCF8" w14:textId="50B021FF" w:rsidR="00E674B9" w:rsidRPr="00102B17" w:rsidRDefault="00E674B9" w:rsidP="00E674B9">
            <w:pPr>
              <w:pStyle w:val="afffe"/>
              <w:rPr>
                <w:b/>
                <w:sz w:val="24"/>
                <w:szCs w:val="24"/>
              </w:rPr>
            </w:pPr>
            <w:r w:rsidRPr="00102B17">
              <w:rPr>
                <w:b/>
                <w:sz w:val="24"/>
                <w:szCs w:val="24"/>
              </w:rPr>
              <w:t>5,51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730C3A6" w14:textId="088F122C" w:rsidR="00E674B9" w:rsidRPr="00102B17" w:rsidRDefault="00E674B9" w:rsidP="00E674B9">
            <w:pPr>
              <w:pStyle w:val="afffe"/>
              <w:rPr>
                <w:b/>
                <w:sz w:val="24"/>
                <w:szCs w:val="24"/>
              </w:rPr>
            </w:pPr>
            <w:r w:rsidRPr="00ED49D5">
              <w:rPr>
                <w:rFonts w:eastAsia="Garamond"/>
                <w:b/>
                <w:sz w:val="24"/>
                <w:szCs w:val="24"/>
                <w:highlight w:val="cyan"/>
              </w:rPr>
              <w:t>5,51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CEA1EE" w14:textId="13CDEDF5" w:rsidR="00E674B9" w:rsidRPr="00102B17" w:rsidRDefault="00E674B9" w:rsidP="00E674B9">
            <w:pPr>
              <w:pStyle w:val="afffe"/>
              <w:rPr>
                <w:b/>
                <w:sz w:val="24"/>
                <w:szCs w:val="24"/>
              </w:rPr>
            </w:pPr>
            <w:r w:rsidRPr="00ED49D5">
              <w:rPr>
                <w:rFonts w:eastAsia="Garamond"/>
                <w:b/>
                <w:sz w:val="24"/>
                <w:szCs w:val="24"/>
                <w:highlight w:val="cyan"/>
              </w:rPr>
              <w:t>5,51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626ED39" w14:textId="3B37432E" w:rsidR="00E674B9" w:rsidRPr="00102B17" w:rsidRDefault="00E674B9" w:rsidP="00E674B9">
            <w:pPr>
              <w:pStyle w:val="afffe"/>
              <w:rPr>
                <w:b/>
                <w:sz w:val="24"/>
                <w:szCs w:val="24"/>
              </w:rPr>
            </w:pPr>
            <w:r w:rsidRPr="00ED49D5">
              <w:rPr>
                <w:rFonts w:eastAsia="Garamond"/>
                <w:b/>
                <w:sz w:val="24"/>
                <w:szCs w:val="24"/>
                <w:highlight w:val="cyan"/>
              </w:rPr>
              <w:t>5,53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E675B4E" w14:textId="28AFC4A3" w:rsidR="00E674B9" w:rsidRPr="00102B17" w:rsidRDefault="00E674B9" w:rsidP="00E674B9">
            <w:pPr>
              <w:pStyle w:val="afffe"/>
              <w:rPr>
                <w:b/>
                <w:sz w:val="24"/>
                <w:szCs w:val="24"/>
              </w:rPr>
            </w:pPr>
            <w:r w:rsidRPr="00ED49D5">
              <w:rPr>
                <w:rFonts w:eastAsia="Garamond"/>
                <w:b/>
                <w:sz w:val="24"/>
                <w:szCs w:val="24"/>
                <w:highlight w:val="cyan"/>
              </w:rPr>
              <w:t>5,54</w:t>
            </w:r>
          </w:p>
        </w:tc>
      </w:tr>
      <w:tr w:rsidR="00E674B9" w:rsidRPr="00102B17" w14:paraId="5E8E87D7"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88773C3"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F70E2A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8B4AA5C" w14:textId="10152322" w:rsidR="00E674B9" w:rsidRPr="00102B17" w:rsidRDefault="00E674B9" w:rsidP="00E674B9">
            <w:pPr>
              <w:pStyle w:val="afffe"/>
              <w:rPr>
                <w:sz w:val="24"/>
                <w:szCs w:val="24"/>
              </w:rPr>
            </w:pPr>
            <w:r w:rsidRPr="00102B17">
              <w:rPr>
                <w:sz w:val="24"/>
                <w:szCs w:val="24"/>
              </w:rPr>
              <w:t>4,78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5F88F5F" w14:textId="15F18D9F" w:rsidR="00E674B9" w:rsidRPr="00102B17" w:rsidRDefault="00E674B9" w:rsidP="00E674B9">
            <w:pPr>
              <w:pStyle w:val="afffe"/>
              <w:rPr>
                <w:sz w:val="24"/>
                <w:szCs w:val="24"/>
              </w:rPr>
            </w:pPr>
            <w:r w:rsidRPr="00102B17">
              <w:rPr>
                <w:sz w:val="24"/>
                <w:szCs w:val="24"/>
              </w:rPr>
              <w:t>4,94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BA10467" w14:textId="6ED2BE10" w:rsidR="00E674B9" w:rsidRPr="00102B17" w:rsidRDefault="00E674B9" w:rsidP="00E674B9">
            <w:pPr>
              <w:pStyle w:val="afffe"/>
              <w:rPr>
                <w:sz w:val="24"/>
                <w:szCs w:val="24"/>
              </w:rPr>
            </w:pPr>
            <w:r w:rsidRPr="00102B17">
              <w:rPr>
                <w:sz w:val="24"/>
                <w:szCs w:val="24"/>
              </w:rPr>
              <w:t>4,94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32DBE8" w14:textId="25D25996" w:rsidR="00E674B9" w:rsidRPr="00102B17" w:rsidRDefault="00E674B9" w:rsidP="00E674B9">
            <w:pPr>
              <w:pStyle w:val="afffe"/>
              <w:rPr>
                <w:sz w:val="24"/>
                <w:szCs w:val="24"/>
              </w:rPr>
            </w:pPr>
            <w:r w:rsidRPr="00102B17">
              <w:rPr>
                <w:sz w:val="24"/>
                <w:szCs w:val="24"/>
              </w:rPr>
              <w:t>4,94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92B09C2" w14:textId="6DE4C747" w:rsidR="00E674B9" w:rsidRPr="00102B17" w:rsidRDefault="00E674B9" w:rsidP="00E674B9">
            <w:pPr>
              <w:pStyle w:val="afffe"/>
              <w:rPr>
                <w:sz w:val="24"/>
                <w:szCs w:val="24"/>
              </w:rPr>
            </w:pPr>
            <w:r w:rsidRPr="00ED49D5">
              <w:rPr>
                <w:rFonts w:eastAsia="Garamond"/>
                <w:sz w:val="24"/>
                <w:szCs w:val="24"/>
                <w:highlight w:val="cyan"/>
              </w:rPr>
              <w:t>4,94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3220CF9" w14:textId="1C670B52" w:rsidR="00E674B9" w:rsidRPr="00102B17" w:rsidRDefault="00E674B9" w:rsidP="00E674B9">
            <w:pPr>
              <w:pStyle w:val="afffe"/>
              <w:rPr>
                <w:sz w:val="24"/>
                <w:szCs w:val="24"/>
              </w:rPr>
            </w:pPr>
            <w:r w:rsidRPr="00ED49D5">
              <w:rPr>
                <w:rFonts w:eastAsia="Garamond"/>
                <w:sz w:val="24"/>
                <w:szCs w:val="24"/>
                <w:highlight w:val="cyan"/>
              </w:rPr>
              <w:t>4,94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C58A0D2" w14:textId="3D411411" w:rsidR="00E674B9" w:rsidRPr="00102B17" w:rsidRDefault="00E674B9" w:rsidP="00E674B9">
            <w:pPr>
              <w:pStyle w:val="afffe"/>
              <w:rPr>
                <w:sz w:val="24"/>
                <w:szCs w:val="24"/>
              </w:rPr>
            </w:pPr>
            <w:r w:rsidRPr="00ED49D5">
              <w:rPr>
                <w:rFonts w:eastAsia="Garamond"/>
                <w:sz w:val="24"/>
                <w:szCs w:val="24"/>
                <w:highlight w:val="cyan"/>
              </w:rPr>
              <w:t>4,94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F1E7580" w14:textId="47028002" w:rsidR="00E674B9" w:rsidRPr="00102B17" w:rsidRDefault="00E674B9" w:rsidP="00E674B9">
            <w:pPr>
              <w:pStyle w:val="afffe"/>
              <w:rPr>
                <w:sz w:val="24"/>
                <w:szCs w:val="24"/>
              </w:rPr>
            </w:pPr>
            <w:r w:rsidRPr="00ED49D5">
              <w:rPr>
                <w:rFonts w:eastAsia="Garamond"/>
                <w:sz w:val="24"/>
                <w:szCs w:val="24"/>
                <w:highlight w:val="cyan"/>
              </w:rPr>
              <w:t>4,94</w:t>
            </w:r>
          </w:p>
        </w:tc>
      </w:tr>
      <w:tr w:rsidR="00E674B9" w:rsidRPr="00102B17" w14:paraId="3CDF57A8"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CFE22DE"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C8C575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F009E3F" w14:textId="11C38704" w:rsidR="00E674B9" w:rsidRPr="00102B17" w:rsidRDefault="00E674B9" w:rsidP="00E674B9">
            <w:pPr>
              <w:pStyle w:val="afffe"/>
              <w:rPr>
                <w:sz w:val="24"/>
                <w:szCs w:val="24"/>
              </w:rPr>
            </w:pPr>
            <w:r w:rsidRPr="00102B17">
              <w:rPr>
                <w:sz w:val="24"/>
                <w:szCs w:val="24"/>
              </w:rPr>
              <w:t>0,36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5C39C59" w14:textId="151F6EC9" w:rsidR="00E674B9" w:rsidRPr="00102B17" w:rsidRDefault="00E674B9" w:rsidP="00E674B9">
            <w:pPr>
              <w:pStyle w:val="afffe"/>
              <w:rPr>
                <w:sz w:val="24"/>
                <w:szCs w:val="24"/>
              </w:rPr>
            </w:pPr>
            <w:r w:rsidRPr="00102B17">
              <w:rPr>
                <w:sz w:val="24"/>
                <w:szCs w:val="24"/>
              </w:rPr>
              <w:t>0,36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C51C46B" w14:textId="71E9CFB0" w:rsidR="00E674B9" w:rsidRPr="00102B17" w:rsidRDefault="00E674B9" w:rsidP="00E674B9">
            <w:pPr>
              <w:pStyle w:val="afffe"/>
              <w:rPr>
                <w:sz w:val="24"/>
                <w:szCs w:val="24"/>
              </w:rPr>
            </w:pPr>
            <w:r w:rsidRPr="00102B17">
              <w:rPr>
                <w:sz w:val="24"/>
                <w:szCs w:val="24"/>
              </w:rPr>
              <w:t>0,57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7E91EA7" w14:textId="31D17565" w:rsidR="00E674B9" w:rsidRPr="00102B17" w:rsidRDefault="00E674B9" w:rsidP="00E674B9">
            <w:pPr>
              <w:pStyle w:val="afffe"/>
              <w:rPr>
                <w:sz w:val="24"/>
                <w:szCs w:val="24"/>
              </w:rPr>
            </w:pPr>
            <w:r w:rsidRPr="00102B17">
              <w:rPr>
                <w:sz w:val="24"/>
                <w:szCs w:val="24"/>
              </w:rPr>
              <w:t>0,57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549C814" w14:textId="7A20F012" w:rsidR="00E674B9" w:rsidRPr="00102B17" w:rsidRDefault="00E674B9" w:rsidP="00E674B9">
            <w:pPr>
              <w:pStyle w:val="afffe"/>
              <w:rPr>
                <w:sz w:val="24"/>
                <w:szCs w:val="24"/>
              </w:rPr>
            </w:pPr>
            <w:r w:rsidRPr="00ED49D5">
              <w:rPr>
                <w:rFonts w:eastAsia="Garamond"/>
                <w:sz w:val="24"/>
                <w:szCs w:val="24"/>
                <w:highlight w:val="cyan"/>
              </w:rPr>
              <w:t>0,57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A8D9830" w14:textId="09892272" w:rsidR="00E674B9" w:rsidRPr="00102B17" w:rsidRDefault="00E674B9" w:rsidP="00E674B9">
            <w:pPr>
              <w:pStyle w:val="afffe"/>
              <w:rPr>
                <w:sz w:val="24"/>
                <w:szCs w:val="24"/>
              </w:rPr>
            </w:pPr>
            <w:r w:rsidRPr="00ED49D5">
              <w:rPr>
                <w:rFonts w:eastAsia="Garamond"/>
                <w:sz w:val="24"/>
                <w:szCs w:val="24"/>
                <w:highlight w:val="cyan"/>
              </w:rPr>
              <w:t>0,57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51412A5" w14:textId="7AD226D9" w:rsidR="00E674B9" w:rsidRPr="00102B17" w:rsidRDefault="00E674B9" w:rsidP="00E674B9">
            <w:pPr>
              <w:pStyle w:val="afffe"/>
              <w:rPr>
                <w:sz w:val="24"/>
                <w:szCs w:val="24"/>
              </w:rPr>
            </w:pPr>
            <w:r w:rsidRPr="00ED49D5">
              <w:rPr>
                <w:rFonts w:eastAsia="Garamond"/>
                <w:sz w:val="24"/>
                <w:szCs w:val="24"/>
                <w:highlight w:val="cyan"/>
              </w:rPr>
              <w:t>0,59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E1C4066" w14:textId="2B57D289" w:rsidR="00E674B9" w:rsidRPr="00102B17" w:rsidRDefault="00E674B9" w:rsidP="00E674B9">
            <w:pPr>
              <w:pStyle w:val="afffe"/>
              <w:rPr>
                <w:sz w:val="24"/>
                <w:szCs w:val="24"/>
              </w:rPr>
            </w:pPr>
            <w:r w:rsidRPr="00ED49D5">
              <w:rPr>
                <w:rFonts w:eastAsia="Garamond"/>
                <w:sz w:val="24"/>
                <w:szCs w:val="24"/>
                <w:highlight w:val="cyan"/>
              </w:rPr>
              <w:t>0,60</w:t>
            </w:r>
          </w:p>
        </w:tc>
      </w:tr>
      <w:tr w:rsidR="00E674B9" w:rsidRPr="00102B17" w14:paraId="6F9A11BF"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F329043"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1D5381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BD513A8" w14:textId="4B91713E"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85FFD4F" w14:textId="25B2314A"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5857B0B" w14:textId="4019AE96"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CCE2970" w14:textId="344B8E01"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C18A2B9" w14:textId="745DEBB9"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82788C6" w14:textId="0D0A8C5C"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FB6C741" w14:textId="5FF67D67"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206F2B6" w14:textId="3E5A7042"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AF0C4B4"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4A7C03B" w14:textId="77777777" w:rsidR="00E674B9" w:rsidRPr="00102B17" w:rsidRDefault="00E674B9" w:rsidP="00E674B9">
            <w:pPr>
              <w:pStyle w:val="afffe"/>
              <w:rPr>
                <w:b/>
                <w:sz w:val="24"/>
                <w:szCs w:val="24"/>
              </w:rPr>
            </w:pPr>
            <w:r w:rsidRPr="00102B17">
              <w:rPr>
                <w:b/>
                <w:sz w:val="24"/>
                <w:szCs w:val="24"/>
              </w:rPr>
              <w:t>Пос. №2</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2864404"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3EC2A36" w14:textId="51938A37" w:rsidR="00E674B9" w:rsidRPr="00102B17" w:rsidRDefault="00E674B9" w:rsidP="00E674B9">
            <w:pPr>
              <w:pStyle w:val="afffe"/>
              <w:rPr>
                <w:b/>
                <w:sz w:val="24"/>
                <w:szCs w:val="24"/>
              </w:rPr>
            </w:pPr>
            <w:r w:rsidRPr="00102B17">
              <w:rPr>
                <w:b/>
                <w:sz w:val="24"/>
                <w:szCs w:val="24"/>
              </w:rPr>
              <w:t>3,87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61C54DF" w14:textId="242A2F42" w:rsidR="00E674B9" w:rsidRPr="00102B17" w:rsidRDefault="00E674B9" w:rsidP="00E674B9">
            <w:pPr>
              <w:pStyle w:val="afffe"/>
              <w:rPr>
                <w:b/>
                <w:sz w:val="24"/>
                <w:szCs w:val="24"/>
              </w:rPr>
            </w:pPr>
            <w:r w:rsidRPr="00102B17">
              <w:rPr>
                <w:b/>
                <w:sz w:val="24"/>
                <w:szCs w:val="24"/>
              </w:rPr>
              <w:t>3,87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7F0E77F" w14:textId="0163B133" w:rsidR="00E674B9" w:rsidRPr="00102B17" w:rsidRDefault="00E674B9" w:rsidP="00E674B9">
            <w:pPr>
              <w:pStyle w:val="afffe"/>
              <w:rPr>
                <w:b/>
                <w:sz w:val="24"/>
                <w:szCs w:val="24"/>
              </w:rPr>
            </w:pPr>
            <w:r w:rsidRPr="00102B17">
              <w:rPr>
                <w:b/>
                <w:sz w:val="24"/>
                <w:szCs w:val="24"/>
              </w:rPr>
              <w:t>3,87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FEDCFF9" w14:textId="6891AA2C" w:rsidR="00E674B9" w:rsidRPr="00102B17" w:rsidRDefault="00E674B9" w:rsidP="00E674B9">
            <w:pPr>
              <w:pStyle w:val="afffe"/>
              <w:rPr>
                <w:b/>
                <w:sz w:val="24"/>
                <w:szCs w:val="24"/>
              </w:rPr>
            </w:pPr>
            <w:r w:rsidRPr="00102B17">
              <w:rPr>
                <w:b/>
                <w:sz w:val="24"/>
                <w:szCs w:val="24"/>
              </w:rPr>
              <w:t>3,87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1505F52" w14:textId="1D5C8F05" w:rsidR="00E674B9" w:rsidRPr="00102B17" w:rsidRDefault="00E674B9" w:rsidP="00E674B9">
            <w:pPr>
              <w:pStyle w:val="afffe"/>
              <w:rPr>
                <w:b/>
                <w:sz w:val="24"/>
                <w:szCs w:val="24"/>
              </w:rPr>
            </w:pPr>
            <w:r w:rsidRPr="00ED49D5">
              <w:rPr>
                <w:rFonts w:eastAsia="Garamond"/>
                <w:b/>
                <w:sz w:val="24"/>
                <w:szCs w:val="24"/>
                <w:highlight w:val="cyan"/>
              </w:rPr>
              <w:t>3,87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3659ACB" w14:textId="065F8DFA" w:rsidR="00E674B9" w:rsidRPr="00102B17" w:rsidRDefault="00E674B9" w:rsidP="00E674B9">
            <w:pPr>
              <w:pStyle w:val="afffe"/>
              <w:rPr>
                <w:b/>
                <w:sz w:val="24"/>
                <w:szCs w:val="24"/>
              </w:rPr>
            </w:pPr>
            <w:r w:rsidRPr="00ED49D5">
              <w:rPr>
                <w:rFonts w:eastAsia="Garamond"/>
                <w:b/>
                <w:sz w:val="24"/>
                <w:szCs w:val="24"/>
                <w:highlight w:val="cyan"/>
              </w:rPr>
              <w:t>3,87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BF01498" w14:textId="2DA3A3AA" w:rsidR="00E674B9" w:rsidRPr="00102B17" w:rsidRDefault="00E674B9" w:rsidP="00E674B9">
            <w:pPr>
              <w:pStyle w:val="afffe"/>
              <w:rPr>
                <w:b/>
                <w:sz w:val="24"/>
                <w:szCs w:val="24"/>
              </w:rPr>
            </w:pPr>
            <w:r w:rsidRPr="00ED49D5">
              <w:rPr>
                <w:rFonts w:eastAsia="Garamond"/>
                <w:b/>
                <w:sz w:val="24"/>
                <w:szCs w:val="24"/>
                <w:highlight w:val="cyan"/>
              </w:rPr>
              <w:t>3,87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452E390" w14:textId="685826A8" w:rsidR="00E674B9" w:rsidRPr="00102B17" w:rsidRDefault="00E674B9" w:rsidP="00E674B9">
            <w:pPr>
              <w:pStyle w:val="afffe"/>
              <w:rPr>
                <w:b/>
                <w:sz w:val="24"/>
                <w:szCs w:val="24"/>
              </w:rPr>
            </w:pPr>
            <w:r w:rsidRPr="00ED49D5">
              <w:rPr>
                <w:rFonts w:eastAsia="Garamond"/>
                <w:b/>
                <w:sz w:val="24"/>
                <w:szCs w:val="24"/>
                <w:highlight w:val="cyan"/>
              </w:rPr>
              <w:t>3,87</w:t>
            </w:r>
          </w:p>
        </w:tc>
      </w:tr>
      <w:tr w:rsidR="00E674B9" w:rsidRPr="00102B17" w14:paraId="560E7567"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1B732D8"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C2628E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EFC6571" w14:textId="373A401D" w:rsidR="00E674B9" w:rsidRPr="00102B17" w:rsidRDefault="00E674B9" w:rsidP="00E674B9">
            <w:pPr>
              <w:pStyle w:val="afffe"/>
              <w:rPr>
                <w:sz w:val="24"/>
                <w:szCs w:val="24"/>
              </w:rPr>
            </w:pPr>
            <w:r w:rsidRPr="00102B17">
              <w:rPr>
                <w:sz w:val="24"/>
                <w:szCs w:val="24"/>
              </w:rPr>
              <w:t>2,75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3CC4EBC" w14:textId="50BA6D94" w:rsidR="00E674B9" w:rsidRPr="00102B17" w:rsidRDefault="00E674B9" w:rsidP="00E674B9">
            <w:pPr>
              <w:pStyle w:val="afffe"/>
              <w:rPr>
                <w:sz w:val="24"/>
                <w:szCs w:val="24"/>
              </w:rPr>
            </w:pPr>
            <w:r w:rsidRPr="00102B17">
              <w:rPr>
                <w:sz w:val="24"/>
                <w:szCs w:val="24"/>
              </w:rPr>
              <w:t>2,75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FF53BFE" w14:textId="1B0AA6D4" w:rsidR="00E674B9" w:rsidRPr="00102B17" w:rsidRDefault="00E674B9" w:rsidP="00E674B9">
            <w:pPr>
              <w:pStyle w:val="afffe"/>
              <w:rPr>
                <w:sz w:val="24"/>
                <w:szCs w:val="24"/>
              </w:rPr>
            </w:pPr>
            <w:r w:rsidRPr="00102B17">
              <w:rPr>
                <w:sz w:val="24"/>
                <w:szCs w:val="24"/>
              </w:rPr>
              <w:t>2,75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E0B53DF" w14:textId="02AEC140" w:rsidR="00E674B9" w:rsidRPr="00102B17" w:rsidRDefault="00E674B9" w:rsidP="00E674B9">
            <w:pPr>
              <w:pStyle w:val="afffe"/>
              <w:rPr>
                <w:sz w:val="24"/>
                <w:szCs w:val="24"/>
              </w:rPr>
            </w:pPr>
            <w:r w:rsidRPr="00102B17">
              <w:rPr>
                <w:sz w:val="24"/>
                <w:szCs w:val="24"/>
              </w:rPr>
              <w:t>2,75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39D4842" w14:textId="79B2EED5" w:rsidR="00E674B9" w:rsidRPr="00102B17" w:rsidRDefault="00E674B9" w:rsidP="00E674B9">
            <w:pPr>
              <w:pStyle w:val="afffe"/>
              <w:rPr>
                <w:sz w:val="24"/>
                <w:szCs w:val="24"/>
              </w:rPr>
            </w:pPr>
            <w:r w:rsidRPr="00ED49D5">
              <w:rPr>
                <w:rFonts w:eastAsia="Garamond"/>
                <w:sz w:val="24"/>
                <w:szCs w:val="24"/>
                <w:highlight w:val="cyan"/>
              </w:rPr>
              <w:t>2,75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3E9F94D" w14:textId="5F7AD803" w:rsidR="00E674B9" w:rsidRPr="00102B17" w:rsidRDefault="00E674B9" w:rsidP="00E674B9">
            <w:pPr>
              <w:pStyle w:val="afffe"/>
              <w:rPr>
                <w:sz w:val="24"/>
                <w:szCs w:val="24"/>
              </w:rPr>
            </w:pPr>
            <w:r w:rsidRPr="00ED49D5">
              <w:rPr>
                <w:rFonts w:eastAsia="Garamond"/>
                <w:sz w:val="24"/>
                <w:szCs w:val="24"/>
                <w:highlight w:val="cyan"/>
              </w:rPr>
              <w:t>2,75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20DB2F9" w14:textId="3A10466F" w:rsidR="00E674B9" w:rsidRPr="00102B17" w:rsidRDefault="00E674B9" w:rsidP="00E674B9">
            <w:pPr>
              <w:pStyle w:val="afffe"/>
              <w:rPr>
                <w:sz w:val="24"/>
                <w:szCs w:val="24"/>
              </w:rPr>
            </w:pPr>
            <w:r w:rsidRPr="00ED49D5">
              <w:rPr>
                <w:rFonts w:eastAsia="Garamond"/>
                <w:sz w:val="24"/>
                <w:szCs w:val="24"/>
                <w:highlight w:val="cyan"/>
              </w:rPr>
              <w:t>2,75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297D68B" w14:textId="29418375" w:rsidR="00E674B9" w:rsidRPr="00102B17" w:rsidRDefault="00E674B9" w:rsidP="00E674B9">
            <w:pPr>
              <w:pStyle w:val="afffe"/>
              <w:rPr>
                <w:sz w:val="24"/>
                <w:szCs w:val="24"/>
              </w:rPr>
            </w:pPr>
            <w:r w:rsidRPr="00ED49D5">
              <w:rPr>
                <w:rFonts w:eastAsia="Garamond"/>
                <w:sz w:val="24"/>
                <w:szCs w:val="24"/>
                <w:highlight w:val="cyan"/>
              </w:rPr>
              <w:t>2,75</w:t>
            </w:r>
          </w:p>
        </w:tc>
      </w:tr>
      <w:tr w:rsidR="00E674B9" w:rsidRPr="00102B17" w14:paraId="175B2D2C"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3BAC145"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E95272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B0C71D1" w14:textId="05386A81" w:rsidR="00E674B9" w:rsidRPr="00102B17" w:rsidRDefault="00E674B9" w:rsidP="00E674B9">
            <w:pPr>
              <w:pStyle w:val="afffe"/>
              <w:rPr>
                <w:sz w:val="24"/>
                <w:szCs w:val="24"/>
              </w:rPr>
            </w:pPr>
            <w:r w:rsidRPr="00102B17">
              <w:rPr>
                <w:sz w:val="24"/>
                <w:szCs w:val="24"/>
              </w:rPr>
              <w:t>1,10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777268F" w14:textId="605A7775" w:rsidR="00E674B9" w:rsidRPr="00102B17" w:rsidRDefault="00E674B9" w:rsidP="00E674B9">
            <w:pPr>
              <w:pStyle w:val="afffe"/>
              <w:rPr>
                <w:sz w:val="24"/>
                <w:szCs w:val="24"/>
              </w:rPr>
            </w:pPr>
            <w:r w:rsidRPr="00102B17">
              <w:rPr>
                <w:sz w:val="24"/>
                <w:szCs w:val="24"/>
              </w:rPr>
              <w:t>1,10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10F084D" w14:textId="09A5B4DD" w:rsidR="00E674B9" w:rsidRPr="00102B17" w:rsidRDefault="00E674B9" w:rsidP="00E674B9">
            <w:pPr>
              <w:pStyle w:val="afffe"/>
              <w:rPr>
                <w:sz w:val="24"/>
                <w:szCs w:val="24"/>
              </w:rPr>
            </w:pPr>
            <w:r w:rsidRPr="00102B17">
              <w:rPr>
                <w:sz w:val="24"/>
                <w:szCs w:val="24"/>
              </w:rPr>
              <w:t>1,10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8BE4F55" w14:textId="35184605" w:rsidR="00E674B9" w:rsidRPr="00102B17" w:rsidRDefault="00E674B9" w:rsidP="00E674B9">
            <w:pPr>
              <w:pStyle w:val="afffe"/>
              <w:rPr>
                <w:sz w:val="24"/>
                <w:szCs w:val="24"/>
              </w:rPr>
            </w:pPr>
            <w:r w:rsidRPr="00102B17">
              <w:rPr>
                <w:sz w:val="24"/>
                <w:szCs w:val="24"/>
              </w:rPr>
              <w:t>1,10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7F65628" w14:textId="7563A752" w:rsidR="00E674B9" w:rsidRPr="00102B17" w:rsidRDefault="00E674B9" w:rsidP="00E674B9">
            <w:pPr>
              <w:pStyle w:val="afffe"/>
              <w:rPr>
                <w:sz w:val="24"/>
                <w:szCs w:val="24"/>
              </w:rPr>
            </w:pPr>
            <w:r w:rsidRPr="00ED49D5">
              <w:rPr>
                <w:rFonts w:eastAsia="Garamond"/>
                <w:sz w:val="24"/>
                <w:szCs w:val="24"/>
                <w:highlight w:val="cyan"/>
              </w:rPr>
              <w:t>1,10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054140C" w14:textId="09DE702A" w:rsidR="00E674B9" w:rsidRPr="00102B17" w:rsidRDefault="00E674B9" w:rsidP="00E674B9">
            <w:pPr>
              <w:pStyle w:val="afffe"/>
              <w:rPr>
                <w:sz w:val="24"/>
                <w:szCs w:val="24"/>
              </w:rPr>
            </w:pPr>
            <w:r w:rsidRPr="00ED49D5">
              <w:rPr>
                <w:rFonts w:eastAsia="Garamond"/>
                <w:sz w:val="24"/>
                <w:szCs w:val="24"/>
                <w:highlight w:val="cyan"/>
              </w:rPr>
              <w:t>1,10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491F031" w14:textId="4DD3B48B" w:rsidR="00E674B9" w:rsidRPr="00102B17" w:rsidRDefault="00E674B9" w:rsidP="00E674B9">
            <w:pPr>
              <w:pStyle w:val="afffe"/>
              <w:rPr>
                <w:sz w:val="24"/>
                <w:szCs w:val="24"/>
              </w:rPr>
            </w:pPr>
            <w:r w:rsidRPr="00ED49D5">
              <w:rPr>
                <w:rFonts w:eastAsia="Garamond"/>
                <w:sz w:val="24"/>
                <w:szCs w:val="24"/>
                <w:highlight w:val="cyan"/>
              </w:rPr>
              <w:t>1,10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DB86DDB" w14:textId="289CA68C" w:rsidR="00E674B9" w:rsidRPr="00102B17" w:rsidRDefault="00E674B9" w:rsidP="00E674B9">
            <w:pPr>
              <w:pStyle w:val="afffe"/>
              <w:rPr>
                <w:sz w:val="24"/>
                <w:szCs w:val="24"/>
              </w:rPr>
            </w:pPr>
            <w:r w:rsidRPr="00ED49D5">
              <w:rPr>
                <w:rFonts w:eastAsia="Garamond"/>
                <w:sz w:val="24"/>
                <w:szCs w:val="24"/>
                <w:highlight w:val="cyan"/>
              </w:rPr>
              <w:t>1,10</w:t>
            </w:r>
          </w:p>
        </w:tc>
      </w:tr>
      <w:tr w:rsidR="00E674B9" w:rsidRPr="00102B17" w14:paraId="3016EFBE"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FE0B6D2"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0AD254D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20E22BC" w14:textId="7F430F72" w:rsidR="00E674B9" w:rsidRPr="00102B17" w:rsidRDefault="00E674B9" w:rsidP="00E674B9">
            <w:pPr>
              <w:pStyle w:val="afffe"/>
              <w:rPr>
                <w:sz w:val="24"/>
                <w:szCs w:val="24"/>
              </w:rPr>
            </w:pPr>
            <w:r w:rsidRPr="00102B17">
              <w:rPr>
                <w:sz w:val="24"/>
                <w:szCs w:val="24"/>
              </w:rPr>
              <w:t>0,02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3576395" w14:textId="4AB47C41" w:rsidR="00E674B9" w:rsidRPr="00102B17" w:rsidRDefault="00E674B9" w:rsidP="00E674B9">
            <w:pPr>
              <w:pStyle w:val="afffe"/>
              <w:rPr>
                <w:sz w:val="24"/>
                <w:szCs w:val="24"/>
              </w:rPr>
            </w:pPr>
            <w:r w:rsidRPr="00102B17">
              <w:rPr>
                <w:sz w:val="24"/>
                <w:szCs w:val="24"/>
              </w:rPr>
              <w:t>0,02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A942A70" w14:textId="090F9C90" w:rsidR="00E674B9" w:rsidRPr="00102B17" w:rsidRDefault="00E674B9" w:rsidP="00E674B9">
            <w:pPr>
              <w:pStyle w:val="afffe"/>
              <w:rPr>
                <w:sz w:val="24"/>
                <w:szCs w:val="24"/>
              </w:rPr>
            </w:pPr>
            <w:r w:rsidRPr="00102B17">
              <w:rPr>
                <w:sz w:val="24"/>
                <w:szCs w:val="24"/>
              </w:rPr>
              <w:t>0,02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12CE653" w14:textId="36F5F6B6" w:rsidR="00E674B9" w:rsidRPr="00102B17" w:rsidRDefault="00E674B9" w:rsidP="00E674B9">
            <w:pPr>
              <w:pStyle w:val="afffe"/>
              <w:rPr>
                <w:sz w:val="24"/>
                <w:szCs w:val="24"/>
              </w:rPr>
            </w:pPr>
            <w:r w:rsidRPr="00102B17">
              <w:rPr>
                <w:sz w:val="24"/>
                <w:szCs w:val="24"/>
              </w:rPr>
              <w:t>0,02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28CDD9D" w14:textId="5B964B51" w:rsidR="00E674B9" w:rsidRPr="00102B17" w:rsidRDefault="00E674B9" w:rsidP="00E674B9">
            <w:pPr>
              <w:pStyle w:val="afffe"/>
              <w:rPr>
                <w:sz w:val="24"/>
                <w:szCs w:val="24"/>
              </w:rPr>
            </w:pPr>
            <w:r w:rsidRPr="00ED49D5">
              <w:rPr>
                <w:rFonts w:eastAsia="Garamond"/>
                <w:sz w:val="24"/>
                <w:szCs w:val="24"/>
                <w:highlight w:val="cyan"/>
              </w:rPr>
              <w:t>0,02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11E933F" w14:textId="7C60AB23" w:rsidR="00E674B9" w:rsidRPr="00102B17" w:rsidRDefault="00E674B9" w:rsidP="00E674B9">
            <w:pPr>
              <w:pStyle w:val="afffe"/>
              <w:rPr>
                <w:sz w:val="24"/>
                <w:szCs w:val="24"/>
              </w:rPr>
            </w:pPr>
            <w:r w:rsidRPr="00ED49D5">
              <w:rPr>
                <w:rFonts w:eastAsia="Garamond"/>
                <w:sz w:val="24"/>
                <w:szCs w:val="24"/>
                <w:highlight w:val="cyan"/>
              </w:rPr>
              <w:t>0,02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D03AF1A" w14:textId="42E75E26" w:rsidR="00E674B9" w:rsidRPr="00102B17" w:rsidRDefault="00E674B9" w:rsidP="00E674B9">
            <w:pPr>
              <w:pStyle w:val="afffe"/>
              <w:rPr>
                <w:sz w:val="24"/>
                <w:szCs w:val="24"/>
              </w:rPr>
            </w:pPr>
            <w:r w:rsidRPr="00ED49D5">
              <w:rPr>
                <w:rFonts w:eastAsia="Garamond"/>
                <w:sz w:val="24"/>
                <w:szCs w:val="24"/>
                <w:highlight w:val="cyan"/>
              </w:rPr>
              <w:t>0,02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16162C5" w14:textId="29DB0C67" w:rsidR="00E674B9" w:rsidRPr="00102B17" w:rsidRDefault="00E674B9" w:rsidP="00E674B9">
            <w:pPr>
              <w:pStyle w:val="afffe"/>
              <w:rPr>
                <w:sz w:val="24"/>
                <w:szCs w:val="24"/>
              </w:rPr>
            </w:pPr>
            <w:r w:rsidRPr="00ED49D5">
              <w:rPr>
                <w:rFonts w:eastAsia="Garamond"/>
                <w:sz w:val="24"/>
                <w:szCs w:val="24"/>
                <w:highlight w:val="cyan"/>
              </w:rPr>
              <w:t>0,02</w:t>
            </w:r>
          </w:p>
        </w:tc>
      </w:tr>
      <w:tr w:rsidR="00E674B9" w:rsidRPr="00102B17" w14:paraId="112C6A41"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AF80D22" w14:textId="77777777" w:rsidR="00E674B9" w:rsidRPr="00102B17" w:rsidRDefault="00E674B9" w:rsidP="00E674B9">
            <w:pPr>
              <w:pStyle w:val="afffe"/>
              <w:rPr>
                <w:b/>
                <w:sz w:val="24"/>
                <w:szCs w:val="24"/>
              </w:rPr>
            </w:pPr>
            <w:r w:rsidRPr="00102B17">
              <w:rPr>
                <w:b/>
                <w:sz w:val="24"/>
                <w:szCs w:val="24"/>
              </w:rPr>
              <w:t>Промплощадка</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91CCBA3"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0BCF07B" w14:textId="15067904" w:rsidR="00E674B9" w:rsidRPr="00102B17" w:rsidRDefault="00E674B9" w:rsidP="00E674B9">
            <w:pPr>
              <w:pStyle w:val="afffe"/>
              <w:rPr>
                <w:b/>
                <w:sz w:val="24"/>
                <w:szCs w:val="24"/>
              </w:rPr>
            </w:pPr>
            <w:r w:rsidRPr="00102B17">
              <w:rPr>
                <w:b/>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B623E00" w14:textId="345D3A36" w:rsidR="00E674B9" w:rsidRPr="00102B17" w:rsidRDefault="00E674B9" w:rsidP="00E674B9">
            <w:pPr>
              <w:pStyle w:val="afffe"/>
              <w:rPr>
                <w:b/>
                <w:sz w:val="24"/>
                <w:szCs w:val="24"/>
              </w:rPr>
            </w:pPr>
            <w:r w:rsidRPr="00102B17">
              <w:rPr>
                <w:b/>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2F1835B" w14:textId="778F0673" w:rsidR="00E674B9" w:rsidRPr="00102B17" w:rsidRDefault="00E674B9" w:rsidP="00E674B9">
            <w:pPr>
              <w:pStyle w:val="afffe"/>
              <w:rPr>
                <w:b/>
                <w:sz w:val="24"/>
                <w:szCs w:val="24"/>
              </w:rPr>
            </w:pPr>
            <w:r w:rsidRPr="00102B17">
              <w:rPr>
                <w:b/>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6491B16" w14:textId="44F76C01" w:rsidR="00E674B9" w:rsidRPr="00102B17" w:rsidRDefault="00E674B9" w:rsidP="00E674B9">
            <w:pPr>
              <w:pStyle w:val="afffe"/>
              <w:rPr>
                <w:b/>
                <w:sz w:val="24"/>
                <w:szCs w:val="24"/>
              </w:rPr>
            </w:pPr>
            <w:r w:rsidRPr="00102B17">
              <w:rPr>
                <w:b/>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DA123CF" w14:textId="2CBBACCD" w:rsidR="00E674B9" w:rsidRPr="00102B17" w:rsidRDefault="00E674B9" w:rsidP="00E674B9">
            <w:pPr>
              <w:pStyle w:val="afffe"/>
              <w:rPr>
                <w:b/>
                <w:sz w:val="24"/>
                <w:szCs w:val="24"/>
              </w:rPr>
            </w:pPr>
            <w:r w:rsidRPr="00ED49D5">
              <w:rPr>
                <w:rFonts w:eastAsia="Garamond"/>
                <w:b/>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9E7B01D" w14:textId="71149A12" w:rsidR="00E674B9" w:rsidRPr="00102B17" w:rsidRDefault="00E674B9" w:rsidP="00E674B9">
            <w:pPr>
              <w:pStyle w:val="afffe"/>
              <w:rPr>
                <w:b/>
                <w:sz w:val="24"/>
                <w:szCs w:val="24"/>
              </w:rPr>
            </w:pPr>
            <w:r w:rsidRPr="00ED49D5">
              <w:rPr>
                <w:rFonts w:eastAsia="Garamond"/>
                <w:b/>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85C2260" w14:textId="278151B5" w:rsidR="00E674B9" w:rsidRPr="00102B17" w:rsidRDefault="00E674B9" w:rsidP="00E674B9">
            <w:pPr>
              <w:pStyle w:val="afffe"/>
              <w:rPr>
                <w:b/>
                <w:sz w:val="24"/>
                <w:szCs w:val="24"/>
              </w:rPr>
            </w:pPr>
            <w:r w:rsidRPr="00ED49D5">
              <w:rPr>
                <w:rFonts w:eastAsia="Garamond"/>
                <w:b/>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19F8E8B" w14:textId="52AFD581" w:rsidR="00E674B9" w:rsidRPr="00102B17" w:rsidRDefault="00E674B9" w:rsidP="00E674B9">
            <w:pPr>
              <w:pStyle w:val="afffe"/>
              <w:rPr>
                <w:b/>
                <w:sz w:val="24"/>
                <w:szCs w:val="24"/>
              </w:rPr>
            </w:pPr>
            <w:r w:rsidRPr="00ED49D5">
              <w:rPr>
                <w:rFonts w:eastAsia="Garamond"/>
                <w:b/>
                <w:sz w:val="24"/>
                <w:szCs w:val="24"/>
                <w:highlight w:val="cyan"/>
              </w:rPr>
              <w:t>0,00</w:t>
            </w:r>
          </w:p>
        </w:tc>
      </w:tr>
      <w:tr w:rsidR="00E674B9" w:rsidRPr="00102B17" w14:paraId="7C9E4952"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FF4E78C"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163DEF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F6CB1C6" w14:textId="62F73083"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7ECB3D2" w14:textId="400CFCBD"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EBB76A7" w14:textId="4D48AEC2"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8C3A5B4" w14:textId="786528FB"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4B8DDB5" w14:textId="64B695A8"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31E3123" w14:textId="2747074C"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84FD106" w14:textId="09FE2B91"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912ADB2" w14:textId="28484B0C"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0DCB7731"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F6FCFD0" w14:textId="77777777" w:rsidR="00E674B9" w:rsidRPr="00102B17" w:rsidRDefault="00E674B9" w:rsidP="00E674B9">
            <w:pPr>
              <w:pStyle w:val="afffe"/>
              <w:rPr>
                <w:b/>
                <w:sz w:val="24"/>
                <w:szCs w:val="24"/>
              </w:rPr>
            </w:pPr>
            <w:r w:rsidRPr="00102B17">
              <w:rPr>
                <w:b/>
                <w:sz w:val="24"/>
                <w:szCs w:val="24"/>
              </w:rPr>
              <w:t>пос. Новогорный</w:t>
            </w:r>
          </w:p>
        </w:tc>
        <w:tc>
          <w:tcPr>
            <w:tcW w:w="488" w:type="pct"/>
            <w:tcBorders>
              <w:top w:val="single" w:sz="4" w:space="0" w:color="auto"/>
              <w:left w:val="nil"/>
              <w:bottom w:val="single" w:sz="4" w:space="0" w:color="auto"/>
              <w:right w:val="nil"/>
            </w:tcBorders>
            <w:shd w:val="clear" w:color="000000" w:fill="auto"/>
            <w:noWrap/>
            <w:vAlign w:val="center"/>
            <w:hideMark/>
          </w:tcPr>
          <w:p w14:paraId="5F8456AC"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2FDE4D7" w14:textId="5BE22396" w:rsidR="00E674B9" w:rsidRPr="00102B17" w:rsidRDefault="00E674B9" w:rsidP="00E674B9">
            <w:pPr>
              <w:pStyle w:val="afffe"/>
              <w:rPr>
                <w:b/>
                <w:sz w:val="24"/>
                <w:szCs w:val="24"/>
              </w:rPr>
            </w:pPr>
            <w:r w:rsidRPr="00102B17">
              <w:rPr>
                <w:b/>
                <w:sz w:val="24"/>
                <w:szCs w:val="24"/>
              </w:rPr>
              <w:t>4,65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140FC93" w14:textId="0D7C1BD2" w:rsidR="00E674B9" w:rsidRPr="00102B17" w:rsidRDefault="00E674B9" w:rsidP="00E674B9">
            <w:pPr>
              <w:pStyle w:val="afffe"/>
              <w:rPr>
                <w:b/>
                <w:sz w:val="24"/>
                <w:szCs w:val="24"/>
              </w:rPr>
            </w:pPr>
            <w:r w:rsidRPr="00102B17">
              <w:rPr>
                <w:b/>
                <w:sz w:val="24"/>
                <w:szCs w:val="24"/>
              </w:rPr>
              <w:t>4,67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5265F9C" w14:textId="6D43F119" w:rsidR="00E674B9" w:rsidRPr="00102B17" w:rsidRDefault="00E674B9" w:rsidP="00E674B9">
            <w:pPr>
              <w:pStyle w:val="afffe"/>
              <w:rPr>
                <w:b/>
                <w:sz w:val="24"/>
                <w:szCs w:val="24"/>
              </w:rPr>
            </w:pPr>
            <w:r w:rsidRPr="00102B17">
              <w:rPr>
                <w:b/>
                <w:sz w:val="24"/>
                <w:szCs w:val="24"/>
              </w:rPr>
              <w:t>4,67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C2E8CBC" w14:textId="6285338E" w:rsidR="00E674B9" w:rsidRPr="00102B17" w:rsidRDefault="00E674B9" w:rsidP="00E674B9">
            <w:pPr>
              <w:pStyle w:val="afffe"/>
              <w:rPr>
                <w:b/>
                <w:sz w:val="24"/>
                <w:szCs w:val="24"/>
              </w:rPr>
            </w:pPr>
            <w:r w:rsidRPr="00102B17">
              <w:rPr>
                <w:b/>
                <w:sz w:val="24"/>
                <w:szCs w:val="24"/>
              </w:rPr>
              <w:t>4,67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0D9D075" w14:textId="0CBA5A6A" w:rsidR="00E674B9" w:rsidRPr="00102B17" w:rsidRDefault="00E674B9" w:rsidP="00E674B9">
            <w:pPr>
              <w:pStyle w:val="afffe"/>
              <w:rPr>
                <w:b/>
                <w:sz w:val="24"/>
                <w:szCs w:val="24"/>
              </w:rPr>
            </w:pPr>
            <w:r w:rsidRPr="00ED49D5">
              <w:rPr>
                <w:rFonts w:eastAsia="Garamond"/>
                <w:b/>
                <w:sz w:val="24"/>
                <w:szCs w:val="24"/>
                <w:highlight w:val="cyan"/>
              </w:rPr>
              <w:t>4,68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F1EC8E9" w14:textId="6E833D0A" w:rsidR="00E674B9" w:rsidRPr="00102B17" w:rsidRDefault="00E674B9" w:rsidP="00E674B9">
            <w:pPr>
              <w:pStyle w:val="afffe"/>
              <w:rPr>
                <w:b/>
                <w:sz w:val="24"/>
                <w:szCs w:val="24"/>
              </w:rPr>
            </w:pPr>
            <w:r w:rsidRPr="00ED49D5">
              <w:rPr>
                <w:rFonts w:eastAsia="Garamond"/>
                <w:b/>
                <w:sz w:val="24"/>
                <w:szCs w:val="24"/>
                <w:highlight w:val="cyan"/>
              </w:rPr>
              <w:t>4,70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B0E5329" w14:textId="410BBAC0" w:rsidR="00E674B9" w:rsidRPr="00102B17" w:rsidRDefault="00E674B9" w:rsidP="00E674B9">
            <w:pPr>
              <w:pStyle w:val="afffe"/>
              <w:rPr>
                <w:b/>
                <w:sz w:val="24"/>
                <w:szCs w:val="24"/>
              </w:rPr>
            </w:pPr>
            <w:r w:rsidRPr="00ED49D5">
              <w:rPr>
                <w:rFonts w:eastAsia="Garamond"/>
                <w:b/>
                <w:sz w:val="24"/>
                <w:szCs w:val="24"/>
                <w:highlight w:val="cyan"/>
              </w:rPr>
              <w:t>4,75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F990E6E" w14:textId="268029BF" w:rsidR="00E674B9" w:rsidRPr="00102B17" w:rsidRDefault="00E674B9" w:rsidP="00E674B9">
            <w:pPr>
              <w:pStyle w:val="afffe"/>
              <w:rPr>
                <w:b/>
                <w:sz w:val="24"/>
                <w:szCs w:val="24"/>
              </w:rPr>
            </w:pPr>
            <w:r w:rsidRPr="00ED49D5">
              <w:rPr>
                <w:rFonts w:eastAsia="Garamond"/>
                <w:b/>
                <w:sz w:val="24"/>
                <w:szCs w:val="24"/>
                <w:highlight w:val="cyan"/>
              </w:rPr>
              <w:t>4,82</w:t>
            </w:r>
          </w:p>
        </w:tc>
      </w:tr>
      <w:tr w:rsidR="00E674B9" w:rsidRPr="00102B17" w14:paraId="2151D75C"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1A8557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41E4693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2A51D6C" w14:textId="2B17C8F2" w:rsidR="00E674B9" w:rsidRPr="00102B17" w:rsidRDefault="00E674B9" w:rsidP="00E674B9">
            <w:pPr>
              <w:pStyle w:val="afffe"/>
              <w:rPr>
                <w:sz w:val="24"/>
                <w:szCs w:val="24"/>
              </w:rPr>
            </w:pPr>
            <w:r w:rsidRPr="00102B17">
              <w:rPr>
                <w:sz w:val="24"/>
                <w:szCs w:val="24"/>
              </w:rPr>
              <w:t>3,60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366AC26" w14:textId="4A84B724" w:rsidR="00E674B9" w:rsidRPr="00102B17" w:rsidRDefault="00E674B9" w:rsidP="00E674B9">
            <w:pPr>
              <w:pStyle w:val="afffe"/>
              <w:rPr>
                <w:sz w:val="24"/>
                <w:szCs w:val="24"/>
              </w:rPr>
            </w:pPr>
            <w:r w:rsidRPr="00102B17">
              <w:rPr>
                <w:sz w:val="24"/>
                <w:szCs w:val="24"/>
              </w:rPr>
              <w:t>3,62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4E707A5" w14:textId="6072C801" w:rsidR="00E674B9" w:rsidRPr="00102B17" w:rsidRDefault="00E674B9" w:rsidP="00E674B9">
            <w:pPr>
              <w:pStyle w:val="afffe"/>
              <w:rPr>
                <w:sz w:val="24"/>
                <w:szCs w:val="24"/>
              </w:rPr>
            </w:pPr>
            <w:r w:rsidRPr="00102B17">
              <w:rPr>
                <w:sz w:val="24"/>
                <w:szCs w:val="24"/>
              </w:rPr>
              <w:t>3,62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E1D169D" w14:textId="2E6FA5BB" w:rsidR="00E674B9" w:rsidRPr="00102B17" w:rsidRDefault="00E674B9" w:rsidP="00E674B9">
            <w:pPr>
              <w:pStyle w:val="afffe"/>
              <w:rPr>
                <w:sz w:val="24"/>
                <w:szCs w:val="24"/>
              </w:rPr>
            </w:pPr>
            <w:r w:rsidRPr="00102B17">
              <w:rPr>
                <w:sz w:val="24"/>
                <w:szCs w:val="24"/>
              </w:rPr>
              <w:t>3,62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CF95E6C" w14:textId="0DFF4B68" w:rsidR="00E674B9" w:rsidRPr="00102B17" w:rsidRDefault="00E674B9" w:rsidP="00E674B9">
            <w:pPr>
              <w:pStyle w:val="afffe"/>
              <w:rPr>
                <w:sz w:val="24"/>
                <w:szCs w:val="24"/>
              </w:rPr>
            </w:pPr>
            <w:r w:rsidRPr="00ED49D5">
              <w:rPr>
                <w:rFonts w:eastAsia="Garamond"/>
                <w:sz w:val="24"/>
                <w:szCs w:val="24"/>
                <w:highlight w:val="cyan"/>
              </w:rPr>
              <w:t>3,64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5A849D4" w14:textId="12BC6C65" w:rsidR="00E674B9" w:rsidRPr="00102B17" w:rsidRDefault="00E674B9" w:rsidP="00E674B9">
            <w:pPr>
              <w:pStyle w:val="afffe"/>
              <w:rPr>
                <w:sz w:val="24"/>
                <w:szCs w:val="24"/>
              </w:rPr>
            </w:pPr>
            <w:r w:rsidRPr="00ED49D5">
              <w:rPr>
                <w:rFonts w:eastAsia="Garamond"/>
                <w:sz w:val="24"/>
                <w:szCs w:val="24"/>
                <w:highlight w:val="cyan"/>
              </w:rPr>
              <w:t>3,65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424EF68" w14:textId="7CF9BDC5" w:rsidR="00E674B9" w:rsidRPr="00102B17" w:rsidRDefault="00E674B9" w:rsidP="00E674B9">
            <w:pPr>
              <w:pStyle w:val="afffe"/>
              <w:rPr>
                <w:sz w:val="24"/>
                <w:szCs w:val="24"/>
              </w:rPr>
            </w:pPr>
            <w:r w:rsidRPr="00ED49D5">
              <w:rPr>
                <w:rFonts w:eastAsia="Garamond"/>
                <w:sz w:val="24"/>
                <w:szCs w:val="24"/>
                <w:highlight w:val="cyan"/>
              </w:rPr>
              <w:t>3,69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80134C2" w14:textId="4D88C6D9" w:rsidR="00E674B9" w:rsidRPr="00102B17" w:rsidRDefault="00E674B9" w:rsidP="00E674B9">
            <w:pPr>
              <w:pStyle w:val="afffe"/>
              <w:rPr>
                <w:sz w:val="24"/>
                <w:szCs w:val="24"/>
              </w:rPr>
            </w:pPr>
            <w:r w:rsidRPr="00ED49D5">
              <w:rPr>
                <w:rFonts w:eastAsia="Garamond"/>
                <w:sz w:val="24"/>
                <w:szCs w:val="24"/>
                <w:highlight w:val="cyan"/>
              </w:rPr>
              <w:t>3,75</w:t>
            </w:r>
          </w:p>
        </w:tc>
      </w:tr>
      <w:tr w:rsidR="00E674B9" w:rsidRPr="00102B17" w14:paraId="7D6C3DE1"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BBFB8F1"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6526CB3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1C4E083F" w14:textId="0C35C8D5" w:rsidR="00E674B9" w:rsidRPr="00102B17" w:rsidRDefault="00E674B9" w:rsidP="00E674B9">
            <w:pPr>
              <w:pStyle w:val="afffe"/>
              <w:rPr>
                <w:sz w:val="24"/>
                <w:szCs w:val="24"/>
              </w:rPr>
            </w:pPr>
            <w:r w:rsidRPr="00102B17">
              <w:rPr>
                <w:sz w:val="24"/>
                <w:szCs w:val="24"/>
              </w:rPr>
              <w:t>1,05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89F0C82" w14:textId="06665B50" w:rsidR="00E674B9" w:rsidRPr="00102B17" w:rsidRDefault="00E674B9" w:rsidP="00E674B9">
            <w:pPr>
              <w:pStyle w:val="afffe"/>
              <w:rPr>
                <w:sz w:val="24"/>
                <w:szCs w:val="24"/>
              </w:rPr>
            </w:pPr>
            <w:r w:rsidRPr="00102B17">
              <w:rPr>
                <w:sz w:val="24"/>
                <w:szCs w:val="24"/>
              </w:rPr>
              <w:t>1,05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8AFDD34" w14:textId="1FC9CDED" w:rsidR="00E674B9" w:rsidRPr="00102B17" w:rsidRDefault="00E674B9" w:rsidP="00E674B9">
            <w:pPr>
              <w:pStyle w:val="afffe"/>
              <w:rPr>
                <w:sz w:val="24"/>
                <w:szCs w:val="24"/>
              </w:rPr>
            </w:pPr>
            <w:r w:rsidRPr="00102B17">
              <w:rPr>
                <w:sz w:val="24"/>
                <w:szCs w:val="24"/>
              </w:rPr>
              <w:t>1,05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DC5BEAC" w14:textId="1BEDC9FA" w:rsidR="00E674B9" w:rsidRPr="00102B17" w:rsidRDefault="00E674B9" w:rsidP="00E674B9">
            <w:pPr>
              <w:pStyle w:val="afffe"/>
              <w:rPr>
                <w:sz w:val="24"/>
                <w:szCs w:val="24"/>
              </w:rPr>
            </w:pPr>
            <w:r w:rsidRPr="00102B17">
              <w:rPr>
                <w:sz w:val="24"/>
                <w:szCs w:val="24"/>
              </w:rPr>
              <w:t>1,05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630C1D3" w14:textId="49FF217A" w:rsidR="00E674B9" w:rsidRPr="00102B17" w:rsidRDefault="00E674B9" w:rsidP="00E674B9">
            <w:pPr>
              <w:pStyle w:val="afffe"/>
              <w:rPr>
                <w:sz w:val="24"/>
                <w:szCs w:val="24"/>
              </w:rPr>
            </w:pPr>
            <w:r w:rsidRPr="00ED49D5">
              <w:rPr>
                <w:rFonts w:eastAsia="Garamond"/>
                <w:sz w:val="24"/>
                <w:szCs w:val="24"/>
                <w:highlight w:val="cyan"/>
              </w:rPr>
              <w:t>1,05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788805D" w14:textId="2869D614" w:rsidR="00E674B9" w:rsidRPr="00102B17" w:rsidRDefault="00E674B9" w:rsidP="00E674B9">
            <w:pPr>
              <w:pStyle w:val="afffe"/>
              <w:rPr>
                <w:sz w:val="24"/>
                <w:szCs w:val="24"/>
              </w:rPr>
            </w:pPr>
            <w:r w:rsidRPr="00ED49D5">
              <w:rPr>
                <w:rFonts w:eastAsia="Garamond"/>
                <w:sz w:val="24"/>
                <w:szCs w:val="24"/>
                <w:highlight w:val="cyan"/>
              </w:rPr>
              <w:t>1,05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AB138EA" w14:textId="4CE154E0" w:rsidR="00E674B9" w:rsidRPr="00102B17" w:rsidRDefault="00E674B9" w:rsidP="00E674B9">
            <w:pPr>
              <w:pStyle w:val="afffe"/>
              <w:rPr>
                <w:sz w:val="24"/>
                <w:szCs w:val="24"/>
              </w:rPr>
            </w:pPr>
            <w:r w:rsidRPr="00ED49D5">
              <w:rPr>
                <w:rFonts w:eastAsia="Garamond"/>
                <w:sz w:val="24"/>
                <w:szCs w:val="24"/>
                <w:highlight w:val="cyan"/>
              </w:rPr>
              <w:t>1,06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BE14DA3" w14:textId="43A8D84E" w:rsidR="00E674B9" w:rsidRPr="00102B17" w:rsidRDefault="00E674B9" w:rsidP="00E674B9">
            <w:pPr>
              <w:pStyle w:val="afffe"/>
              <w:rPr>
                <w:sz w:val="24"/>
                <w:szCs w:val="24"/>
              </w:rPr>
            </w:pPr>
            <w:r w:rsidRPr="00ED49D5">
              <w:rPr>
                <w:rFonts w:eastAsia="Garamond"/>
                <w:sz w:val="24"/>
                <w:szCs w:val="24"/>
                <w:highlight w:val="cyan"/>
              </w:rPr>
              <w:t>1,07</w:t>
            </w:r>
          </w:p>
        </w:tc>
      </w:tr>
      <w:tr w:rsidR="00E674B9" w:rsidRPr="00102B17" w14:paraId="1C7355CE"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C8ECE82"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4D952F1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F3D35DD" w14:textId="0C6A3D3C"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A484052" w14:textId="62BBF03A"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0D845F4" w14:textId="5EFBBB35"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4009C5F" w14:textId="7A49CDCC"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67BD696" w14:textId="08CDAFA4"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7E3E573" w14:textId="554257D8"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CE64604" w14:textId="049D5595"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918EE1C" w14:textId="5D0ACA26"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0823BD9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FAF8B11" w14:textId="77777777" w:rsidR="00E674B9" w:rsidRPr="00102B17" w:rsidRDefault="00E674B9" w:rsidP="00E674B9">
            <w:pPr>
              <w:pStyle w:val="afffe"/>
              <w:rPr>
                <w:b/>
                <w:sz w:val="24"/>
                <w:szCs w:val="24"/>
              </w:rPr>
            </w:pPr>
            <w:r w:rsidRPr="00102B17">
              <w:rPr>
                <w:b/>
                <w:sz w:val="24"/>
                <w:szCs w:val="24"/>
              </w:rPr>
              <w:t>мкр. Энергетик</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C76CCB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4994607" w14:textId="7C68FA60" w:rsidR="00E674B9" w:rsidRPr="00102B17" w:rsidRDefault="00E674B9" w:rsidP="00E674B9">
            <w:pPr>
              <w:pStyle w:val="afffe"/>
              <w:rPr>
                <w:b/>
                <w:sz w:val="24"/>
                <w:szCs w:val="24"/>
              </w:rPr>
            </w:pPr>
            <w:r w:rsidRPr="00102B17">
              <w:rPr>
                <w:b/>
                <w:sz w:val="24"/>
                <w:szCs w:val="24"/>
              </w:rPr>
              <w:t>2,09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7204C71" w14:textId="625A2B09" w:rsidR="00E674B9" w:rsidRPr="00102B17" w:rsidRDefault="00E674B9" w:rsidP="00E674B9">
            <w:pPr>
              <w:pStyle w:val="afffe"/>
              <w:rPr>
                <w:b/>
                <w:sz w:val="24"/>
                <w:szCs w:val="24"/>
              </w:rPr>
            </w:pPr>
            <w:r w:rsidRPr="00102B17">
              <w:rPr>
                <w:b/>
                <w:sz w:val="24"/>
                <w:szCs w:val="24"/>
              </w:rPr>
              <w:t>2,09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D2152FB" w14:textId="3831E358" w:rsidR="00E674B9" w:rsidRPr="00102B17" w:rsidRDefault="00E674B9" w:rsidP="00E674B9">
            <w:pPr>
              <w:pStyle w:val="afffe"/>
              <w:rPr>
                <w:b/>
                <w:sz w:val="24"/>
                <w:szCs w:val="24"/>
              </w:rPr>
            </w:pPr>
            <w:r w:rsidRPr="00102B17">
              <w:rPr>
                <w:b/>
                <w:sz w:val="24"/>
                <w:szCs w:val="24"/>
              </w:rPr>
              <w:t>2,09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2794F69" w14:textId="6CEB7019" w:rsidR="00E674B9" w:rsidRPr="00102B17" w:rsidRDefault="00E674B9" w:rsidP="00E674B9">
            <w:pPr>
              <w:pStyle w:val="afffe"/>
              <w:rPr>
                <w:b/>
                <w:sz w:val="24"/>
                <w:szCs w:val="24"/>
              </w:rPr>
            </w:pPr>
            <w:r w:rsidRPr="00102B17">
              <w:rPr>
                <w:b/>
                <w:sz w:val="24"/>
                <w:szCs w:val="24"/>
              </w:rPr>
              <w:t>2,09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2E83C05" w14:textId="70DBAE09" w:rsidR="00E674B9" w:rsidRPr="00102B17" w:rsidRDefault="00E674B9" w:rsidP="00E674B9">
            <w:pPr>
              <w:pStyle w:val="afffe"/>
              <w:rPr>
                <w:b/>
                <w:sz w:val="24"/>
                <w:szCs w:val="24"/>
              </w:rPr>
            </w:pPr>
            <w:r w:rsidRPr="00ED49D5">
              <w:rPr>
                <w:rFonts w:eastAsia="Garamond"/>
                <w:b/>
                <w:sz w:val="24"/>
                <w:szCs w:val="24"/>
                <w:highlight w:val="cyan"/>
              </w:rPr>
              <w:t>2,11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2537398" w14:textId="2C831465" w:rsidR="00E674B9" w:rsidRPr="00102B17" w:rsidRDefault="00E674B9" w:rsidP="00E674B9">
            <w:pPr>
              <w:pStyle w:val="afffe"/>
              <w:rPr>
                <w:b/>
                <w:sz w:val="24"/>
                <w:szCs w:val="24"/>
              </w:rPr>
            </w:pPr>
            <w:r w:rsidRPr="00ED49D5">
              <w:rPr>
                <w:rFonts w:eastAsia="Garamond"/>
                <w:b/>
                <w:sz w:val="24"/>
                <w:szCs w:val="24"/>
                <w:highlight w:val="cyan"/>
              </w:rPr>
              <w:t>2,12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68657A6" w14:textId="3E6B69B6" w:rsidR="00E674B9" w:rsidRPr="00102B17" w:rsidRDefault="00E674B9" w:rsidP="00E674B9">
            <w:pPr>
              <w:pStyle w:val="afffe"/>
              <w:rPr>
                <w:b/>
                <w:sz w:val="24"/>
                <w:szCs w:val="24"/>
              </w:rPr>
            </w:pPr>
            <w:r w:rsidRPr="00ED49D5">
              <w:rPr>
                <w:rFonts w:eastAsia="Garamond"/>
                <w:b/>
                <w:sz w:val="24"/>
                <w:szCs w:val="24"/>
                <w:highlight w:val="cyan"/>
              </w:rPr>
              <w:t>2,18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ADD5572" w14:textId="11FFEAC7" w:rsidR="00E674B9" w:rsidRPr="00102B17" w:rsidRDefault="00E674B9" w:rsidP="00E674B9">
            <w:pPr>
              <w:pStyle w:val="afffe"/>
              <w:rPr>
                <w:b/>
                <w:sz w:val="24"/>
                <w:szCs w:val="24"/>
              </w:rPr>
            </w:pPr>
            <w:r w:rsidRPr="00ED49D5">
              <w:rPr>
                <w:rFonts w:eastAsia="Garamond"/>
                <w:b/>
                <w:sz w:val="24"/>
                <w:szCs w:val="24"/>
                <w:highlight w:val="cyan"/>
              </w:rPr>
              <w:t>2,25</w:t>
            </w:r>
          </w:p>
        </w:tc>
      </w:tr>
      <w:tr w:rsidR="00E674B9" w:rsidRPr="00102B17" w14:paraId="249E84DA"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E2D5F7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0DB50E2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5EC1261" w14:textId="1F3853B7" w:rsidR="00E674B9" w:rsidRPr="00102B17" w:rsidRDefault="00E674B9" w:rsidP="00E674B9">
            <w:pPr>
              <w:pStyle w:val="afffe"/>
              <w:rPr>
                <w:sz w:val="24"/>
                <w:szCs w:val="24"/>
              </w:rPr>
            </w:pPr>
            <w:r w:rsidRPr="00102B17">
              <w:rPr>
                <w:sz w:val="24"/>
                <w:szCs w:val="24"/>
              </w:rPr>
              <w:t>1,79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C89FFE2" w14:textId="4EF044DC" w:rsidR="00E674B9" w:rsidRPr="00102B17" w:rsidRDefault="00E674B9" w:rsidP="00E674B9">
            <w:pPr>
              <w:pStyle w:val="afffe"/>
              <w:rPr>
                <w:sz w:val="24"/>
                <w:szCs w:val="24"/>
              </w:rPr>
            </w:pPr>
            <w:r w:rsidRPr="00102B17">
              <w:rPr>
                <w:sz w:val="24"/>
                <w:szCs w:val="24"/>
              </w:rPr>
              <w:t>1,79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52A69A0" w14:textId="728E7A4B" w:rsidR="00E674B9" w:rsidRPr="00102B17" w:rsidRDefault="00E674B9" w:rsidP="00E674B9">
            <w:pPr>
              <w:pStyle w:val="afffe"/>
              <w:rPr>
                <w:sz w:val="24"/>
                <w:szCs w:val="24"/>
              </w:rPr>
            </w:pPr>
            <w:r w:rsidRPr="00102B17">
              <w:rPr>
                <w:sz w:val="24"/>
                <w:szCs w:val="24"/>
              </w:rPr>
              <w:t>1,79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72307F3" w14:textId="5EF68F4C" w:rsidR="00E674B9" w:rsidRPr="00102B17" w:rsidRDefault="00E674B9" w:rsidP="00E674B9">
            <w:pPr>
              <w:pStyle w:val="afffe"/>
              <w:rPr>
                <w:sz w:val="24"/>
                <w:szCs w:val="24"/>
              </w:rPr>
            </w:pPr>
            <w:r w:rsidRPr="00102B17">
              <w:rPr>
                <w:sz w:val="24"/>
                <w:szCs w:val="24"/>
              </w:rPr>
              <w:t>1,79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5F4D389" w14:textId="6F4DD648" w:rsidR="00E674B9" w:rsidRPr="00102B17" w:rsidRDefault="00E674B9" w:rsidP="00E674B9">
            <w:pPr>
              <w:pStyle w:val="afffe"/>
              <w:rPr>
                <w:sz w:val="24"/>
                <w:szCs w:val="24"/>
              </w:rPr>
            </w:pPr>
            <w:r w:rsidRPr="00ED49D5">
              <w:rPr>
                <w:rFonts w:eastAsia="Garamond"/>
                <w:sz w:val="24"/>
                <w:szCs w:val="24"/>
                <w:highlight w:val="cyan"/>
              </w:rPr>
              <w:t>1,81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C641BF1" w14:textId="7DC23B2A" w:rsidR="00E674B9" w:rsidRPr="00102B17" w:rsidRDefault="00E674B9" w:rsidP="00E674B9">
            <w:pPr>
              <w:pStyle w:val="afffe"/>
              <w:rPr>
                <w:sz w:val="24"/>
                <w:szCs w:val="24"/>
              </w:rPr>
            </w:pPr>
            <w:r w:rsidRPr="00ED49D5">
              <w:rPr>
                <w:rFonts w:eastAsia="Garamond"/>
                <w:sz w:val="24"/>
                <w:szCs w:val="24"/>
                <w:highlight w:val="cyan"/>
              </w:rPr>
              <w:t>1,82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790B90E" w14:textId="779CA3D0" w:rsidR="00E674B9" w:rsidRPr="00102B17" w:rsidRDefault="00E674B9" w:rsidP="00E674B9">
            <w:pPr>
              <w:pStyle w:val="afffe"/>
              <w:rPr>
                <w:sz w:val="24"/>
                <w:szCs w:val="24"/>
              </w:rPr>
            </w:pPr>
            <w:r w:rsidRPr="00ED49D5">
              <w:rPr>
                <w:rFonts w:eastAsia="Garamond"/>
                <w:sz w:val="24"/>
                <w:szCs w:val="24"/>
                <w:highlight w:val="cyan"/>
              </w:rPr>
              <w:t>1,87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6181305" w14:textId="33E7EB28" w:rsidR="00E674B9" w:rsidRPr="00102B17" w:rsidRDefault="00E674B9" w:rsidP="00E674B9">
            <w:pPr>
              <w:pStyle w:val="afffe"/>
              <w:rPr>
                <w:sz w:val="24"/>
                <w:szCs w:val="24"/>
              </w:rPr>
            </w:pPr>
            <w:r w:rsidRPr="00ED49D5">
              <w:rPr>
                <w:rFonts w:eastAsia="Garamond"/>
                <w:sz w:val="24"/>
                <w:szCs w:val="24"/>
                <w:highlight w:val="cyan"/>
              </w:rPr>
              <w:t>1,93</w:t>
            </w:r>
          </w:p>
        </w:tc>
      </w:tr>
      <w:tr w:rsidR="00E674B9" w:rsidRPr="00102B17" w14:paraId="2AE1332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05B7775"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0002C2A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04F28A51" w14:textId="33E440C9" w:rsidR="00E674B9" w:rsidRPr="00102B17" w:rsidRDefault="00E674B9" w:rsidP="00E674B9">
            <w:pPr>
              <w:pStyle w:val="afffe"/>
              <w:rPr>
                <w:sz w:val="24"/>
                <w:szCs w:val="24"/>
              </w:rPr>
            </w:pPr>
            <w:r w:rsidRPr="00102B17">
              <w:rPr>
                <w:sz w:val="24"/>
                <w:szCs w:val="24"/>
              </w:rPr>
              <w:t>0,30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7B0EC63" w14:textId="56962141" w:rsidR="00E674B9" w:rsidRPr="00102B17" w:rsidRDefault="00E674B9" w:rsidP="00E674B9">
            <w:pPr>
              <w:pStyle w:val="afffe"/>
              <w:rPr>
                <w:sz w:val="24"/>
                <w:szCs w:val="24"/>
              </w:rPr>
            </w:pPr>
            <w:r w:rsidRPr="00102B17">
              <w:rPr>
                <w:sz w:val="24"/>
                <w:szCs w:val="24"/>
              </w:rPr>
              <w:t>0,30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9698B06" w14:textId="5886AA55" w:rsidR="00E674B9" w:rsidRPr="00102B17" w:rsidRDefault="00E674B9" w:rsidP="00E674B9">
            <w:pPr>
              <w:pStyle w:val="afffe"/>
              <w:rPr>
                <w:sz w:val="24"/>
                <w:szCs w:val="24"/>
              </w:rPr>
            </w:pPr>
            <w:r w:rsidRPr="00102B17">
              <w:rPr>
                <w:sz w:val="24"/>
                <w:szCs w:val="24"/>
              </w:rPr>
              <w:t>0,30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107259F" w14:textId="4141520D" w:rsidR="00E674B9" w:rsidRPr="00102B17" w:rsidRDefault="00E674B9" w:rsidP="00E674B9">
            <w:pPr>
              <w:pStyle w:val="afffe"/>
              <w:rPr>
                <w:sz w:val="24"/>
                <w:szCs w:val="24"/>
              </w:rPr>
            </w:pPr>
            <w:r w:rsidRPr="00102B17">
              <w:rPr>
                <w:sz w:val="24"/>
                <w:szCs w:val="24"/>
              </w:rPr>
              <w:t>0,30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A3B0054" w14:textId="087DCD03" w:rsidR="00E674B9" w:rsidRPr="00102B17" w:rsidRDefault="00E674B9" w:rsidP="00E674B9">
            <w:pPr>
              <w:pStyle w:val="afffe"/>
              <w:rPr>
                <w:sz w:val="24"/>
                <w:szCs w:val="24"/>
              </w:rPr>
            </w:pPr>
            <w:r w:rsidRPr="00ED49D5">
              <w:rPr>
                <w:rFonts w:eastAsia="Garamond"/>
                <w:sz w:val="24"/>
                <w:szCs w:val="24"/>
                <w:highlight w:val="cyan"/>
              </w:rPr>
              <w:t>0,30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4887FDD" w14:textId="5F33C04A" w:rsidR="00E674B9" w:rsidRPr="00102B17" w:rsidRDefault="00E674B9" w:rsidP="00E674B9">
            <w:pPr>
              <w:pStyle w:val="afffe"/>
              <w:rPr>
                <w:sz w:val="24"/>
                <w:szCs w:val="24"/>
              </w:rPr>
            </w:pPr>
            <w:r w:rsidRPr="00ED49D5">
              <w:rPr>
                <w:rFonts w:eastAsia="Garamond"/>
                <w:sz w:val="24"/>
                <w:szCs w:val="24"/>
                <w:highlight w:val="cyan"/>
              </w:rPr>
              <w:t>0,30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39E2A1C" w14:textId="353596DF" w:rsidR="00E674B9" w:rsidRPr="00102B17" w:rsidRDefault="00E674B9" w:rsidP="00E674B9">
            <w:pPr>
              <w:pStyle w:val="afffe"/>
              <w:rPr>
                <w:sz w:val="24"/>
                <w:szCs w:val="24"/>
              </w:rPr>
            </w:pPr>
            <w:r w:rsidRPr="00ED49D5">
              <w:rPr>
                <w:rFonts w:eastAsia="Garamond"/>
                <w:sz w:val="24"/>
                <w:szCs w:val="24"/>
                <w:highlight w:val="cyan"/>
              </w:rPr>
              <w:t>0,31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5C2526F" w14:textId="17EDED80" w:rsidR="00E674B9" w:rsidRPr="00102B17" w:rsidRDefault="00E674B9" w:rsidP="00E674B9">
            <w:pPr>
              <w:pStyle w:val="afffe"/>
              <w:rPr>
                <w:sz w:val="24"/>
                <w:szCs w:val="24"/>
              </w:rPr>
            </w:pPr>
            <w:r w:rsidRPr="00ED49D5">
              <w:rPr>
                <w:rFonts w:eastAsia="Garamond"/>
                <w:sz w:val="24"/>
                <w:szCs w:val="24"/>
                <w:highlight w:val="cyan"/>
              </w:rPr>
              <w:t>0,32</w:t>
            </w:r>
          </w:p>
        </w:tc>
      </w:tr>
      <w:tr w:rsidR="00E674B9" w:rsidRPr="00102B17" w14:paraId="373A46D6"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C736BC8"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12FA95A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24AD6EB" w14:textId="01F58808"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C23CD42" w14:textId="43703D13"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4865FA8" w14:textId="43E3D526"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2105B1E" w14:textId="1674FC15"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8845262" w14:textId="7A7B865F"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7595431" w14:textId="5421B432"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8FFA66E" w14:textId="368A199E"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2A0A082" w14:textId="4FDD7220"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7A45355C"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1BC4EA4" w14:textId="77777777" w:rsidR="00E674B9" w:rsidRPr="00102B17" w:rsidRDefault="00E674B9" w:rsidP="00E674B9">
            <w:pPr>
              <w:pStyle w:val="afffe"/>
              <w:rPr>
                <w:b/>
                <w:sz w:val="24"/>
                <w:szCs w:val="24"/>
              </w:rPr>
            </w:pPr>
            <w:r w:rsidRPr="00102B17">
              <w:rPr>
                <w:b/>
                <w:sz w:val="24"/>
                <w:szCs w:val="24"/>
              </w:rPr>
              <w:t>мкр. Строитель</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021CDAF"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BDC7FD3" w14:textId="20F76CF9" w:rsidR="00E674B9" w:rsidRPr="00102B17" w:rsidRDefault="00E674B9" w:rsidP="00E674B9">
            <w:pPr>
              <w:pStyle w:val="afffe"/>
              <w:rPr>
                <w:b/>
                <w:sz w:val="24"/>
                <w:szCs w:val="24"/>
              </w:rPr>
            </w:pPr>
            <w:r w:rsidRPr="00102B17">
              <w:rPr>
                <w:b/>
                <w:sz w:val="24"/>
                <w:szCs w:val="24"/>
              </w:rPr>
              <w:t>2,56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520A5E9" w14:textId="4F1C60E7" w:rsidR="00E674B9" w:rsidRPr="00102B17" w:rsidRDefault="00E674B9" w:rsidP="00E674B9">
            <w:pPr>
              <w:pStyle w:val="afffe"/>
              <w:rPr>
                <w:b/>
                <w:sz w:val="24"/>
                <w:szCs w:val="24"/>
              </w:rPr>
            </w:pPr>
            <w:r w:rsidRPr="00102B17">
              <w:rPr>
                <w:b/>
                <w:sz w:val="24"/>
                <w:szCs w:val="24"/>
              </w:rPr>
              <w:t>2,58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089909E" w14:textId="0EBE4C99" w:rsidR="00E674B9" w:rsidRPr="00102B17" w:rsidRDefault="00E674B9" w:rsidP="00E674B9">
            <w:pPr>
              <w:pStyle w:val="afffe"/>
              <w:rPr>
                <w:b/>
                <w:sz w:val="24"/>
                <w:szCs w:val="24"/>
              </w:rPr>
            </w:pPr>
            <w:r w:rsidRPr="00102B17">
              <w:rPr>
                <w:b/>
                <w:sz w:val="24"/>
                <w:szCs w:val="24"/>
              </w:rPr>
              <w:t>2,58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87DE759" w14:textId="358D326B" w:rsidR="00E674B9" w:rsidRPr="00102B17" w:rsidRDefault="00E674B9" w:rsidP="00E674B9">
            <w:pPr>
              <w:pStyle w:val="afffe"/>
              <w:rPr>
                <w:b/>
                <w:sz w:val="24"/>
                <w:szCs w:val="24"/>
              </w:rPr>
            </w:pPr>
            <w:r w:rsidRPr="00102B17">
              <w:rPr>
                <w:b/>
                <w:sz w:val="24"/>
                <w:szCs w:val="24"/>
              </w:rPr>
              <w:t>2,58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1211507" w14:textId="5210773E" w:rsidR="00E674B9" w:rsidRPr="00102B17" w:rsidRDefault="00E674B9" w:rsidP="00E674B9">
            <w:pPr>
              <w:pStyle w:val="afffe"/>
              <w:rPr>
                <w:b/>
                <w:sz w:val="24"/>
                <w:szCs w:val="24"/>
              </w:rPr>
            </w:pPr>
            <w:r w:rsidRPr="00ED49D5">
              <w:rPr>
                <w:rFonts w:eastAsia="Garamond"/>
                <w:b/>
                <w:sz w:val="24"/>
                <w:szCs w:val="24"/>
                <w:highlight w:val="cyan"/>
              </w:rPr>
              <w:t>2,58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D308344" w14:textId="1C713702" w:rsidR="00E674B9" w:rsidRPr="00102B17" w:rsidRDefault="00E674B9" w:rsidP="00E674B9">
            <w:pPr>
              <w:pStyle w:val="afffe"/>
              <w:rPr>
                <w:b/>
                <w:sz w:val="24"/>
                <w:szCs w:val="24"/>
              </w:rPr>
            </w:pPr>
            <w:r w:rsidRPr="00ED49D5">
              <w:rPr>
                <w:rFonts w:eastAsia="Garamond"/>
                <w:b/>
                <w:sz w:val="24"/>
                <w:szCs w:val="24"/>
                <w:highlight w:val="cyan"/>
              </w:rPr>
              <w:t>2,58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9287364" w14:textId="54FE5581" w:rsidR="00E674B9" w:rsidRPr="00102B17" w:rsidRDefault="00E674B9" w:rsidP="00E674B9">
            <w:pPr>
              <w:pStyle w:val="afffe"/>
              <w:rPr>
                <w:b/>
                <w:sz w:val="24"/>
                <w:szCs w:val="24"/>
              </w:rPr>
            </w:pPr>
            <w:r w:rsidRPr="00ED49D5">
              <w:rPr>
                <w:rFonts w:eastAsia="Garamond"/>
                <w:b/>
                <w:sz w:val="24"/>
                <w:szCs w:val="24"/>
                <w:highlight w:val="cyan"/>
              </w:rPr>
              <w:t>2,58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FDF72D5" w14:textId="289CB860" w:rsidR="00E674B9" w:rsidRPr="00102B17" w:rsidRDefault="00E674B9" w:rsidP="00E674B9">
            <w:pPr>
              <w:pStyle w:val="afffe"/>
              <w:rPr>
                <w:b/>
                <w:sz w:val="24"/>
                <w:szCs w:val="24"/>
              </w:rPr>
            </w:pPr>
            <w:r w:rsidRPr="00ED49D5">
              <w:rPr>
                <w:rFonts w:eastAsia="Garamond"/>
                <w:b/>
                <w:sz w:val="24"/>
                <w:szCs w:val="24"/>
                <w:highlight w:val="cyan"/>
              </w:rPr>
              <w:t>2,58</w:t>
            </w:r>
          </w:p>
        </w:tc>
      </w:tr>
      <w:tr w:rsidR="00E674B9" w:rsidRPr="00102B17" w14:paraId="5EF0DA7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C1CFE69"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0F58E2E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0049852" w14:textId="04D40C7D" w:rsidR="00E674B9" w:rsidRPr="00102B17" w:rsidRDefault="00E674B9" w:rsidP="00E674B9">
            <w:pPr>
              <w:pStyle w:val="afffe"/>
              <w:rPr>
                <w:sz w:val="24"/>
                <w:szCs w:val="24"/>
              </w:rPr>
            </w:pPr>
            <w:r w:rsidRPr="00102B17">
              <w:rPr>
                <w:sz w:val="24"/>
                <w:szCs w:val="24"/>
              </w:rPr>
              <w:t>1,81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B545FAD" w14:textId="55EFD42D" w:rsidR="00E674B9" w:rsidRPr="00102B17" w:rsidRDefault="00E674B9" w:rsidP="00E674B9">
            <w:pPr>
              <w:pStyle w:val="afffe"/>
              <w:rPr>
                <w:sz w:val="24"/>
                <w:szCs w:val="24"/>
              </w:rPr>
            </w:pPr>
            <w:r w:rsidRPr="00102B17">
              <w:rPr>
                <w:sz w:val="24"/>
                <w:szCs w:val="24"/>
              </w:rPr>
              <w:t>1,83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EE73A2D" w14:textId="6CABA819" w:rsidR="00E674B9" w:rsidRPr="00102B17" w:rsidRDefault="00E674B9" w:rsidP="00E674B9">
            <w:pPr>
              <w:pStyle w:val="afffe"/>
              <w:rPr>
                <w:sz w:val="24"/>
                <w:szCs w:val="24"/>
              </w:rPr>
            </w:pPr>
            <w:r w:rsidRPr="00102B17">
              <w:rPr>
                <w:sz w:val="24"/>
                <w:szCs w:val="24"/>
              </w:rPr>
              <w:t>1,83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7AFB161" w14:textId="105CBA8D" w:rsidR="00E674B9" w:rsidRPr="00102B17" w:rsidRDefault="00E674B9" w:rsidP="00E674B9">
            <w:pPr>
              <w:pStyle w:val="afffe"/>
              <w:rPr>
                <w:sz w:val="24"/>
                <w:szCs w:val="24"/>
              </w:rPr>
            </w:pPr>
            <w:r w:rsidRPr="00102B17">
              <w:rPr>
                <w:sz w:val="24"/>
                <w:szCs w:val="24"/>
              </w:rPr>
              <w:t>1,83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A34B8B1" w14:textId="599AF309" w:rsidR="00E674B9" w:rsidRPr="00102B17" w:rsidRDefault="00E674B9" w:rsidP="00E674B9">
            <w:pPr>
              <w:pStyle w:val="afffe"/>
              <w:rPr>
                <w:sz w:val="24"/>
                <w:szCs w:val="24"/>
              </w:rPr>
            </w:pPr>
            <w:r w:rsidRPr="00ED49D5">
              <w:rPr>
                <w:rFonts w:eastAsia="Garamond"/>
                <w:sz w:val="24"/>
                <w:szCs w:val="24"/>
                <w:highlight w:val="cyan"/>
              </w:rPr>
              <w:t>1,83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39E5211" w14:textId="1B452E88" w:rsidR="00E674B9" w:rsidRPr="00102B17" w:rsidRDefault="00E674B9" w:rsidP="00E674B9">
            <w:pPr>
              <w:pStyle w:val="afffe"/>
              <w:rPr>
                <w:sz w:val="24"/>
                <w:szCs w:val="24"/>
              </w:rPr>
            </w:pPr>
            <w:r w:rsidRPr="00ED49D5">
              <w:rPr>
                <w:rFonts w:eastAsia="Garamond"/>
                <w:sz w:val="24"/>
                <w:szCs w:val="24"/>
                <w:highlight w:val="cyan"/>
              </w:rPr>
              <w:t>1,83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BBF2200" w14:textId="2F5ABBCA" w:rsidR="00E674B9" w:rsidRPr="00102B17" w:rsidRDefault="00E674B9" w:rsidP="00E674B9">
            <w:pPr>
              <w:pStyle w:val="afffe"/>
              <w:rPr>
                <w:sz w:val="24"/>
                <w:szCs w:val="24"/>
              </w:rPr>
            </w:pPr>
            <w:r w:rsidRPr="00ED49D5">
              <w:rPr>
                <w:rFonts w:eastAsia="Garamond"/>
                <w:sz w:val="24"/>
                <w:szCs w:val="24"/>
                <w:highlight w:val="cyan"/>
              </w:rPr>
              <w:t>1,83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E88534F" w14:textId="0E13047D" w:rsidR="00E674B9" w:rsidRPr="00102B17" w:rsidRDefault="00E674B9" w:rsidP="00E674B9">
            <w:pPr>
              <w:pStyle w:val="afffe"/>
              <w:rPr>
                <w:sz w:val="24"/>
                <w:szCs w:val="24"/>
              </w:rPr>
            </w:pPr>
            <w:r w:rsidRPr="00ED49D5">
              <w:rPr>
                <w:rFonts w:eastAsia="Garamond"/>
                <w:sz w:val="24"/>
                <w:szCs w:val="24"/>
                <w:highlight w:val="cyan"/>
              </w:rPr>
              <w:t>1,83</w:t>
            </w:r>
          </w:p>
        </w:tc>
      </w:tr>
      <w:tr w:rsidR="00E674B9" w:rsidRPr="00102B17" w14:paraId="50AA28E5"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8F9B5C2"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7EBECBF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8A37933" w14:textId="506D6340" w:rsidR="00E674B9" w:rsidRPr="00102B17" w:rsidRDefault="00E674B9" w:rsidP="00E674B9">
            <w:pPr>
              <w:pStyle w:val="afffe"/>
              <w:rPr>
                <w:sz w:val="24"/>
                <w:szCs w:val="24"/>
              </w:rPr>
            </w:pPr>
            <w:r w:rsidRPr="00102B17">
              <w:rPr>
                <w:sz w:val="24"/>
                <w:szCs w:val="24"/>
              </w:rPr>
              <w:t>0,75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26D9BD4" w14:textId="0F8578A7" w:rsidR="00E674B9" w:rsidRPr="00102B17" w:rsidRDefault="00E674B9" w:rsidP="00E674B9">
            <w:pPr>
              <w:pStyle w:val="afffe"/>
              <w:rPr>
                <w:sz w:val="24"/>
                <w:szCs w:val="24"/>
              </w:rPr>
            </w:pPr>
            <w:r w:rsidRPr="00102B17">
              <w:rPr>
                <w:sz w:val="24"/>
                <w:szCs w:val="24"/>
              </w:rPr>
              <w:t>0,75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1FFE90F" w14:textId="0E724F73" w:rsidR="00E674B9" w:rsidRPr="00102B17" w:rsidRDefault="00E674B9" w:rsidP="00E674B9">
            <w:pPr>
              <w:pStyle w:val="afffe"/>
              <w:rPr>
                <w:sz w:val="24"/>
                <w:szCs w:val="24"/>
              </w:rPr>
            </w:pPr>
            <w:r w:rsidRPr="00102B17">
              <w:rPr>
                <w:sz w:val="24"/>
                <w:szCs w:val="24"/>
              </w:rPr>
              <w:t>0,75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19CC482" w14:textId="525EABC5" w:rsidR="00E674B9" w:rsidRPr="00102B17" w:rsidRDefault="00E674B9" w:rsidP="00E674B9">
            <w:pPr>
              <w:pStyle w:val="afffe"/>
              <w:rPr>
                <w:sz w:val="24"/>
                <w:szCs w:val="24"/>
              </w:rPr>
            </w:pPr>
            <w:r w:rsidRPr="00102B17">
              <w:rPr>
                <w:sz w:val="24"/>
                <w:szCs w:val="24"/>
              </w:rPr>
              <w:t>0,75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62B83D2" w14:textId="32F82E54" w:rsidR="00E674B9" w:rsidRPr="00102B17" w:rsidRDefault="00E674B9" w:rsidP="00E674B9">
            <w:pPr>
              <w:pStyle w:val="afffe"/>
              <w:rPr>
                <w:sz w:val="24"/>
                <w:szCs w:val="24"/>
              </w:rPr>
            </w:pPr>
            <w:r w:rsidRPr="00ED49D5">
              <w:rPr>
                <w:rFonts w:eastAsia="Garamond"/>
                <w:sz w:val="24"/>
                <w:szCs w:val="24"/>
                <w:highlight w:val="cyan"/>
              </w:rPr>
              <w:t>0,75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E6CEBE7" w14:textId="47D364DF" w:rsidR="00E674B9" w:rsidRPr="00102B17" w:rsidRDefault="00E674B9" w:rsidP="00E674B9">
            <w:pPr>
              <w:pStyle w:val="afffe"/>
              <w:rPr>
                <w:sz w:val="24"/>
                <w:szCs w:val="24"/>
              </w:rPr>
            </w:pPr>
            <w:r w:rsidRPr="00ED49D5">
              <w:rPr>
                <w:rFonts w:eastAsia="Garamond"/>
                <w:sz w:val="24"/>
                <w:szCs w:val="24"/>
                <w:highlight w:val="cyan"/>
              </w:rPr>
              <w:t>0,75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3A2C3DF" w14:textId="6CE71D96" w:rsidR="00E674B9" w:rsidRPr="00102B17" w:rsidRDefault="00E674B9" w:rsidP="00E674B9">
            <w:pPr>
              <w:pStyle w:val="afffe"/>
              <w:rPr>
                <w:sz w:val="24"/>
                <w:szCs w:val="24"/>
              </w:rPr>
            </w:pPr>
            <w:r w:rsidRPr="00ED49D5">
              <w:rPr>
                <w:rFonts w:eastAsia="Garamond"/>
                <w:sz w:val="24"/>
                <w:szCs w:val="24"/>
                <w:highlight w:val="cyan"/>
              </w:rPr>
              <w:t>0,75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64142BD" w14:textId="7E05EC6D" w:rsidR="00E674B9" w:rsidRPr="00102B17" w:rsidRDefault="00E674B9" w:rsidP="00E674B9">
            <w:pPr>
              <w:pStyle w:val="afffe"/>
              <w:rPr>
                <w:sz w:val="24"/>
                <w:szCs w:val="24"/>
              </w:rPr>
            </w:pPr>
            <w:r w:rsidRPr="00ED49D5">
              <w:rPr>
                <w:rFonts w:eastAsia="Garamond"/>
                <w:sz w:val="24"/>
                <w:szCs w:val="24"/>
                <w:highlight w:val="cyan"/>
              </w:rPr>
              <w:t>0,75</w:t>
            </w:r>
          </w:p>
        </w:tc>
      </w:tr>
      <w:tr w:rsidR="00E674B9" w:rsidRPr="00102B17" w14:paraId="024CCE29"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AEFCA09"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4C2683E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C9E0296" w14:textId="14F078DD"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4D62901" w14:textId="68597705"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6EFF696" w14:textId="4B37F89F"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ED3AF8F" w14:textId="3D49C4A1"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A02DD57" w14:textId="3702E3D2"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AF204A9" w14:textId="3E8624E9"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1A987C3" w14:textId="0DBD0721"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FC9F870" w14:textId="1F6FF8D8" w:rsidR="00E674B9" w:rsidRPr="00102B17" w:rsidRDefault="00E674B9" w:rsidP="00E674B9">
            <w:pPr>
              <w:pStyle w:val="afffe"/>
              <w:rPr>
                <w:sz w:val="24"/>
                <w:szCs w:val="24"/>
              </w:rPr>
            </w:pPr>
            <w:r w:rsidRPr="00ED49D5">
              <w:rPr>
                <w:rFonts w:eastAsia="Garamond"/>
                <w:sz w:val="24"/>
                <w:szCs w:val="24"/>
                <w:highlight w:val="cyan"/>
              </w:rPr>
              <w:t>0,00</w:t>
            </w:r>
          </w:p>
        </w:tc>
      </w:tr>
      <w:tr w:rsidR="00E674B9" w:rsidRPr="00102B17" w14:paraId="46E8E396"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78DBCE8" w14:textId="77777777" w:rsidR="00E674B9" w:rsidRPr="00102B17" w:rsidRDefault="00E674B9" w:rsidP="00E674B9">
            <w:pPr>
              <w:pStyle w:val="afffe"/>
              <w:rPr>
                <w:b/>
                <w:sz w:val="24"/>
                <w:szCs w:val="24"/>
              </w:rPr>
            </w:pPr>
            <w:r w:rsidRPr="00102B17">
              <w:rPr>
                <w:b/>
                <w:sz w:val="24"/>
                <w:szCs w:val="24"/>
              </w:rPr>
              <w:t xml:space="preserve">Блочная котельная (Медгородок) </w:t>
            </w:r>
          </w:p>
        </w:tc>
        <w:tc>
          <w:tcPr>
            <w:tcW w:w="488" w:type="pct"/>
            <w:tcBorders>
              <w:top w:val="single" w:sz="4" w:space="0" w:color="auto"/>
              <w:left w:val="nil"/>
              <w:bottom w:val="single" w:sz="4" w:space="0" w:color="auto"/>
              <w:right w:val="nil"/>
            </w:tcBorders>
            <w:shd w:val="clear" w:color="000000" w:fill="auto"/>
            <w:noWrap/>
            <w:vAlign w:val="center"/>
            <w:hideMark/>
          </w:tcPr>
          <w:p w14:paraId="7394EB18"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30BEE42" w14:textId="5209184C" w:rsidR="00E674B9" w:rsidRPr="00102B17" w:rsidRDefault="00E674B9" w:rsidP="00E674B9">
            <w:pPr>
              <w:pStyle w:val="afffe"/>
              <w:rPr>
                <w:b/>
                <w:sz w:val="24"/>
                <w:szCs w:val="24"/>
              </w:rPr>
            </w:pPr>
            <w:r w:rsidRPr="00102B17">
              <w:rPr>
                <w:b/>
                <w:sz w:val="24"/>
                <w:szCs w:val="24"/>
              </w:rPr>
              <w:t>2,28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BC01B3D" w14:textId="41F60436" w:rsidR="00E674B9" w:rsidRPr="00102B17" w:rsidRDefault="00E674B9" w:rsidP="00E674B9">
            <w:pPr>
              <w:pStyle w:val="afffe"/>
              <w:rPr>
                <w:b/>
                <w:sz w:val="24"/>
                <w:szCs w:val="24"/>
              </w:rPr>
            </w:pPr>
            <w:r w:rsidRPr="00102B17">
              <w:rPr>
                <w:b/>
                <w:sz w:val="24"/>
                <w:szCs w:val="24"/>
              </w:rPr>
              <w:t>2,28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3E1D504" w14:textId="160C54FA" w:rsidR="00E674B9" w:rsidRPr="00102B17" w:rsidRDefault="00E674B9" w:rsidP="00E674B9">
            <w:pPr>
              <w:pStyle w:val="afffe"/>
              <w:rPr>
                <w:b/>
                <w:sz w:val="24"/>
                <w:szCs w:val="24"/>
              </w:rPr>
            </w:pPr>
            <w:r w:rsidRPr="00102B17">
              <w:rPr>
                <w:b/>
                <w:sz w:val="24"/>
                <w:szCs w:val="24"/>
              </w:rPr>
              <w:t>2,28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9B5DCFC" w14:textId="7224A7A0" w:rsidR="00E674B9" w:rsidRPr="00102B17" w:rsidRDefault="00E674B9" w:rsidP="00E674B9">
            <w:pPr>
              <w:pStyle w:val="afffe"/>
              <w:rPr>
                <w:b/>
                <w:sz w:val="24"/>
                <w:szCs w:val="24"/>
              </w:rPr>
            </w:pPr>
            <w:r w:rsidRPr="00102B17">
              <w:rPr>
                <w:b/>
                <w:sz w:val="24"/>
                <w:szCs w:val="24"/>
              </w:rPr>
              <w:t>2,28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EB83EA" w14:textId="0F8A72E3" w:rsidR="00E674B9" w:rsidRPr="00102B17" w:rsidRDefault="00E674B9" w:rsidP="00E674B9">
            <w:pPr>
              <w:pStyle w:val="afffe"/>
              <w:rPr>
                <w:b/>
                <w:sz w:val="24"/>
                <w:szCs w:val="24"/>
              </w:rPr>
            </w:pPr>
            <w:r w:rsidRPr="00ED49D5">
              <w:rPr>
                <w:rFonts w:eastAsia="Garamond"/>
                <w:b/>
                <w:sz w:val="24"/>
                <w:szCs w:val="24"/>
                <w:highlight w:val="cyan"/>
              </w:rPr>
              <w:t>2,28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6309614" w14:textId="623F4B93" w:rsidR="00E674B9" w:rsidRPr="00102B17" w:rsidRDefault="00E674B9" w:rsidP="00E674B9">
            <w:pPr>
              <w:pStyle w:val="afffe"/>
              <w:rPr>
                <w:b/>
                <w:sz w:val="24"/>
                <w:szCs w:val="24"/>
              </w:rPr>
            </w:pPr>
            <w:r w:rsidRPr="00ED49D5">
              <w:rPr>
                <w:rFonts w:eastAsia="Garamond"/>
                <w:b/>
                <w:sz w:val="24"/>
                <w:szCs w:val="24"/>
                <w:highlight w:val="cyan"/>
              </w:rPr>
              <w:t>2,28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0FA5096" w14:textId="79D0BE51" w:rsidR="00E674B9" w:rsidRPr="00102B17" w:rsidRDefault="00E674B9" w:rsidP="00E674B9">
            <w:pPr>
              <w:pStyle w:val="afffe"/>
              <w:rPr>
                <w:b/>
                <w:sz w:val="24"/>
                <w:szCs w:val="24"/>
              </w:rPr>
            </w:pPr>
            <w:r w:rsidRPr="00ED49D5">
              <w:rPr>
                <w:rFonts w:eastAsia="Garamond"/>
                <w:b/>
                <w:sz w:val="24"/>
                <w:szCs w:val="24"/>
                <w:highlight w:val="cyan"/>
              </w:rPr>
              <w:t>2,28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DF263BC" w14:textId="32A3ABA7" w:rsidR="00E674B9" w:rsidRPr="00102B17" w:rsidRDefault="00E674B9" w:rsidP="00E674B9">
            <w:pPr>
              <w:pStyle w:val="afffe"/>
              <w:rPr>
                <w:b/>
                <w:sz w:val="24"/>
                <w:szCs w:val="24"/>
              </w:rPr>
            </w:pPr>
            <w:r w:rsidRPr="00ED49D5">
              <w:rPr>
                <w:rFonts w:eastAsia="Garamond"/>
                <w:b/>
                <w:sz w:val="24"/>
                <w:szCs w:val="24"/>
                <w:highlight w:val="cyan"/>
              </w:rPr>
              <w:t>2,28</w:t>
            </w:r>
          </w:p>
        </w:tc>
      </w:tr>
      <w:tr w:rsidR="00E674B9" w:rsidRPr="00102B17" w14:paraId="03B88422"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F6FC57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DF817A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21AFB024" w14:textId="033F96CC" w:rsidR="00E674B9" w:rsidRPr="00102B17" w:rsidRDefault="00E674B9" w:rsidP="00E674B9">
            <w:pPr>
              <w:pStyle w:val="afffe"/>
              <w:rPr>
                <w:sz w:val="24"/>
                <w:szCs w:val="24"/>
              </w:rPr>
            </w:pPr>
            <w:r w:rsidRPr="00102B17">
              <w:rPr>
                <w:sz w:val="24"/>
                <w:szCs w:val="24"/>
              </w:rPr>
              <w:t>0,01</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C052C71" w14:textId="3988B25A" w:rsidR="00E674B9" w:rsidRPr="00102B17" w:rsidRDefault="00E674B9" w:rsidP="00E674B9">
            <w:pPr>
              <w:pStyle w:val="afffe"/>
              <w:rPr>
                <w:sz w:val="24"/>
                <w:szCs w:val="24"/>
              </w:rPr>
            </w:pPr>
            <w:r w:rsidRPr="00102B17">
              <w:rPr>
                <w:sz w:val="24"/>
                <w:szCs w:val="24"/>
              </w:rPr>
              <w:t>0,01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D86E350" w14:textId="4C2F00E9" w:rsidR="00E674B9" w:rsidRPr="00102B17" w:rsidRDefault="00E674B9" w:rsidP="00E674B9">
            <w:pPr>
              <w:pStyle w:val="afffe"/>
              <w:rPr>
                <w:sz w:val="24"/>
                <w:szCs w:val="24"/>
              </w:rPr>
            </w:pPr>
            <w:r w:rsidRPr="00102B17">
              <w:rPr>
                <w:sz w:val="24"/>
                <w:szCs w:val="24"/>
              </w:rPr>
              <w:t>0,01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ACB3C11" w14:textId="4242CFCC" w:rsidR="00E674B9" w:rsidRPr="00102B17" w:rsidRDefault="00E674B9" w:rsidP="00E674B9">
            <w:pPr>
              <w:pStyle w:val="afffe"/>
              <w:rPr>
                <w:sz w:val="24"/>
                <w:szCs w:val="24"/>
              </w:rPr>
            </w:pPr>
            <w:r w:rsidRPr="00102B17">
              <w:rPr>
                <w:sz w:val="24"/>
                <w:szCs w:val="24"/>
              </w:rPr>
              <w:t>0,01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1CC475F" w14:textId="4098B5CB" w:rsidR="00E674B9" w:rsidRPr="00102B17" w:rsidRDefault="00E674B9" w:rsidP="00E674B9">
            <w:pPr>
              <w:pStyle w:val="afffe"/>
              <w:rPr>
                <w:sz w:val="24"/>
                <w:szCs w:val="24"/>
              </w:rPr>
            </w:pPr>
            <w:r w:rsidRPr="00ED49D5">
              <w:rPr>
                <w:rFonts w:eastAsia="Garamond"/>
                <w:sz w:val="24"/>
                <w:szCs w:val="24"/>
                <w:highlight w:val="cyan"/>
              </w:rPr>
              <w:t>0,01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4DAD044" w14:textId="6389FDBA" w:rsidR="00E674B9" w:rsidRPr="00102B17" w:rsidRDefault="00E674B9" w:rsidP="00E674B9">
            <w:pPr>
              <w:pStyle w:val="afffe"/>
              <w:rPr>
                <w:sz w:val="24"/>
                <w:szCs w:val="24"/>
              </w:rPr>
            </w:pPr>
            <w:r w:rsidRPr="00ED49D5">
              <w:rPr>
                <w:rFonts w:eastAsia="Garamond"/>
                <w:sz w:val="24"/>
                <w:szCs w:val="24"/>
                <w:highlight w:val="cyan"/>
              </w:rPr>
              <w:t>0,01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974A8DA" w14:textId="518964C5" w:rsidR="00E674B9" w:rsidRPr="00102B17" w:rsidRDefault="00E674B9" w:rsidP="00E674B9">
            <w:pPr>
              <w:pStyle w:val="afffe"/>
              <w:rPr>
                <w:sz w:val="24"/>
                <w:szCs w:val="24"/>
              </w:rPr>
            </w:pPr>
            <w:r w:rsidRPr="00ED49D5">
              <w:rPr>
                <w:rFonts w:eastAsia="Garamond"/>
                <w:sz w:val="24"/>
                <w:szCs w:val="24"/>
                <w:highlight w:val="cyan"/>
              </w:rPr>
              <w:t>0,01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B7E9F78" w14:textId="5299569A" w:rsidR="00E674B9" w:rsidRPr="00102B17" w:rsidRDefault="00E674B9" w:rsidP="00E674B9">
            <w:pPr>
              <w:pStyle w:val="afffe"/>
              <w:rPr>
                <w:sz w:val="24"/>
                <w:szCs w:val="24"/>
              </w:rPr>
            </w:pPr>
            <w:r w:rsidRPr="00ED49D5">
              <w:rPr>
                <w:rFonts w:eastAsia="Garamond"/>
                <w:sz w:val="24"/>
                <w:szCs w:val="24"/>
                <w:highlight w:val="cyan"/>
              </w:rPr>
              <w:t>0,01</w:t>
            </w:r>
          </w:p>
        </w:tc>
      </w:tr>
      <w:tr w:rsidR="00E674B9" w:rsidRPr="00102B17" w14:paraId="1B93536B"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8B1AF0B"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39516A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799306D1" w14:textId="182AA731" w:rsidR="00E674B9" w:rsidRPr="00102B17" w:rsidRDefault="00E674B9" w:rsidP="00E674B9">
            <w:pPr>
              <w:pStyle w:val="afffe"/>
              <w:rPr>
                <w:sz w:val="24"/>
                <w:szCs w:val="24"/>
              </w:rPr>
            </w:pPr>
            <w:r w:rsidRPr="00102B17">
              <w:rPr>
                <w:sz w:val="24"/>
                <w:szCs w:val="24"/>
              </w:rPr>
              <w:t>2,18</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18796D53" w14:textId="375CD3B9" w:rsidR="00E674B9" w:rsidRPr="00102B17" w:rsidRDefault="00E674B9" w:rsidP="00E674B9">
            <w:pPr>
              <w:pStyle w:val="afffe"/>
              <w:rPr>
                <w:sz w:val="24"/>
                <w:szCs w:val="24"/>
              </w:rPr>
            </w:pPr>
            <w:r w:rsidRPr="00102B17">
              <w:rPr>
                <w:sz w:val="24"/>
                <w:szCs w:val="24"/>
              </w:rPr>
              <w:t>2,18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563C420" w14:textId="7F3340A3" w:rsidR="00E674B9" w:rsidRPr="00102B17" w:rsidRDefault="00E674B9" w:rsidP="00E674B9">
            <w:pPr>
              <w:pStyle w:val="afffe"/>
              <w:rPr>
                <w:sz w:val="24"/>
                <w:szCs w:val="24"/>
              </w:rPr>
            </w:pPr>
            <w:r w:rsidRPr="00102B17">
              <w:rPr>
                <w:sz w:val="24"/>
                <w:szCs w:val="24"/>
              </w:rPr>
              <w:t>2,18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F67B13A" w14:textId="6C43A4A6" w:rsidR="00E674B9" w:rsidRPr="00102B17" w:rsidRDefault="00E674B9" w:rsidP="00E674B9">
            <w:pPr>
              <w:pStyle w:val="afffe"/>
              <w:rPr>
                <w:sz w:val="24"/>
                <w:szCs w:val="24"/>
              </w:rPr>
            </w:pPr>
            <w:r w:rsidRPr="00102B17">
              <w:rPr>
                <w:sz w:val="24"/>
                <w:szCs w:val="24"/>
              </w:rPr>
              <w:t>2,18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806E15A" w14:textId="03E13FDC" w:rsidR="00E674B9" w:rsidRPr="00102B17" w:rsidRDefault="00E674B9" w:rsidP="00E674B9">
            <w:pPr>
              <w:pStyle w:val="afffe"/>
              <w:rPr>
                <w:sz w:val="24"/>
                <w:szCs w:val="24"/>
              </w:rPr>
            </w:pPr>
            <w:r w:rsidRPr="00ED49D5">
              <w:rPr>
                <w:rFonts w:eastAsia="Garamond"/>
                <w:sz w:val="24"/>
                <w:szCs w:val="24"/>
                <w:highlight w:val="cyan"/>
              </w:rPr>
              <w:t>2,18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B000706" w14:textId="1CD6F52F" w:rsidR="00E674B9" w:rsidRPr="00102B17" w:rsidRDefault="00E674B9" w:rsidP="00E674B9">
            <w:pPr>
              <w:pStyle w:val="afffe"/>
              <w:rPr>
                <w:sz w:val="24"/>
                <w:szCs w:val="24"/>
              </w:rPr>
            </w:pPr>
            <w:r w:rsidRPr="00ED49D5">
              <w:rPr>
                <w:rFonts w:eastAsia="Garamond"/>
                <w:sz w:val="24"/>
                <w:szCs w:val="24"/>
                <w:highlight w:val="cyan"/>
              </w:rPr>
              <w:t>2,18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B1A360A" w14:textId="02CA4EA8" w:rsidR="00E674B9" w:rsidRPr="00102B17" w:rsidRDefault="00E674B9" w:rsidP="00E674B9">
            <w:pPr>
              <w:pStyle w:val="afffe"/>
              <w:rPr>
                <w:sz w:val="24"/>
                <w:szCs w:val="24"/>
              </w:rPr>
            </w:pPr>
            <w:r w:rsidRPr="00ED49D5">
              <w:rPr>
                <w:rFonts w:eastAsia="Garamond"/>
                <w:sz w:val="24"/>
                <w:szCs w:val="24"/>
                <w:highlight w:val="cyan"/>
              </w:rPr>
              <w:t>2,18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797F4B2" w14:textId="556D6C74" w:rsidR="00E674B9" w:rsidRPr="00102B17" w:rsidRDefault="00E674B9" w:rsidP="00E674B9">
            <w:pPr>
              <w:pStyle w:val="afffe"/>
              <w:rPr>
                <w:sz w:val="24"/>
                <w:szCs w:val="24"/>
              </w:rPr>
            </w:pPr>
            <w:r w:rsidRPr="00ED49D5">
              <w:rPr>
                <w:rFonts w:eastAsia="Garamond"/>
                <w:sz w:val="24"/>
                <w:szCs w:val="24"/>
                <w:highlight w:val="cyan"/>
              </w:rPr>
              <w:t>2,18</w:t>
            </w:r>
          </w:p>
        </w:tc>
      </w:tr>
      <w:tr w:rsidR="00E674B9" w:rsidRPr="00102B17" w14:paraId="64273B86"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DF3E1FF"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031E15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649E50B8" w14:textId="7A1062D2" w:rsidR="00E674B9" w:rsidRPr="00102B17" w:rsidRDefault="00E674B9" w:rsidP="00E674B9">
            <w:pPr>
              <w:pStyle w:val="afffe"/>
              <w:rPr>
                <w:sz w:val="24"/>
                <w:szCs w:val="24"/>
              </w:rPr>
            </w:pPr>
            <w:r w:rsidRPr="00102B17">
              <w:rPr>
                <w:sz w:val="24"/>
                <w:szCs w:val="24"/>
              </w:rPr>
              <w:t>0,09</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288B90B1" w14:textId="61AC0F7E" w:rsidR="00E674B9" w:rsidRPr="00102B17" w:rsidRDefault="00E674B9" w:rsidP="00E674B9">
            <w:pPr>
              <w:pStyle w:val="afffe"/>
              <w:rPr>
                <w:sz w:val="24"/>
                <w:szCs w:val="24"/>
              </w:rPr>
            </w:pPr>
            <w:r w:rsidRPr="00102B17">
              <w:rPr>
                <w:sz w:val="24"/>
                <w:szCs w:val="24"/>
              </w:rPr>
              <w:t>0,09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D3A94B8" w14:textId="20DB42B2" w:rsidR="00E674B9" w:rsidRPr="00102B17" w:rsidRDefault="00E674B9" w:rsidP="00E674B9">
            <w:pPr>
              <w:pStyle w:val="afffe"/>
              <w:rPr>
                <w:sz w:val="24"/>
                <w:szCs w:val="24"/>
              </w:rPr>
            </w:pPr>
            <w:r w:rsidRPr="00102B17">
              <w:rPr>
                <w:sz w:val="24"/>
                <w:szCs w:val="24"/>
              </w:rPr>
              <w:t>0,09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681616" w14:textId="169A6C0D" w:rsidR="00E674B9" w:rsidRPr="00102B17" w:rsidRDefault="00E674B9" w:rsidP="00E674B9">
            <w:pPr>
              <w:pStyle w:val="afffe"/>
              <w:rPr>
                <w:sz w:val="24"/>
                <w:szCs w:val="24"/>
              </w:rPr>
            </w:pPr>
            <w:r w:rsidRPr="00102B17">
              <w:rPr>
                <w:sz w:val="24"/>
                <w:szCs w:val="24"/>
              </w:rPr>
              <w:t>0,09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3240929" w14:textId="60E09200" w:rsidR="00E674B9" w:rsidRPr="00102B17" w:rsidRDefault="00E674B9" w:rsidP="00E674B9">
            <w:pPr>
              <w:pStyle w:val="afffe"/>
              <w:rPr>
                <w:sz w:val="24"/>
                <w:szCs w:val="24"/>
              </w:rPr>
            </w:pPr>
            <w:r w:rsidRPr="00ED49D5">
              <w:rPr>
                <w:rFonts w:eastAsia="Garamond"/>
                <w:sz w:val="24"/>
                <w:szCs w:val="24"/>
                <w:highlight w:val="cyan"/>
              </w:rPr>
              <w:t>0,09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8802218" w14:textId="2582EEBB" w:rsidR="00E674B9" w:rsidRPr="00102B17" w:rsidRDefault="00E674B9" w:rsidP="00E674B9">
            <w:pPr>
              <w:pStyle w:val="afffe"/>
              <w:rPr>
                <w:sz w:val="24"/>
                <w:szCs w:val="24"/>
              </w:rPr>
            </w:pPr>
            <w:r w:rsidRPr="00ED49D5">
              <w:rPr>
                <w:rFonts w:eastAsia="Garamond"/>
                <w:sz w:val="24"/>
                <w:szCs w:val="24"/>
                <w:highlight w:val="cyan"/>
              </w:rPr>
              <w:t>0,09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6A8AF0B" w14:textId="3644E545" w:rsidR="00E674B9" w:rsidRPr="00102B17" w:rsidRDefault="00E674B9" w:rsidP="00E674B9">
            <w:pPr>
              <w:pStyle w:val="afffe"/>
              <w:rPr>
                <w:sz w:val="24"/>
                <w:szCs w:val="24"/>
              </w:rPr>
            </w:pPr>
            <w:r w:rsidRPr="00ED49D5">
              <w:rPr>
                <w:rFonts w:eastAsia="Garamond"/>
                <w:sz w:val="24"/>
                <w:szCs w:val="24"/>
                <w:highlight w:val="cyan"/>
              </w:rPr>
              <w:t>0,09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04FE595" w14:textId="3882EBD7" w:rsidR="00E674B9" w:rsidRPr="00102B17" w:rsidRDefault="00E674B9" w:rsidP="00E674B9">
            <w:pPr>
              <w:pStyle w:val="afffe"/>
              <w:rPr>
                <w:sz w:val="24"/>
                <w:szCs w:val="24"/>
              </w:rPr>
            </w:pPr>
            <w:r w:rsidRPr="00ED49D5">
              <w:rPr>
                <w:rFonts w:eastAsia="Garamond"/>
                <w:sz w:val="24"/>
                <w:szCs w:val="24"/>
                <w:highlight w:val="cyan"/>
              </w:rPr>
              <w:t>0,09</w:t>
            </w:r>
          </w:p>
        </w:tc>
      </w:tr>
      <w:tr w:rsidR="00E674B9" w:rsidRPr="00102B17" w14:paraId="7D66A30C"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tcMar>
              <w:left w:w="28" w:type="dxa"/>
              <w:right w:w="28" w:type="dxa"/>
            </w:tcMar>
            <w:vAlign w:val="center"/>
            <w:hideMark/>
          </w:tcPr>
          <w:p w14:paraId="50237EF0" w14:textId="77777777" w:rsidR="00E674B9" w:rsidRPr="00102B17" w:rsidRDefault="00E674B9" w:rsidP="00E674B9">
            <w:pPr>
              <w:pStyle w:val="afffe"/>
              <w:rPr>
                <w:b/>
                <w:sz w:val="24"/>
                <w:szCs w:val="24"/>
              </w:rPr>
            </w:pPr>
            <w:r w:rsidRPr="00102B17">
              <w:rPr>
                <w:b/>
                <w:sz w:val="24"/>
                <w:szCs w:val="24"/>
              </w:rPr>
              <w:t>пос.Метлино (котельная пос.Метлино)</w:t>
            </w:r>
          </w:p>
        </w:tc>
        <w:tc>
          <w:tcPr>
            <w:tcW w:w="488" w:type="pct"/>
            <w:tcBorders>
              <w:top w:val="single" w:sz="4" w:space="0" w:color="auto"/>
              <w:left w:val="nil"/>
              <w:bottom w:val="single" w:sz="4" w:space="0" w:color="auto"/>
              <w:right w:val="nil"/>
            </w:tcBorders>
            <w:shd w:val="clear" w:color="000000" w:fill="auto"/>
            <w:noWrap/>
            <w:vAlign w:val="center"/>
            <w:hideMark/>
          </w:tcPr>
          <w:p w14:paraId="7CC98F4E"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5B8BA689" w14:textId="3D2FE9D7" w:rsidR="00E674B9" w:rsidRPr="00102B17" w:rsidRDefault="00E674B9" w:rsidP="00E674B9">
            <w:pPr>
              <w:pStyle w:val="afffe"/>
              <w:rPr>
                <w:b/>
                <w:sz w:val="24"/>
                <w:szCs w:val="24"/>
              </w:rPr>
            </w:pPr>
            <w:r w:rsidRPr="00102B17">
              <w:rPr>
                <w:b/>
                <w:sz w:val="24"/>
                <w:szCs w:val="24"/>
              </w:rPr>
              <w:t>1,41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780B1B6" w14:textId="722AC301" w:rsidR="00E674B9" w:rsidRPr="00102B17" w:rsidRDefault="00E674B9" w:rsidP="00E674B9">
            <w:pPr>
              <w:pStyle w:val="afffe"/>
              <w:rPr>
                <w:b/>
                <w:sz w:val="24"/>
                <w:szCs w:val="24"/>
              </w:rPr>
            </w:pPr>
            <w:r w:rsidRPr="00102B17">
              <w:rPr>
                <w:b/>
                <w:sz w:val="24"/>
                <w:szCs w:val="24"/>
              </w:rPr>
              <w:t>1,50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F2E41B9" w14:textId="6D87FEC3" w:rsidR="00E674B9" w:rsidRPr="00102B17" w:rsidRDefault="00E674B9" w:rsidP="00E674B9">
            <w:pPr>
              <w:pStyle w:val="afffe"/>
              <w:rPr>
                <w:b/>
                <w:sz w:val="24"/>
                <w:szCs w:val="24"/>
              </w:rPr>
            </w:pPr>
            <w:r w:rsidRPr="00102B17">
              <w:rPr>
                <w:b/>
                <w:sz w:val="24"/>
                <w:szCs w:val="24"/>
              </w:rPr>
              <w:t>1,50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C9C2F4B" w14:textId="1545735B" w:rsidR="00E674B9" w:rsidRPr="00102B17" w:rsidRDefault="00E674B9" w:rsidP="00E674B9">
            <w:pPr>
              <w:pStyle w:val="afffe"/>
              <w:rPr>
                <w:b/>
                <w:sz w:val="24"/>
                <w:szCs w:val="24"/>
              </w:rPr>
            </w:pPr>
            <w:r w:rsidRPr="00102B17">
              <w:rPr>
                <w:b/>
                <w:sz w:val="24"/>
                <w:szCs w:val="24"/>
              </w:rPr>
              <w:t>1,54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ECF4F53" w14:textId="06D5A04A" w:rsidR="00E674B9" w:rsidRPr="00102B17" w:rsidRDefault="00E674B9" w:rsidP="00E674B9">
            <w:pPr>
              <w:pStyle w:val="afffe"/>
              <w:rPr>
                <w:b/>
                <w:sz w:val="24"/>
                <w:szCs w:val="24"/>
              </w:rPr>
            </w:pPr>
            <w:r w:rsidRPr="00ED49D5">
              <w:rPr>
                <w:rFonts w:eastAsia="Garamond"/>
                <w:b/>
                <w:sz w:val="24"/>
                <w:szCs w:val="24"/>
                <w:highlight w:val="cyan"/>
              </w:rPr>
              <w:t>1,56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222FF64" w14:textId="6D3158A3" w:rsidR="00E674B9" w:rsidRPr="00102B17" w:rsidRDefault="00E674B9" w:rsidP="00E674B9">
            <w:pPr>
              <w:pStyle w:val="afffe"/>
              <w:rPr>
                <w:b/>
                <w:sz w:val="24"/>
                <w:szCs w:val="24"/>
              </w:rPr>
            </w:pPr>
            <w:r w:rsidRPr="00ED49D5">
              <w:rPr>
                <w:rFonts w:eastAsia="Garamond"/>
                <w:b/>
                <w:sz w:val="24"/>
                <w:szCs w:val="24"/>
                <w:highlight w:val="cyan"/>
              </w:rPr>
              <w:t>1,59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3AC69D0" w14:textId="56D8F435" w:rsidR="00E674B9" w:rsidRPr="00102B17" w:rsidRDefault="00E674B9" w:rsidP="00E674B9">
            <w:pPr>
              <w:pStyle w:val="afffe"/>
              <w:rPr>
                <w:b/>
                <w:sz w:val="24"/>
                <w:szCs w:val="24"/>
              </w:rPr>
            </w:pPr>
            <w:r w:rsidRPr="00ED49D5">
              <w:rPr>
                <w:rFonts w:eastAsia="Garamond"/>
                <w:b/>
                <w:sz w:val="24"/>
                <w:szCs w:val="24"/>
                <w:highlight w:val="cyan"/>
              </w:rPr>
              <w:t>1,70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863F2CF" w14:textId="714CD11A" w:rsidR="00E674B9" w:rsidRPr="00102B17" w:rsidRDefault="00E674B9" w:rsidP="00E674B9">
            <w:pPr>
              <w:pStyle w:val="afffe"/>
              <w:rPr>
                <w:b/>
                <w:sz w:val="24"/>
                <w:szCs w:val="24"/>
              </w:rPr>
            </w:pPr>
            <w:r w:rsidRPr="00ED49D5">
              <w:rPr>
                <w:rFonts w:eastAsia="Garamond"/>
                <w:b/>
                <w:sz w:val="24"/>
                <w:szCs w:val="24"/>
                <w:highlight w:val="cyan"/>
              </w:rPr>
              <w:t>1,83</w:t>
            </w:r>
          </w:p>
        </w:tc>
      </w:tr>
      <w:tr w:rsidR="00E674B9" w:rsidRPr="00102B17" w14:paraId="67D15A56"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589F7DF"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8F7113B"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395D01DD" w14:textId="24672EEB" w:rsidR="00E674B9" w:rsidRPr="00102B17" w:rsidRDefault="00E674B9" w:rsidP="00E674B9">
            <w:pPr>
              <w:pStyle w:val="afffe"/>
              <w:rPr>
                <w:sz w:val="24"/>
                <w:szCs w:val="24"/>
              </w:rPr>
            </w:pPr>
            <w:r w:rsidRPr="00102B17">
              <w:rPr>
                <w:sz w:val="24"/>
                <w:szCs w:val="24"/>
              </w:rPr>
              <w:t>1,02</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01D57D2" w14:textId="257FC471" w:rsidR="00E674B9" w:rsidRPr="00102B17" w:rsidRDefault="00E674B9" w:rsidP="00E674B9">
            <w:pPr>
              <w:pStyle w:val="afffe"/>
              <w:rPr>
                <w:sz w:val="24"/>
                <w:szCs w:val="24"/>
              </w:rPr>
            </w:pPr>
            <w:r w:rsidRPr="00102B17">
              <w:rPr>
                <w:sz w:val="24"/>
                <w:szCs w:val="24"/>
              </w:rPr>
              <w:t>1,11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0BEF9A4" w14:textId="319FD913" w:rsidR="00E674B9" w:rsidRPr="00102B17" w:rsidRDefault="00E674B9" w:rsidP="00E674B9">
            <w:pPr>
              <w:pStyle w:val="afffe"/>
              <w:rPr>
                <w:sz w:val="24"/>
                <w:szCs w:val="24"/>
              </w:rPr>
            </w:pPr>
            <w:r w:rsidRPr="00102B17">
              <w:rPr>
                <w:sz w:val="24"/>
                <w:szCs w:val="24"/>
              </w:rPr>
              <w:t>1,11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97BE70F" w14:textId="5C578651" w:rsidR="00E674B9" w:rsidRPr="00102B17" w:rsidRDefault="00E674B9" w:rsidP="00E674B9">
            <w:pPr>
              <w:pStyle w:val="afffe"/>
              <w:rPr>
                <w:sz w:val="24"/>
                <w:szCs w:val="24"/>
              </w:rPr>
            </w:pPr>
            <w:r w:rsidRPr="00102B17">
              <w:rPr>
                <w:sz w:val="24"/>
                <w:szCs w:val="24"/>
              </w:rPr>
              <w:t>1,15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15C2C87" w14:textId="0BA4EA56" w:rsidR="00E674B9" w:rsidRPr="00102B17" w:rsidRDefault="00E674B9" w:rsidP="00E674B9">
            <w:pPr>
              <w:pStyle w:val="afffe"/>
              <w:rPr>
                <w:sz w:val="24"/>
                <w:szCs w:val="24"/>
              </w:rPr>
            </w:pPr>
            <w:r w:rsidRPr="00ED49D5">
              <w:rPr>
                <w:rFonts w:eastAsia="Garamond"/>
                <w:sz w:val="24"/>
                <w:szCs w:val="24"/>
                <w:highlight w:val="cyan"/>
              </w:rPr>
              <w:t>1,17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824F71B" w14:textId="3A744256" w:rsidR="00E674B9" w:rsidRPr="00102B17" w:rsidRDefault="00E674B9" w:rsidP="00E674B9">
            <w:pPr>
              <w:pStyle w:val="afffe"/>
              <w:rPr>
                <w:sz w:val="24"/>
                <w:szCs w:val="24"/>
              </w:rPr>
            </w:pPr>
            <w:r w:rsidRPr="00ED49D5">
              <w:rPr>
                <w:rFonts w:eastAsia="Garamond"/>
                <w:sz w:val="24"/>
                <w:szCs w:val="24"/>
                <w:highlight w:val="cyan"/>
              </w:rPr>
              <w:t>1,19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D28AC42" w14:textId="3C73DE12" w:rsidR="00E674B9" w:rsidRPr="00102B17" w:rsidRDefault="00E674B9" w:rsidP="00E674B9">
            <w:pPr>
              <w:pStyle w:val="afffe"/>
              <w:rPr>
                <w:sz w:val="24"/>
                <w:szCs w:val="24"/>
              </w:rPr>
            </w:pPr>
            <w:r w:rsidRPr="00ED49D5">
              <w:rPr>
                <w:rFonts w:eastAsia="Garamond"/>
                <w:sz w:val="24"/>
                <w:szCs w:val="24"/>
                <w:highlight w:val="cyan"/>
              </w:rPr>
              <w:t>1,29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C655DEE" w14:textId="610CB48F" w:rsidR="00E674B9" w:rsidRPr="00102B17" w:rsidRDefault="00E674B9" w:rsidP="00E674B9">
            <w:pPr>
              <w:pStyle w:val="afffe"/>
              <w:rPr>
                <w:sz w:val="24"/>
                <w:szCs w:val="24"/>
              </w:rPr>
            </w:pPr>
            <w:r w:rsidRPr="00ED49D5">
              <w:rPr>
                <w:rFonts w:eastAsia="Garamond"/>
                <w:sz w:val="24"/>
                <w:szCs w:val="24"/>
                <w:highlight w:val="cyan"/>
              </w:rPr>
              <w:t>1,41</w:t>
            </w:r>
          </w:p>
        </w:tc>
      </w:tr>
      <w:tr w:rsidR="00E674B9" w:rsidRPr="00102B17" w14:paraId="1397B25E" w14:textId="77777777" w:rsidTr="00075177">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5837E24"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08B104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71FD6962" w14:textId="24C8B828" w:rsidR="00E674B9" w:rsidRPr="00102B17" w:rsidRDefault="00E674B9" w:rsidP="00E674B9">
            <w:pPr>
              <w:pStyle w:val="afffe"/>
              <w:rPr>
                <w:sz w:val="24"/>
                <w:szCs w:val="24"/>
              </w:rPr>
            </w:pPr>
            <w:r w:rsidRPr="00102B17">
              <w:rPr>
                <w:sz w:val="24"/>
                <w:szCs w:val="24"/>
              </w:rPr>
              <w:t>0,39</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21C0C7C5" w14:textId="434D8B22" w:rsidR="00E674B9" w:rsidRPr="00102B17" w:rsidRDefault="00E674B9" w:rsidP="00E674B9">
            <w:pPr>
              <w:pStyle w:val="afffe"/>
              <w:rPr>
                <w:sz w:val="24"/>
                <w:szCs w:val="24"/>
              </w:rPr>
            </w:pPr>
            <w:r w:rsidRPr="00102B17">
              <w:rPr>
                <w:sz w:val="24"/>
                <w:szCs w:val="24"/>
              </w:rPr>
              <w:t>0,39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BBC969F" w14:textId="10DF5E76" w:rsidR="00E674B9" w:rsidRPr="00102B17" w:rsidRDefault="00E674B9" w:rsidP="00E674B9">
            <w:pPr>
              <w:pStyle w:val="afffe"/>
              <w:rPr>
                <w:sz w:val="24"/>
                <w:szCs w:val="24"/>
              </w:rPr>
            </w:pPr>
            <w:r w:rsidRPr="00102B17">
              <w:rPr>
                <w:sz w:val="24"/>
                <w:szCs w:val="24"/>
              </w:rPr>
              <w:t>0,39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EB4B99" w14:textId="643796CD" w:rsidR="00E674B9" w:rsidRPr="00102B17" w:rsidRDefault="00E674B9" w:rsidP="00E674B9">
            <w:pPr>
              <w:pStyle w:val="afffe"/>
              <w:rPr>
                <w:sz w:val="24"/>
                <w:szCs w:val="24"/>
              </w:rPr>
            </w:pPr>
            <w:r w:rsidRPr="00102B17">
              <w:rPr>
                <w:sz w:val="24"/>
                <w:szCs w:val="24"/>
              </w:rPr>
              <w:t>0,39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9BFED8C" w14:textId="6CF216F5" w:rsidR="00E674B9" w:rsidRPr="00102B17" w:rsidRDefault="00E674B9" w:rsidP="00E674B9">
            <w:pPr>
              <w:pStyle w:val="afffe"/>
              <w:rPr>
                <w:sz w:val="24"/>
                <w:szCs w:val="24"/>
              </w:rPr>
            </w:pPr>
            <w:r w:rsidRPr="00ED49D5">
              <w:rPr>
                <w:rFonts w:eastAsia="Garamond"/>
                <w:sz w:val="24"/>
                <w:szCs w:val="24"/>
                <w:highlight w:val="cyan"/>
              </w:rPr>
              <w:t>0,39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308D9D8" w14:textId="0A213548" w:rsidR="00E674B9" w:rsidRPr="00102B17" w:rsidRDefault="00E674B9" w:rsidP="00E674B9">
            <w:pPr>
              <w:pStyle w:val="afffe"/>
              <w:rPr>
                <w:sz w:val="24"/>
                <w:szCs w:val="24"/>
              </w:rPr>
            </w:pPr>
            <w:r w:rsidRPr="00ED49D5">
              <w:rPr>
                <w:rFonts w:eastAsia="Garamond"/>
                <w:sz w:val="24"/>
                <w:szCs w:val="24"/>
                <w:highlight w:val="cyan"/>
              </w:rPr>
              <w:t>0,40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599FFF8" w14:textId="705B5672" w:rsidR="00E674B9" w:rsidRPr="00102B17" w:rsidRDefault="00E674B9" w:rsidP="00E674B9">
            <w:pPr>
              <w:pStyle w:val="afffe"/>
              <w:rPr>
                <w:sz w:val="24"/>
                <w:szCs w:val="24"/>
              </w:rPr>
            </w:pPr>
            <w:r w:rsidRPr="00ED49D5">
              <w:rPr>
                <w:rFonts w:eastAsia="Garamond"/>
                <w:sz w:val="24"/>
                <w:szCs w:val="24"/>
                <w:highlight w:val="cyan"/>
              </w:rPr>
              <w:t>0,41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FFDB865" w14:textId="3B988F41" w:rsidR="00E674B9" w:rsidRPr="00102B17" w:rsidRDefault="00E674B9" w:rsidP="00E674B9">
            <w:pPr>
              <w:pStyle w:val="afffe"/>
              <w:rPr>
                <w:sz w:val="24"/>
                <w:szCs w:val="24"/>
              </w:rPr>
            </w:pPr>
            <w:r w:rsidRPr="00ED49D5">
              <w:rPr>
                <w:rFonts w:eastAsia="Garamond"/>
                <w:sz w:val="24"/>
                <w:szCs w:val="24"/>
                <w:highlight w:val="cyan"/>
              </w:rPr>
              <w:t>0,42</w:t>
            </w:r>
          </w:p>
        </w:tc>
      </w:tr>
      <w:tr w:rsidR="00E674B9" w:rsidRPr="00102B17" w14:paraId="28E7119E" w14:textId="77777777" w:rsidTr="00075177">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DA2720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BFE358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0257C5CD" w14:textId="43A130AE"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C4BE977" w14:textId="19D566DE"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7486994" w14:textId="2AD81C74"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0071A2D" w14:textId="3FC864C2"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B83E7CC" w14:textId="67E4EF29"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E604078" w14:textId="2B352820"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D962E62" w14:textId="102218BC"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57E49EF" w14:textId="4C20EFFE" w:rsidR="00E674B9" w:rsidRPr="00102B17" w:rsidRDefault="00E674B9" w:rsidP="00E674B9">
            <w:pPr>
              <w:pStyle w:val="afffe"/>
              <w:rPr>
                <w:sz w:val="24"/>
                <w:szCs w:val="24"/>
              </w:rPr>
            </w:pPr>
            <w:r w:rsidRPr="00ED49D5">
              <w:rPr>
                <w:rFonts w:eastAsia="Garamond"/>
                <w:sz w:val="24"/>
                <w:szCs w:val="24"/>
                <w:highlight w:val="cyan"/>
              </w:rPr>
              <w:t>0,00</w:t>
            </w:r>
          </w:p>
        </w:tc>
      </w:tr>
    </w:tbl>
    <w:p w14:paraId="7E747253" w14:textId="77777777" w:rsidR="00075177" w:rsidRPr="00102B17" w:rsidRDefault="00075177" w:rsidP="00075177">
      <w:pPr>
        <w:pStyle w:val="22"/>
        <w:numPr>
          <w:ilvl w:val="0"/>
          <w:numId w:val="0"/>
        </w:numPr>
        <w:ind w:left="1560"/>
      </w:pPr>
    </w:p>
    <w:p w14:paraId="7EAEAB4B" w14:textId="77777777" w:rsidR="00524B93" w:rsidRPr="00102B17" w:rsidRDefault="00524B93" w:rsidP="00E82DCA">
      <w:pPr>
        <w:pStyle w:val="00"/>
      </w:pPr>
    </w:p>
    <w:p w14:paraId="0DEE4560" w14:textId="77777777" w:rsidR="00524B93" w:rsidRPr="00102B17" w:rsidRDefault="00524B93">
      <w:pPr>
        <w:snapToGrid/>
        <w:spacing w:before="0" w:after="160" w:line="259" w:lineRule="auto"/>
        <w:ind w:firstLine="0"/>
        <w:contextualSpacing w:val="0"/>
        <w:jc w:val="left"/>
        <w:rPr>
          <w:sz w:val="26"/>
          <w:szCs w:val="26"/>
        </w:rPr>
      </w:pPr>
      <w:r w:rsidRPr="00102B17">
        <w:br w:type="page"/>
      </w:r>
    </w:p>
    <w:p w14:paraId="4C5483B6" w14:textId="77777777" w:rsidR="00CA2D1D" w:rsidRPr="00102B17" w:rsidRDefault="007D6118" w:rsidP="002A1F55">
      <w:pPr>
        <w:pStyle w:val="22"/>
      </w:pPr>
      <w:r w:rsidRPr="00102B17">
        <w:t>Перспективные суммарные тепловые нагрузки на отопление, вентиляцию</w:t>
      </w:r>
      <w:ins w:id="20" w:author="PC" w:date="2016-09-07T08:39:00Z">
        <w:r w:rsidR="00442107" w:rsidRPr="00102B17">
          <w:t xml:space="preserve"> </w:t>
        </w:r>
      </w:ins>
      <w:r w:rsidRPr="00102B17">
        <w:t>и горячее водоснабжение</w:t>
      </w:r>
    </w:p>
    <w:tbl>
      <w:tblPr>
        <w:tblW w:w="4749" w:type="pct"/>
        <w:jc w:val="center"/>
        <w:tblLayout w:type="fixed"/>
        <w:tblLook w:val="04A0" w:firstRow="1" w:lastRow="0" w:firstColumn="1" w:lastColumn="0" w:noHBand="0" w:noVBand="1"/>
      </w:tblPr>
      <w:tblGrid>
        <w:gridCol w:w="3733"/>
        <w:gridCol w:w="1423"/>
        <w:gridCol w:w="1219"/>
        <w:gridCol w:w="1242"/>
        <w:gridCol w:w="1298"/>
        <w:gridCol w:w="1149"/>
        <w:gridCol w:w="1149"/>
        <w:gridCol w:w="1059"/>
        <w:gridCol w:w="1152"/>
        <w:gridCol w:w="1158"/>
      </w:tblGrid>
      <w:tr w:rsidR="00157B88" w:rsidRPr="00102B17" w14:paraId="14381F2A" w14:textId="77777777" w:rsidTr="003C6B2D">
        <w:trPr>
          <w:trHeight w:val="315"/>
          <w:tblHeader/>
          <w:jc w:val="center"/>
        </w:trPr>
        <w:tc>
          <w:tcPr>
            <w:tcW w:w="1280" w:type="pct"/>
            <w:vMerge w:val="restart"/>
            <w:tcBorders>
              <w:top w:val="single" w:sz="8" w:space="0" w:color="auto"/>
              <w:left w:val="single" w:sz="8" w:space="0" w:color="auto"/>
              <w:bottom w:val="single" w:sz="4" w:space="0" w:color="auto"/>
              <w:right w:val="single" w:sz="4" w:space="0" w:color="auto"/>
            </w:tcBorders>
            <w:shd w:val="clear" w:color="000000" w:fill="auto"/>
            <w:vAlign w:val="center"/>
            <w:hideMark/>
          </w:tcPr>
          <w:p w14:paraId="14C9F6C7" w14:textId="77777777" w:rsidR="00157B88" w:rsidRPr="00102B17" w:rsidRDefault="00157B88" w:rsidP="003C6B2D">
            <w:pPr>
              <w:pStyle w:val="afffe"/>
              <w:rPr>
                <w:b/>
                <w:sz w:val="24"/>
                <w:szCs w:val="24"/>
              </w:rPr>
            </w:pPr>
            <w:r w:rsidRPr="00102B17">
              <w:rPr>
                <w:b/>
                <w:sz w:val="24"/>
                <w:szCs w:val="24"/>
              </w:rPr>
              <w:t>Наименование района/типа потребителя</w:t>
            </w:r>
          </w:p>
        </w:tc>
        <w:tc>
          <w:tcPr>
            <w:tcW w:w="488" w:type="pct"/>
            <w:tcBorders>
              <w:top w:val="single" w:sz="8" w:space="0" w:color="auto"/>
              <w:left w:val="nil"/>
              <w:bottom w:val="single" w:sz="4" w:space="0" w:color="auto"/>
              <w:right w:val="single" w:sz="4" w:space="0" w:color="auto"/>
            </w:tcBorders>
            <w:shd w:val="clear" w:color="000000" w:fill="auto"/>
            <w:noWrap/>
            <w:vAlign w:val="center"/>
            <w:hideMark/>
          </w:tcPr>
          <w:p w14:paraId="230CEAE4" w14:textId="77777777" w:rsidR="00157B88" w:rsidRPr="00102B17" w:rsidRDefault="00157B88" w:rsidP="003C6B2D">
            <w:pPr>
              <w:pStyle w:val="afffe"/>
              <w:rPr>
                <w:b/>
                <w:sz w:val="24"/>
                <w:szCs w:val="24"/>
              </w:rPr>
            </w:pPr>
            <w:r w:rsidRPr="00102B17">
              <w:rPr>
                <w:b/>
                <w:sz w:val="24"/>
                <w:szCs w:val="24"/>
              </w:rPr>
              <w:t>Ед. измерения</w:t>
            </w:r>
          </w:p>
        </w:tc>
        <w:tc>
          <w:tcPr>
            <w:tcW w:w="3232" w:type="pct"/>
            <w:gridSpan w:val="8"/>
            <w:tcBorders>
              <w:top w:val="single" w:sz="8" w:space="0" w:color="auto"/>
              <w:left w:val="nil"/>
              <w:bottom w:val="single" w:sz="4" w:space="0" w:color="auto"/>
              <w:right w:val="single" w:sz="4" w:space="0" w:color="auto"/>
            </w:tcBorders>
            <w:shd w:val="clear" w:color="000000" w:fill="auto"/>
            <w:noWrap/>
            <w:vAlign w:val="center"/>
            <w:hideMark/>
          </w:tcPr>
          <w:p w14:paraId="419BE1F4" w14:textId="77777777" w:rsidR="00157B88" w:rsidRPr="00102B17" w:rsidRDefault="00157B88" w:rsidP="003C6B2D">
            <w:pPr>
              <w:pStyle w:val="afffe"/>
              <w:rPr>
                <w:b/>
                <w:sz w:val="24"/>
                <w:szCs w:val="24"/>
              </w:rPr>
            </w:pPr>
            <w:r w:rsidRPr="00102B17">
              <w:rPr>
                <w:b/>
                <w:sz w:val="24"/>
                <w:szCs w:val="24"/>
              </w:rPr>
              <w:t>Расчетный срок (на конец рассматриваемого периода)</w:t>
            </w:r>
          </w:p>
        </w:tc>
      </w:tr>
      <w:tr w:rsidR="00157B88" w:rsidRPr="00102B17" w14:paraId="5610F5DA" w14:textId="77777777" w:rsidTr="003C6B2D">
        <w:trPr>
          <w:trHeight w:val="315"/>
          <w:tblHeader/>
          <w:jc w:val="center"/>
        </w:trPr>
        <w:tc>
          <w:tcPr>
            <w:tcW w:w="1280" w:type="pct"/>
            <w:vMerge/>
            <w:tcBorders>
              <w:top w:val="single" w:sz="4" w:space="0" w:color="auto"/>
              <w:left w:val="single" w:sz="8" w:space="0" w:color="auto"/>
              <w:bottom w:val="single" w:sz="4" w:space="0" w:color="auto"/>
              <w:right w:val="single" w:sz="4" w:space="0" w:color="auto"/>
            </w:tcBorders>
            <w:shd w:val="clear" w:color="000000" w:fill="auto"/>
            <w:vAlign w:val="center"/>
            <w:hideMark/>
          </w:tcPr>
          <w:p w14:paraId="481059B6" w14:textId="77777777" w:rsidR="00157B88" w:rsidRPr="00102B17" w:rsidRDefault="00157B88" w:rsidP="003C6B2D">
            <w:pPr>
              <w:pStyle w:val="afffe"/>
              <w:rPr>
                <w:b/>
                <w:sz w:val="24"/>
                <w:szCs w:val="24"/>
              </w:rPr>
            </w:pP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64E7196" w14:textId="77777777" w:rsidR="00157B88" w:rsidRPr="00102B17" w:rsidRDefault="00157B88" w:rsidP="003C6B2D">
            <w:pPr>
              <w:pStyle w:val="afffe"/>
              <w:rPr>
                <w:b/>
                <w:sz w:val="24"/>
                <w:szCs w:val="24"/>
              </w:rPr>
            </w:pPr>
            <w:r w:rsidRPr="00102B17">
              <w:rPr>
                <w:b/>
                <w:sz w:val="24"/>
                <w:szCs w:val="24"/>
              </w:rPr>
              <w:t>год</w:t>
            </w:r>
          </w:p>
        </w:tc>
        <w:tc>
          <w:tcPr>
            <w:tcW w:w="418" w:type="pct"/>
            <w:tcBorders>
              <w:top w:val="single" w:sz="4" w:space="0" w:color="auto"/>
              <w:left w:val="nil"/>
              <w:bottom w:val="single" w:sz="4" w:space="0" w:color="auto"/>
              <w:right w:val="single" w:sz="4" w:space="0" w:color="auto"/>
            </w:tcBorders>
            <w:shd w:val="clear" w:color="000000" w:fill="auto"/>
            <w:noWrap/>
            <w:vAlign w:val="center"/>
            <w:hideMark/>
          </w:tcPr>
          <w:p w14:paraId="7A68527E" w14:textId="77777777" w:rsidR="00157B88" w:rsidRPr="00102B17" w:rsidRDefault="00157B88" w:rsidP="003C6B2D">
            <w:pPr>
              <w:pStyle w:val="afffe"/>
              <w:rPr>
                <w:b/>
                <w:sz w:val="24"/>
                <w:szCs w:val="24"/>
              </w:rPr>
            </w:pPr>
            <w:r w:rsidRPr="00102B17">
              <w:rPr>
                <w:b/>
                <w:sz w:val="24"/>
                <w:szCs w:val="24"/>
              </w:rPr>
              <w:t>2015</w:t>
            </w:r>
          </w:p>
        </w:tc>
        <w:tc>
          <w:tcPr>
            <w:tcW w:w="426" w:type="pct"/>
            <w:tcBorders>
              <w:top w:val="single" w:sz="4" w:space="0" w:color="auto"/>
              <w:left w:val="nil"/>
              <w:bottom w:val="single" w:sz="4" w:space="0" w:color="auto"/>
              <w:right w:val="single" w:sz="4" w:space="0" w:color="auto"/>
            </w:tcBorders>
            <w:shd w:val="clear" w:color="000000" w:fill="auto"/>
            <w:noWrap/>
            <w:vAlign w:val="center"/>
            <w:hideMark/>
          </w:tcPr>
          <w:p w14:paraId="0F31A529" w14:textId="77777777" w:rsidR="00157B88" w:rsidRPr="00102B17" w:rsidRDefault="00157B88" w:rsidP="003C6B2D">
            <w:pPr>
              <w:pStyle w:val="afffe"/>
              <w:rPr>
                <w:b/>
                <w:sz w:val="24"/>
                <w:szCs w:val="24"/>
              </w:rPr>
            </w:pPr>
            <w:r w:rsidRPr="00102B17">
              <w:rPr>
                <w:b/>
                <w:sz w:val="24"/>
                <w:szCs w:val="24"/>
              </w:rPr>
              <w:t>2016</w:t>
            </w:r>
          </w:p>
        </w:tc>
        <w:tc>
          <w:tcPr>
            <w:tcW w:w="445" w:type="pct"/>
            <w:tcBorders>
              <w:top w:val="single" w:sz="4" w:space="0" w:color="auto"/>
              <w:left w:val="nil"/>
              <w:bottom w:val="single" w:sz="4" w:space="0" w:color="auto"/>
              <w:right w:val="single" w:sz="4" w:space="0" w:color="auto"/>
            </w:tcBorders>
            <w:shd w:val="clear" w:color="000000" w:fill="auto"/>
            <w:noWrap/>
            <w:vAlign w:val="center"/>
            <w:hideMark/>
          </w:tcPr>
          <w:p w14:paraId="7E99D342" w14:textId="77777777" w:rsidR="00157B88" w:rsidRPr="00102B17" w:rsidRDefault="00157B88" w:rsidP="003C6B2D">
            <w:pPr>
              <w:pStyle w:val="afffe"/>
              <w:rPr>
                <w:b/>
                <w:sz w:val="24"/>
                <w:szCs w:val="24"/>
              </w:rPr>
            </w:pPr>
            <w:r w:rsidRPr="00102B17">
              <w:rPr>
                <w:b/>
                <w:sz w:val="24"/>
                <w:szCs w:val="24"/>
              </w:rPr>
              <w:t>2017</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6E4A821C" w14:textId="77777777" w:rsidR="00157B88" w:rsidRPr="00102B17" w:rsidRDefault="00157B88" w:rsidP="003C6B2D">
            <w:pPr>
              <w:pStyle w:val="afffe"/>
              <w:rPr>
                <w:b/>
                <w:sz w:val="24"/>
                <w:szCs w:val="24"/>
              </w:rPr>
            </w:pPr>
            <w:r w:rsidRPr="00102B17">
              <w:rPr>
                <w:b/>
                <w:sz w:val="24"/>
                <w:szCs w:val="24"/>
              </w:rPr>
              <w:t>2018</w:t>
            </w:r>
          </w:p>
        </w:tc>
        <w:tc>
          <w:tcPr>
            <w:tcW w:w="394" w:type="pct"/>
            <w:tcBorders>
              <w:top w:val="single" w:sz="4" w:space="0" w:color="auto"/>
              <w:left w:val="nil"/>
              <w:bottom w:val="single" w:sz="4" w:space="0" w:color="auto"/>
              <w:right w:val="single" w:sz="4" w:space="0" w:color="auto"/>
            </w:tcBorders>
            <w:shd w:val="clear" w:color="000000" w:fill="auto"/>
            <w:noWrap/>
            <w:vAlign w:val="center"/>
            <w:hideMark/>
          </w:tcPr>
          <w:p w14:paraId="3B6E652F" w14:textId="77777777" w:rsidR="00157B88" w:rsidRPr="00102B17" w:rsidRDefault="00157B88" w:rsidP="003C6B2D">
            <w:pPr>
              <w:pStyle w:val="afffe"/>
              <w:rPr>
                <w:b/>
                <w:sz w:val="24"/>
                <w:szCs w:val="24"/>
              </w:rPr>
            </w:pPr>
            <w:r w:rsidRPr="00102B17">
              <w:rPr>
                <w:b/>
                <w:sz w:val="24"/>
                <w:szCs w:val="24"/>
              </w:rPr>
              <w:t>2019</w:t>
            </w:r>
          </w:p>
        </w:tc>
        <w:tc>
          <w:tcPr>
            <w:tcW w:w="363" w:type="pct"/>
            <w:tcBorders>
              <w:top w:val="single" w:sz="4" w:space="0" w:color="auto"/>
              <w:left w:val="nil"/>
              <w:bottom w:val="single" w:sz="4" w:space="0" w:color="auto"/>
              <w:right w:val="single" w:sz="4" w:space="0" w:color="auto"/>
            </w:tcBorders>
            <w:shd w:val="clear" w:color="000000" w:fill="auto"/>
            <w:noWrap/>
            <w:vAlign w:val="center"/>
            <w:hideMark/>
          </w:tcPr>
          <w:p w14:paraId="152C7D0A" w14:textId="77777777" w:rsidR="00157B88" w:rsidRPr="00102B17" w:rsidRDefault="00157B88" w:rsidP="003C6B2D">
            <w:pPr>
              <w:pStyle w:val="afffe"/>
              <w:rPr>
                <w:b/>
                <w:sz w:val="24"/>
                <w:szCs w:val="24"/>
              </w:rPr>
            </w:pPr>
            <w:r w:rsidRPr="00102B17">
              <w:rPr>
                <w:b/>
                <w:sz w:val="24"/>
                <w:szCs w:val="24"/>
              </w:rPr>
              <w:t>2020</w:t>
            </w:r>
          </w:p>
        </w:tc>
        <w:tc>
          <w:tcPr>
            <w:tcW w:w="395" w:type="pct"/>
            <w:tcBorders>
              <w:top w:val="single" w:sz="4" w:space="0" w:color="auto"/>
              <w:left w:val="nil"/>
              <w:bottom w:val="single" w:sz="4" w:space="0" w:color="auto"/>
              <w:right w:val="single" w:sz="4" w:space="0" w:color="auto"/>
            </w:tcBorders>
            <w:shd w:val="clear" w:color="000000" w:fill="auto"/>
            <w:noWrap/>
            <w:vAlign w:val="center"/>
            <w:hideMark/>
          </w:tcPr>
          <w:p w14:paraId="66C5AE9D" w14:textId="77777777" w:rsidR="00157B88" w:rsidRPr="00102B17" w:rsidRDefault="00157B88" w:rsidP="003C6B2D">
            <w:pPr>
              <w:pStyle w:val="afffe"/>
              <w:rPr>
                <w:b/>
                <w:sz w:val="24"/>
                <w:szCs w:val="24"/>
              </w:rPr>
            </w:pPr>
            <w:r w:rsidRPr="00102B17">
              <w:rPr>
                <w:b/>
                <w:sz w:val="24"/>
                <w:szCs w:val="24"/>
              </w:rPr>
              <w:t>2021-2025</w:t>
            </w:r>
          </w:p>
        </w:tc>
        <w:tc>
          <w:tcPr>
            <w:tcW w:w="397" w:type="pct"/>
            <w:tcBorders>
              <w:top w:val="single" w:sz="4" w:space="0" w:color="auto"/>
              <w:left w:val="nil"/>
              <w:bottom w:val="single" w:sz="4" w:space="0" w:color="auto"/>
              <w:right w:val="single" w:sz="4" w:space="0" w:color="auto"/>
            </w:tcBorders>
            <w:shd w:val="clear" w:color="000000" w:fill="auto"/>
          </w:tcPr>
          <w:p w14:paraId="48C8AFE6" w14:textId="77777777" w:rsidR="00157B88" w:rsidRPr="00102B17" w:rsidRDefault="00157B88" w:rsidP="003C6B2D">
            <w:pPr>
              <w:pStyle w:val="afffe"/>
              <w:rPr>
                <w:b/>
                <w:sz w:val="24"/>
                <w:szCs w:val="24"/>
              </w:rPr>
            </w:pPr>
            <w:r w:rsidRPr="00102B17">
              <w:rPr>
                <w:b/>
                <w:sz w:val="24"/>
                <w:szCs w:val="24"/>
              </w:rPr>
              <w:t>2026-2031</w:t>
            </w:r>
          </w:p>
        </w:tc>
      </w:tr>
      <w:tr w:rsidR="00E674B9" w:rsidRPr="00102B17" w14:paraId="037B2B43"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3B48A3A" w14:textId="77777777" w:rsidR="00E674B9" w:rsidRPr="00102B17" w:rsidRDefault="00E674B9" w:rsidP="00E674B9">
            <w:pPr>
              <w:pStyle w:val="afffe"/>
              <w:rPr>
                <w:b/>
                <w:sz w:val="24"/>
                <w:szCs w:val="24"/>
              </w:rPr>
            </w:pPr>
            <w:r w:rsidRPr="00102B17">
              <w:rPr>
                <w:b/>
                <w:sz w:val="24"/>
                <w:szCs w:val="24"/>
              </w:rPr>
              <w:t>Озерский городской округ</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027D1B4"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2A498D2" w14:textId="36FE5A76" w:rsidR="00E674B9" w:rsidRPr="00102B17" w:rsidRDefault="00E674B9" w:rsidP="00E674B9">
            <w:pPr>
              <w:pStyle w:val="afffe"/>
              <w:rPr>
                <w:b/>
                <w:sz w:val="24"/>
                <w:szCs w:val="24"/>
              </w:rPr>
            </w:pPr>
            <w:r w:rsidRPr="00102B17">
              <w:rPr>
                <w:b/>
                <w:sz w:val="24"/>
                <w:szCs w:val="24"/>
              </w:rPr>
              <w:t>550,00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F876D21" w14:textId="56E1377C" w:rsidR="00E674B9" w:rsidRPr="00102B17" w:rsidRDefault="00E674B9" w:rsidP="00E674B9">
            <w:pPr>
              <w:pStyle w:val="afffe"/>
              <w:rPr>
                <w:b/>
                <w:sz w:val="24"/>
                <w:szCs w:val="24"/>
              </w:rPr>
            </w:pPr>
            <w:r w:rsidRPr="00102B17">
              <w:rPr>
                <w:b/>
                <w:sz w:val="24"/>
                <w:szCs w:val="24"/>
              </w:rPr>
              <w:t>561,76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97277B6" w14:textId="191A68FD" w:rsidR="00E674B9" w:rsidRPr="00102B17" w:rsidRDefault="00E674B9" w:rsidP="00E674B9">
            <w:pPr>
              <w:pStyle w:val="afffe"/>
              <w:rPr>
                <w:b/>
                <w:sz w:val="24"/>
                <w:szCs w:val="24"/>
              </w:rPr>
            </w:pPr>
            <w:r w:rsidRPr="00102B17">
              <w:rPr>
                <w:b/>
                <w:sz w:val="24"/>
                <w:szCs w:val="24"/>
              </w:rPr>
              <w:t>564,63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7674A2B" w14:textId="253A7CB1" w:rsidR="00E674B9" w:rsidRPr="00102B17" w:rsidRDefault="00E674B9" w:rsidP="00E674B9">
            <w:pPr>
              <w:pStyle w:val="afffe"/>
              <w:rPr>
                <w:b/>
                <w:sz w:val="24"/>
                <w:szCs w:val="24"/>
              </w:rPr>
            </w:pPr>
            <w:r w:rsidRPr="00102B17">
              <w:rPr>
                <w:b/>
                <w:sz w:val="24"/>
                <w:szCs w:val="24"/>
              </w:rPr>
              <w:t>567,48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09557A5" w14:textId="200F66FB" w:rsidR="00E674B9" w:rsidRPr="00102B17" w:rsidRDefault="00E674B9" w:rsidP="00E674B9">
            <w:pPr>
              <w:pStyle w:val="afffe"/>
              <w:rPr>
                <w:b/>
                <w:sz w:val="24"/>
                <w:szCs w:val="24"/>
              </w:rPr>
            </w:pPr>
            <w:r w:rsidRPr="00ED49D5">
              <w:rPr>
                <w:rFonts w:eastAsia="Garamond"/>
                <w:b/>
                <w:sz w:val="24"/>
                <w:szCs w:val="24"/>
                <w:highlight w:val="cyan"/>
              </w:rPr>
              <w:t>569,05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C5030E2" w14:textId="1D44366F" w:rsidR="00E674B9" w:rsidRPr="00102B17" w:rsidRDefault="00E674B9" w:rsidP="00E674B9">
            <w:pPr>
              <w:pStyle w:val="afffe"/>
              <w:rPr>
                <w:b/>
                <w:sz w:val="24"/>
                <w:szCs w:val="24"/>
              </w:rPr>
            </w:pPr>
            <w:r w:rsidRPr="00ED49D5">
              <w:rPr>
                <w:rFonts w:eastAsia="Garamond"/>
                <w:b/>
                <w:sz w:val="24"/>
                <w:szCs w:val="24"/>
                <w:highlight w:val="cyan"/>
              </w:rPr>
              <w:t>570,61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B6FFCB4" w14:textId="71679F6D" w:rsidR="00E674B9" w:rsidRPr="00102B17" w:rsidRDefault="00E674B9" w:rsidP="00E674B9">
            <w:pPr>
              <w:pStyle w:val="afffe"/>
              <w:rPr>
                <w:b/>
                <w:sz w:val="24"/>
                <w:szCs w:val="24"/>
              </w:rPr>
            </w:pPr>
            <w:r w:rsidRPr="00ED49D5">
              <w:rPr>
                <w:rFonts w:eastAsia="Garamond"/>
                <w:b/>
                <w:sz w:val="24"/>
                <w:szCs w:val="24"/>
                <w:highlight w:val="cyan"/>
              </w:rPr>
              <w:t>575,02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23E84D9" w14:textId="77001288" w:rsidR="00E674B9" w:rsidRPr="00102B17" w:rsidRDefault="00E674B9" w:rsidP="00E674B9">
            <w:pPr>
              <w:pStyle w:val="afffe"/>
              <w:rPr>
                <w:b/>
                <w:sz w:val="24"/>
                <w:szCs w:val="24"/>
              </w:rPr>
            </w:pPr>
            <w:r w:rsidRPr="00ED49D5">
              <w:rPr>
                <w:rFonts w:eastAsia="Garamond"/>
                <w:b/>
                <w:sz w:val="24"/>
                <w:szCs w:val="24"/>
                <w:highlight w:val="cyan"/>
              </w:rPr>
              <w:t>580,98</w:t>
            </w:r>
          </w:p>
        </w:tc>
      </w:tr>
      <w:tr w:rsidR="00E674B9" w:rsidRPr="00102B17" w14:paraId="269D3554"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737662F"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357DF6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D236E4E" w14:textId="4FCE506A" w:rsidR="00E674B9" w:rsidRPr="00102B17" w:rsidRDefault="00E674B9" w:rsidP="00E674B9">
            <w:pPr>
              <w:pStyle w:val="afffe"/>
              <w:rPr>
                <w:sz w:val="24"/>
                <w:szCs w:val="24"/>
              </w:rPr>
            </w:pPr>
            <w:r w:rsidRPr="00102B17">
              <w:rPr>
                <w:sz w:val="24"/>
                <w:szCs w:val="24"/>
              </w:rPr>
              <w:t>269,80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34B7D07" w14:textId="38EFE29A" w:rsidR="00E674B9" w:rsidRPr="00102B17" w:rsidRDefault="00E674B9" w:rsidP="00E674B9">
            <w:pPr>
              <w:pStyle w:val="afffe"/>
              <w:rPr>
                <w:sz w:val="24"/>
                <w:szCs w:val="24"/>
              </w:rPr>
            </w:pPr>
            <w:r w:rsidRPr="00102B17">
              <w:rPr>
                <w:sz w:val="24"/>
                <w:szCs w:val="24"/>
              </w:rPr>
              <w:t>275,73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2085574" w14:textId="65D4FD98" w:rsidR="00E674B9" w:rsidRPr="00102B17" w:rsidRDefault="00E674B9" w:rsidP="00E674B9">
            <w:pPr>
              <w:pStyle w:val="afffe"/>
              <w:rPr>
                <w:sz w:val="24"/>
                <w:szCs w:val="24"/>
              </w:rPr>
            </w:pPr>
            <w:r w:rsidRPr="00102B17">
              <w:rPr>
                <w:sz w:val="24"/>
                <w:szCs w:val="24"/>
              </w:rPr>
              <w:t>275,73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4C309CC" w14:textId="37118D48" w:rsidR="00E674B9" w:rsidRPr="00102B17" w:rsidRDefault="00E674B9" w:rsidP="00E674B9">
            <w:pPr>
              <w:pStyle w:val="afffe"/>
              <w:rPr>
                <w:sz w:val="24"/>
                <w:szCs w:val="24"/>
              </w:rPr>
            </w:pPr>
            <w:r w:rsidRPr="00102B17">
              <w:rPr>
                <w:sz w:val="24"/>
                <w:szCs w:val="24"/>
              </w:rPr>
              <w:t>278,11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95BBBF6" w14:textId="51ACD7E7" w:rsidR="00E674B9" w:rsidRPr="00102B17" w:rsidRDefault="00E674B9" w:rsidP="00E674B9">
            <w:pPr>
              <w:pStyle w:val="afffe"/>
              <w:rPr>
                <w:sz w:val="24"/>
                <w:szCs w:val="24"/>
              </w:rPr>
            </w:pPr>
            <w:r w:rsidRPr="00ED49D5">
              <w:rPr>
                <w:rFonts w:eastAsia="Garamond"/>
                <w:sz w:val="24"/>
                <w:szCs w:val="24"/>
                <w:highlight w:val="cyan"/>
              </w:rPr>
              <w:t>279,60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46B8F1" w14:textId="2CFA7D35" w:rsidR="00E674B9" w:rsidRPr="00102B17" w:rsidRDefault="00E674B9" w:rsidP="00E674B9">
            <w:pPr>
              <w:pStyle w:val="afffe"/>
              <w:rPr>
                <w:sz w:val="24"/>
                <w:szCs w:val="24"/>
              </w:rPr>
            </w:pPr>
            <w:r w:rsidRPr="00ED49D5">
              <w:rPr>
                <w:rFonts w:eastAsia="Garamond"/>
                <w:sz w:val="24"/>
                <w:szCs w:val="24"/>
                <w:highlight w:val="cyan"/>
              </w:rPr>
              <w:t>281,09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731B098" w14:textId="093C93D3" w:rsidR="00E674B9" w:rsidRPr="00102B17" w:rsidRDefault="00E674B9" w:rsidP="00E674B9">
            <w:pPr>
              <w:pStyle w:val="afffe"/>
              <w:rPr>
                <w:sz w:val="24"/>
                <w:szCs w:val="24"/>
              </w:rPr>
            </w:pPr>
            <w:r w:rsidRPr="00ED49D5">
              <w:rPr>
                <w:rFonts w:eastAsia="Garamond"/>
                <w:sz w:val="24"/>
                <w:szCs w:val="24"/>
                <w:highlight w:val="cyan"/>
              </w:rPr>
              <w:t>284,91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8509627" w14:textId="374DD78E" w:rsidR="00E674B9" w:rsidRPr="00102B17" w:rsidRDefault="00E674B9" w:rsidP="00E674B9">
            <w:pPr>
              <w:pStyle w:val="afffe"/>
              <w:rPr>
                <w:sz w:val="24"/>
                <w:szCs w:val="24"/>
              </w:rPr>
            </w:pPr>
            <w:r w:rsidRPr="00ED49D5">
              <w:rPr>
                <w:rFonts w:eastAsia="Garamond"/>
                <w:sz w:val="24"/>
                <w:szCs w:val="24"/>
                <w:highlight w:val="cyan"/>
              </w:rPr>
              <w:t>290,22</w:t>
            </w:r>
          </w:p>
        </w:tc>
      </w:tr>
      <w:tr w:rsidR="00E674B9" w:rsidRPr="00102B17" w14:paraId="1929DA62"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813A53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4B616A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890FA08" w14:textId="3765CD90" w:rsidR="00E674B9" w:rsidRPr="00102B17" w:rsidRDefault="00E674B9" w:rsidP="00E674B9">
            <w:pPr>
              <w:pStyle w:val="afffe"/>
              <w:rPr>
                <w:sz w:val="24"/>
                <w:szCs w:val="24"/>
              </w:rPr>
            </w:pPr>
            <w:r w:rsidRPr="00102B17">
              <w:rPr>
                <w:sz w:val="24"/>
                <w:szCs w:val="24"/>
              </w:rPr>
              <w:t>180,57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CD50987" w14:textId="578BCEF3" w:rsidR="00E674B9" w:rsidRPr="00102B17" w:rsidRDefault="00E674B9" w:rsidP="00E674B9">
            <w:pPr>
              <w:pStyle w:val="afffe"/>
              <w:rPr>
                <w:sz w:val="24"/>
                <w:szCs w:val="24"/>
              </w:rPr>
            </w:pPr>
            <w:r w:rsidRPr="00102B17">
              <w:rPr>
                <w:sz w:val="24"/>
                <w:szCs w:val="24"/>
              </w:rPr>
              <w:t>186,08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3DB6D5D" w14:textId="298F1E9D" w:rsidR="00E674B9" w:rsidRPr="00102B17" w:rsidRDefault="00E674B9" w:rsidP="00E674B9">
            <w:pPr>
              <w:pStyle w:val="afffe"/>
              <w:rPr>
                <w:sz w:val="24"/>
                <w:szCs w:val="24"/>
              </w:rPr>
            </w:pPr>
            <w:r w:rsidRPr="00102B17">
              <w:rPr>
                <w:sz w:val="24"/>
                <w:szCs w:val="24"/>
              </w:rPr>
              <w:t>188,55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3FF6339" w14:textId="72963ACF" w:rsidR="00E674B9" w:rsidRPr="00102B17" w:rsidRDefault="00E674B9" w:rsidP="00E674B9">
            <w:pPr>
              <w:pStyle w:val="afffe"/>
              <w:rPr>
                <w:sz w:val="24"/>
                <w:szCs w:val="24"/>
              </w:rPr>
            </w:pPr>
            <w:r w:rsidRPr="00102B17">
              <w:rPr>
                <w:sz w:val="24"/>
                <w:szCs w:val="24"/>
              </w:rPr>
              <w:t>188,80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78E64C4" w14:textId="515694E5" w:rsidR="00E674B9" w:rsidRPr="00102B17" w:rsidRDefault="00E674B9" w:rsidP="00E674B9">
            <w:pPr>
              <w:pStyle w:val="afffe"/>
              <w:rPr>
                <w:sz w:val="24"/>
                <w:szCs w:val="24"/>
              </w:rPr>
            </w:pPr>
            <w:r w:rsidRPr="00ED49D5">
              <w:rPr>
                <w:rFonts w:eastAsia="Garamond"/>
                <w:sz w:val="24"/>
                <w:szCs w:val="24"/>
                <w:highlight w:val="cyan"/>
              </w:rPr>
              <w:t>188,84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BC6B9F" w14:textId="2F581D03" w:rsidR="00E674B9" w:rsidRPr="00102B17" w:rsidRDefault="00E674B9" w:rsidP="00E674B9">
            <w:pPr>
              <w:pStyle w:val="afffe"/>
              <w:rPr>
                <w:sz w:val="24"/>
                <w:szCs w:val="24"/>
              </w:rPr>
            </w:pPr>
            <w:r w:rsidRPr="00ED49D5">
              <w:rPr>
                <w:rFonts w:eastAsia="Garamond"/>
                <w:sz w:val="24"/>
                <w:szCs w:val="24"/>
                <w:highlight w:val="cyan"/>
              </w:rPr>
              <w:t>188,88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379AA58" w14:textId="420509BE" w:rsidR="00E674B9" w:rsidRPr="00102B17" w:rsidRDefault="00E674B9" w:rsidP="00E674B9">
            <w:pPr>
              <w:pStyle w:val="afffe"/>
              <w:rPr>
                <w:sz w:val="24"/>
                <w:szCs w:val="24"/>
              </w:rPr>
            </w:pPr>
            <w:r w:rsidRPr="00ED49D5">
              <w:rPr>
                <w:rFonts w:eastAsia="Garamond"/>
                <w:sz w:val="24"/>
                <w:szCs w:val="24"/>
                <w:highlight w:val="cyan"/>
              </w:rPr>
              <w:t>189,60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D88EE46" w14:textId="5F35339F" w:rsidR="00E674B9" w:rsidRPr="00102B17" w:rsidRDefault="00E674B9" w:rsidP="00E674B9">
            <w:pPr>
              <w:pStyle w:val="afffe"/>
              <w:rPr>
                <w:sz w:val="24"/>
                <w:szCs w:val="24"/>
              </w:rPr>
            </w:pPr>
            <w:r w:rsidRPr="00ED49D5">
              <w:rPr>
                <w:rFonts w:eastAsia="Garamond"/>
                <w:sz w:val="24"/>
                <w:szCs w:val="24"/>
                <w:highlight w:val="cyan"/>
              </w:rPr>
              <w:t>190,36</w:t>
            </w:r>
          </w:p>
        </w:tc>
      </w:tr>
      <w:tr w:rsidR="00E674B9" w:rsidRPr="00102B17" w14:paraId="535DA3D8"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5ABAB1A"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5D00BE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965F96F" w14:textId="085B05DF" w:rsidR="00E674B9" w:rsidRPr="00102B17" w:rsidRDefault="00E674B9" w:rsidP="00E674B9">
            <w:pPr>
              <w:pStyle w:val="afffe"/>
              <w:rPr>
                <w:sz w:val="24"/>
                <w:szCs w:val="24"/>
              </w:rPr>
            </w:pPr>
            <w:r w:rsidRPr="00102B17">
              <w:rPr>
                <w:sz w:val="24"/>
                <w:szCs w:val="24"/>
              </w:rPr>
              <w:t>126,27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81EE09B" w14:textId="26FCFA6E" w:rsidR="00E674B9" w:rsidRPr="00102B17" w:rsidRDefault="00E674B9" w:rsidP="00E674B9">
            <w:pPr>
              <w:pStyle w:val="afffe"/>
              <w:rPr>
                <w:sz w:val="24"/>
                <w:szCs w:val="24"/>
              </w:rPr>
            </w:pPr>
            <w:r w:rsidRPr="00102B17">
              <w:rPr>
                <w:sz w:val="24"/>
                <w:szCs w:val="24"/>
              </w:rPr>
              <w:t>126,37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39B6682" w14:textId="52200D33" w:rsidR="00E674B9" w:rsidRPr="00102B17" w:rsidRDefault="00E674B9" w:rsidP="00E674B9">
            <w:pPr>
              <w:pStyle w:val="afffe"/>
              <w:rPr>
                <w:sz w:val="24"/>
                <w:szCs w:val="24"/>
              </w:rPr>
            </w:pPr>
            <w:r w:rsidRPr="00102B17">
              <w:rPr>
                <w:sz w:val="24"/>
                <w:szCs w:val="24"/>
              </w:rPr>
              <w:t>126,77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BB87F03" w14:textId="32A7430E" w:rsidR="00E674B9" w:rsidRPr="00102B17" w:rsidRDefault="00E674B9" w:rsidP="00E674B9">
            <w:pPr>
              <w:pStyle w:val="afffe"/>
              <w:rPr>
                <w:sz w:val="24"/>
                <w:szCs w:val="24"/>
              </w:rPr>
            </w:pPr>
            <w:r w:rsidRPr="00102B17">
              <w:rPr>
                <w:sz w:val="24"/>
                <w:szCs w:val="24"/>
              </w:rPr>
              <w:t>126,77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FED849C" w14:textId="7EA1DD54" w:rsidR="00E674B9" w:rsidRPr="00102B17" w:rsidRDefault="00E674B9" w:rsidP="00E674B9">
            <w:pPr>
              <w:pStyle w:val="afffe"/>
              <w:rPr>
                <w:sz w:val="24"/>
                <w:szCs w:val="24"/>
              </w:rPr>
            </w:pPr>
            <w:r w:rsidRPr="00ED49D5">
              <w:rPr>
                <w:rFonts w:eastAsia="Garamond"/>
                <w:sz w:val="24"/>
                <w:szCs w:val="24"/>
                <w:highlight w:val="cyan"/>
              </w:rPr>
              <w:t>126,77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6052B70" w14:textId="0EB855E0" w:rsidR="00E674B9" w:rsidRPr="00102B17" w:rsidRDefault="00E674B9" w:rsidP="00E674B9">
            <w:pPr>
              <w:pStyle w:val="afffe"/>
              <w:rPr>
                <w:sz w:val="24"/>
                <w:szCs w:val="24"/>
              </w:rPr>
            </w:pPr>
            <w:r w:rsidRPr="00ED49D5">
              <w:rPr>
                <w:rFonts w:eastAsia="Garamond"/>
                <w:sz w:val="24"/>
                <w:szCs w:val="24"/>
                <w:highlight w:val="cyan"/>
              </w:rPr>
              <w:t>126,77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F604E90" w14:textId="690E93AF" w:rsidR="00E674B9" w:rsidRPr="00102B17" w:rsidRDefault="00E674B9" w:rsidP="00E674B9">
            <w:pPr>
              <w:pStyle w:val="afffe"/>
              <w:rPr>
                <w:sz w:val="24"/>
                <w:szCs w:val="24"/>
              </w:rPr>
            </w:pPr>
            <w:r w:rsidRPr="00ED49D5">
              <w:rPr>
                <w:rFonts w:eastAsia="Garamond"/>
                <w:sz w:val="24"/>
                <w:szCs w:val="24"/>
                <w:highlight w:val="cyan"/>
              </w:rPr>
              <w:t>126,77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CB2D336" w14:textId="35D32FBC" w:rsidR="00E674B9" w:rsidRPr="00102B17" w:rsidRDefault="00E674B9" w:rsidP="00E674B9">
            <w:pPr>
              <w:pStyle w:val="afffe"/>
              <w:rPr>
                <w:sz w:val="24"/>
                <w:szCs w:val="24"/>
              </w:rPr>
            </w:pPr>
            <w:r w:rsidRPr="00ED49D5">
              <w:rPr>
                <w:rFonts w:eastAsia="Garamond"/>
                <w:sz w:val="24"/>
                <w:szCs w:val="24"/>
                <w:highlight w:val="cyan"/>
              </w:rPr>
              <w:t>126,77</w:t>
            </w:r>
          </w:p>
        </w:tc>
      </w:tr>
      <w:tr w:rsidR="00E674B9" w:rsidRPr="00102B17" w14:paraId="67B9433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A637E85" w14:textId="77777777" w:rsidR="00E674B9" w:rsidRPr="00102B17" w:rsidRDefault="00E674B9" w:rsidP="00E674B9">
            <w:pPr>
              <w:pStyle w:val="afffe"/>
              <w:rPr>
                <w:b/>
                <w:sz w:val="24"/>
                <w:szCs w:val="24"/>
              </w:rPr>
            </w:pPr>
            <w:r w:rsidRPr="00102B17">
              <w:rPr>
                <w:b/>
                <w:sz w:val="24"/>
                <w:szCs w:val="24"/>
              </w:rPr>
              <w:t>АТЭЦ+пиковая котельная</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5F9811E"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FDB3CB5" w14:textId="55C44EA5" w:rsidR="00E674B9" w:rsidRPr="00102B17" w:rsidRDefault="00E674B9" w:rsidP="00E674B9">
            <w:pPr>
              <w:pStyle w:val="afffe"/>
              <w:rPr>
                <w:b/>
                <w:sz w:val="24"/>
                <w:szCs w:val="24"/>
              </w:rPr>
            </w:pPr>
            <w:r w:rsidRPr="00102B17">
              <w:rPr>
                <w:b/>
                <w:sz w:val="24"/>
                <w:szCs w:val="24"/>
              </w:rPr>
              <w:t>525,58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8B4B94F" w14:textId="6709F29F" w:rsidR="00E674B9" w:rsidRPr="00102B17" w:rsidRDefault="00E674B9" w:rsidP="00E674B9">
            <w:pPr>
              <w:pStyle w:val="afffe"/>
              <w:rPr>
                <w:b/>
                <w:sz w:val="24"/>
                <w:szCs w:val="24"/>
              </w:rPr>
            </w:pPr>
            <w:r w:rsidRPr="00102B17">
              <w:rPr>
                <w:b/>
                <w:sz w:val="24"/>
                <w:szCs w:val="24"/>
              </w:rPr>
              <w:t>536,89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835BF1A" w14:textId="03ADA012" w:rsidR="00E674B9" w:rsidRPr="00102B17" w:rsidRDefault="00E674B9" w:rsidP="00E674B9">
            <w:pPr>
              <w:pStyle w:val="afffe"/>
              <w:rPr>
                <w:b/>
                <w:sz w:val="24"/>
                <w:szCs w:val="24"/>
              </w:rPr>
            </w:pPr>
            <w:r w:rsidRPr="00102B17">
              <w:rPr>
                <w:b/>
                <w:sz w:val="24"/>
                <w:szCs w:val="24"/>
              </w:rPr>
              <w:t>539,76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F11326" w14:textId="36E29201" w:rsidR="00E674B9" w:rsidRPr="00102B17" w:rsidRDefault="00E674B9" w:rsidP="00E674B9">
            <w:pPr>
              <w:pStyle w:val="afffe"/>
              <w:rPr>
                <w:b/>
                <w:sz w:val="24"/>
                <w:szCs w:val="24"/>
              </w:rPr>
            </w:pPr>
            <w:r w:rsidRPr="00102B17">
              <w:rPr>
                <w:b/>
                <w:sz w:val="24"/>
                <w:szCs w:val="24"/>
              </w:rPr>
              <w:t>542,38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B787651" w14:textId="4C0734E8" w:rsidR="00E674B9" w:rsidRPr="00102B17" w:rsidRDefault="00E674B9" w:rsidP="00E674B9">
            <w:pPr>
              <w:pStyle w:val="afffe"/>
              <w:rPr>
                <w:b/>
                <w:sz w:val="24"/>
                <w:szCs w:val="24"/>
              </w:rPr>
            </w:pPr>
            <w:r w:rsidRPr="00ED49D5">
              <w:rPr>
                <w:rFonts w:eastAsia="Garamond"/>
                <w:b/>
                <w:sz w:val="24"/>
                <w:szCs w:val="24"/>
                <w:highlight w:val="cyan"/>
              </w:rPr>
              <w:t>543,83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75FCF46" w14:textId="5B2B8FF4" w:rsidR="00E674B9" w:rsidRPr="00102B17" w:rsidRDefault="00E674B9" w:rsidP="00E674B9">
            <w:pPr>
              <w:pStyle w:val="afffe"/>
              <w:rPr>
                <w:b/>
                <w:sz w:val="24"/>
                <w:szCs w:val="24"/>
              </w:rPr>
            </w:pPr>
            <w:r w:rsidRPr="00ED49D5">
              <w:rPr>
                <w:rFonts w:eastAsia="Garamond"/>
                <w:b/>
                <w:sz w:val="24"/>
                <w:szCs w:val="24"/>
                <w:highlight w:val="cyan"/>
              </w:rPr>
              <w:t>545,28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19FA611" w14:textId="42F38E11" w:rsidR="00E674B9" w:rsidRPr="00102B17" w:rsidRDefault="00E674B9" w:rsidP="00E674B9">
            <w:pPr>
              <w:pStyle w:val="afffe"/>
              <w:rPr>
                <w:b/>
                <w:sz w:val="24"/>
                <w:szCs w:val="24"/>
              </w:rPr>
            </w:pPr>
            <w:r w:rsidRPr="00ED49D5">
              <w:rPr>
                <w:rFonts w:eastAsia="Garamond"/>
                <w:b/>
                <w:sz w:val="24"/>
                <w:szCs w:val="24"/>
                <w:highlight w:val="cyan"/>
              </w:rPr>
              <w:t>549,36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4B2BAE8" w14:textId="0DB441CA" w:rsidR="00E674B9" w:rsidRPr="00102B17" w:rsidRDefault="00E674B9" w:rsidP="00E674B9">
            <w:pPr>
              <w:pStyle w:val="afffe"/>
              <w:rPr>
                <w:b/>
                <w:sz w:val="24"/>
                <w:szCs w:val="24"/>
              </w:rPr>
            </w:pPr>
            <w:r w:rsidRPr="00ED49D5">
              <w:rPr>
                <w:rFonts w:eastAsia="Garamond"/>
                <w:b/>
                <w:sz w:val="24"/>
                <w:szCs w:val="24"/>
                <w:highlight w:val="cyan"/>
              </w:rPr>
              <w:t>554,90</w:t>
            </w:r>
          </w:p>
        </w:tc>
      </w:tr>
      <w:tr w:rsidR="00E674B9" w:rsidRPr="00102B17" w14:paraId="6F3A650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954E5F5"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906B25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0F447E9" w14:textId="2D08046F" w:rsidR="00E674B9" w:rsidRPr="00102B17" w:rsidRDefault="00E674B9" w:rsidP="00E674B9">
            <w:pPr>
              <w:pStyle w:val="afffe"/>
              <w:rPr>
                <w:sz w:val="24"/>
                <w:szCs w:val="24"/>
              </w:rPr>
            </w:pPr>
            <w:r w:rsidRPr="00102B17">
              <w:rPr>
                <w:sz w:val="24"/>
                <w:szCs w:val="24"/>
              </w:rPr>
              <w:t>238,34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6779819" w14:textId="279EE886" w:rsidR="00E674B9" w:rsidRPr="00102B17" w:rsidRDefault="00E674B9" w:rsidP="00E674B9">
            <w:pPr>
              <w:pStyle w:val="afffe"/>
              <w:rPr>
                <w:sz w:val="24"/>
                <w:szCs w:val="24"/>
              </w:rPr>
            </w:pPr>
            <w:r w:rsidRPr="00102B17">
              <w:rPr>
                <w:sz w:val="24"/>
                <w:szCs w:val="24"/>
              </w:rPr>
              <w:t>244,08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512EB00" w14:textId="164B1A20" w:rsidR="00E674B9" w:rsidRPr="00102B17" w:rsidRDefault="00E674B9" w:rsidP="00E674B9">
            <w:pPr>
              <w:pStyle w:val="afffe"/>
              <w:rPr>
                <w:sz w:val="24"/>
                <w:szCs w:val="24"/>
              </w:rPr>
            </w:pPr>
            <w:r w:rsidRPr="00102B17">
              <w:rPr>
                <w:sz w:val="24"/>
                <w:szCs w:val="24"/>
              </w:rPr>
              <w:t>244,08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1CE1267" w14:textId="5A35EF00" w:rsidR="00E674B9" w:rsidRPr="00102B17" w:rsidRDefault="00E674B9" w:rsidP="00E674B9">
            <w:pPr>
              <w:pStyle w:val="afffe"/>
              <w:rPr>
                <w:sz w:val="24"/>
                <w:szCs w:val="24"/>
              </w:rPr>
            </w:pPr>
            <w:r w:rsidRPr="00102B17">
              <w:rPr>
                <w:sz w:val="24"/>
                <w:szCs w:val="24"/>
              </w:rPr>
              <w:t>246,45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9A4C420" w14:textId="31A1F923" w:rsidR="00E674B9" w:rsidRPr="00102B17" w:rsidRDefault="00E674B9" w:rsidP="00E674B9">
            <w:pPr>
              <w:pStyle w:val="afffe"/>
              <w:rPr>
                <w:sz w:val="24"/>
                <w:szCs w:val="24"/>
              </w:rPr>
            </w:pPr>
            <w:r w:rsidRPr="00ED49D5">
              <w:rPr>
                <w:rFonts w:eastAsia="Garamond"/>
                <w:sz w:val="24"/>
                <w:szCs w:val="24"/>
                <w:highlight w:val="cyan"/>
              </w:rPr>
              <w:t>247,85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104B6C6" w14:textId="71525445" w:rsidR="00E674B9" w:rsidRPr="00102B17" w:rsidRDefault="00E674B9" w:rsidP="00E674B9">
            <w:pPr>
              <w:pStyle w:val="afffe"/>
              <w:rPr>
                <w:sz w:val="24"/>
                <w:szCs w:val="24"/>
              </w:rPr>
            </w:pPr>
            <w:r w:rsidRPr="00ED49D5">
              <w:rPr>
                <w:rFonts w:eastAsia="Garamond"/>
                <w:sz w:val="24"/>
                <w:szCs w:val="24"/>
                <w:highlight w:val="cyan"/>
              </w:rPr>
              <w:t>249,24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CE497C8" w14:textId="52C58A32" w:rsidR="00E674B9" w:rsidRPr="00102B17" w:rsidRDefault="00E674B9" w:rsidP="00E674B9">
            <w:pPr>
              <w:pStyle w:val="afffe"/>
              <w:rPr>
                <w:sz w:val="24"/>
                <w:szCs w:val="24"/>
              </w:rPr>
            </w:pPr>
            <w:r w:rsidRPr="00ED49D5">
              <w:rPr>
                <w:rFonts w:eastAsia="Garamond"/>
                <w:sz w:val="24"/>
                <w:szCs w:val="24"/>
                <w:highlight w:val="cyan"/>
              </w:rPr>
              <w:t>252,76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89FA2EF" w14:textId="414B40B9" w:rsidR="00E674B9" w:rsidRPr="00102B17" w:rsidRDefault="00E674B9" w:rsidP="00E674B9">
            <w:pPr>
              <w:pStyle w:val="afffe"/>
              <w:rPr>
                <w:sz w:val="24"/>
                <w:szCs w:val="24"/>
              </w:rPr>
            </w:pPr>
            <w:r w:rsidRPr="00ED49D5">
              <w:rPr>
                <w:rFonts w:eastAsia="Garamond"/>
                <w:sz w:val="24"/>
                <w:szCs w:val="24"/>
                <w:highlight w:val="cyan"/>
              </w:rPr>
              <w:t>257,67</w:t>
            </w:r>
          </w:p>
        </w:tc>
      </w:tr>
      <w:tr w:rsidR="00E674B9" w:rsidRPr="00102B17" w14:paraId="27747209"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E433602"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37BAA7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A486D5B" w14:textId="621EC7BD" w:rsidR="00E674B9" w:rsidRPr="00102B17" w:rsidRDefault="00E674B9" w:rsidP="00E674B9">
            <w:pPr>
              <w:pStyle w:val="afffe"/>
              <w:rPr>
                <w:sz w:val="24"/>
                <w:szCs w:val="24"/>
              </w:rPr>
            </w:pPr>
            <w:r w:rsidRPr="00102B17">
              <w:rPr>
                <w:sz w:val="24"/>
                <w:szCs w:val="24"/>
              </w:rPr>
              <w:t>153,14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797FDC5" w14:textId="51E17759" w:rsidR="00E674B9" w:rsidRPr="00102B17" w:rsidRDefault="00E674B9" w:rsidP="00E674B9">
            <w:pPr>
              <w:pStyle w:val="afffe"/>
              <w:rPr>
                <w:sz w:val="24"/>
                <w:szCs w:val="24"/>
              </w:rPr>
            </w:pPr>
            <w:r w:rsidRPr="00102B17">
              <w:rPr>
                <w:sz w:val="24"/>
                <w:szCs w:val="24"/>
              </w:rPr>
              <w:t>158,59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CEF53DE" w14:textId="51AC7B6E" w:rsidR="00E674B9" w:rsidRPr="00102B17" w:rsidRDefault="00E674B9" w:rsidP="00E674B9">
            <w:pPr>
              <w:pStyle w:val="afffe"/>
              <w:rPr>
                <w:sz w:val="24"/>
                <w:szCs w:val="24"/>
              </w:rPr>
            </w:pPr>
            <w:r w:rsidRPr="00102B17">
              <w:rPr>
                <w:sz w:val="24"/>
                <w:szCs w:val="24"/>
              </w:rPr>
              <w:t>161,06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4715BAB" w14:textId="61080C97" w:rsidR="00E674B9" w:rsidRPr="00102B17" w:rsidRDefault="00E674B9" w:rsidP="00E674B9">
            <w:pPr>
              <w:pStyle w:val="afffe"/>
              <w:rPr>
                <w:sz w:val="24"/>
                <w:szCs w:val="24"/>
              </w:rPr>
            </w:pPr>
            <w:r w:rsidRPr="00102B17">
              <w:rPr>
                <w:sz w:val="24"/>
                <w:szCs w:val="24"/>
              </w:rPr>
              <w:t>161,31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BD677CD" w14:textId="126EB3F7" w:rsidR="00E674B9" w:rsidRPr="00102B17" w:rsidRDefault="00E674B9" w:rsidP="00E674B9">
            <w:pPr>
              <w:pStyle w:val="afffe"/>
              <w:rPr>
                <w:sz w:val="24"/>
                <w:szCs w:val="24"/>
              </w:rPr>
            </w:pPr>
            <w:r w:rsidRPr="00ED49D5">
              <w:rPr>
                <w:rFonts w:eastAsia="Garamond"/>
                <w:sz w:val="24"/>
                <w:szCs w:val="24"/>
                <w:highlight w:val="cyan"/>
              </w:rPr>
              <w:t>161,35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DBED4A7" w14:textId="1C4BD558" w:rsidR="00E674B9" w:rsidRPr="00102B17" w:rsidRDefault="00E674B9" w:rsidP="00E674B9">
            <w:pPr>
              <w:pStyle w:val="afffe"/>
              <w:rPr>
                <w:sz w:val="24"/>
                <w:szCs w:val="24"/>
              </w:rPr>
            </w:pPr>
            <w:r w:rsidRPr="00ED49D5">
              <w:rPr>
                <w:rFonts w:eastAsia="Garamond"/>
                <w:sz w:val="24"/>
                <w:szCs w:val="24"/>
                <w:highlight w:val="cyan"/>
              </w:rPr>
              <w:t>161,39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CF0FB10" w14:textId="6BBD472B" w:rsidR="00E674B9" w:rsidRPr="00102B17" w:rsidRDefault="00E674B9" w:rsidP="00E674B9">
            <w:pPr>
              <w:pStyle w:val="afffe"/>
              <w:rPr>
                <w:sz w:val="24"/>
                <w:szCs w:val="24"/>
              </w:rPr>
            </w:pPr>
            <w:r w:rsidRPr="00ED49D5">
              <w:rPr>
                <w:rFonts w:eastAsia="Garamond"/>
                <w:sz w:val="24"/>
                <w:szCs w:val="24"/>
                <w:highlight w:val="cyan"/>
              </w:rPr>
              <w:t>161,90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3DC59F9" w14:textId="1ED9E121" w:rsidR="00E674B9" w:rsidRPr="00102B17" w:rsidRDefault="00E674B9" w:rsidP="00E674B9">
            <w:pPr>
              <w:pStyle w:val="afffe"/>
              <w:rPr>
                <w:sz w:val="24"/>
                <w:szCs w:val="24"/>
              </w:rPr>
            </w:pPr>
            <w:r w:rsidRPr="00ED49D5">
              <w:rPr>
                <w:rFonts w:eastAsia="Garamond"/>
                <w:sz w:val="24"/>
                <w:szCs w:val="24"/>
                <w:highlight w:val="cyan"/>
              </w:rPr>
              <w:t>162,45</w:t>
            </w:r>
          </w:p>
        </w:tc>
      </w:tr>
      <w:tr w:rsidR="00E674B9" w:rsidRPr="00102B17" w14:paraId="030277F7"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9478F2C"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94C64E7"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2C7A432" w14:textId="0CD7F0B3" w:rsidR="00E674B9" w:rsidRPr="00102B17" w:rsidRDefault="00E674B9" w:rsidP="00E674B9">
            <w:pPr>
              <w:pStyle w:val="afffe"/>
              <w:rPr>
                <w:sz w:val="24"/>
                <w:szCs w:val="24"/>
              </w:rPr>
            </w:pPr>
            <w:r w:rsidRPr="00102B17">
              <w:rPr>
                <w:sz w:val="24"/>
                <w:szCs w:val="24"/>
              </w:rPr>
              <w:t>125,60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FF2E76F" w14:textId="5339AF75" w:rsidR="00E674B9" w:rsidRPr="00102B17" w:rsidRDefault="00E674B9" w:rsidP="00E674B9">
            <w:pPr>
              <w:pStyle w:val="afffe"/>
              <w:rPr>
                <w:sz w:val="24"/>
                <w:szCs w:val="24"/>
              </w:rPr>
            </w:pPr>
            <w:r w:rsidRPr="00102B17">
              <w:rPr>
                <w:sz w:val="24"/>
                <w:szCs w:val="24"/>
              </w:rPr>
              <w:t>125,70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4A55BED" w14:textId="670D10B1" w:rsidR="00E674B9" w:rsidRPr="00102B17" w:rsidRDefault="00E674B9" w:rsidP="00E674B9">
            <w:pPr>
              <w:pStyle w:val="afffe"/>
              <w:rPr>
                <w:sz w:val="24"/>
                <w:szCs w:val="24"/>
              </w:rPr>
            </w:pPr>
            <w:r w:rsidRPr="00102B17">
              <w:rPr>
                <w:sz w:val="24"/>
                <w:szCs w:val="24"/>
              </w:rPr>
              <w:t>126,10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6C45B54" w14:textId="7B46336F" w:rsidR="00E674B9" w:rsidRPr="00102B17" w:rsidRDefault="00E674B9" w:rsidP="00E674B9">
            <w:pPr>
              <w:pStyle w:val="afffe"/>
              <w:rPr>
                <w:sz w:val="24"/>
                <w:szCs w:val="24"/>
              </w:rPr>
            </w:pPr>
            <w:r w:rsidRPr="00102B17">
              <w:rPr>
                <w:sz w:val="24"/>
                <w:szCs w:val="24"/>
              </w:rPr>
              <w:t>126,10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5F0833F" w14:textId="0619B408" w:rsidR="00E674B9" w:rsidRPr="00102B17" w:rsidRDefault="00E674B9" w:rsidP="00E674B9">
            <w:pPr>
              <w:pStyle w:val="afffe"/>
              <w:rPr>
                <w:sz w:val="24"/>
                <w:szCs w:val="24"/>
              </w:rPr>
            </w:pPr>
            <w:r w:rsidRPr="00ED49D5">
              <w:rPr>
                <w:rFonts w:eastAsia="Garamond"/>
                <w:sz w:val="24"/>
                <w:szCs w:val="24"/>
                <w:highlight w:val="cyan"/>
              </w:rPr>
              <w:t>126,10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6E81102" w14:textId="0DB7D64A" w:rsidR="00E674B9" w:rsidRPr="00102B17" w:rsidRDefault="00E674B9" w:rsidP="00E674B9">
            <w:pPr>
              <w:pStyle w:val="afffe"/>
              <w:rPr>
                <w:sz w:val="24"/>
                <w:szCs w:val="24"/>
              </w:rPr>
            </w:pPr>
            <w:r w:rsidRPr="00ED49D5">
              <w:rPr>
                <w:rFonts w:eastAsia="Garamond"/>
                <w:sz w:val="24"/>
                <w:szCs w:val="24"/>
                <w:highlight w:val="cyan"/>
              </w:rPr>
              <w:t>126,10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FE13CCA" w14:textId="21CB31B6" w:rsidR="00E674B9" w:rsidRPr="00102B17" w:rsidRDefault="00E674B9" w:rsidP="00E674B9">
            <w:pPr>
              <w:pStyle w:val="afffe"/>
              <w:rPr>
                <w:sz w:val="24"/>
                <w:szCs w:val="24"/>
              </w:rPr>
            </w:pPr>
            <w:r w:rsidRPr="00ED49D5">
              <w:rPr>
                <w:rFonts w:eastAsia="Garamond"/>
                <w:sz w:val="24"/>
                <w:szCs w:val="24"/>
                <w:highlight w:val="cyan"/>
              </w:rPr>
              <w:t>126,10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EE5DAA9" w14:textId="03105E7D" w:rsidR="00E674B9" w:rsidRPr="00102B17" w:rsidRDefault="00E674B9" w:rsidP="00E674B9">
            <w:pPr>
              <w:pStyle w:val="afffe"/>
              <w:rPr>
                <w:sz w:val="24"/>
                <w:szCs w:val="24"/>
              </w:rPr>
            </w:pPr>
            <w:r w:rsidRPr="00ED49D5">
              <w:rPr>
                <w:rFonts w:eastAsia="Garamond"/>
                <w:sz w:val="24"/>
                <w:szCs w:val="24"/>
                <w:highlight w:val="cyan"/>
              </w:rPr>
              <w:t>126,10</w:t>
            </w:r>
          </w:p>
        </w:tc>
      </w:tr>
      <w:tr w:rsidR="00E674B9" w:rsidRPr="00102B17" w14:paraId="30816208"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0C0E7DF" w14:textId="77777777" w:rsidR="00E674B9" w:rsidRPr="00102B17" w:rsidRDefault="00E674B9" w:rsidP="00E674B9">
            <w:pPr>
              <w:pStyle w:val="afffe"/>
              <w:rPr>
                <w:b/>
                <w:sz w:val="24"/>
                <w:szCs w:val="24"/>
              </w:rPr>
            </w:pPr>
            <w:r w:rsidRPr="00102B17">
              <w:rPr>
                <w:b/>
                <w:sz w:val="24"/>
                <w:szCs w:val="24"/>
              </w:rPr>
              <w:t>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38BFEC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CB9DB94" w14:textId="4F30210F" w:rsidR="00E674B9" w:rsidRPr="00102B17" w:rsidRDefault="00E674B9" w:rsidP="00E674B9">
            <w:pPr>
              <w:pStyle w:val="afffe"/>
              <w:rPr>
                <w:b/>
                <w:sz w:val="24"/>
                <w:szCs w:val="24"/>
              </w:rPr>
            </w:pPr>
            <w:r w:rsidRPr="00102B17">
              <w:rPr>
                <w:b/>
                <w:sz w:val="24"/>
                <w:szCs w:val="24"/>
              </w:rPr>
              <w:t>68,27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1299AF3" w14:textId="0471207C" w:rsidR="00E674B9" w:rsidRPr="00102B17" w:rsidRDefault="00E674B9" w:rsidP="00E674B9">
            <w:pPr>
              <w:pStyle w:val="afffe"/>
              <w:rPr>
                <w:b/>
                <w:sz w:val="24"/>
                <w:szCs w:val="24"/>
              </w:rPr>
            </w:pPr>
            <w:r w:rsidRPr="00102B17">
              <w:rPr>
                <w:b/>
                <w:sz w:val="24"/>
                <w:szCs w:val="24"/>
              </w:rPr>
              <w:t>68,27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42A427A" w14:textId="02F7D4F8" w:rsidR="00E674B9" w:rsidRPr="00102B17" w:rsidRDefault="00E674B9" w:rsidP="00E674B9">
            <w:pPr>
              <w:pStyle w:val="afffe"/>
              <w:rPr>
                <w:b/>
                <w:sz w:val="24"/>
                <w:szCs w:val="24"/>
              </w:rPr>
            </w:pPr>
            <w:r w:rsidRPr="00102B17">
              <w:rPr>
                <w:b/>
                <w:sz w:val="24"/>
                <w:szCs w:val="24"/>
              </w:rPr>
              <w:t>68,27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445393C" w14:textId="78B1F01A" w:rsidR="00E674B9" w:rsidRPr="00102B17" w:rsidRDefault="00E674B9" w:rsidP="00E674B9">
            <w:pPr>
              <w:pStyle w:val="afffe"/>
              <w:rPr>
                <w:b/>
                <w:sz w:val="24"/>
                <w:szCs w:val="24"/>
              </w:rPr>
            </w:pPr>
            <w:r w:rsidRPr="00102B17">
              <w:rPr>
                <w:b/>
                <w:sz w:val="24"/>
                <w:szCs w:val="24"/>
              </w:rPr>
              <w:t>68,27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EB17077" w14:textId="3F3639C0" w:rsidR="00E674B9" w:rsidRPr="00102B17" w:rsidRDefault="00E674B9" w:rsidP="00E674B9">
            <w:pPr>
              <w:pStyle w:val="afffe"/>
              <w:rPr>
                <w:b/>
                <w:sz w:val="24"/>
                <w:szCs w:val="24"/>
              </w:rPr>
            </w:pPr>
            <w:r w:rsidRPr="00ED49D5">
              <w:rPr>
                <w:rFonts w:eastAsia="Garamond"/>
                <w:b/>
                <w:sz w:val="24"/>
                <w:szCs w:val="24"/>
                <w:highlight w:val="cyan"/>
              </w:rPr>
              <w:t>68,27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8344B84" w14:textId="590AE4F0" w:rsidR="00E674B9" w:rsidRPr="00102B17" w:rsidRDefault="00E674B9" w:rsidP="00E674B9">
            <w:pPr>
              <w:pStyle w:val="afffe"/>
              <w:rPr>
                <w:b/>
                <w:sz w:val="24"/>
                <w:szCs w:val="24"/>
              </w:rPr>
            </w:pPr>
            <w:r w:rsidRPr="00ED49D5">
              <w:rPr>
                <w:rFonts w:eastAsia="Garamond"/>
                <w:b/>
                <w:sz w:val="24"/>
                <w:szCs w:val="24"/>
                <w:highlight w:val="cyan"/>
              </w:rPr>
              <w:t>68,27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941C8F7" w14:textId="4CDE7620" w:rsidR="00E674B9" w:rsidRPr="00102B17" w:rsidRDefault="00E674B9" w:rsidP="00E674B9">
            <w:pPr>
              <w:pStyle w:val="afffe"/>
              <w:rPr>
                <w:b/>
                <w:sz w:val="24"/>
                <w:szCs w:val="24"/>
              </w:rPr>
            </w:pPr>
            <w:r w:rsidRPr="00ED49D5">
              <w:rPr>
                <w:rFonts w:eastAsia="Garamond"/>
                <w:b/>
                <w:sz w:val="24"/>
                <w:szCs w:val="24"/>
                <w:highlight w:val="cyan"/>
              </w:rPr>
              <w:t>68,27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BC7868A" w14:textId="31A8B413" w:rsidR="00E674B9" w:rsidRPr="00102B17" w:rsidRDefault="00E674B9" w:rsidP="00E674B9">
            <w:pPr>
              <w:pStyle w:val="afffe"/>
              <w:rPr>
                <w:b/>
                <w:sz w:val="24"/>
                <w:szCs w:val="24"/>
              </w:rPr>
            </w:pPr>
            <w:r w:rsidRPr="00ED49D5">
              <w:rPr>
                <w:rFonts w:eastAsia="Garamond"/>
                <w:b/>
                <w:sz w:val="24"/>
                <w:szCs w:val="24"/>
                <w:highlight w:val="cyan"/>
              </w:rPr>
              <w:t>68,27</w:t>
            </w:r>
          </w:p>
        </w:tc>
      </w:tr>
      <w:tr w:rsidR="00E674B9" w:rsidRPr="00102B17" w14:paraId="6B34EEC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E9A9728"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BA5D9F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4A772BB" w14:textId="5D55169F" w:rsidR="00E674B9" w:rsidRPr="00102B17" w:rsidRDefault="00E674B9" w:rsidP="00E674B9">
            <w:pPr>
              <w:pStyle w:val="afffe"/>
              <w:rPr>
                <w:sz w:val="24"/>
                <w:szCs w:val="24"/>
              </w:rPr>
            </w:pPr>
            <w:r w:rsidRPr="00102B17">
              <w:rPr>
                <w:sz w:val="24"/>
                <w:szCs w:val="24"/>
              </w:rPr>
              <w:t>50,11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6E94AE6" w14:textId="2451C860" w:rsidR="00E674B9" w:rsidRPr="00102B17" w:rsidRDefault="00E674B9" w:rsidP="00E674B9">
            <w:pPr>
              <w:pStyle w:val="afffe"/>
              <w:rPr>
                <w:sz w:val="24"/>
                <w:szCs w:val="24"/>
              </w:rPr>
            </w:pPr>
            <w:r w:rsidRPr="00102B17">
              <w:rPr>
                <w:sz w:val="24"/>
                <w:szCs w:val="24"/>
              </w:rPr>
              <w:t>50,11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EEB20A9" w14:textId="7080D2F4" w:rsidR="00E674B9" w:rsidRPr="00102B17" w:rsidRDefault="00E674B9" w:rsidP="00E674B9">
            <w:pPr>
              <w:pStyle w:val="afffe"/>
              <w:rPr>
                <w:sz w:val="24"/>
                <w:szCs w:val="24"/>
              </w:rPr>
            </w:pPr>
            <w:r w:rsidRPr="00102B17">
              <w:rPr>
                <w:sz w:val="24"/>
                <w:szCs w:val="24"/>
              </w:rPr>
              <w:t>50,11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D50DBB1" w14:textId="1929D0CE" w:rsidR="00E674B9" w:rsidRPr="00102B17" w:rsidRDefault="00E674B9" w:rsidP="00E674B9">
            <w:pPr>
              <w:pStyle w:val="afffe"/>
              <w:rPr>
                <w:sz w:val="24"/>
                <w:szCs w:val="24"/>
              </w:rPr>
            </w:pPr>
            <w:r w:rsidRPr="00102B17">
              <w:rPr>
                <w:sz w:val="24"/>
                <w:szCs w:val="24"/>
              </w:rPr>
              <w:t>50,11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2090F83" w14:textId="199F9456" w:rsidR="00E674B9" w:rsidRPr="00102B17" w:rsidRDefault="00E674B9" w:rsidP="00E674B9">
            <w:pPr>
              <w:pStyle w:val="afffe"/>
              <w:rPr>
                <w:sz w:val="24"/>
                <w:szCs w:val="24"/>
              </w:rPr>
            </w:pPr>
            <w:r w:rsidRPr="00ED49D5">
              <w:rPr>
                <w:rFonts w:eastAsia="Garamond"/>
                <w:sz w:val="24"/>
                <w:szCs w:val="24"/>
                <w:highlight w:val="cyan"/>
              </w:rPr>
              <w:t>50,11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0A4D1E2" w14:textId="1E0CEB11" w:rsidR="00E674B9" w:rsidRPr="00102B17" w:rsidRDefault="00E674B9" w:rsidP="00E674B9">
            <w:pPr>
              <w:pStyle w:val="afffe"/>
              <w:rPr>
                <w:sz w:val="24"/>
                <w:szCs w:val="24"/>
              </w:rPr>
            </w:pPr>
            <w:r w:rsidRPr="00ED49D5">
              <w:rPr>
                <w:rFonts w:eastAsia="Garamond"/>
                <w:sz w:val="24"/>
                <w:szCs w:val="24"/>
                <w:highlight w:val="cyan"/>
              </w:rPr>
              <w:t>50,11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E1494E9" w14:textId="29120553" w:rsidR="00E674B9" w:rsidRPr="00102B17" w:rsidRDefault="00E674B9" w:rsidP="00E674B9">
            <w:pPr>
              <w:pStyle w:val="afffe"/>
              <w:rPr>
                <w:sz w:val="24"/>
                <w:szCs w:val="24"/>
              </w:rPr>
            </w:pPr>
            <w:r w:rsidRPr="00ED49D5">
              <w:rPr>
                <w:rFonts w:eastAsia="Garamond"/>
                <w:sz w:val="24"/>
                <w:szCs w:val="24"/>
                <w:highlight w:val="cyan"/>
              </w:rPr>
              <w:t>50,11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6A175E7" w14:textId="7AD8E1E9" w:rsidR="00E674B9" w:rsidRPr="00102B17" w:rsidRDefault="00E674B9" w:rsidP="00E674B9">
            <w:pPr>
              <w:pStyle w:val="afffe"/>
              <w:rPr>
                <w:sz w:val="24"/>
                <w:szCs w:val="24"/>
              </w:rPr>
            </w:pPr>
            <w:r w:rsidRPr="00ED49D5">
              <w:rPr>
                <w:rFonts w:eastAsia="Garamond"/>
                <w:sz w:val="24"/>
                <w:szCs w:val="24"/>
                <w:highlight w:val="cyan"/>
              </w:rPr>
              <w:t>50,11</w:t>
            </w:r>
          </w:p>
        </w:tc>
      </w:tr>
      <w:tr w:rsidR="00E674B9" w:rsidRPr="00102B17" w14:paraId="44B05AAB"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8B9AD59"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63C13D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9D0DC4B" w14:textId="743C338B" w:rsidR="00E674B9" w:rsidRPr="00102B17" w:rsidRDefault="00E674B9" w:rsidP="00E674B9">
            <w:pPr>
              <w:pStyle w:val="afffe"/>
              <w:rPr>
                <w:sz w:val="24"/>
                <w:szCs w:val="24"/>
              </w:rPr>
            </w:pPr>
            <w:r w:rsidRPr="00102B17">
              <w:rPr>
                <w:sz w:val="24"/>
                <w:szCs w:val="24"/>
              </w:rPr>
              <w:t>16,65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C9FF8E6" w14:textId="44924AFD" w:rsidR="00E674B9" w:rsidRPr="00102B17" w:rsidRDefault="00E674B9" w:rsidP="00E674B9">
            <w:pPr>
              <w:pStyle w:val="afffe"/>
              <w:rPr>
                <w:sz w:val="24"/>
                <w:szCs w:val="24"/>
              </w:rPr>
            </w:pPr>
            <w:r w:rsidRPr="00102B17">
              <w:rPr>
                <w:sz w:val="24"/>
                <w:szCs w:val="24"/>
              </w:rPr>
              <w:t>16,65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01C4641" w14:textId="3B53B08A" w:rsidR="00E674B9" w:rsidRPr="00102B17" w:rsidRDefault="00E674B9" w:rsidP="00E674B9">
            <w:pPr>
              <w:pStyle w:val="afffe"/>
              <w:rPr>
                <w:sz w:val="24"/>
                <w:szCs w:val="24"/>
              </w:rPr>
            </w:pPr>
            <w:r w:rsidRPr="00102B17">
              <w:rPr>
                <w:sz w:val="24"/>
                <w:szCs w:val="24"/>
              </w:rPr>
              <w:t>16,65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7BFF605" w14:textId="14A875CD" w:rsidR="00E674B9" w:rsidRPr="00102B17" w:rsidRDefault="00E674B9" w:rsidP="00E674B9">
            <w:pPr>
              <w:pStyle w:val="afffe"/>
              <w:rPr>
                <w:sz w:val="24"/>
                <w:szCs w:val="24"/>
              </w:rPr>
            </w:pPr>
            <w:r w:rsidRPr="00102B17">
              <w:rPr>
                <w:sz w:val="24"/>
                <w:szCs w:val="24"/>
              </w:rPr>
              <w:t>16,65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A4DDF74" w14:textId="075B5CBE" w:rsidR="00E674B9" w:rsidRPr="00102B17" w:rsidRDefault="00E674B9" w:rsidP="00E674B9">
            <w:pPr>
              <w:pStyle w:val="afffe"/>
              <w:rPr>
                <w:sz w:val="24"/>
                <w:szCs w:val="24"/>
              </w:rPr>
            </w:pPr>
            <w:r w:rsidRPr="00ED49D5">
              <w:rPr>
                <w:rFonts w:eastAsia="Garamond"/>
                <w:sz w:val="24"/>
                <w:szCs w:val="24"/>
                <w:highlight w:val="cyan"/>
              </w:rPr>
              <w:t>16,65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8824379" w14:textId="71B78A04" w:rsidR="00E674B9" w:rsidRPr="00102B17" w:rsidRDefault="00E674B9" w:rsidP="00E674B9">
            <w:pPr>
              <w:pStyle w:val="afffe"/>
              <w:rPr>
                <w:sz w:val="24"/>
                <w:szCs w:val="24"/>
              </w:rPr>
            </w:pPr>
            <w:r w:rsidRPr="00ED49D5">
              <w:rPr>
                <w:rFonts w:eastAsia="Garamond"/>
                <w:sz w:val="24"/>
                <w:szCs w:val="24"/>
                <w:highlight w:val="cyan"/>
              </w:rPr>
              <w:t>16,65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8636D19" w14:textId="32B5FA32" w:rsidR="00E674B9" w:rsidRPr="00102B17" w:rsidRDefault="00E674B9" w:rsidP="00E674B9">
            <w:pPr>
              <w:pStyle w:val="afffe"/>
              <w:rPr>
                <w:sz w:val="24"/>
                <w:szCs w:val="24"/>
              </w:rPr>
            </w:pPr>
            <w:r w:rsidRPr="00ED49D5">
              <w:rPr>
                <w:rFonts w:eastAsia="Garamond"/>
                <w:sz w:val="24"/>
                <w:szCs w:val="24"/>
                <w:highlight w:val="cyan"/>
              </w:rPr>
              <w:t>16,65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95D2063" w14:textId="23FA7C4F" w:rsidR="00E674B9" w:rsidRPr="00102B17" w:rsidRDefault="00E674B9" w:rsidP="00E674B9">
            <w:pPr>
              <w:pStyle w:val="afffe"/>
              <w:rPr>
                <w:sz w:val="24"/>
                <w:szCs w:val="24"/>
              </w:rPr>
            </w:pPr>
            <w:r w:rsidRPr="00ED49D5">
              <w:rPr>
                <w:rFonts w:eastAsia="Garamond"/>
                <w:sz w:val="24"/>
                <w:szCs w:val="24"/>
                <w:highlight w:val="cyan"/>
              </w:rPr>
              <w:t>16,65</w:t>
            </w:r>
          </w:p>
        </w:tc>
      </w:tr>
      <w:tr w:rsidR="00E674B9" w:rsidRPr="00102B17" w14:paraId="7A51996B"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C9330C2"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5C245C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8FB2807" w14:textId="1DBC00E2" w:rsidR="00E674B9" w:rsidRPr="00102B17" w:rsidRDefault="00E674B9" w:rsidP="00E674B9">
            <w:pPr>
              <w:pStyle w:val="afffe"/>
              <w:rPr>
                <w:sz w:val="24"/>
                <w:szCs w:val="24"/>
              </w:rPr>
            </w:pPr>
            <w:r w:rsidRPr="00102B17">
              <w:rPr>
                <w:sz w:val="24"/>
                <w:szCs w:val="24"/>
              </w:rPr>
              <w:t>1,52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63B5476" w14:textId="507A958C" w:rsidR="00E674B9" w:rsidRPr="00102B17" w:rsidRDefault="00E674B9" w:rsidP="00E674B9">
            <w:pPr>
              <w:pStyle w:val="afffe"/>
              <w:rPr>
                <w:sz w:val="24"/>
                <w:szCs w:val="24"/>
              </w:rPr>
            </w:pPr>
            <w:r w:rsidRPr="00102B17">
              <w:rPr>
                <w:sz w:val="24"/>
                <w:szCs w:val="24"/>
              </w:rPr>
              <w:t>1,52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D23E404" w14:textId="09C80596" w:rsidR="00E674B9" w:rsidRPr="00102B17" w:rsidRDefault="00E674B9" w:rsidP="00E674B9">
            <w:pPr>
              <w:pStyle w:val="afffe"/>
              <w:rPr>
                <w:sz w:val="24"/>
                <w:szCs w:val="24"/>
              </w:rPr>
            </w:pPr>
            <w:r w:rsidRPr="00102B17">
              <w:rPr>
                <w:sz w:val="24"/>
                <w:szCs w:val="24"/>
              </w:rPr>
              <w:t>1,52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4EF73A6" w14:textId="598B0A48" w:rsidR="00E674B9" w:rsidRPr="00102B17" w:rsidRDefault="00E674B9" w:rsidP="00E674B9">
            <w:pPr>
              <w:pStyle w:val="afffe"/>
              <w:rPr>
                <w:sz w:val="24"/>
                <w:szCs w:val="24"/>
              </w:rPr>
            </w:pPr>
            <w:r w:rsidRPr="00102B17">
              <w:rPr>
                <w:sz w:val="24"/>
                <w:szCs w:val="24"/>
              </w:rPr>
              <w:t>1,52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1348D6E" w14:textId="4B4ECFE3" w:rsidR="00E674B9" w:rsidRPr="00102B17" w:rsidRDefault="00E674B9" w:rsidP="00E674B9">
            <w:pPr>
              <w:pStyle w:val="afffe"/>
              <w:rPr>
                <w:sz w:val="24"/>
                <w:szCs w:val="24"/>
              </w:rPr>
            </w:pPr>
            <w:r w:rsidRPr="00ED49D5">
              <w:rPr>
                <w:rFonts w:eastAsia="Garamond"/>
                <w:sz w:val="24"/>
                <w:szCs w:val="24"/>
                <w:highlight w:val="cyan"/>
              </w:rPr>
              <w:t>1,52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822A4E7" w14:textId="308A51BA" w:rsidR="00E674B9" w:rsidRPr="00102B17" w:rsidRDefault="00E674B9" w:rsidP="00E674B9">
            <w:pPr>
              <w:pStyle w:val="afffe"/>
              <w:rPr>
                <w:sz w:val="24"/>
                <w:szCs w:val="24"/>
              </w:rPr>
            </w:pPr>
            <w:r w:rsidRPr="00ED49D5">
              <w:rPr>
                <w:rFonts w:eastAsia="Garamond"/>
                <w:sz w:val="24"/>
                <w:szCs w:val="24"/>
                <w:highlight w:val="cyan"/>
              </w:rPr>
              <w:t>1,52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41D19FF" w14:textId="296BEDDE" w:rsidR="00E674B9" w:rsidRPr="00102B17" w:rsidRDefault="00E674B9" w:rsidP="00E674B9">
            <w:pPr>
              <w:pStyle w:val="afffe"/>
              <w:rPr>
                <w:sz w:val="24"/>
                <w:szCs w:val="24"/>
              </w:rPr>
            </w:pPr>
            <w:r w:rsidRPr="00ED49D5">
              <w:rPr>
                <w:rFonts w:eastAsia="Garamond"/>
                <w:sz w:val="24"/>
                <w:szCs w:val="24"/>
                <w:highlight w:val="cyan"/>
              </w:rPr>
              <w:t>1,52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B7B0A94" w14:textId="5783C52E" w:rsidR="00E674B9" w:rsidRPr="00102B17" w:rsidRDefault="00E674B9" w:rsidP="00E674B9">
            <w:pPr>
              <w:pStyle w:val="afffe"/>
              <w:rPr>
                <w:sz w:val="24"/>
                <w:szCs w:val="24"/>
              </w:rPr>
            </w:pPr>
            <w:r w:rsidRPr="00ED49D5">
              <w:rPr>
                <w:rFonts w:eastAsia="Garamond"/>
                <w:sz w:val="24"/>
                <w:szCs w:val="24"/>
                <w:highlight w:val="cyan"/>
              </w:rPr>
              <w:t>1,52</w:t>
            </w:r>
          </w:p>
        </w:tc>
      </w:tr>
      <w:tr w:rsidR="00E674B9" w:rsidRPr="00102B17" w14:paraId="2D168E11"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7778CEB" w14:textId="77777777" w:rsidR="00E674B9" w:rsidRPr="00102B17" w:rsidRDefault="00E674B9" w:rsidP="00E674B9">
            <w:pPr>
              <w:pStyle w:val="afffe"/>
              <w:rPr>
                <w:b/>
                <w:sz w:val="24"/>
                <w:szCs w:val="24"/>
              </w:rPr>
            </w:pPr>
            <w:r w:rsidRPr="00102B17">
              <w:rPr>
                <w:b/>
                <w:sz w:val="24"/>
                <w:szCs w:val="24"/>
              </w:rPr>
              <w:t>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065CE57"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CA9B792" w14:textId="46164E3D" w:rsidR="00E674B9" w:rsidRPr="00102B17" w:rsidRDefault="00E674B9" w:rsidP="00E674B9">
            <w:pPr>
              <w:pStyle w:val="afffe"/>
              <w:rPr>
                <w:b/>
                <w:sz w:val="24"/>
                <w:szCs w:val="24"/>
              </w:rPr>
            </w:pPr>
            <w:r w:rsidRPr="00102B17">
              <w:rPr>
                <w:b/>
                <w:sz w:val="24"/>
                <w:szCs w:val="24"/>
              </w:rPr>
              <w:t>55,06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5F43F52" w14:textId="60C44B15" w:rsidR="00E674B9" w:rsidRPr="00102B17" w:rsidRDefault="00E674B9" w:rsidP="00E674B9">
            <w:pPr>
              <w:pStyle w:val="afffe"/>
              <w:rPr>
                <w:b/>
                <w:sz w:val="24"/>
                <w:szCs w:val="24"/>
              </w:rPr>
            </w:pPr>
            <w:r w:rsidRPr="00102B17">
              <w:rPr>
                <w:b/>
                <w:sz w:val="24"/>
                <w:szCs w:val="24"/>
              </w:rPr>
              <w:t>55,92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62DFA1E" w14:textId="6581450F" w:rsidR="00E674B9" w:rsidRPr="00102B17" w:rsidRDefault="00E674B9" w:rsidP="00E674B9">
            <w:pPr>
              <w:pStyle w:val="afffe"/>
              <w:rPr>
                <w:b/>
                <w:sz w:val="24"/>
                <w:szCs w:val="24"/>
              </w:rPr>
            </w:pPr>
            <w:r w:rsidRPr="00102B17">
              <w:rPr>
                <w:b/>
                <w:sz w:val="24"/>
                <w:szCs w:val="24"/>
              </w:rPr>
              <w:t>56,32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CE115C2" w14:textId="2B4347E3" w:rsidR="00E674B9" w:rsidRPr="00102B17" w:rsidRDefault="00E674B9" w:rsidP="00E674B9">
            <w:pPr>
              <w:pStyle w:val="afffe"/>
              <w:rPr>
                <w:b/>
                <w:sz w:val="24"/>
                <w:szCs w:val="24"/>
              </w:rPr>
            </w:pPr>
            <w:r w:rsidRPr="00102B17">
              <w:rPr>
                <w:b/>
                <w:sz w:val="24"/>
                <w:szCs w:val="24"/>
              </w:rPr>
              <w:t>56,32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20C8A8A" w14:textId="5A517B6B" w:rsidR="00E674B9" w:rsidRPr="00102B17" w:rsidRDefault="00E674B9" w:rsidP="00E674B9">
            <w:pPr>
              <w:pStyle w:val="afffe"/>
              <w:rPr>
                <w:b/>
                <w:sz w:val="24"/>
                <w:szCs w:val="24"/>
              </w:rPr>
            </w:pPr>
            <w:r w:rsidRPr="00ED49D5">
              <w:rPr>
                <w:rFonts w:eastAsia="Garamond"/>
                <w:b/>
                <w:sz w:val="24"/>
                <w:szCs w:val="24"/>
                <w:highlight w:val="cyan"/>
              </w:rPr>
              <w:t>56,32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62BD2E1" w14:textId="16A431A7" w:rsidR="00E674B9" w:rsidRPr="00102B17" w:rsidRDefault="00E674B9" w:rsidP="00E674B9">
            <w:pPr>
              <w:pStyle w:val="afffe"/>
              <w:rPr>
                <w:b/>
                <w:sz w:val="24"/>
                <w:szCs w:val="24"/>
              </w:rPr>
            </w:pPr>
            <w:r w:rsidRPr="00ED49D5">
              <w:rPr>
                <w:rFonts w:eastAsia="Garamond"/>
                <w:b/>
                <w:sz w:val="24"/>
                <w:szCs w:val="24"/>
                <w:highlight w:val="cyan"/>
              </w:rPr>
              <w:t>56,32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A460098" w14:textId="1FFEB92B" w:rsidR="00E674B9" w:rsidRPr="00102B17" w:rsidRDefault="00E674B9" w:rsidP="00E674B9">
            <w:pPr>
              <w:pStyle w:val="afffe"/>
              <w:rPr>
                <w:b/>
                <w:sz w:val="24"/>
                <w:szCs w:val="24"/>
              </w:rPr>
            </w:pPr>
            <w:r w:rsidRPr="00ED49D5">
              <w:rPr>
                <w:rFonts w:eastAsia="Garamond"/>
                <w:b/>
                <w:sz w:val="24"/>
                <w:szCs w:val="24"/>
                <w:highlight w:val="cyan"/>
              </w:rPr>
              <w:t>56,32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A918E8D" w14:textId="01C02D16" w:rsidR="00E674B9" w:rsidRPr="00102B17" w:rsidRDefault="00E674B9" w:rsidP="00E674B9">
            <w:pPr>
              <w:pStyle w:val="afffe"/>
              <w:rPr>
                <w:b/>
                <w:sz w:val="24"/>
                <w:szCs w:val="24"/>
              </w:rPr>
            </w:pPr>
            <w:r w:rsidRPr="00ED49D5">
              <w:rPr>
                <w:rFonts w:eastAsia="Garamond"/>
                <w:b/>
                <w:sz w:val="24"/>
                <w:szCs w:val="24"/>
                <w:highlight w:val="cyan"/>
              </w:rPr>
              <w:t>56,32</w:t>
            </w:r>
          </w:p>
        </w:tc>
      </w:tr>
      <w:tr w:rsidR="00E674B9" w:rsidRPr="00102B17" w14:paraId="01F245F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554E9A8"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594B6D0"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53608CE" w14:textId="4F299778" w:rsidR="00E674B9" w:rsidRPr="00102B17" w:rsidRDefault="00E674B9" w:rsidP="00E674B9">
            <w:pPr>
              <w:pStyle w:val="afffe"/>
              <w:rPr>
                <w:sz w:val="24"/>
                <w:szCs w:val="24"/>
              </w:rPr>
            </w:pPr>
            <w:r w:rsidRPr="00102B17">
              <w:rPr>
                <w:sz w:val="24"/>
                <w:szCs w:val="24"/>
              </w:rPr>
              <w:t>25,25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4FC8601" w14:textId="09A4C5CA" w:rsidR="00E674B9" w:rsidRPr="00102B17" w:rsidRDefault="00E674B9" w:rsidP="00E674B9">
            <w:pPr>
              <w:pStyle w:val="afffe"/>
              <w:rPr>
                <w:sz w:val="24"/>
                <w:szCs w:val="24"/>
              </w:rPr>
            </w:pPr>
            <w:r w:rsidRPr="00102B17">
              <w:rPr>
                <w:sz w:val="24"/>
                <w:szCs w:val="24"/>
              </w:rPr>
              <w:t>26,12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6AD8C90" w14:textId="11449F24" w:rsidR="00E674B9" w:rsidRPr="00102B17" w:rsidRDefault="00E674B9" w:rsidP="00E674B9">
            <w:pPr>
              <w:pStyle w:val="afffe"/>
              <w:rPr>
                <w:sz w:val="24"/>
                <w:szCs w:val="24"/>
              </w:rPr>
            </w:pPr>
            <w:r w:rsidRPr="00102B17">
              <w:rPr>
                <w:sz w:val="24"/>
                <w:szCs w:val="24"/>
              </w:rPr>
              <w:t>26,12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AF62CA1" w14:textId="1099E9DE" w:rsidR="00E674B9" w:rsidRPr="00102B17" w:rsidRDefault="00E674B9" w:rsidP="00E674B9">
            <w:pPr>
              <w:pStyle w:val="afffe"/>
              <w:rPr>
                <w:sz w:val="24"/>
                <w:szCs w:val="24"/>
              </w:rPr>
            </w:pPr>
            <w:r w:rsidRPr="00102B17">
              <w:rPr>
                <w:sz w:val="24"/>
                <w:szCs w:val="24"/>
              </w:rPr>
              <w:t>26,12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11AFECB" w14:textId="263D8A3E" w:rsidR="00E674B9" w:rsidRPr="00102B17" w:rsidRDefault="00E674B9" w:rsidP="00E674B9">
            <w:pPr>
              <w:pStyle w:val="afffe"/>
              <w:rPr>
                <w:sz w:val="24"/>
                <w:szCs w:val="24"/>
              </w:rPr>
            </w:pPr>
            <w:r w:rsidRPr="00ED49D5">
              <w:rPr>
                <w:rFonts w:eastAsia="Garamond"/>
                <w:sz w:val="24"/>
                <w:szCs w:val="24"/>
                <w:highlight w:val="cyan"/>
              </w:rPr>
              <w:t>26,12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3AD9792" w14:textId="21BAA89F" w:rsidR="00E674B9" w:rsidRPr="00102B17" w:rsidRDefault="00E674B9" w:rsidP="00E674B9">
            <w:pPr>
              <w:pStyle w:val="afffe"/>
              <w:rPr>
                <w:sz w:val="24"/>
                <w:szCs w:val="24"/>
              </w:rPr>
            </w:pPr>
            <w:r w:rsidRPr="00ED49D5">
              <w:rPr>
                <w:rFonts w:eastAsia="Garamond"/>
                <w:sz w:val="24"/>
                <w:szCs w:val="24"/>
                <w:highlight w:val="cyan"/>
              </w:rPr>
              <w:t>26,12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59CB67A" w14:textId="07ACC9CC" w:rsidR="00E674B9" w:rsidRPr="00102B17" w:rsidRDefault="00E674B9" w:rsidP="00E674B9">
            <w:pPr>
              <w:pStyle w:val="afffe"/>
              <w:rPr>
                <w:sz w:val="24"/>
                <w:szCs w:val="24"/>
              </w:rPr>
            </w:pPr>
            <w:r w:rsidRPr="00ED49D5">
              <w:rPr>
                <w:rFonts w:eastAsia="Garamond"/>
                <w:sz w:val="24"/>
                <w:szCs w:val="24"/>
                <w:highlight w:val="cyan"/>
              </w:rPr>
              <w:t>26,12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8111227" w14:textId="7558E074" w:rsidR="00E674B9" w:rsidRPr="00102B17" w:rsidRDefault="00E674B9" w:rsidP="00E674B9">
            <w:pPr>
              <w:pStyle w:val="afffe"/>
              <w:rPr>
                <w:sz w:val="24"/>
                <w:szCs w:val="24"/>
              </w:rPr>
            </w:pPr>
            <w:r w:rsidRPr="00ED49D5">
              <w:rPr>
                <w:rFonts w:eastAsia="Garamond"/>
                <w:sz w:val="24"/>
                <w:szCs w:val="24"/>
                <w:highlight w:val="cyan"/>
              </w:rPr>
              <w:t>26,12</w:t>
            </w:r>
          </w:p>
        </w:tc>
      </w:tr>
      <w:tr w:rsidR="00E674B9" w:rsidRPr="00102B17" w14:paraId="1A1998C6"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6733933"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D6627E7"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315B99C" w14:textId="7BADAF8E" w:rsidR="00E674B9" w:rsidRPr="00102B17" w:rsidRDefault="00E674B9" w:rsidP="00E674B9">
            <w:pPr>
              <w:pStyle w:val="afffe"/>
              <w:rPr>
                <w:sz w:val="24"/>
                <w:szCs w:val="24"/>
              </w:rPr>
            </w:pPr>
            <w:r w:rsidRPr="00102B17">
              <w:rPr>
                <w:sz w:val="24"/>
                <w:szCs w:val="24"/>
              </w:rPr>
              <w:t>21,49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37E76B4" w14:textId="5134C67B" w:rsidR="00E674B9" w:rsidRPr="00102B17" w:rsidRDefault="00E674B9" w:rsidP="00E674B9">
            <w:pPr>
              <w:pStyle w:val="afffe"/>
              <w:rPr>
                <w:sz w:val="24"/>
                <w:szCs w:val="24"/>
              </w:rPr>
            </w:pPr>
            <w:r w:rsidRPr="00102B17">
              <w:rPr>
                <w:sz w:val="24"/>
                <w:szCs w:val="24"/>
              </w:rPr>
              <w:t>21,49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59CB9D9" w14:textId="70AF4C19" w:rsidR="00E674B9" w:rsidRPr="00102B17" w:rsidRDefault="00E674B9" w:rsidP="00E674B9">
            <w:pPr>
              <w:pStyle w:val="afffe"/>
              <w:rPr>
                <w:sz w:val="24"/>
                <w:szCs w:val="24"/>
              </w:rPr>
            </w:pPr>
            <w:r w:rsidRPr="00102B17">
              <w:rPr>
                <w:sz w:val="24"/>
                <w:szCs w:val="24"/>
              </w:rPr>
              <w:t>21,49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892873B" w14:textId="10075F1C" w:rsidR="00E674B9" w:rsidRPr="00102B17" w:rsidRDefault="00E674B9" w:rsidP="00E674B9">
            <w:pPr>
              <w:pStyle w:val="afffe"/>
              <w:rPr>
                <w:sz w:val="24"/>
                <w:szCs w:val="24"/>
              </w:rPr>
            </w:pPr>
            <w:r w:rsidRPr="00102B17">
              <w:rPr>
                <w:sz w:val="24"/>
                <w:szCs w:val="24"/>
              </w:rPr>
              <w:t>21,49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85AD4A1" w14:textId="558D1619" w:rsidR="00E674B9" w:rsidRPr="00102B17" w:rsidRDefault="00E674B9" w:rsidP="00E674B9">
            <w:pPr>
              <w:pStyle w:val="afffe"/>
              <w:rPr>
                <w:sz w:val="24"/>
                <w:szCs w:val="24"/>
              </w:rPr>
            </w:pPr>
            <w:r w:rsidRPr="00ED49D5">
              <w:rPr>
                <w:rFonts w:eastAsia="Garamond"/>
                <w:sz w:val="24"/>
                <w:szCs w:val="24"/>
                <w:highlight w:val="cyan"/>
              </w:rPr>
              <w:t>21,49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F9BD113" w14:textId="264A27B8" w:rsidR="00E674B9" w:rsidRPr="00102B17" w:rsidRDefault="00E674B9" w:rsidP="00E674B9">
            <w:pPr>
              <w:pStyle w:val="afffe"/>
              <w:rPr>
                <w:sz w:val="24"/>
                <w:szCs w:val="24"/>
              </w:rPr>
            </w:pPr>
            <w:r w:rsidRPr="00ED49D5">
              <w:rPr>
                <w:rFonts w:eastAsia="Garamond"/>
                <w:sz w:val="24"/>
                <w:szCs w:val="24"/>
                <w:highlight w:val="cyan"/>
              </w:rPr>
              <w:t>21,49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7B07C4D" w14:textId="5CA35721" w:rsidR="00E674B9" w:rsidRPr="00102B17" w:rsidRDefault="00E674B9" w:rsidP="00E674B9">
            <w:pPr>
              <w:pStyle w:val="afffe"/>
              <w:rPr>
                <w:sz w:val="24"/>
                <w:szCs w:val="24"/>
              </w:rPr>
            </w:pPr>
            <w:r w:rsidRPr="00ED49D5">
              <w:rPr>
                <w:rFonts w:eastAsia="Garamond"/>
                <w:sz w:val="24"/>
                <w:szCs w:val="24"/>
                <w:highlight w:val="cyan"/>
              </w:rPr>
              <w:t>21,49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89D6ADF" w14:textId="54A97D5F" w:rsidR="00E674B9" w:rsidRPr="00102B17" w:rsidRDefault="00E674B9" w:rsidP="00E674B9">
            <w:pPr>
              <w:pStyle w:val="afffe"/>
              <w:rPr>
                <w:sz w:val="24"/>
                <w:szCs w:val="24"/>
              </w:rPr>
            </w:pPr>
            <w:r w:rsidRPr="00ED49D5">
              <w:rPr>
                <w:rFonts w:eastAsia="Garamond"/>
                <w:sz w:val="24"/>
                <w:szCs w:val="24"/>
                <w:highlight w:val="cyan"/>
              </w:rPr>
              <w:t>21,49</w:t>
            </w:r>
          </w:p>
        </w:tc>
      </w:tr>
      <w:tr w:rsidR="00E674B9" w:rsidRPr="00102B17" w14:paraId="468C6B10"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3069A67"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F5E3D4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D61C128" w14:textId="05D86AC0" w:rsidR="00E674B9" w:rsidRPr="00102B17" w:rsidRDefault="00E674B9" w:rsidP="00E674B9">
            <w:pPr>
              <w:pStyle w:val="afffe"/>
              <w:rPr>
                <w:sz w:val="24"/>
                <w:szCs w:val="24"/>
              </w:rPr>
            </w:pPr>
            <w:r w:rsidRPr="00102B17">
              <w:rPr>
                <w:sz w:val="24"/>
                <w:szCs w:val="24"/>
              </w:rPr>
              <w:t>8,32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A3BF8BF" w14:textId="5A83F65B" w:rsidR="00E674B9" w:rsidRPr="00102B17" w:rsidRDefault="00E674B9" w:rsidP="00E674B9">
            <w:pPr>
              <w:pStyle w:val="afffe"/>
              <w:rPr>
                <w:sz w:val="24"/>
                <w:szCs w:val="24"/>
              </w:rPr>
            </w:pPr>
            <w:r w:rsidRPr="00102B17">
              <w:rPr>
                <w:sz w:val="24"/>
                <w:szCs w:val="24"/>
              </w:rPr>
              <w:t>8,32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9C2695E" w14:textId="138EDA27" w:rsidR="00E674B9" w:rsidRPr="00102B17" w:rsidRDefault="00E674B9" w:rsidP="00E674B9">
            <w:pPr>
              <w:pStyle w:val="afffe"/>
              <w:rPr>
                <w:sz w:val="24"/>
                <w:szCs w:val="24"/>
              </w:rPr>
            </w:pPr>
            <w:r w:rsidRPr="00102B17">
              <w:rPr>
                <w:sz w:val="24"/>
                <w:szCs w:val="24"/>
              </w:rPr>
              <w:t>8,72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250F48C" w14:textId="6A53BC84" w:rsidR="00E674B9" w:rsidRPr="00102B17" w:rsidRDefault="00E674B9" w:rsidP="00E674B9">
            <w:pPr>
              <w:pStyle w:val="afffe"/>
              <w:rPr>
                <w:sz w:val="24"/>
                <w:szCs w:val="24"/>
              </w:rPr>
            </w:pPr>
            <w:r w:rsidRPr="00102B17">
              <w:rPr>
                <w:sz w:val="24"/>
                <w:szCs w:val="24"/>
              </w:rPr>
              <w:t>8,72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6C25794" w14:textId="587A26D8" w:rsidR="00E674B9" w:rsidRPr="00102B17" w:rsidRDefault="00E674B9" w:rsidP="00E674B9">
            <w:pPr>
              <w:pStyle w:val="afffe"/>
              <w:rPr>
                <w:sz w:val="24"/>
                <w:szCs w:val="24"/>
              </w:rPr>
            </w:pPr>
            <w:r w:rsidRPr="00ED49D5">
              <w:rPr>
                <w:rFonts w:eastAsia="Garamond"/>
                <w:sz w:val="24"/>
                <w:szCs w:val="24"/>
                <w:highlight w:val="cyan"/>
              </w:rPr>
              <w:t>8,72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8A6B5DE" w14:textId="33C5941A" w:rsidR="00E674B9" w:rsidRPr="00102B17" w:rsidRDefault="00E674B9" w:rsidP="00E674B9">
            <w:pPr>
              <w:pStyle w:val="afffe"/>
              <w:rPr>
                <w:sz w:val="24"/>
                <w:szCs w:val="24"/>
              </w:rPr>
            </w:pPr>
            <w:r w:rsidRPr="00ED49D5">
              <w:rPr>
                <w:rFonts w:eastAsia="Garamond"/>
                <w:sz w:val="24"/>
                <w:szCs w:val="24"/>
                <w:highlight w:val="cyan"/>
              </w:rPr>
              <w:t>8,72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E9BBBD2" w14:textId="5A2C18E0" w:rsidR="00E674B9" w:rsidRPr="00102B17" w:rsidRDefault="00E674B9" w:rsidP="00E674B9">
            <w:pPr>
              <w:pStyle w:val="afffe"/>
              <w:rPr>
                <w:sz w:val="24"/>
                <w:szCs w:val="24"/>
              </w:rPr>
            </w:pPr>
            <w:r w:rsidRPr="00ED49D5">
              <w:rPr>
                <w:rFonts w:eastAsia="Garamond"/>
                <w:sz w:val="24"/>
                <w:szCs w:val="24"/>
                <w:highlight w:val="cyan"/>
              </w:rPr>
              <w:t>8,72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7814DA4" w14:textId="22EE125A" w:rsidR="00E674B9" w:rsidRPr="00102B17" w:rsidRDefault="00E674B9" w:rsidP="00E674B9">
            <w:pPr>
              <w:pStyle w:val="afffe"/>
              <w:rPr>
                <w:sz w:val="24"/>
                <w:szCs w:val="24"/>
              </w:rPr>
            </w:pPr>
            <w:r w:rsidRPr="00ED49D5">
              <w:rPr>
                <w:rFonts w:eastAsia="Garamond"/>
                <w:sz w:val="24"/>
                <w:szCs w:val="24"/>
                <w:highlight w:val="cyan"/>
              </w:rPr>
              <w:t>8,72</w:t>
            </w:r>
          </w:p>
        </w:tc>
      </w:tr>
      <w:tr w:rsidR="00E674B9" w:rsidRPr="00102B17" w14:paraId="21E71DC9"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3F42087" w14:textId="77777777" w:rsidR="00E674B9" w:rsidRPr="00102B17" w:rsidRDefault="00E674B9" w:rsidP="00E674B9">
            <w:pPr>
              <w:pStyle w:val="afffe"/>
              <w:rPr>
                <w:b/>
                <w:sz w:val="24"/>
                <w:szCs w:val="24"/>
              </w:rPr>
            </w:pPr>
            <w:r w:rsidRPr="00102B17">
              <w:rPr>
                <w:b/>
                <w:sz w:val="24"/>
                <w:szCs w:val="24"/>
              </w:rPr>
              <w:t>III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7909B1C"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19B4044" w14:textId="2974168E" w:rsidR="00E674B9" w:rsidRPr="00102B17" w:rsidRDefault="00E674B9" w:rsidP="00E674B9">
            <w:pPr>
              <w:pStyle w:val="afffe"/>
              <w:rPr>
                <w:b/>
                <w:sz w:val="24"/>
                <w:szCs w:val="24"/>
              </w:rPr>
            </w:pPr>
            <w:r w:rsidRPr="00102B17">
              <w:rPr>
                <w:b/>
                <w:sz w:val="24"/>
                <w:szCs w:val="24"/>
              </w:rPr>
              <w:t>63,12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BFD21EE" w14:textId="65921010" w:rsidR="00E674B9" w:rsidRPr="00102B17" w:rsidRDefault="00E674B9" w:rsidP="00E674B9">
            <w:pPr>
              <w:pStyle w:val="afffe"/>
              <w:rPr>
                <w:b/>
                <w:sz w:val="24"/>
                <w:szCs w:val="24"/>
              </w:rPr>
            </w:pPr>
            <w:r w:rsidRPr="00102B17">
              <w:rPr>
                <w:b/>
                <w:sz w:val="24"/>
                <w:szCs w:val="24"/>
              </w:rPr>
              <w:t>65,12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90B8E44" w14:textId="2F7F24C8" w:rsidR="00E674B9" w:rsidRPr="00102B17" w:rsidRDefault="00E674B9" w:rsidP="00E674B9">
            <w:pPr>
              <w:pStyle w:val="afffe"/>
              <w:rPr>
                <w:b/>
                <w:sz w:val="24"/>
                <w:szCs w:val="24"/>
              </w:rPr>
            </w:pPr>
            <w:r w:rsidRPr="00102B17">
              <w:rPr>
                <w:b/>
                <w:sz w:val="24"/>
                <w:szCs w:val="24"/>
              </w:rPr>
              <w:t>65,12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B5D8245" w14:textId="3BB2E6DF" w:rsidR="00E674B9" w:rsidRPr="00102B17" w:rsidRDefault="00E674B9" w:rsidP="00E674B9">
            <w:pPr>
              <w:pStyle w:val="afffe"/>
              <w:rPr>
                <w:b/>
                <w:sz w:val="24"/>
                <w:szCs w:val="24"/>
              </w:rPr>
            </w:pPr>
            <w:r w:rsidRPr="00102B17">
              <w:rPr>
                <w:b/>
                <w:sz w:val="24"/>
                <w:szCs w:val="24"/>
              </w:rPr>
              <w:t>65,12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D5B7A6A" w14:textId="75A21381" w:rsidR="00E674B9" w:rsidRPr="00102B17" w:rsidRDefault="00E674B9" w:rsidP="00E674B9">
            <w:pPr>
              <w:pStyle w:val="afffe"/>
              <w:rPr>
                <w:b/>
                <w:sz w:val="24"/>
                <w:szCs w:val="24"/>
              </w:rPr>
            </w:pPr>
            <w:r w:rsidRPr="00ED49D5">
              <w:rPr>
                <w:rFonts w:eastAsia="Garamond"/>
                <w:b/>
                <w:sz w:val="24"/>
                <w:szCs w:val="24"/>
                <w:highlight w:val="cyan"/>
              </w:rPr>
              <w:t>65,27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9741D55" w14:textId="74F8FB3B" w:rsidR="00E674B9" w:rsidRPr="00102B17" w:rsidRDefault="00E674B9" w:rsidP="00E674B9">
            <w:pPr>
              <w:pStyle w:val="afffe"/>
              <w:rPr>
                <w:b/>
                <w:sz w:val="24"/>
                <w:szCs w:val="24"/>
              </w:rPr>
            </w:pPr>
            <w:r w:rsidRPr="00ED49D5">
              <w:rPr>
                <w:rFonts w:eastAsia="Garamond"/>
                <w:b/>
                <w:sz w:val="24"/>
                <w:szCs w:val="24"/>
                <w:highlight w:val="cyan"/>
              </w:rPr>
              <w:t>65,42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6962437" w14:textId="1CED16FF" w:rsidR="00E674B9" w:rsidRPr="00102B17" w:rsidRDefault="00E674B9" w:rsidP="00E674B9">
            <w:pPr>
              <w:pStyle w:val="afffe"/>
              <w:rPr>
                <w:b/>
                <w:sz w:val="24"/>
                <w:szCs w:val="24"/>
              </w:rPr>
            </w:pPr>
            <w:r w:rsidRPr="00ED49D5">
              <w:rPr>
                <w:rFonts w:eastAsia="Garamond"/>
                <w:b/>
                <w:sz w:val="24"/>
                <w:szCs w:val="24"/>
                <w:highlight w:val="cyan"/>
              </w:rPr>
              <w:t>65,54</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8F81FC2" w14:textId="384568F4" w:rsidR="00E674B9" w:rsidRPr="00102B17" w:rsidRDefault="00E674B9" w:rsidP="00E674B9">
            <w:pPr>
              <w:pStyle w:val="afffe"/>
              <w:rPr>
                <w:b/>
                <w:sz w:val="24"/>
                <w:szCs w:val="24"/>
              </w:rPr>
            </w:pPr>
            <w:r w:rsidRPr="00ED49D5">
              <w:rPr>
                <w:rFonts w:eastAsia="Garamond"/>
                <w:b/>
                <w:sz w:val="24"/>
                <w:szCs w:val="24"/>
                <w:highlight w:val="cyan"/>
              </w:rPr>
              <w:t>65,81</w:t>
            </w:r>
          </w:p>
        </w:tc>
      </w:tr>
      <w:tr w:rsidR="00E674B9" w:rsidRPr="00102B17" w14:paraId="5A1CD31D"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A6E665C"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859B60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4AA20BC" w14:textId="594FC729" w:rsidR="00E674B9" w:rsidRPr="00102B17" w:rsidRDefault="00E674B9" w:rsidP="00E674B9">
            <w:pPr>
              <w:pStyle w:val="afffe"/>
              <w:rPr>
                <w:sz w:val="24"/>
                <w:szCs w:val="24"/>
              </w:rPr>
            </w:pPr>
            <w:r w:rsidRPr="00102B17">
              <w:rPr>
                <w:sz w:val="24"/>
                <w:szCs w:val="24"/>
              </w:rPr>
              <w:t>47,85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DB6AA7B" w14:textId="64985B0A" w:rsidR="00E674B9" w:rsidRPr="00102B17" w:rsidRDefault="00E674B9" w:rsidP="00E674B9">
            <w:pPr>
              <w:pStyle w:val="afffe"/>
              <w:rPr>
                <w:sz w:val="24"/>
                <w:szCs w:val="24"/>
              </w:rPr>
            </w:pPr>
            <w:r w:rsidRPr="00102B17">
              <w:rPr>
                <w:sz w:val="24"/>
                <w:szCs w:val="24"/>
              </w:rPr>
              <w:t>47,85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3B716E4" w14:textId="43E98518" w:rsidR="00E674B9" w:rsidRPr="00102B17" w:rsidRDefault="00E674B9" w:rsidP="00E674B9">
            <w:pPr>
              <w:pStyle w:val="afffe"/>
              <w:rPr>
                <w:sz w:val="24"/>
                <w:szCs w:val="24"/>
              </w:rPr>
            </w:pPr>
            <w:r w:rsidRPr="00102B17">
              <w:rPr>
                <w:sz w:val="24"/>
                <w:szCs w:val="24"/>
              </w:rPr>
              <w:t>47,85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1F5D303" w14:textId="70A3CA39" w:rsidR="00E674B9" w:rsidRPr="00102B17" w:rsidRDefault="00E674B9" w:rsidP="00E674B9">
            <w:pPr>
              <w:pStyle w:val="afffe"/>
              <w:rPr>
                <w:sz w:val="24"/>
                <w:szCs w:val="24"/>
              </w:rPr>
            </w:pPr>
            <w:r w:rsidRPr="00102B17">
              <w:rPr>
                <w:sz w:val="24"/>
                <w:szCs w:val="24"/>
              </w:rPr>
              <w:t>47,85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EACFE0A" w14:textId="547A5CD9" w:rsidR="00E674B9" w:rsidRPr="00102B17" w:rsidRDefault="00E674B9" w:rsidP="00E674B9">
            <w:pPr>
              <w:pStyle w:val="afffe"/>
              <w:rPr>
                <w:sz w:val="24"/>
                <w:szCs w:val="24"/>
              </w:rPr>
            </w:pPr>
            <w:r w:rsidRPr="00ED49D5">
              <w:rPr>
                <w:rFonts w:eastAsia="Garamond"/>
                <w:sz w:val="24"/>
                <w:szCs w:val="24"/>
                <w:highlight w:val="cyan"/>
              </w:rPr>
              <w:t>47,98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D9AD1D3" w14:textId="06968303" w:rsidR="00E674B9" w:rsidRPr="00102B17" w:rsidRDefault="00E674B9" w:rsidP="00E674B9">
            <w:pPr>
              <w:pStyle w:val="afffe"/>
              <w:rPr>
                <w:sz w:val="24"/>
                <w:szCs w:val="24"/>
              </w:rPr>
            </w:pPr>
            <w:r w:rsidRPr="00ED49D5">
              <w:rPr>
                <w:rFonts w:eastAsia="Garamond"/>
                <w:sz w:val="24"/>
                <w:szCs w:val="24"/>
                <w:highlight w:val="cyan"/>
              </w:rPr>
              <w:t>48,12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7705FCC" w14:textId="69128520" w:rsidR="00E674B9" w:rsidRPr="00102B17" w:rsidRDefault="00E674B9" w:rsidP="00E674B9">
            <w:pPr>
              <w:pStyle w:val="afffe"/>
              <w:rPr>
                <w:sz w:val="24"/>
                <w:szCs w:val="24"/>
              </w:rPr>
            </w:pPr>
            <w:r w:rsidRPr="00ED49D5">
              <w:rPr>
                <w:rFonts w:eastAsia="Garamond"/>
                <w:sz w:val="24"/>
                <w:szCs w:val="24"/>
                <w:highlight w:val="cyan"/>
              </w:rPr>
              <w:t>48,23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D17EE46" w14:textId="764AFEB1" w:rsidR="00E674B9" w:rsidRPr="00102B17" w:rsidRDefault="00E674B9" w:rsidP="00E674B9">
            <w:pPr>
              <w:pStyle w:val="afffe"/>
              <w:rPr>
                <w:sz w:val="24"/>
                <w:szCs w:val="24"/>
              </w:rPr>
            </w:pPr>
            <w:r w:rsidRPr="00ED49D5">
              <w:rPr>
                <w:rFonts w:eastAsia="Garamond"/>
                <w:sz w:val="24"/>
                <w:szCs w:val="24"/>
                <w:highlight w:val="cyan"/>
              </w:rPr>
              <w:t>48,47</w:t>
            </w:r>
          </w:p>
        </w:tc>
      </w:tr>
      <w:tr w:rsidR="00E674B9" w:rsidRPr="00102B17" w14:paraId="75A7EDE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EDBD7A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2ECEC8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063A95C4" w14:textId="5691EB1C" w:rsidR="00E674B9" w:rsidRPr="00102B17" w:rsidRDefault="00E674B9" w:rsidP="00E674B9">
            <w:pPr>
              <w:pStyle w:val="afffe"/>
              <w:rPr>
                <w:sz w:val="24"/>
                <w:szCs w:val="24"/>
              </w:rPr>
            </w:pPr>
            <w:r w:rsidRPr="00102B17">
              <w:rPr>
                <w:sz w:val="24"/>
                <w:szCs w:val="24"/>
              </w:rPr>
              <w:t>14,91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09045F7" w14:textId="36F57B7F" w:rsidR="00E674B9" w:rsidRPr="00102B17" w:rsidRDefault="00E674B9" w:rsidP="00E674B9">
            <w:pPr>
              <w:pStyle w:val="afffe"/>
              <w:rPr>
                <w:sz w:val="24"/>
                <w:szCs w:val="24"/>
              </w:rPr>
            </w:pPr>
            <w:r w:rsidRPr="00102B17">
              <w:rPr>
                <w:sz w:val="24"/>
                <w:szCs w:val="24"/>
              </w:rPr>
              <w:t>16,91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9D8CC55" w14:textId="028F8750" w:rsidR="00E674B9" w:rsidRPr="00102B17" w:rsidRDefault="00E674B9" w:rsidP="00E674B9">
            <w:pPr>
              <w:pStyle w:val="afffe"/>
              <w:rPr>
                <w:sz w:val="24"/>
                <w:szCs w:val="24"/>
              </w:rPr>
            </w:pPr>
            <w:r w:rsidRPr="00102B17">
              <w:rPr>
                <w:sz w:val="24"/>
                <w:szCs w:val="24"/>
              </w:rPr>
              <w:t>16,91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D2383D0" w14:textId="5746C92D" w:rsidR="00E674B9" w:rsidRPr="00102B17" w:rsidRDefault="00E674B9" w:rsidP="00E674B9">
            <w:pPr>
              <w:pStyle w:val="afffe"/>
              <w:rPr>
                <w:sz w:val="24"/>
                <w:szCs w:val="24"/>
              </w:rPr>
            </w:pPr>
            <w:r w:rsidRPr="00102B17">
              <w:rPr>
                <w:sz w:val="24"/>
                <w:szCs w:val="24"/>
              </w:rPr>
              <w:t>16,91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6849F79" w14:textId="15D00DBC" w:rsidR="00E674B9" w:rsidRPr="00102B17" w:rsidRDefault="00E674B9" w:rsidP="00E674B9">
            <w:pPr>
              <w:pStyle w:val="afffe"/>
              <w:rPr>
                <w:sz w:val="24"/>
                <w:szCs w:val="24"/>
              </w:rPr>
            </w:pPr>
            <w:r w:rsidRPr="00ED49D5">
              <w:rPr>
                <w:rFonts w:eastAsia="Garamond"/>
                <w:sz w:val="24"/>
                <w:szCs w:val="24"/>
                <w:highlight w:val="cyan"/>
              </w:rPr>
              <w:t>16,93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8E6C7CA" w14:textId="79697A92" w:rsidR="00E674B9" w:rsidRPr="00102B17" w:rsidRDefault="00E674B9" w:rsidP="00E674B9">
            <w:pPr>
              <w:pStyle w:val="afffe"/>
              <w:rPr>
                <w:sz w:val="24"/>
                <w:szCs w:val="24"/>
              </w:rPr>
            </w:pPr>
            <w:r w:rsidRPr="00ED49D5">
              <w:rPr>
                <w:rFonts w:eastAsia="Garamond"/>
                <w:sz w:val="24"/>
                <w:szCs w:val="24"/>
                <w:highlight w:val="cyan"/>
              </w:rPr>
              <w:t>16,95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88B5A43" w14:textId="5A6161FE" w:rsidR="00E674B9" w:rsidRPr="00102B17" w:rsidRDefault="00E674B9" w:rsidP="00E674B9">
            <w:pPr>
              <w:pStyle w:val="afffe"/>
              <w:rPr>
                <w:sz w:val="24"/>
                <w:szCs w:val="24"/>
              </w:rPr>
            </w:pPr>
            <w:r w:rsidRPr="00ED49D5">
              <w:rPr>
                <w:rFonts w:eastAsia="Garamond"/>
                <w:sz w:val="24"/>
                <w:szCs w:val="24"/>
                <w:highlight w:val="cyan"/>
              </w:rPr>
              <w:t>16,96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51299ED" w14:textId="4A073F89" w:rsidR="00E674B9" w:rsidRPr="00102B17" w:rsidRDefault="00E674B9" w:rsidP="00E674B9">
            <w:pPr>
              <w:pStyle w:val="afffe"/>
              <w:rPr>
                <w:sz w:val="24"/>
                <w:szCs w:val="24"/>
              </w:rPr>
            </w:pPr>
            <w:r w:rsidRPr="00ED49D5">
              <w:rPr>
                <w:rFonts w:eastAsia="Garamond"/>
                <w:sz w:val="24"/>
                <w:szCs w:val="24"/>
                <w:highlight w:val="cyan"/>
              </w:rPr>
              <w:t>17,00</w:t>
            </w:r>
          </w:p>
        </w:tc>
      </w:tr>
      <w:tr w:rsidR="00E674B9" w:rsidRPr="00102B17" w14:paraId="546D4469"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65F1B86"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9AFC4B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71A5C92" w14:textId="51A09745" w:rsidR="00E674B9" w:rsidRPr="00102B17" w:rsidRDefault="00E674B9" w:rsidP="00E674B9">
            <w:pPr>
              <w:pStyle w:val="afffe"/>
              <w:rPr>
                <w:sz w:val="24"/>
                <w:szCs w:val="24"/>
              </w:rPr>
            </w:pPr>
            <w:r w:rsidRPr="00102B17">
              <w:rPr>
                <w:sz w:val="24"/>
                <w:szCs w:val="24"/>
              </w:rPr>
              <w:t>0,35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95E40CE" w14:textId="18D80D55" w:rsidR="00E674B9" w:rsidRPr="00102B17" w:rsidRDefault="00E674B9" w:rsidP="00E674B9">
            <w:pPr>
              <w:pStyle w:val="afffe"/>
              <w:rPr>
                <w:sz w:val="24"/>
                <w:szCs w:val="24"/>
              </w:rPr>
            </w:pPr>
            <w:r w:rsidRPr="00102B17">
              <w:rPr>
                <w:sz w:val="24"/>
                <w:szCs w:val="24"/>
              </w:rPr>
              <w:t>0,35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FE8EABD" w14:textId="3384327F" w:rsidR="00E674B9" w:rsidRPr="00102B17" w:rsidRDefault="00E674B9" w:rsidP="00E674B9">
            <w:pPr>
              <w:pStyle w:val="afffe"/>
              <w:rPr>
                <w:sz w:val="24"/>
                <w:szCs w:val="24"/>
              </w:rPr>
            </w:pPr>
            <w:r w:rsidRPr="00102B17">
              <w:rPr>
                <w:sz w:val="24"/>
                <w:szCs w:val="24"/>
              </w:rPr>
              <w:t>0,35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5822E92" w14:textId="719209F3" w:rsidR="00E674B9" w:rsidRPr="00102B17" w:rsidRDefault="00E674B9" w:rsidP="00E674B9">
            <w:pPr>
              <w:pStyle w:val="afffe"/>
              <w:rPr>
                <w:sz w:val="24"/>
                <w:szCs w:val="24"/>
              </w:rPr>
            </w:pPr>
            <w:r w:rsidRPr="00102B17">
              <w:rPr>
                <w:sz w:val="24"/>
                <w:szCs w:val="24"/>
              </w:rPr>
              <w:t>0,35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E41960B" w14:textId="6736AB50" w:rsidR="00E674B9" w:rsidRPr="00102B17" w:rsidRDefault="00E674B9" w:rsidP="00E674B9">
            <w:pPr>
              <w:pStyle w:val="afffe"/>
              <w:rPr>
                <w:sz w:val="24"/>
                <w:szCs w:val="24"/>
              </w:rPr>
            </w:pPr>
            <w:r w:rsidRPr="00ED49D5">
              <w:rPr>
                <w:rFonts w:eastAsia="Garamond"/>
                <w:sz w:val="24"/>
                <w:szCs w:val="24"/>
                <w:highlight w:val="cyan"/>
              </w:rPr>
              <w:t>0,35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525F944" w14:textId="213AED07" w:rsidR="00E674B9" w:rsidRPr="00102B17" w:rsidRDefault="00E674B9" w:rsidP="00E674B9">
            <w:pPr>
              <w:pStyle w:val="afffe"/>
              <w:rPr>
                <w:sz w:val="24"/>
                <w:szCs w:val="24"/>
              </w:rPr>
            </w:pPr>
            <w:r w:rsidRPr="00ED49D5">
              <w:rPr>
                <w:rFonts w:eastAsia="Garamond"/>
                <w:sz w:val="24"/>
                <w:szCs w:val="24"/>
                <w:highlight w:val="cyan"/>
              </w:rPr>
              <w:t>0,35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CD8744D" w14:textId="675BA8DF" w:rsidR="00E674B9" w:rsidRPr="00102B17" w:rsidRDefault="00E674B9" w:rsidP="00E674B9">
            <w:pPr>
              <w:pStyle w:val="afffe"/>
              <w:rPr>
                <w:sz w:val="24"/>
                <w:szCs w:val="24"/>
              </w:rPr>
            </w:pPr>
            <w:r w:rsidRPr="00ED49D5">
              <w:rPr>
                <w:rFonts w:eastAsia="Garamond"/>
                <w:sz w:val="24"/>
                <w:szCs w:val="24"/>
                <w:highlight w:val="cyan"/>
              </w:rPr>
              <w:t>0,35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6F29C90" w14:textId="0551FF02" w:rsidR="00E674B9" w:rsidRPr="00102B17" w:rsidRDefault="00E674B9" w:rsidP="00E674B9">
            <w:pPr>
              <w:pStyle w:val="afffe"/>
              <w:rPr>
                <w:sz w:val="24"/>
                <w:szCs w:val="24"/>
              </w:rPr>
            </w:pPr>
            <w:r w:rsidRPr="00ED49D5">
              <w:rPr>
                <w:rFonts w:eastAsia="Garamond"/>
                <w:sz w:val="24"/>
                <w:szCs w:val="24"/>
                <w:highlight w:val="cyan"/>
              </w:rPr>
              <w:t>0,35</w:t>
            </w:r>
          </w:p>
        </w:tc>
      </w:tr>
      <w:tr w:rsidR="00E674B9" w:rsidRPr="00102B17" w14:paraId="23C03B67"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EE652F9" w14:textId="77777777" w:rsidR="00E674B9" w:rsidRPr="00102B17" w:rsidRDefault="00E674B9" w:rsidP="00E674B9">
            <w:pPr>
              <w:pStyle w:val="afffe"/>
              <w:rPr>
                <w:b/>
                <w:sz w:val="24"/>
                <w:szCs w:val="24"/>
              </w:rPr>
            </w:pPr>
            <w:r w:rsidRPr="00102B17">
              <w:rPr>
                <w:b/>
                <w:sz w:val="24"/>
                <w:szCs w:val="24"/>
              </w:rPr>
              <w:t>IV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50A0AB3"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D4952C3" w14:textId="0A94AAFD" w:rsidR="00E674B9" w:rsidRPr="00102B17" w:rsidRDefault="00E674B9" w:rsidP="00E674B9">
            <w:pPr>
              <w:pStyle w:val="afffe"/>
              <w:rPr>
                <w:b/>
                <w:sz w:val="24"/>
                <w:szCs w:val="24"/>
              </w:rPr>
            </w:pPr>
            <w:r w:rsidRPr="00102B17">
              <w:rPr>
                <w:b/>
                <w:sz w:val="24"/>
                <w:szCs w:val="24"/>
              </w:rPr>
              <w:t>34,30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0F8E599" w14:textId="04705B32" w:rsidR="00E674B9" w:rsidRPr="00102B17" w:rsidRDefault="00E674B9" w:rsidP="00E674B9">
            <w:pPr>
              <w:pStyle w:val="afffe"/>
              <w:rPr>
                <w:b/>
                <w:sz w:val="24"/>
                <w:szCs w:val="24"/>
              </w:rPr>
            </w:pPr>
            <w:r w:rsidRPr="00102B17">
              <w:rPr>
                <w:b/>
                <w:sz w:val="24"/>
                <w:szCs w:val="24"/>
              </w:rPr>
              <w:t>36,74</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78CE17E" w14:textId="656731E1" w:rsidR="00E674B9" w:rsidRPr="00102B17" w:rsidRDefault="00E674B9" w:rsidP="00E674B9">
            <w:pPr>
              <w:pStyle w:val="afffe"/>
              <w:rPr>
                <w:b/>
                <w:sz w:val="24"/>
                <w:szCs w:val="24"/>
              </w:rPr>
            </w:pPr>
            <w:r w:rsidRPr="00102B17">
              <w:rPr>
                <w:b/>
                <w:sz w:val="24"/>
                <w:szCs w:val="24"/>
              </w:rPr>
              <w:t>36,74</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2B3807B" w14:textId="42F15EBA" w:rsidR="00E674B9" w:rsidRPr="00102B17" w:rsidRDefault="00E674B9" w:rsidP="00E674B9">
            <w:pPr>
              <w:pStyle w:val="afffe"/>
              <w:rPr>
                <w:b/>
                <w:sz w:val="24"/>
                <w:szCs w:val="24"/>
              </w:rPr>
            </w:pPr>
            <w:r w:rsidRPr="00102B17">
              <w:rPr>
                <w:b/>
                <w:sz w:val="24"/>
                <w:szCs w:val="24"/>
              </w:rPr>
              <w:t>36,99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B54C321" w14:textId="5197B469" w:rsidR="00E674B9" w:rsidRPr="00102B17" w:rsidRDefault="00E674B9" w:rsidP="00E674B9">
            <w:pPr>
              <w:pStyle w:val="afffe"/>
              <w:rPr>
                <w:b/>
                <w:sz w:val="24"/>
                <w:szCs w:val="24"/>
              </w:rPr>
            </w:pPr>
            <w:r w:rsidRPr="00ED49D5">
              <w:rPr>
                <w:rFonts w:eastAsia="Garamond"/>
                <w:b/>
                <w:sz w:val="24"/>
                <w:szCs w:val="24"/>
                <w:highlight w:val="cyan"/>
              </w:rPr>
              <w:t>38,04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DCE97A9" w14:textId="1045781E" w:rsidR="00E674B9" w:rsidRPr="00102B17" w:rsidRDefault="00E674B9" w:rsidP="00E674B9">
            <w:pPr>
              <w:pStyle w:val="afffe"/>
              <w:rPr>
                <w:b/>
                <w:sz w:val="24"/>
                <w:szCs w:val="24"/>
              </w:rPr>
            </w:pPr>
            <w:r w:rsidRPr="00ED49D5">
              <w:rPr>
                <w:rFonts w:eastAsia="Garamond"/>
                <w:b/>
                <w:sz w:val="24"/>
                <w:szCs w:val="24"/>
                <w:highlight w:val="cyan"/>
              </w:rPr>
              <w:t>39,10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99D23F5" w14:textId="159ED9EA" w:rsidR="00E674B9" w:rsidRPr="00102B17" w:rsidRDefault="00E674B9" w:rsidP="00E674B9">
            <w:pPr>
              <w:pStyle w:val="afffe"/>
              <w:rPr>
                <w:b/>
                <w:sz w:val="24"/>
                <w:szCs w:val="24"/>
              </w:rPr>
            </w:pPr>
            <w:r w:rsidRPr="00ED49D5">
              <w:rPr>
                <w:rFonts w:eastAsia="Garamond"/>
                <w:b/>
                <w:sz w:val="24"/>
                <w:szCs w:val="24"/>
                <w:highlight w:val="cyan"/>
              </w:rPr>
              <w:t>42,17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C7947B2" w14:textId="383D0A34" w:rsidR="00E674B9" w:rsidRPr="00102B17" w:rsidRDefault="00E674B9" w:rsidP="00E674B9">
            <w:pPr>
              <w:pStyle w:val="afffe"/>
              <w:rPr>
                <w:b/>
                <w:sz w:val="24"/>
                <w:szCs w:val="24"/>
              </w:rPr>
            </w:pPr>
            <w:r w:rsidRPr="00ED49D5">
              <w:rPr>
                <w:rFonts w:eastAsia="Garamond"/>
                <w:b/>
                <w:sz w:val="24"/>
                <w:szCs w:val="24"/>
                <w:highlight w:val="cyan"/>
              </w:rPr>
              <w:t>46,29</w:t>
            </w:r>
          </w:p>
        </w:tc>
      </w:tr>
      <w:tr w:rsidR="00E674B9" w:rsidRPr="00102B17" w14:paraId="06DC5825"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0B399B0"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51BC26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4FE2F4E" w14:textId="40CBE52E" w:rsidR="00E674B9" w:rsidRPr="00102B17" w:rsidRDefault="00E674B9" w:rsidP="00E674B9">
            <w:pPr>
              <w:pStyle w:val="afffe"/>
              <w:rPr>
                <w:sz w:val="24"/>
                <w:szCs w:val="24"/>
              </w:rPr>
            </w:pPr>
            <w:r w:rsidRPr="00102B17">
              <w:rPr>
                <w:sz w:val="24"/>
                <w:szCs w:val="24"/>
              </w:rPr>
              <w:t>12,48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669922A" w14:textId="6923E6DB" w:rsidR="00E674B9" w:rsidRPr="00102B17" w:rsidRDefault="00E674B9" w:rsidP="00E674B9">
            <w:pPr>
              <w:pStyle w:val="afffe"/>
              <w:rPr>
                <w:sz w:val="24"/>
                <w:szCs w:val="24"/>
              </w:rPr>
            </w:pPr>
            <w:r w:rsidRPr="00102B17">
              <w:rPr>
                <w:sz w:val="24"/>
                <w:szCs w:val="24"/>
              </w:rPr>
              <w:t>14,92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B190C07" w14:textId="215C54E6" w:rsidR="00E674B9" w:rsidRPr="00102B17" w:rsidRDefault="00E674B9" w:rsidP="00E674B9">
            <w:pPr>
              <w:pStyle w:val="afffe"/>
              <w:rPr>
                <w:sz w:val="24"/>
                <w:szCs w:val="24"/>
              </w:rPr>
            </w:pPr>
            <w:r w:rsidRPr="00102B17">
              <w:rPr>
                <w:sz w:val="24"/>
                <w:szCs w:val="24"/>
              </w:rPr>
              <w:t>14,92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AEF6047" w14:textId="6E31C043" w:rsidR="00E674B9" w:rsidRPr="00102B17" w:rsidRDefault="00E674B9" w:rsidP="00E674B9">
            <w:pPr>
              <w:pStyle w:val="afffe"/>
              <w:rPr>
                <w:sz w:val="24"/>
                <w:szCs w:val="24"/>
              </w:rPr>
            </w:pPr>
            <w:r w:rsidRPr="00102B17">
              <w:rPr>
                <w:sz w:val="24"/>
                <w:szCs w:val="24"/>
              </w:rPr>
              <w:t>14,92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C4D67D3" w14:textId="306C0450" w:rsidR="00E674B9" w:rsidRPr="00102B17" w:rsidRDefault="00E674B9" w:rsidP="00E674B9">
            <w:pPr>
              <w:pStyle w:val="afffe"/>
              <w:rPr>
                <w:sz w:val="24"/>
                <w:szCs w:val="24"/>
              </w:rPr>
            </w:pPr>
            <w:r w:rsidRPr="00ED49D5">
              <w:rPr>
                <w:rFonts w:eastAsia="Garamond"/>
                <w:sz w:val="24"/>
                <w:szCs w:val="24"/>
                <w:highlight w:val="cyan"/>
              </w:rPr>
              <w:t>15,95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094CFF0" w14:textId="623DD747" w:rsidR="00E674B9" w:rsidRPr="00102B17" w:rsidRDefault="00E674B9" w:rsidP="00E674B9">
            <w:pPr>
              <w:pStyle w:val="afffe"/>
              <w:rPr>
                <w:sz w:val="24"/>
                <w:szCs w:val="24"/>
              </w:rPr>
            </w:pPr>
            <w:r w:rsidRPr="00ED49D5">
              <w:rPr>
                <w:rFonts w:eastAsia="Garamond"/>
                <w:sz w:val="24"/>
                <w:szCs w:val="24"/>
                <w:highlight w:val="cyan"/>
              </w:rPr>
              <w:t>16,99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7F9EC33" w14:textId="26A06131" w:rsidR="00E674B9" w:rsidRPr="00102B17" w:rsidRDefault="00E674B9" w:rsidP="00E674B9">
            <w:pPr>
              <w:pStyle w:val="afffe"/>
              <w:rPr>
                <w:sz w:val="24"/>
                <w:szCs w:val="24"/>
              </w:rPr>
            </w:pPr>
            <w:r w:rsidRPr="00ED49D5">
              <w:rPr>
                <w:rFonts w:eastAsia="Garamond"/>
                <w:sz w:val="24"/>
                <w:szCs w:val="24"/>
                <w:highlight w:val="cyan"/>
              </w:rPr>
              <w:t>20,03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9E73B58" w14:textId="096770FB" w:rsidR="00E674B9" w:rsidRPr="00102B17" w:rsidRDefault="00E674B9" w:rsidP="00E674B9">
            <w:pPr>
              <w:pStyle w:val="afffe"/>
              <w:rPr>
                <w:sz w:val="24"/>
                <w:szCs w:val="24"/>
              </w:rPr>
            </w:pPr>
            <w:r w:rsidRPr="00ED49D5">
              <w:rPr>
                <w:rFonts w:eastAsia="Garamond"/>
                <w:sz w:val="24"/>
                <w:szCs w:val="24"/>
                <w:highlight w:val="cyan"/>
              </w:rPr>
              <w:t>24,11</w:t>
            </w:r>
          </w:p>
        </w:tc>
      </w:tr>
      <w:tr w:rsidR="00E674B9" w:rsidRPr="00102B17" w14:paraId="69F60F4E"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E2E2742"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BA4E21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F81B73C" w14:textId="05A9B9D6" w:rsidR="00E674B9" w:rsidRPr="00102B17" w:rsidRDefault="00E674B9" w:rsidP="00E674B9">
            <w:pPr>
              <w:pStyle w:val="afffe"/>
              <w:rPr>
                <w:sz w:val="24"/>
                <w:szCs w:val="24"/>
              </w:rPr>
            </w:pPr>
            <w:r w:rsidRPr="00102B17">
              <w:rPr>
                <w:sz w:val="24"/>
                <w:szCs w:val="24"/>
              </w:rPr>
              <w:t>18,02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E5F6BD1" w14:textId="5B4B0502" w:rsidR="00E674B9" w:rsidRPr="00102B17" w:rsidRDefault="00E674B9" w:rsidP="00E674B9">
            <w:pPr>
              <w:pStyle w:val="afffe"/>
              <w:rPr>
                <w:sz w:val="24"/>
                <w:szCs w:val="24"/>
              </w:rPr>
            </w:pPr>
            <w:r w:rsidRPr="00102B17">
              <w:rPr>
                <w:sz w:val="24"/>
                <w:szCs w:val="24"/>
              </w:rPr>
              <w:t>18,02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DB7DD6E" w14:textId="680BF564" w:rsidR="00E674B9" w:rsidRPr="00102B17" w:rsidRDefault="00E674B9" w:rsidP="00E674B9">
            <w:pPr>
              <w:pStyle w:val="afffe"/>
              <w:rPr>
                <w:sz w:val="24"/>
                <w:szCs w:val="24"/>
              </w:rPr>
            </w:pPr>
            <w:r w:rsidRPr="00102B17">
              <w:rPr>
                <w:sz w:val="24"/>
                <w:szCs w:val="24"/>
              </w:rPr>
              <w:t>18,02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1B6C11F" w14:textId="2DD1EB19" w:rsidR="00E674B9" w:rsidRPr="00102B17" w:rsidRDefault="00E674B9" w:rsidP="00E674B9">
            <w:pPr>
              <w:pStyle w:val="afffe"/>
              <w:rPr>
                <w:sz w:val="24"/>
                <w:szCs w:val="24"/>
              </w:rPr>
            </w:pPr>
            <w:r w:rsidRPr="00102B17">
              <w:rPr>
                <w:sz w:val="24"/>
                <w:szCs w:val="24"/>
              </w:rPr>
              <w:t>18,27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B1B74FD" w14:textId="446DA27B" w:rsidR="00E674B9" w:rsidRPr="00102B17" w:rsidRDefault="00E674B9" w:rsidP="00E674B9">
            <w:pPr>
              <w:pStyle w:val="afffe"/>
              <w:rPr>
                <w:sz w:val="24"/>
                <w:szCs w:val="24"/>
              </w:rPr>
            </w:pPr>
            <w:r w:rsidRPr="00ED49D5">
              <w:rPr>
                <w:rFonts w:eastAsia="Garamond"/>
                <w:sz w:val="24"/>
                <w:szCs w:val="24"/>
                <w:highlight w:val="cyan"/>
              </w:rPr>
              <w:t>18,29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763E6A0" w14:textId="21F08AF5" w:rsidR="00E674B9" w:rsidRPr="00102B17" w:rsidRDefault="00E674B9" w:rsidP="00E674B9">
            <w:pPr>
              <w:pStyle w:val="afffe"/>
              <w:rPr>
                <w:sz w:val="24"/>
                <w:szCs w:val="24"/>
              </w:rPr>
            </w:pPr>
            <w:r w:rsidRPr="00ED49D5">
              <w:rPr>
                <w:rFonts w:eastAsia="Garamond"/>
                <w:sz w:val="24"/>
                <w:szCs w:val="24"/>
                <w:highlight w:val="cyan"/>
              </w:rPr>
              <w:t>18,31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E93645D" w14:textId="0821E798" w:rsidR="00E674B9" w:rsidRPr="00102B17" w:rsidRDefault="00E674B9" w:rsidP="00E674B9">
            <w:pPr>
              <w:pStyle w:val="afffe"/>
              <w:rPr>
                <w:sz w:val="24"/>
                <w:szCs w:val="24"/>
              </w:rPr>
            </w:pPr>
            <w:r w:rsidRPr="00ED49D5">
              <w:rPr>
                <w:rFonts w:eastAsia="Garamond"/>
                <w:sz w:val="24"/>
                <w:szCs w:val="24"/>
                <w:highlight w:val="cyan"/>
              </w:rPr>
              <w:t>18,33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77E0E43" w14:textId="7F3BE4BA" w:rsidR="00E674B9" w:rsidRPr="00102B17" w:rsidRDefault="00E674B9" w:rsidP="00E674B9">
            <w:pPr>
              <w:pStyle w:val="afffe"/>
              <w:rPr>
                <w:sz w:val="24"/>
                <w:szCs w:val="24"/>
              </w:rPr>
            </w:pPr>
            <w:r w:rsidRPr="00ED49D5">
              <w:rPr>
                <w:rFonts w:eastAsia="Garamond"/>
                <w:sz w:val="24"/>
                <w:szCs w:val="24"/>
                <w:highlight w:val="cyan"/>
              </w:rPr>
              <w:t>18,38</w:t>
            </w:r>
          </w:p>
        </w:tc>
      </w:tr>
      <w:tr w:rsidR="00E674B9" w:rsidRPr="00102B17" w14:paraId="46049978"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FB623EA"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98C962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16967AF" w14:textId="6934FBE4" w:rsidR="00E674B9" w:rsidRPr="00102B17" w:rsidRDefault="00E674B9" w:rsidP="00E674B9">
            <w:pPr>
              <w:pStyle w:val="afffe"/>
              <w:rPr>
                <w:sz w:val="24"/>
                <w:szCs w:val="24"/>
              </w:rPr>
            </w:pPr>
            <w:r w:rsidRPr="00102B17">
              <w:rPr>
                <w:sz w:val="24"/>
                <w:szCs w:val="24"/>
              </w:rPr>
              <w:t>3,80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3BB4E50" w14:textId="30B0438E" w:rsidR="00E674B9" w:rsidRPr="00102B17" w:rsidRDefault="00E674B9" w:rsidP="00E674B9">
            <w:pPr>
              <w:pStyle w:val="afffe"/>
              <w:rPr>
                <w:sz w:val="24"/>
                <w:szCs w:val="24"/>
              </w:rPr>
            </w:pPr>
            <w:r w:rsidRPr="00102B17">
              <w:rPr>
                <w:sz w:val="24"/>
                <w:szCs w:val="24"/>
              </w:rPr>
              <w:t>3,80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3B80D36" w14:textId="751C5D5F" w:rsidR="00E674B9" w:rsidRPr="00102B17" w:rsidRDefault="00E674B9" w:rsidP="00E674B9">
            <w:pPr>
              <w:pStyle w:val="afffe"/>
              <w:rPr>
                <w:sz w:val="24"/>
                <w:szCs w:val="24"/>
              </w:rPr>
            </w:pPr>
            <w:r w:rsidRPr="00102B17">
              <w:rPr>
                <w:sz w:val="24"/>
                <w:szCs w:val="24"/>
              </w:rPr>
              <w:t>3,80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6DF824C" w14:textId="5C370DF4" w:rsidR="00E674B9" w:rsidRPr="00102B17" w:rsidRDefault="00E674B9" w:rsidP="00E674B9">
            <w:pPr>
              <w:pStyle w:val="afffe"/>
              <w:rPr>
                <w:sz w:val="24"/>
                <w:szCs w:val="24"/>
              </w:rPr>
            </w:pPr>
            <w:r w:rsidRPr="00102B17">
              <w:rPr>
                <w:sz w:val="24"/>
                <w:szCs w:val="24"/>
              </w:rPr>
              <w:t>3,80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796617F" w14:textId="447FF8C7" w:rsidR="00E674B9" w:rsidRPr="00102B17" w:rsidRDefault="00E674B9" w:rsidP="00E674B9">
            <w:pPr>
              <w:pStyle w:val="afffe"/>
              <w:rPr>
                <w:sz w:val="24"/>
                <w:szCs w:val="24"/>
              </w:rPr>
            </w:pPr>
            <w:r w:rsidRPr="00ED49D5">
              <w:rPr>
                <w:rFonts w:eastAsia="Garamond"/>
                <w:sz w:val="24"/>
                <w:szCs w:val="24"/>
                <w:highlight w:val="cyan"/>
              </w:rPr>
              <w:t>3,80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F270E57" w14:textId="1B52AB04" w:rsidR="00E674B9" w:rsidRPr="00102B17" w:rsidRDefault="00E674B9" w:rsidP="00E674B9">
            <w:pPr>
              <w:pStyle w:val="afffe"/>
              <w:rPr>
                <w:sz w:val="24"/>
                <w:szCs w:val="24"/>
              </w:rPr>
            </w:pPr>
            <w:r w:rsidRPr="00ED49D5">
              <w:rPr>
                <w:rFonts w:eastAsia="Garamond"/>
                <w:sz w:val="24"/>
                <w:szCs w:val="24"/>
                <w:highlight w:val="cyan"/>
              </w:rPr>
              <w:t>3,80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85E0B35" w14:textId="7A998DF0" w:rsidR="00E674B9" w:rsidRPr="00102B17" w:rsidRDefault="00E674B9" w:rsidP="00E674B9">
            <w:pPr>
              <w:pStyle w:val="afffe"/>
              <w:rPr>
                <w:sz w:val="24"/>
                <w:szCs w:val="24"/>
              </w:rPr>
            </w:pPr>
            <w:r w:rsidRPr="00ED49D5">
              <w:rPr>
                <w:rFonts w:eastAsia="Garamond"/>
                <w:sz w:val="24"/>
                <w:szCs w:val="24"/>
                <w:highlight w:val="cyan"/>
              </w:rPr>
              <w:t>3,80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AE09D6F" w14:textId="13663C02" w:rsidR="00E674B9" w:rsidRPr="00102B17" w:rsidRDefault="00E674B9" w:rsidP="00E674B9">
            <w:pPr>
              <w:pStyle w:val="afffe"/>
              <w:rPr>
                <w:sz w:val="24"/>
                <w:szCs w:val="24"/>
              </w:rPr>
            </w:pPr>
            <w:r w:rsidRPr="00ED49D5">
              <w:rPr>
                <w:rFonts w:eastAsia="Garamond"/>
                <w:sz w:val="24"/>
                <w:szCs w:val="24"/>
                <w:highlight w:val="cyan"/>
              </w:rPr>
              <w:t>3,80</w:t>
            </w:r>
          </w:p>
        </w:tc>
      </w:tr>
      <w:tr w:rsidR="00E674B9" w:rsidRPr="00102B17" w14:paraId="1BD9176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9806B08" w14:textId="77777777" w:rsidR="00E674B9" w:rsidRPr="00102B17" w:rsidRDefault="00E674B9" w:rsidP="00E674B9">
            <w:pPr>
              <w:pStyle w:val="afffe"/>
              <w:rPr>
                <w:b/>
                <w:sz w:val="24"/>
                <w:szCs w:val="24"/>
              </w:rPr>
            </w:pPr>
            <w:r w:rsidRPr="00102B17">
              <w:rPr>
                <w:b/>
                <w:sz w:val="24"/>
                <w:szCs w:val="24"/>
              </w:rPr>
              <w:t>V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E96F4F7"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0406027" w14:textId="471F4100" w:rsidR="00E674B9" w:rsidRPr="00102B17" w:rsidRDefault="00E674B9" w:rsidP="00E674B9">
            <w:pPr>
              <w:pStyle w:val="afffe"/>
              <w:rPr>
                <w:b/>
                <w:sz w:val="24"/>
                <w:szCs w:val="24"/>
              </w:rPr>
            </w:pPr>
            <w:r w:rsidRPr="00102B17">
              <w:rPr>
                <w:b/>
                <w:sz w:val="24"/>
                <w:szCs w:val="24"/>
              </w:rPr>
              <w:t>38,13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0B58964" w14:textId="150D8467" w:rsidR="00E674B9" w:rsidRPr="00102B17" w:rsidRDefault="00E674B9" w:rsidP="00E674B9">
            <w:pPr>
              <w:pStyle w:val="afffe"/>
              <w:rPr>
                <w:b/>
                <w:sz w:val="24"/>
                <w:szCs w:val="24"/>
              </w:rPr>
            </w:pPr>
            <w:r w:rsidRPr="00102B17">
              <w:rPr>
                <w:b/>
                <w:sz w:val="24"/>
                <w:szCs w:val="24"/>
              </w:rPr>
              <w:t>38,13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F649745" w14:textId="429D305F" w:rsidR="00E674B9" w:rsidRPr="00102B17" w:rsidRDefault="00E674B9" w:rsidP="00E674B9">
            <w:pPr>
              <w:pStyle w:val="afffe"/>
              <w:rPr>
                <w:b/>
                <w:sz w:val="24"/>
                <w:szCs w:val="24"/>
              </w:rPr>
            </w:pPr>
            <w:r w:rsidRPr="00102B17">
              <w:rPr>
                <w:b/>
                <w:sz w:val="24"/>
                <w:szCs w:val="24"/>
              </w:rPr>
              <w:t>38,13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10C1905" w14:textId="235574E5" w:rsidR="00E674B9" w:rsidRPr="00102B17" w:rsidRDefault="00E674B9" w:rsidP="00E674B9">
            <w:pPr>
              <w:pStyle w:val="afffe"/>
              <w:rPr>
                <w:b/>
                <w:sz w:val="24"/>
                <w:szCs w:val="24"/>
              </w:rPr>
            </w:pPr>
            <w:r w:rsidRPr="00102B17">
              <w:rPr>
                <w:b/>
                <w:sz w:val="24"/>
                <w:szCs w:val="24"/>
              </w:rPr>
              <w:t>38,13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8289E52" w14:textId="58F99A8F" w:rsidR="00E674B9" w:rsidRPr="00102B17" w:rsidRDefault="00E674B9" w:rsidP="00E674B9">
            <w:pPr>
              <w:pStyle w:val="afffe"/>
              <w:rPr>
                <w:b/>
                <w:sz w:val="24"/>
                <w:szCs w:val="24"/>
              </w:rPr>
            </w:pPr>
            <w:r w:rsidRPr="00ED49D5">
              <w:rPr>
                <w:rFonts w:eastAsia="Garamond"/>
                <w:b/>
                <w:sz w:val="24"/>
                <w:szCs w:val="24"/>
                <w:highlight w:val="cyan"/>
              </w:rPr>
              <w:t>38,13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94E90E6" w14:textId="163687A9" w:rsidR="00E674B9" w:rsidRPr="00102B17" w:rsidRDefault="00E674B9" w:rsidP="00E674B9">
            <w:pPr>
              <w:pStyle w:val="afffe"/>
              <w:rPr>
                <w:b/>
                <w:sz w:val="24"/>
                <w:szCs w:val="24"/>
              </w:rPr>
            </w:pPr>
            <w:r w:rsidRPr="00ED49D5">
              <w:rPr>
                <w:rFonts w:eastAsia="Garamond"/>
                <w:b/>
                <w:sz w:val="24"/>
                <w:szCs w:val="24"/>
                <w:highlight w:val="cyan"/>
              </w:rPr>
              <w:t>38,13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6198A9E" w14:textId="0A4BD371" w:rsidR="00E674B9" w:rsidRPr="00102B17" w:rsidRDefault="00E674B9" w:rsidP="00E674B9">
            <w:pPr>
              <w:pStyle w:val="afffe"/>
              <w:rPr>
                <w:b/>
                <w:sz w:val="24"/>
                <w:szCs w:val="24"/>
              </w:rPr>
            </w:pPr>
            <w:r w:rsidRPr="00ED49D5">
              <w:rPr>
                <w:rFonts w:eastAsia="Garamond"/>
                <w:b/>
                <w:sz w:val="24"/>
                <w:szCs w:val="24"/>
                <w:highlight w:val="cyan"/>
              </w:rPr>
              <w:t>38,13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CE798AE" w14:textId="5B31AFD5" w:rsidR="00E674B9" w:rsidRPr="00102B17" w:rsidRDefault="00E674B9" w:rsidP="00E674B9">
            <w:pPr>
              <w:pStyle w:val="afffe"/>
              <w:rPr>
                <w:b/>
                <w:sz w:val="24"/>
                <w:szCs w:val="24"/>
              </w:rPr>
            </w:pPr>
            <w:r w:rsidRPr="00ED49D5">
              <w:rPr>
                <w:rFonts w:eastAsia="Garamond"/>
                <w:b/>
                <w:sz w:val="24"/>
                <w:szCs w:val="24"/>
                <w:highlight w:val="cyan"/>
              </w:rPr>
              <w:t>38,13</w:t>
            </w:r>
          </w:p>
        </w:tc>
      </w:tr>
      <w:tr w:rsidR="00E674B9" w:rsidRPr="00102B17" w14:paraId="35A8FB2F"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2640CE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350F4F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3D31806" w14:textId="20723A81" w:rsidR="00E674B9" w:rsidRPr="00102B17" w:rsidRDefault="00E674B9" w:rsidP="00E674B9">
            <w:pPr>
              <w:pStyle w:val="afffe"/>
              <w:rPr>
                <w:sz w:val="24"/>
                <w:szCs w:val="24"/>
              </w:rPr>
            </w:pPr>
            <w:r w:rsidRPr="00102B17">
              <w:rPr>
                <w:sz w:val="24"/>
                <w:szCs w:val="24"/>
              </w:rPr>
              <w:t>27,72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44D8C06" w14:textId="593B1B03" w:rsidR="00E674B9" w:rsidRPr="00102B17" w:rsidRDefault="00E674B9" w:rsidP="00E674B9">
            <w:pPr>
              <w:pStyle w:val="afffe"/>
              <w:rPr>
                <w:sz w:val="24"/>
                <w:szCs w:val="24"/>
              </w:rPr>
            </w:pPr>
            <w:r w:rsidRPr="00102B17">
              <w:rPr>
                <w:sz w:val="24"/>
                <w:szCs w:val="24"/>
              </w:rPr>
              <w:t>27,72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E01BDF7" w14:textId="4B882C1D" w:rsidR="00E674B9" w:rsidRPr="00102B17" w:rsidRDefault="00E674B9" w:rsidP="00E674B9">
            <w:pPr>
              <w:pStyle w:val="afffe"/>
              <w:rPr>
                <w:sz w:val="24"/>
                <w:szCs w:val="24"/>
              </w:rPr>
            </w:pPr>
            <w:r w:rsidRPr="00102B17">
              <w:rPr>
                <w:sz w:val="24"/>
                <w:szCs w:val="24"/>
              </w:rPr>
              <w:t>27,72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E162E7" w14:textId="42112F33" w:rsidR="00E674B9" w:rsidRPr="00102B17" w:rsidRDefault="00E674B9" w:rsidP="00E674B9">
            <w:pPr>
              <w:pStyle w:val="afffe"/>
              <w:rPr>
                <w:sz w:val="24"/>
                <w:szCs w:val="24"/>
              </w:rPr>
            </w:pPr>
            <w:r w:rsidRPr="00102B17">
              <w:rPr>
                <w:sz w:val="24"/>
                <w:szCs w:val="24"/>
              </w:rPr>
              <w:t>27,72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89C1E46" w14:textId="77E6385C" w:rsidR="00E674B9" w:rsidRPr="00102B17" w:rsidRDefault="00E674B9" w:rsidP="00E674B9">
            <w:pPr>
              <w:pStyle w:val="afffe"/>
              <w:rPr>
                <w:sz w:val="24"/>
                <w:szCs w:val="24"/>
              </w:rPr>
            </w:pPr>
            <w:r w:rsidRPr="00ED49D5">
              <w:rPr>
                <w:rFonts w:eastAsia="Garamond"/>
                <w:sz w:val="24"/>
                <w:szCs w:val="24"/>
                <w:highlight w:val="cyan"/>
              </w:rPr>
              <w:t>27,72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8421BB4" w14:textId="4E68A48C" w:rsidR="00E674B9" w:rsidRPr="00102B17" w:rsidRDefault="00E674B9" w:rsidP="00E674B9">
            <w:pPr>
              <w:pStyle w:val="afffe"/>
              <w:rPr>
                <w:sz w:val="24"/>
                <w:szCs w:val="24"/>
              </w:rPr>
            </w:pPr>
            <w:r w:rsidRPr="00ED49D5">
              <w:rPr>
                <w:rFonts w:eastAsia="Garamond"/>
                <w:sz w:val="24"/>
                <w:szCs w:val="24"/>
                <w:highlight w:val="cyan"/>
              </w:rPr>
              <w:t>27,72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B2D8BAD" w14:textId="2A0F423A" w:rsidR="00E674B9" w:rsidRPr="00102B17" w:rsidRDefault="00E674B9" w:rsidP="00E674B9">
            <w:pPr>
              <w:pStyle w:val="afffe"/>
              <w:rPr>
                <w:sz w:val="24"/>
                <w:szCs w:val="24"/>
              </w:rPr>
            </w:pPr>
            <w:r w:rsidRPr="00ED49D5">
              <w:rPr>
                <w:rFonts w:eastAsia="Garamond"/>
                <w:sz w:val="24"/>
                <w:szCs w:val="24"/>
                <w:highlight w:val="cyan"/>
              </w:rPr>
              <w:t>27,72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D544A08" w14:textId="281A7F86" w:rsidR="00E674B9" w:rsidRPr="00102B17" w:rsidRDefault="00E674B9" w:rsidP="00E674B9">
            <w:pPr>
              <w:pStyle w:val="afffe"/>
              <w:rPr>
                <w:sz w:val="24"/>
                <w:szCs w:val="24"/>
              </w:rPr>
            </w:pPr>
            <w:r w:rsidRPr="00ED49D5">
              <w:rPr>
                <w:rFonts w:eastAsia="Garamond"/>
                <w:sz w:val="24"/>
                <w:szCs w:val="24"/>
                <w:highlight w:val="cyan"/>
              </w:rPr>
              <w:t>27,72</w:t>
            </w:r>
          </w:p>
        </w:tc>
      </w:tr>
      <w:tr w:rsidR="00E674B9" w:rsidRPr="00102B17" w14:paraId="0E2BCCA0"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EB91198"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CE4ADB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BE81EFE" w14:textId="284C8920" w:rsidR="00E674B9" w:rsidRPr="00102B17" w:rsidRDefault="00E674B9" w:rsidP="00E674B9">
            <w:pPr>
              <w:pStyle w:val="afffe"/>
              <w:rPr>
                <w:sz w:val="24"/>
                <w:szCs w:val="24"/>
              </w:rPr>
            </w:pPr>
            <w:r w:rsidRPr="00102B17">
              <w:rPr>
                <w:sz w:val="24"/>
                <w:szCs w:val="24"/>
              </w:rPr>
              <w:t>10,36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2F9B8E2" w14:textId="1B35630C" w:rsidR="00E674B9" w:rsidRPr="00102B17" w:rsidRDefault="00E674B9" w:rsidP="00E674B9">
            <w:pPr>
              <w:pStyle w:val="afffe"/>
              <w:rPr>
                <w:sz w:val="24"/>
                <w:szCs w:val="24"/>
              </w:rPr>
            </w:pPr>
            <w:r w:rsidRPr="00102B17">
              <w:rPr>
                <w:sz w:val="24"/>
                <w:szCs w:val="24"/>
              </w:rPr>
              <w:t>10,36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136A24C" w14:textId="6A2595B4" w:rsidR="00E674B9" w:rsidRPr="00102B17" w:rsidRDefault="00E674B9" w:rsidP="00E674B9">
            <w:pPr>
              <w:pStyle w:val="afffe"/>
              <w:rPr>
                <w:sz w:val="24"/>
                <w:szCs w:val="24"/>
              </w:rPr>
            </w:pPr>
            <w:r w:rsidRPr="00102B17">
              <w:rPr>
                <w:sz w:val="24"/>
                <w:szCs w:val="24"/>
              </w:rPr>
              <w:t>10,36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7FD228A" w14:textId="3EED0C22" w:rsidR="00E674B9" w:rsidRPr="00102B17" w:rsidRDefault="00E674B9" w:rsidP="00E674B9">
            <w:pPr>
              <w:pStyle w:val="afffe"/>
              <w:rPr>
                <w:sz w:val="24"/>
                <w:szCs w:val="24"/>
              </w:rPr>
            </w:pPr>
            <w:r w:rsidRPr="00102B17">
              <w:rPr>
                <w:sz w:val="24"/>
                <w:szCs w:val="24"/>
              </w:rPr>
              <w:t>10,36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522D550" w14:textId="225E8225" w:rsidR="00E674B9" w:rsidRPr="00102B17" w:rsidRDefault="00E674B9" w:rsidP="00E674B9">
            <w:pPr>
              <w:pStyle w:val="afffe"/>
              <w:rPr>
                <w:sz w:val="24"/>
                <w:szCs w:val="24"/>
              </w:rPr>
            </w:pPr>
            <w:r w:rsidRPr="00ED49D5">
              <w:rPr>
                <w:rFonts w:eastAsia="Garamond"/>
                <w:sz w:val="24"/>
                <w:szCs w:val="24"/>
                <w:highlight w:val="cyan"/>
              </w:rPr>
              <w:t>10,36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5E14FD" w14:textId="66FEB7DC" w:rsidR="00E674B9" w:rsidRPr="00102B17" w:rsidRDefault="00E674B9" w:rsidP="00E674B9">
            <w:pPr>
              <w:pStyle w:val="afffe"/>
              <w:rPr>
                <w:sz w:val="24"/>
                <w:szCs w:val="24"/>
              </w:rPr>
            </w:pPr>
            <w:r w:rsidRPr="00ED49D5">
              <w:rPr>
                <w:rFonts w:eastAsia="Garamond"/>
                <w:sz w:val="24"/>
                <w:szCs w:val="24"/>
                <w:highlight w:val="cyan"/>
              </w:rPr>
              <w:t>10,36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857E6DB" w14:textId="3E016E96" w:rsidR="00E674B9" w:rsidRPr="00102B17" w:rsidRDefault="00E674B9" w:rsidP="00E674B9">
            <w:pPr>
              <w:pStyle w:val="afffe"/>
              <w:rPr>
                <w:sz w:val="24"/>
                <w:szCs w:val="24"/>
              </w:rPr>
            </w:pPr>
            <w:r w:rsidRPr="00ED49D5">
              <w:rPr>
                <w:rFonts w:eastAsia="Garamond"/>
                <w:sz w:val="24"/>
                <w:szCs w:val="24"/>
                <w:highlight w:val="cyan"/>
              </w:rPr>
              <w:t>10,36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F403B31" w14:textId="056608ED" w:rsidR="00E674B9" w:rsidRPr="00102B17" w:rsidRDefault="00E674B9" w:rsidP="00E674B9">
            <w:pPr>
              <w:pStyle w:val="afffe"/>
              <w:rPr>
                <w:sz w:val="24"/>
                <w:szCs w:val="24"/>
              </w:rPr>
            </w:pPr>
            <w:r w:rsidRPr="00ED49D5">
              <w:rPr>
                <w:rFonts w:eastAsia="Garamond"/>
                <w:sz w:val="24"/>
                <w:szCs w:val="24"/>
                <w:highlight w:val="cyan"/>
              </w:rPr>
              <w:t>10,36</w:t>
            </w:r>
          </w:p>
        </w:tc>
      </w:tr>
      <w:tr w:rsidR="00E674B9" w:rsidRPr="00102B17" w14:paraId="5A722E81"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155D97C"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5854F3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63C399C" w14:textId="26F743DA" w:rsidR="00E674B9" w:rsidRPr="00102B17" w:rsidRDefault="00E674B9" w:rsidP="00E674B9">
            <w:pPr>
              <w:pStyle w:val="afffe"/>
              <w:rPr>
                <w:sz w:val="24"/>
                <w:szCs w:val="24"/>
              </w:rPr>
            </w:pPr>
            <w:r w:rsidRPr="00102B17">
              <w:rPr>
                <w:sz w:val="24"/>
                <w:szCs w:val="24"/>
              </w:rPr>
              <w:t>0,05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F7AE698" w14:textId="76F2D151" w:rsidR="00E674B9" w:rsidRPr="00102B17" w:rsidRDefault="00E674B9" w:rsidP="00E674B9">
            <w:pPr>
              <w:pStyle w:val="afffe"/>
              <w:rPr>
                <w:sz w:val="24"/>
                <w:szCs w:val="24"/>
              </w:rPr>
            </w:pPr>
            <w:r w:rsidRPr="00102B17">
              <w:rPr>
                <w:sz w:val="24"/>
                <w:szCs w:val="24"/>
              </w:rPr>
              <w:t>0,05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8ED35A6" w14:textId="5C55096F" w:rsidR="00E674B9" w:rsidRPr="00102B17" w:rsidRDefault="00E674B9" w:rsidP="00E674B9">
            <w:pPr>
              <w:pStyle w:val="afffe"/>
              <w:rPr>
                <w:sz w:val="24"/>
                <w:szCs w:val="24"/>
              </w:rPr>
            </w:pPr>
            <w:r w:rsidRPr="00102B17">
              <w:rPr>
                <w:sz w:val="24"/>
                <w:szCs w:val="24"/>
              </w:rPr>
              <w:t>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F3018BD" w14:textId="4557CEA6" w:rsidR="00E674B9" w:rsidRPr="00102B17" w:rsidRDefault="00E674B9" w:rsidP="00E674B9">
            <w:pPr>
              <w:pStyle w:val="afffe"/>
              <w:rPr>
                <w:sz w:val="24"/>
                <w:szCs w:val="24"/>
              </w:rPr>
            </w:pPr>
            <w:r w:rsidRPr="00102B17">
              <w:rPr>
                <w:sz w:val="24"/>
                <w:szCs w:val="24"/>
              </w:rPr>
              <w:t>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331F908" w14:textId="2AD2933A" w:rsidR="00E674B9" w:rsidRPr="00102B17" w:rsidRDefault="00E674B9" w:rsidP="00E674B9">
            <w:pPr>
              <w:pStyle w:val="afffe"/>
              <w:rPr>
                <w:sz w:val="24"/>
                <w:szCs w:val="24"/>
              </w:rPr>
            </w:pPr>
            <w:r w:rsidRPr="00ED49D5">
              <w:rPr>
                <w:rFonts w:eastAsia="Garamond"/>
                <w:sz w:val="24"/>
                <w:szCs w:val="24"/>
                <w:highlight w:val="cyan"/>
              </w:rPr>
              <w:t>0,05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F2B70D0" w14:textId="62DA9D2D" w:rsidR="00E674B9" w:rsidRPr="00102B17" w:rsidRDefault="00E674B9" w:rsidP="00E674B9">
            <w:pPr>
              <w:pStyle w:val="afffe"/>
              <w:rPr>
                <w:sz w:val="24"/>
                <w:szCs w:val="24"/>
              </w:rPr>
            </w:pPr>
            <w:r w:rsidRPr="00ED49D5">
              <w:rPr>
                <w:rFonts w:eastAsia="Garamond"/>
                <w:sz w:val="24"/>
                <w:szCs w:val="24"/>
                <w:highlight w:val="cyan"/>
              </w:rPr>
              <w:t>0,05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093AB49" w14:textId="00B23BB7" w:rsidR="00E674B9" w:rsidRPr="00102B17" w:rsidRDefault="00E674B9" w:rsidP="00E674B9">
            <w:pPr>
              <w:pStyle w:val="afffe"/>
              <w:rPr>
                <w:sz w:val="24"/>
                <w:szCs w:val="24"/>
              </w:rPr>
            </w:pPr>
            <w:r w:rsidRPr="00ED49D5">
              <w:rPr>
                <w:rFonts w:eastAsia="Garamond"/>
                <w:sz w:val="24"/>
                <w:szCs w:val="24"/>
                <w:highlight w:val="cyan"/>
              </w:rPr>
              <w:t>0,05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C1EF38C" w14:textId="15CC8870" w:rsidR="00E674B9" w:rsidRPr="00102B17" w:rsidRDefault="00E674B9" w:rsidP="00E674B9">
            <w:pPr>
              <w:pStyle w:val="afffe"/>
              <w:rPr>
                <w:sz w:val="24"/>
                <w:szCs w:val="24"/>
              </w:rPr>
            </w:pPr>
            <w:r w:rsidRPr="00ED49D5">
              <w:rPr>
                <w:rFonts w:eastAsia="Garamond"/>
                <w:sz w:val="24"/>
                <w:szCs w:val="24"/>
                <w:highlight w:val="cyan"/>
              </w:rPr>
              <w:t>0,05</w:t>
            </w:r>
          </w:p>
        </w:tc>
      </w:tr>
      <w:tr w:rsidR="00E674B9" w:rsidRPr="00102B17" w14:paraId="5265AAC3"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96EF33C" w14:textId="77777777" w:rsidR="00E674B9" w:rsidRPr="00102B17" w:rsidRDefault="00E674B9" w:rsidP="00E674B9">
            <w:pPr>
              <w:pStyle w:val="afffe"/>
              <w:rPr>
                <w:b/>
                <w:sz w:val="24"/>
                <w:szCs w:val="24"/>
              </w:rPr>
            </w:pPr>
            <w:r w:rsidRPr="00102B17">
              <w:rPr>
                <w:b/>
                <w:sz w:val="24"/>
                <w:szCs w:val="24"/>
              </w:rPr>
              <w:t>VI р-н</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07645F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46740FE" w14:textId="549FA2A6" w:rsidR="00E674B9" w:rsidRPr="00102B17" w:rsidRDefault="00E674B9" w:rsidP="00E674B9">
            <w:pPr>
              <w:pStyle w:val="afffe"/>
              <w:rPr>
                <w:b/>
                <w:sz w:val="24"/>
                <w:szCs w:val="24"/>
              </w:rPr>
            </w:pPr>
            <w:r w:rsidRPr="00102B17">
              <w:rPr>
                <w:b/>
                <w:sz w:val="24"/>
                <w:szCs w:val="24"/>
              </w:rPr>
              <w:t>53,30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8351A73" w14:textId="0B2FAD2C" w:rsidR="00E674B9" w:rsidRPr="00102B17" w:rsidRDefault="00E674B9" w:rsidP="00E674B9">
            <w:pPr>
              <w:pStyle w:val="afffe"/>
              <w:rPr>
                <w:b/>
                <w:sz w:val="24"/>
                <w:szCs w:val="24"/>
              </w:rPr>
            </w:pPr>
            <w:r w:rsidRPr="00102B17">
              <w:rPr>
                <w:b/>
                <w:sz w:val="24"/>
                <w:szCs w:val="24"/>
              </w:rPr>
              <w:t>53,30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844A73D" w14:textId="3F1335EB" w:rsidR="00E674B9" w:rsidRPr="00102B17" w:rsidRDefault="00E674B9" w:rsidP="00E674B9">
            <w:pPr>
              <w:pStyle w:val="afffe"/>
              <w:rPr>
                <w:b/>
                <w:sz w:val="24"/>
                <w:szCs w:val="24"/>
              </w:rPr>
            </w:pPr>
            <w:r w:rsidRPr="00102B17">
              <w:rPr>
                <w:b/>
                <w:sz w:val="24"/>
                <w:szCs w:val="24"/>
              </w:rPr>
              <w:t>54,51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CD09391" w14:textId="5F085668" w:rsidR="00E674B9" w:rsidRPr="00102B17" w:rsidRDefault="00E674B9" w:rsidP="00E674B9">
            <w:pPr>
              <w:pStyle w:val="afffe"/>
              <w:rPr>
                <w:b/>
                <w:sz w:val="24"/>
                <w:szCs w:val="24"/>
              </w:rPr>
            </w:pPr>
            <w:r w:rsidRPr="00102B17">
              <w:rPr>
                <w:b/>
                <w:sz w:val="24"/>
                <w:szCs w:val="24"/>
              </w:rPr>
              <w:t>56,88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8BA1BA9" w14:textId="6A191D79" w:rsidR="00E674B9" w:rsidRPr="00102B17" w:rsidRDefault="00E674B9" w:rsidP="00E674B9">
            <w:pPr>
              <w:pStyle w:val="afffe"/>
              <w:rPr>
                <w:b/>
                <w:sz w:val="24"/>
                <w:szCs w:val="24"/>
              </w:rPr>
            </w:pPr>
            <w:r w:rsidRPr="00ED49D5">
              <w:rPr>
                <w:rFonts w:eastAsia="Garamond"/>
                <w:b/>
                <w:sz w:val="24"/>
                <w:szCs w:val="24"/>
                <w:highlight w:val="cyan"/>
              </w:rPr>
              <w:t>57,04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6C3F125" w14:textId="0C281CC1" w:rsidR="00E674B9" w:rsidRPr="00102B17" w:rsidRDefault="00E674B9" w:rsidP="00E674B9">
            <w:pPr>
              <w:pStyle w:val="afffe"/>
              <w:rPr>
                <w:b/>
                <w:sz w:val="24"/>
                <w:szCs w:val="24"/>
              </w:rPr>
            </w:pPr>
            <w:r w:rsidRPr="00ED49D5">
              <w:rPr>
                <w:rFonts w:eastAsia="Garamond"/>
                <w:b/>
                <w:sz w:val="24"/>
                <w:szCs w:val="24"/>
                <w:highlight w:val="cyan"/>
              </w:rPr>
              <w:t>57,20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606EE9D" w14:textId="361CADF7" w:rsidR="00E674B9" w:rsidRPr="00102B17" w:rsidRDefault="00E674B9" w:rsidP="00E674B9">
            <w:pPr>
              <w:pStyle w:val="afffe"/>
              <w:rPr>
                <w:b/>
                <w:sz w:val="24"/>
                <w:szCs w:val="24"/>
              </w:rPr>
            </w:pPr>
            <w:r w:rsidRPr="00ED49D5">
              <w:rPr>
                <w:rFonts w:eastAsia="Garamond"/>
                <w:b/>
                <w:sz w:val="24"/>
                <w:szCs w:val="24"/>
                <w:highlight w:val="cyan"/>
              </w:rPr>
              <w:t>57,36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2FCAC2B" w14:textId="1B20352F" w:rsidR="00E674B9" w:rsidRPr="00102B17" w:rsidRDefault="00E674B9" w:rsidP="00E674B9">
            <w:pPr>
              <w:pStyle w:val="afffe"/>
              <w:rPr>
                <w:b/>
                <w:sz w:val="24"/>
                <w:szCs w:val="24"/>
              </w:rPr>
            </w:pPr>
            <w:r w:rsidRPr="00ED49D5">
              <w:rPr>
                <w:rFonts w:eastAsia="Garamond"/>
                <w:b/>
                <w:sz w:val="24"/>
                <w:szCs w:val="24"/>
                <w:highlight w:val="cyan"/>
              </w:rPr>
              <w:t>57,67</w:t>
            </w:r>
          </w:p>
        </w:tc>
      </w:tr>
      <w:tr w:rsidR="00E674B9" w:rsidRPr="00102B17" w14:paraId="6162F118"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154DD13"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FB1DA6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514533E" w14:textId="5DE7AC0C" w:rsidR="00E674B9" w:rsidRPr="00102B17" w:rsidRDefault="00E674B9" w:rsidP="00E674B9">
            <w:pPr>
              <w:pStyle w:val="afffe"/>
              <w:rPr>
                <w:sz w:val="24"/>
                <w:szCs w:val="24"/>
              </w:rPr>
            </w:pPr>
            <w:r w:rsidRPr="00102B17">
              <w:rPr>
                <w:sz w:val="24"/>
                <w:szCs w:val="24"/>
              </w:rPr>
              <w:t>11,48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7CA69B6" w14:textId="1BC02127" w:rsidR="00E674B9" w:rsidRPr="00102B17" w:rsidRDefault="00E674B9" w:rsidP="00E674B9">
            <w:pPr>
              <w:pStyle w:val="afffe"/>
              <w:rPr>
                <w:sz w:val="24"/>
                <w:szCs w:val="24"/>
              </w:rPr>
            </w:pPr>
            <w:r w:rsidRPr="00102B17">
              <w:rPr>
                <w:sz w:val="24"/>
                <w:szCs w:val="24"/>
              </w:rPr>
              <w:t>12,70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B462C15" w14:textId="34C49203" w:rsidR="00E674B9" w:rsidRPr="00102B17" w:rsidRDefault="00E674B9" w:rsidP="00E674B9">
            <w:pPr>
              <w:pStyle w:val="afffe"/>
              <w:rPr>
                <w:sz w:val="24"/>
                <w:szCs w:val="24"/>
              </w:rPr>
            </w:pPr>
            <w:r w:rsidRPr="00102B17">
              <w:rPr>
                <w:sz w:val="24"/>
                <w:szCs w:val="24"/>
              </w:rPr>
              <w:t>12,70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E15E79C" w14:textId="74224372" w:rsidR="00E674B9" w:rsidRPr="00102B17" w:rsidRDefault="00E674B9" w:rsidP="00E674B9">
            <w:pPr>
              <w:pStyle w:val="afffe"/>
              <w:rPr>
                <w:sz w:val="24"/>
                <w:szCs w:val="24"/>
              </w:rPr>
            </w:pPr>
            <w:r w:rsidRPr="00102B17">
              <w:rPr>
                <w:sz w:val="24"/>
                <w:szCs w:val="24"/>
              </w:rPr>
              <w:t>13,51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9633E89" w14:textId="7F8A8345" w:rsidR="00E674B9" w:rsidRPr="00102B17" w:rsidRDefault="00E674B9" w:rsidP="00E674B9">
            <w:pPr>
              <w:pStyle w:val="afffe"/>
              <w:rPr>
                <w:sz w:val="24"/>
                <w:szCs w:val="24"/>
              </w:rPr>
            </w:pPr>
            <w:r w:rsidRPr="00ED49D5">
              <w:rPr>
                <w:rFonts w:eastAsia="Garamond"/>
                <w:sz w:val="24"/>
                <w:szCs w:val="24"/>
                <w:highlight w:val="cyan"/>
              </w:rPr>
              <w:t>13,54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F62F924" w14:textId="0A307EA2" w:rsidR="00E674B9" w:rsidRPr="00102B17" w:rsidRDefault="00E674B9" w:rsidP="00E674B9">
            <w:pPr>
              <w:pStyle w:val="afffe"/>
              <w:rPr>
                <w:sz w:val="24"/>
                <w:szCs w:val="24"/>
              </w:rPr>
            </w:pPr>
            <w:r w:rsidRPr="00ED49D5">
              <w:rPr>
                <w:rFonts w:eastAsia="Garamond"/>
                <w:sz w:val="24"/>
                <w:szCs w:val="24"/>
                <w:highlight w:val="cyan"/>
              </w:rPr>
              <w:t>13,58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2FCBF15" w14:textId="416D02D4" w:rsidR="00E674B9" w:rsidRPr="00102B17" w:rsidRDefault="00E674B9" w:rsidP="00E674B9">
            <w:pPr>
              <w:pStyle w:val="afffe"/>
              <w:rPr>
                <w:sz w:val="24"/>
                <w:szCs w:val="24"/>
              </w:rPr>
            </w:pPr>
            <w:r w:rsidRPr="00ED49D5">
              <w:rPr>
                <w:rFonts w:eastAsia="Garamond"/>
                <w:sz w:val="24"/>
                <w:szCs w:val="24"/>
                <w:highlight w:val="cyan"/>
              </w:rPr>
              <w:t>13,61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53B5CC6" w14:textId="71941EEF" w:rsidR="00E674B9" w:rsidRPr="00102B17" w:rsidRDefault="00E674B9" w:rsidP="00E674B9">
            <w:pPr>
              <w:pStyle w:val="afffe"/>
              <w:rPr>
                <w:sz w:val="24"/>
                <w:szCs w:val="24"/>
              </w:rPr>
            </w:pPr>
            <w:r w:rsidRPr="00ED49D5">
              <w:rPr>
                <w:rFonts w:eastAsia="Garamond"/>
                <w:sz w:val="24"/>
                <w:szCs w:val="24"/>
                <w:highlight w:val="cyan"/>
              </w:rPr>
              <w:t>13,68</w:t>
            </w:r>
          </w:p>
        </w:tc>
      </w:tr>
      <w:tr w:rsidR="00E674B9" w:rsidRPr="00102B17" w14:paraId="14382705"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BC8056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384188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DAE0A9F" w14:textId="61825BC1" w:rsidR="00E674B9" w:rsidRPr="00102B17" w:rsidRDefault="00E674B9" w:rsidP="00E674B9">
            <w:pPr>
              <w:pStyle w:val="afffe"/>
              <w:rPr>
                <w:sz w:val="24"/>
                <w:szCs w:val="24"/>
              </w:rPr>
            </w:pPr>
            <w:r w:rsidRPr="00102B17">
              <w:rPr>
                <w:sz w:val="24"/>
                <w:szCs w:val="24"/>
              </w:rPr>
              <w:t>33,16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8DA6135" w14:textId="6106F851" w:rsidR="00E674B9" w:rsidRPr="00102B17" w:rsidRDefault="00E674B9" w:rsidP="00E674B9">
            <w:pPr>
              <w:pStyle w:val="afffe"/>
              <w:rPr>
                <w:sz w:val="24"/>
                <w:szCs w:val="24"/>
              </w:rPr>
            </w:pPr>
            <w:r w:rsidRPr="00102B17">
              <w:rPr>
                <w:sz w:val="24"/>
                <w:szCs w:val="24"/>
              </w:rPr>
              <w:t>35,41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CD01A5F" w14:textId="63712945" w:rsidR="00E674B9" w:rsidRPr="00102B17" w:rsidRDefault="00E674B9" w:rsidP="00E674B9">
            <w:pPr>
              <w:pStyle w:val="afffe"/>
              <w:rPr>
                <w:sz w:val="24"/>
                <w:szCs w:val="24"/>
              </w:rPr>
            </w:pPr>
            <w:r w:rsidRPr="00102B17">
              <w:rPr>
                <w:sz w:val="24"/>
                <w:szCs w:val="24"/>
              </w:rPr>
              <w:t>35,50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690B2D6" w14:textId="074920D9" w:rsidR="00E674B9" w:rsidRPr="00102B17" w:rsidRDefault="00E674B9" w:rsidP="00E674B9">
            <w:pPr>
              <w:pStyle w:val="afffe"/>
              <w:rPr>
                <w:sz w:val="24"/>
                <w:szCs w:val="24"/>
              </w:rPr>
            </w:pPr>
            <w:r w:rsidRPr="00102B17">
              <w:rPr>
                <w:sz w:val="24"/>
                <w:szCs w:val="24"/>
              </w:rPr>
              <w:t>35,50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8298D31" w14:textId="206D2578" w:rsidR="00E674B9" w:rsidRPr="00102B17" w:rsidRDefault="00E674B9" w:rsidP="00E674B9">
            <w:pPr>
              <w:pStyle w:val="afffe"/>
              <w:rPr>
                <w:sz w:val="24"/>
                <w:szCs w:val="24"/>
              </w:rPr>
            </w:pPr>
            <w:r w:rsidRPr="00ED49D5">
              <w:rPr>
                <w:rFonts w:eastAsia="Garamond"/>
                <w:sz w:val="24"/>
                <w:szCs w:val="24"/>
                <w:highlight w:val="cyan"/>
              </w:rPr>
              <w:t>35,50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D1A5549" w14:textId="28184560" w:rsidR="00E674B9" w:rsidRPr="00102B17" w:rsidRDefault="00E674B9" w:rsidP="00E674B9">
            <w:pPr>
              <w:pStyle w:val="afffe"/>
              <w:rPr>
                <w:sz w:val="24"/>
                <w:szCs w:val="24"/>
              </w:rPr>
            </w:pPr>
            <w:r w:rsidRPr="00ED49D5">
              <w:rPr>
                <w:rFonts w:eastAsia="Garamond"/>
                <w:sz w:val="24"/>
                <w:szCs w:val="24"/>
                <w:highlight w:val="cyan"/>
              </w:rPr>
              <w:t>35,50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646AC1C" w14:textId="5FB21A20" w:rsidR="00E674B9" w:rsidRPr="00102B17" w:rsidRDefault="00E674B9" w:rsidP="00E674B9">
            <w:pPr>
              <w:pStyle w:val="afffe"/>
              <w:rPr>
                <w:sz w:val="24"/>
                <w:szCs w:val="24"/>
              </w:rPr>
            </w:pPr>
            <w:r w:rsidRPr="00ED49D5">
              <w:rPr>
                <w:rFonts w:eastAsia="Garamond"/>
                <w:sz w:val="24"/>
                <w:szCs w:val="24"/>
                <w:highlight w:val="cyan"/>
              </w:rPr>
              <w:t>35,50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04578CD" w14:textId="17B18383" w:rsidR="00E674B9" w:rsidRPr="00102B17" w:rsidRDefault="00E674B9" w:rsidP="00E674B9">
            <w:pPr>
              <w:pStyle w:val="afffe"/>
              <w:rPr>
                <w:sz w:val="24"/>
                <w:szCs w:val="24"/>
              </w:rPr>
            </w:pPr>
            <w:r w:rsidRPr="00ED49D5">
              <w:rPr>
                <w:rFonts w:eastAsia="Garamond"/>
                <w:sz w:val="24"/>
                <w:szCs w:val="24"/>
                <w:highlight w:val="cyan"/>
              </w:rPr>
              <w:t>35,50</w:t>
            </w:r>
          </w:p>
        </w:tc>
      </w:tr>
      <w:tr w:rsidR="00E674B9" w:rsidRPr="00102B17" w14:paraId="7043BE52"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93D966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AC0A27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2B26C63E" w14:textId="1B7DE413" w:rsidR="00E674B9" w:rsidRPr="00102B17" w:rsidRDefault="00E674B9" w:rsidP="00E674B9">
            <w:pPr>
              <w:pStyle w:val="afffe"/>
              <w:rPr>
                <w:sz w:val="24"/>
                <w:szCs w:val="24"/>
              </w:rPr>
            </w:pPr>
            <w:r w:rsidRPr="00102B17">
              <w:rPr>
                <w:sz w:val="24"/>
                <w:szCs w:val="24"/>
              </w:rPr>
              <w:t>23,91</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99005C7" w14:textId="47A36C11" w:rsidR="00E674B9" w:rsidRPr="00102B17" w:rsidRDefault="00E674B9" w:rsidP="00E674B9">
            <w:pPr>
              <w:pStyle w:val="afffe"/>
              <w:rPr>
                <w:sz w:val="24"/>
                <w:szCs w:val="24"/>
              </w:rPr>
            </w:pPr>
            <w:r w:rsidRPr="00102B17">
              <w:rPr>
                <w:sz w:val="24"/>
                <w:szCs w:val="24"/>
              </w:rPr>
              <w:t>23,99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53A612E" w14:textId="6375A6BC" w:rsidR="00E674B9" w:rsidRPr="00102B17" w:rsidRDefault="00E674B9" w:rsidP="00E674B9">
            <w:pPr>
              <w:pStyle w:val="afffe"/>
              <w:rPr>
                <w:sz w:val="24"/>
                <w:szCs w:val="24"/>
              </w:rPr>
            </w:pPr>
            <w:r w:rsidRPr="00102B17">
              <w:rPr>
                <w:sz w:val="24"/>
                <w:szCs w:val="24"/>
              </w:rPr>
              <w:t>23,99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BAF2343" w14:textId="338A5CFB" w:rsidR="00E674B9" w:rsidRPr="00102B17" w:rsidRDefault="00E674B9" w:rsidP="00E674B9">
            <w:pPr>
              <w:pStyle w:val="afffe"/>
              <w:rPr>
                <w:sz w:val="24"/>
                <w:szCs w:val="24"/>
              </w:rPr>
            </w:pPr>
            <w:r w:rsidRPr="00102B17">
              <w:rPr>
                <w:sz w:val="24"/>
                <w:szCs w:val="24"/>
              </w:rPr>
              <w:t>23,99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8E89D6D" w14:textId="2BCA4893" w:rsidR="00E674B9" w:rsidRPr="00102B17" w:rsidRDefault="00E674B9" w:rsidP="00E674B9">
            <w:pPr>
              <w:pStyle w:val="afffe"/>
              <w:rPr>
                <w:sz w:val="24"/>
                <w:szCs w:val="24"/>
              </w:rPr>
            </w:pPr>
            <w:r w:rsidRPr="00ED49D5">
              <w:rPr>
                <w:rFonts w:eastAsia="Garamond"/>
                <w:sz w:val="24"/>
                <w:szCs w:val="24"/>
                <w:highlight w:val="cyan"/>
              </w:rPr>
              <w:t>23,99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EEC4181" w14:textId="157B7D30" w:rsidR="00E674B9" w:rsidRPr="00102B17" w:rsidRDefault="00E674B9" w:rsidP="00E674B9">
            <w:pPr>
              <w:pStyle w:val="afffe"/>
              <w:rPr>
                <w:sz w:val="24"/>
                <w:szCs w:val="24"/>
              </w:rPr>
            </w:pPr>
            <w:r w:rsidRPr="00ED49D5">
              <w:rPr>
                <w:rFonts w:eastAsia="Garamond"/>
                <w:sz w:val="24"/>
                <w:szCs w:val="24"/>
                <w:highlight w:val="cyan"/>
              </w:rPr>
              <w:t>23,99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899C2B7" w14:textId="35489019" w:rsidR="00E674B9" w:rsidRPr="00102B17" w:rsidRDefault="00E674B9" w:rsidP="00E674B9">
            <w:pPr>
              <w:pStyle w:val="afffe"/>
              <w:rPr>
                <w:sz w:val="24"/>
                <w:szCs w:val="24"/>
              </w:rPr>
            </w:pPr>
            <w:r w:rsidRPr="00ED49D5">
              <w:rPr>
                <w:rFonts w:eastAsia="Garamond"/>
                <w:sz w:val="24"/>
                <w:szCs w:val="24"/>
                <w:highlight w:val="cyan"/>
              </w:rPr>
              <w:t>23,99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DCF9996" w14:textId="3DD72581" w:rsidR="00E674B9" w:rsidRPr="00102B17" w:rsidRDefault="00E674B9" w:rsidP="00E674B9">
            <w:pPr>
              <w:pStyle w:val="afffe"/>
              <w:rPr>
                <w:sz w:val="24"/>
                <w:szCs w:val="24"/>
              </w:rPr>
            </w:pPr>
            <w:r w:rsidRPr="00ED49D5">
              <w:rPr>
                <w:rFonts w:eastAsia="Garamond"/>
                <w:sz w:val="24"/>
                <w:szCs w:val="24"/>
                <w:highlight w:val="cyan"/>
              </w:rPr>
              <w:t>23,99</w:t>
            </w:r>
          </w:p>
        </w:tc>
      </w:tr>
      <w:tr w:rsidR="00E674B9" w:rsidRPr="00102B17" w14:paraId="0320AC3E"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1E93DC8" w14:textId="77777777" w:rsidR="00E674B9" w:rsidRPr="00102B17" w:rsidRDefault="00E674B9" w:rsidP="00E674B9">
            <w:pPr>
              <w:pStyle w:val="afffe"/>
              <w:rPr>
                <w:b/>
                <w:sz w:val="24"/>
                <w:szCs w:val="24"/>
              </w:rPr>
            </w:pPr>
            <w:r w:rsidRPr="00102B17">
              <w:rPr>
                <w:b/>
                <w:sz w:val="24"/>
                <w:szCs w:val="24"/>
              </w:rPr>
              <w:t>р-н КСЗ</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BF41460"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DBE5DF2" w14:textId="5E1DC520" w:rsidR="00E674B9" w:rsidRPr="00102B17" w:rsidRDefault="00E674B9" w:rsidP="00E674B9">
            <w:pPr>
              <w:pStyle w:val="afffe"/>
              <w:rPr>
                <w:b/>
                <w:sz w:val="24"/>
                <w:szCs w:val="24"/>
              </w:rPr>
            </w:pPr>
            <w:r w:rsidRPr="00102B17">
              <w:rPr>
                <w:b/>
                <w:sz w:val="24"/>
                <w:szCs w:val="24"/>
              </w:rPr>
              <w:t>100,85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B26FA2A" w14:textId="37204274" w:rsidR="00E674B9" w:rsidRPr="00102B17" w:rsidRDefault="00E674B9" w:rsidP="00E674B9">
            <w:pPr>
              <w:pStyle w:val="afffe"/>
              <w:rPr>
                <w:b/>
                <w:sz w:val="24"/>
                <w:szCs w:val="24"/>
              </w:rPr>
            </w:pPr>
            <w:r w:rsidRPr="00102B17">
              <w:rPr>
                <w:b/>
                <w:sz w:val="24"/>
                <w:szCs w:val="24"/>
              </w:rPr>
              <w:t>106,20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157CA70" w14:textId="6BA23035" w:rsidR="00E674B9" w:rsidRPr="00102B17" w:rsidRDefault="00E674B9" w:rsidP="00E674B9">
            <w:pPr>
              <w:pStyle w:val="afffe"/>
              <w:rPr>
                <w:b/>
                <w:sz w:val="24"/>
                <w:szCs w:val="24"/>
              </w:rPr>
            </w:pPr>
            <w:r w:rsidRPr="00102B17">
              <w:rPr>
                <w:b/>
                <w:sz w:val="24"/>
                <w:szCs w:val="24"/>
              </w:rPr>
              <w:t>106,20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FFE18D5" w14:textId="482059D0" w:rsidR="00E674B9" w:rsidRPr="00102B17" w:rsidRDefault="00E674B9" w:rsidP="00E674B9">
            <w:pPr>
              <w:pStyle w:val="afffe"/>
              <w:rPr>
                <w:b/>
                <w:sz w:val="24"/>
                <w:szCs w:val="24"/>
              </w:rPr>
            </w:pPr>
            <w:r w:rsidRPr="00102B17">
              <w:rPr>
                <w:b/>
                <w:sz w:val="24"/>
                <w:szCs w:val="24"/>
              </w:rPr>
              <w:t>106,20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20B7DD1" w14:textId="3A2C021C" w:rsidR="00E674B9" w:rsidRPr="00102B17" w:rsidRDefault="00E674B9" w:rsidP="00E674B9">
            <w:pPr>
              <w:pStyle w:val="afffe"/>
              <w:rPr>
                <w:b/>
                <w:sz w:val="24"/>
                <w:szCs w:val="24"/>
              </w:rPr>
            </w:pPr>
            <w:r w:rsidRPr="00ED49D5">
              <w:rPr>
                <w:rFonts w:eastAsia="Garamond"/>
                <w:b/>
                <w:sz w:val="24"/>
                <w:szCs w:val="24"/>
                <w:highlight w:val="cyan"/>
              </w:rPr>
              <w:t>106,20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DE69DFA" w14:textId="1DFA81B1" w:rsidR="00E674B9" w:rsidRPr="00102B17" w:rsidRDefault="00E674B9" w:rsidP="00E674B9">
            <w:pPr>
              <w:pStyle w:val="afffe"/>
              <w:rPr>
                <w:b/>
                <w:sz w:val="24"/>
                <w:szCs w:val="24"/>
              </w:rPr>
            </w:pPr>
            <w:r w:rsidRPr="00ED49D5">
              <w:rPr>
                <w:rFonts w:eastAsia="Garamond"/>
                <w:b/>
                <w:sz w:val="24"/>
                <w:szCs w:val="24"/>
                <w:highlight w:val="cyan"/>
              </w:rPr>
              <w:t>106,20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34784F8" w14:textId="08647896" w:rsidR="00E674B9" w:rsidRPr="00102B17" w:rsidRDefault="00E674B9" w:rsidP="00E674B9">
            <w:pPr>
              <w:pStyle w:val="afffe"/>
              <w:rPr>
                <w:b/>
                <w:sz w:val="24"/>
                <w:szCs w:val="24"/>
              </w:rPr>
            </w:pPr>
            <w:r w:rsidRPr="00ED49D5">
              <w:rPr>
                <w:rFonts w:eastAsia="Garamond"/>
                <w:b/>
                <w:sz w:val="24"/>
                <w:szCs w:val="24"/>
                <w:highlight w:val="cyan"/>
              </w:rPr>
              <w:t>106,20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9C4EF65" w14:textId="78E8665E" w:rsidR="00E674B9" w:rsidRPr="00102B17" w:rsidRDefault="00E674B9" w:rsidP="00E674B9">
            <w:pPr>
              <w:pStyle w:val="afffe"/>
              <w:rPr>
                <w:b/>
                <w:sz w:val="24"/>
                <w:szCs w:val="24"/>
              </w:rPr>
            </w:pPr>
            <w:r w:rsidRPr="00ED49D5">
              <w:rPr>
                <w:rFonts w:eastAsia="Garamond"/>
                <w:b/>
                <w:sz w:val="24"/>
                <w:szCs w:val="24"/>
                <w:highlight w:val="cyan"/>
              </w:rPr>
              <w:t>106,20</w:t>
            </w:r>
          </w:p>
        </w:tc>
      </w:tr>
      <w:tr w:rsidR="00E674B9" w:rsidRPr="00102B17" w14:paraId="349978E1"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77C82F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EBA142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3A410C1" w14:textId="1C226472" w:rsidR="00E674B9" w:rsidRPr="00102B17" w:rsidRDefault="00E674B9" w:rsidP="00E674B9">
            <w:pPr>
              <w:pStyle w:val="afffe"/>
              <w:rPr>
                <w:sz w:val="24"/>
                <w:szCs w:val="24"/>
              </w:rPr>
            </w:pPr>
            <w:r w:rsidRPr="00102B17">
              <w:rPr>
                <w:sz w:val="24"/>
                <w:szCs w:val="24"/>
              </w:rPr>
              <w:t>0,20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823AE3B" w14:textId="6E7421C2" w:rsidR="00E674B9" w:rsidRPr="00102B17" w:rsidRDefault="00E674B9" w:rsidP="00E674B9">
            <w:pPr>
              <w:pStyle w:val="afffe"/>
              <w:rPr>
                <w:sz w:val="24"/>
                <w:szCs w:val="24"/>
              </w:rPr>
            </w:pPr>
            <w:r w:rsidRPr="00102B17">
              <w:rPr>
                <w:sz w:val="24"/>
                <w:szCs w:val="24"/>
              </w:rPr>
              <w:t>2,07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BDFD968" w14:textId="78400017" w:rsidR="00E674B9" w:rsidRPr="00102B17" w:rsidRDefault="00E674B9" w:rsidP="00E674B9">
            <w:pPr>
              <w:pStyle w:val="afffe"/>
              <w:rPr>
                <w:sz w:val="24"/>
                <w:szCs w:val="24"/>
              </w:rPr>
            </w:pPr>
            <w:r w:rsidRPr="00102B17">
              <w:rPr>
                <w:sz w:val="24"/>
                <w:szCs w:val="24"/>
              </w:rPr>
              <w:t>2,07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5A47207" w14:textId="4A5072DB" w:rsidR="00E674B9" w:rsidRPr="00102B17" w:rsidRDefault="00E674B9" w:rsidP="00E674B9">
            <w:pPr>
              <w:pStyle w:val="afffe"/>
              <w:rPr>
                <w:sz w:val="24"/>
                <w:szCs w:val="24"/>
              </w:rPr>
            </w:pPr>
            <w:r w:rsidRPr="00102B17">
              <w:rPr>
                <w:sz w:val="24"/>
                <w:szCs w:val="24"/>
              </w:rPr>
              <w:t>2,07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0B74B24" w14:textId="1676D160" w:rsidR="00E674B9" w:rsidRPr="00102B17" w:rsidRDefault="00E674B9" w:rsidP="00E674B9">
            <w:pPr>
              <w:pStyle w:val="afffe"/>
              <w:rPr>
                <w:sz w:val="24"/>
                <w:szCs w:val="24"/>
              </w:rPr>
            </w:pPr>
            <w:r w:rsidRPr="00ED49D5">
              <w:rPr>
                <w:rFonts w:eastAsia="Garamond"/>
                <w:sz w:val="24"/>
                <w:szCs w:val="24"/>
                <w:highlight w:val="cyan"/>
              </w:rPr>
              <w:t>2,07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2CA5A54" w14:textId="43BE0604" w:rsidR="00E674B9" w:rsidRPr="00102B17" w:rsidRDefault="00E674B9" w:rsidP="00E674B9">
            <w:pPr>
              <w:pStyle w:val="afffe"/>
              <w:rPr>
                <w:sz w:val="24"/>
                <w:szCs w:val="24"/>
              </w:rPr>
            </w:pPr>
            <w:r w:rsidRPr="00ED49D5">
              <w:rPr>
                <w:rFonts w:eastAsia="Garamond"/>
                <w:sz w:val="24"/>
                <w:szCs w:val="24"/>
                <w:highlight w:val="cyan"/>
              </w:rPr>
              <w:t>2,07</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7F80F7A" w14:textId="5FF30B58" w:rsidR="00E674B9" w:rsidRPr="00102B17" w:rsidRDefault="00E674B9" w:rsidP="00E674B9">
            <w:pPr>
              <w:pStyle w:val="afffe"/>
              <w:rPr>
                <w:sz w:val="24"/>
                <w:szCs w:val="24"/>
              </w:rPr>
            </w:pPr>
            <w:r w:rsidRPr="00ED49D5">
              <w:rPr>
                <w:rFonts w:eastAsia="Garamond"/>
                <w:sz w:val="24"/>
                <w:szCs w:val="24"/>
                <w:highlight w:val="cyan"/>
              </w:rPr>
              <w:t>2,07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2766F53" w14:textId="4B73B8AA" w:rsidR="00E674B9" w:rsidRPr="00102B17" w:rsidRDefault="00E674B9" w:rsidP="00E674B9">
            <w:pPr>
              <w:pStyle w:val="afffe"/>
              <w:rPr>
                <w:sz w:val="24"/>
                <w:szCs w:val="24"/>
              </w:rPr>
            </w:pPr>
            <w:r w:rsidRPr="00ED49D5">
              <w:rPr>
                <w:rFonts w:eastAsia="Garamond"/>
                <w:sz w:val="24"/>
                <w:szCs w:val="24"/>
                <w:highlight w:val="cyan"/>
              </w:rPr>
              <w:t>2,07</w:t>
            </w:r>
          </w:p>
        </w:tc>
      </w:tr>
      <w:tr w:rsidR="00E674B9" w:rsidRPr="00102B17" w14:paraId="1749F883"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EBF0C47"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246F70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77EBAE6" w14:textId="0B53292F" w:rsidR="00E674B9" w:rsidRPr="00102B17" w:rsidRDefault="00E674B9" w:rsidP="00E674B9">
            <w:pPr>
              <w:pStyle w:val="afffe"/>
              <w:rPr>
                <w:sz w:val="24"/>
                <w:szCs w:val="24"/>
              </w:rPr>
            </w:pPr>
            <w:r w:rsidRPr="00102B17">
              <w:rPr>
                <w:sz w:val="24"/>
                <w:szCs w:val="24"/>
              </w:rPr>
              <w:t>42,53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3D50C15" w14:textId="105F9996" w:rsidR="00E674B9" w:rsidRPr="00102B17" w:rsidRDefault="00E674B9" w:rsidP="00E674B9">
            <w:pPr>
              <w:pStyle w:val="afffe"/>
              <w:rPr>
                <w:sz w:val="24"/>
                <w:szCs w:val="24"/>
              </w:rPr>
            </w:pPr>
            <w:r w:rsidRPr="00102B17">
              <w:rPr>
                <w:sz w:val="24"/>
                <w:szCs w:val="24"/>
              </w:rPr>
              <w:t>45,92</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F3D5C38" w14:textId="3E93DB18" w:rsidR="00E674B9" w:rsidRPr="00102B17" w:rsidRDefault="00E674B9" w:rsidP="00E674B9">
            <w:pPr>
              <w:pStyle w:val="afffe"/>
              <w:rPr>
                <w:sz w:val="24"/>
                <w:szCs w:val="24"/>
              </w:rPr>
            </w:pPr>
            <w:r w:rsidRPr="00102B17">
              <w:rPr>
                <w:sz w:val="24"/>
                <w:szCs w:val="24"/>
              </w:rPr>
              <w:t>45,92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079AF8" w14:textId="49490C1F" w:rsidR="00E674B9" w:rsidRPr="00102B17" w:rsidRDefault="00E674B9" w:rsidP="00E674B9">
            <w:pPr>
              <w:pStyle w:val="afffe"/>
              <w:rPr>
                <w:sz w:val="24"/>
                <w:szCs w:val="24"/>
              </w:rPr>
            </w:pPr>
            <w:r w:rsidRPr="00102B17">
              <w:rPr>
                <w:sz w:val="24"/>
                <w:szCs w:val="24"/>
              </w:rPr>
              <w:t>45,92</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ED11900" w14:textId="1C1E2961" w:rsidR="00E674B9" w:rsidRPr="00102B17" w:rsidRDefault="00E674B9" w:rsidP="00E674B9">
            <w:pPr>
              <w:pStyle w:val="afffe"/>
              <w:rPr>
                <w:sz w:val="24"/>
                <w:szCs w:val="24"/>
              </w:rPr>
            </w:pPr>
            <w:r w:rsidRPr="00ED49D5">
              <w:rPr>
                <w:rFonts w:eastAsia="Garamond"/>
                <w:sz w:val="24"/>
                <w:szCs w:val="24"/>
                <w:highlight w:val="cyan"/>
              </w:rPr>
              <w:t>45,92</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6B8E6F8" w14:textId="6F35AC26" w:rsidR="00E674B9" w:rsidRPr="00102B17" w:rsidRDefault="00E674B9" w:rsidP="00E674B9">
            <w:pPr>
              <w:pStyle w:val="afffe"/>
              <w:rPr>
                <w:sz w:val="24"/>
                <w:szCs w:val="24"/>
              </w:rPr>
            </w:pPr>
            <w:r w:rsidRPr="00ED49D5">
              <w:rPr>
                <w:rFonts w:eastAsia="Garamond"/>
                <w:sz w:val="24"/>
                <w:szCs w:val="24"/>
                <w:highlight w:val="cyan"/>
              </w:rPr>
              <w:t>45,92</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E81AD5C" w14:textId="79AC33C4" w:rsidR="00E674B9" w:rsidRPr="00102B17" w:rsidRDefault="00E674B9" w:rsidP="00E674B9">
            <w:pPr>
              <w:pStyle w:val="afffe"/>
              <w:rPr>
                <w:sz w:val="24"/>
                <w:szCs w:val="24"/>
              </w:rPr>
            </w:pPr>
            <w:r w:rsidRPr="00ED49D5">
              <w:rPr>
                <w:rFonts w:eastAsia="Garamond"/>
                <w:sz w:val="24"/>
                <w:szCs w:val="24"/>
                <w:highlight w:val="cyan"/>
              </w:rPr>
              <w:t>45,92</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FE4602A" w14:textId="7B6D2A67" w:rsidR="00E674B9" w:rsidRPr="00102B17" w:rsidRDefault="00E674B9" w:rsidP="00E674B9">
            <w:pPr>
              <w:pStyle w:val="afffe"/>
              <w:rPr>
                <w:sz w:val="24"/>
                <w:szCs w:val="24"/>
              </w:rPr>
            </w:pPr>
            <w:r w:rsidRPr="00ED49D5">
              <w:rPr>
                <w:rFonts w:eastAsia="Garamond"/>
                <w:sz w:val="24"/>
                <w:szCs w:val="24"/>
                <w:highlight w:val="cyan"/>
              </w:rPr>
              <w:t>45,92</w:t>
            </w:r>
          </w:p>
        </w:tc>
      </w:tr>
      <w:tr w:rsidR="00E674B9" w:rsidRPr="00102B17" w14:paraId="4B377DAA"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BCF777C"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12784D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54213B06" w14:textId="1262EA64" w:rsidR="00E674B9" w:rsidRPr="00102B17" w:rsidRDefault="00E674B9" w:rsidP="00E674B9">
            <w:pPr>
              <w:pStyle w:val="afffe"/>
              <w:rPr>
                <w:sz w:val="24"/>
                <w:szCs w:val="24"/>
              </w:rPr>
            </w:pPr>
            <w:r w:rsidRPr="00102B17">
              <w:rPr>
                <w:sz w:val="24"/>
                <w:szCs w:val="24"/>
              </w:rPr>
              <w:t>34,68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9E2311F" w14:textId="77C6ABBB" w:rsidR="00E674B9" w:rsidRPr="00102B17" w:rsidRDefault="00E674B9" w:rsidP="00E674B9">
            <w:pPr>
              <w:pStyle w:val="afffe"/>
              <w:rPr>
                <w:sz w:val="24"/>
                <w:szCs w:val="24"/>
              </w:rPr>
            </w:pPr>
            <w:r w:rsidRPr="00102B17">
              <w:rPr>
                <w:sz w:val="24"/>
                <w:szCs w:val="24"/>
              </w:rPr>
              <w:t>34,70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58320DF" w14:textId="1BB727FC" w:rsidR="00E674B9" w:rsidRPr="00102B17" w:rsidRDefault="00E674B9" w:rsidP="00E674B9">
            <w:pPr>
              <w:pStyle w:val="afffe"/>
              <w:rPr>
                <w:sz w:val="24"/>
                <w:szCs w:val="24"/>
              </w:rPr>
            </w:pPr>
            <w:r w:rsidRPr="00102B17">
              <w:rPr>
                <w:sz w:val="24"/>
                <w:szCs w:val="24"/>
              </w:rPr>
              <w:t>34,70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290BDBD" w14:textId="5C85BC8C" w:rsidR="00E674B9" w:rsidRPr="00102B17" w:rsidRDefault="00E674B9" w:rsidP="00E674B9">
            <w:pPr>
              <w:pStyle w:val="afffe"/>
              <w:rPr>
                <w:sz w:val="24"/>
                <w:szCs w:val="24"/>
              </w:rPr>
            </w:pPr>
            <w:r w:rsidRPr="00102B17">
              <w:rPr>
                <w:sz w:val="24"/>
                <w:szCs w:val="24"/>
              </w:rPr>
              <w:t>34,70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5CBD460" w14:textId="034656F7" w:rsidR="00E674B9" w:rsidRPr="00102B17" w:rsidRDefault="00E674B9" w:rsidP="00E674B9">
            <w:pPr>
              <w:pStyle w:val="afffe"/>
              <w:rPr>
                <w:sz w:val="24"/>
                <w:szCs w:val="24"/>
              </w:rPr>
            </w:pPr>
            <w:r w:rsidRPr="00ED49D5">
              <w:rPr>
                <w:rFonts w:eastAsia="Garamond"/>
                <w:sz w:val="24"/>
                <w:szCs w:val="24"/>
                <w:highlight w:val="cyan"/>
              </w:rPr>
              <w:t>34,70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79F431C" w14:textId="0592F49D" w:rsidR="00E674B9" w:rsidRPr="00102B17" w:rsidRDefault="00E674B9" w:rsidP="00E674B9">
            <w:pPr>
              <w:pStyle w:val="afffe"/>
              <w:rPr>
                <w:sz w:val="24"/>
                <w:szCs w:val="24"/>
              </w:rPr>
            </w:pPr>
            <w:r w:rsidRPr="00ED49D5">
              <w:rPr>
                <w:rFonts w:eastAsia="Garamond"/>
                <w:sz w:val="24"/>
                <w:szCs w:val="24"/>
                <w:highlight w:val="cyan"/>
              </w:rPr>
              <w:t>34,70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3DE7A04" w14:textId="44FA7BC7" w:rsidR="00E674B9" w:rsidRPr="00102B17" w:rsidRDefault="00E674B9" w:rsidP="00E674B9">
            <w:pPr>
              <w:pStyle w:val="afffe"/>
              <w:rPr>
                <w:sz w:val="24"/>
                <w:szCs w:val="24"/>
              </w:rPr>
            </w:pPr>
            <w:r w:rsidRPr="00ED49D5">
              <w:rPr>
                <w:rFonts w:eastAsia="Garamond"/>
                <w:sz w:val="24"/>
                <w:szCs w:val="24"/>
                <w:highlight w:val="cyan"/>
              </w:rPr>
              <w:t>34,70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8FBB40F" w14:textId="26B41A22" w:rsidR="00E674B9" w:rsidRPr="00102B17" w:rsidRDefault="00E674B9" w:rsidP="00E674B9">
            <w:pPr>
              <w:pStyle w:val="afffe"/>
              <w:rPr>
                <w:sz w:val="24"/>
                <w:szCs w:val="24"/>
              </w:rPr>
            </w:pPr>
            <w:r w:rsidRPr="00ED49D5">
              <w:rPr>
                <w:rFonts w:eastAsia="Garamond"/>
                <w:sz w:val="24"/>
                <w:szCs w:val="24"/>
                <w:highlight w:val="cyan"/>
              </w:rPr>
              <w:t>34,70</w:t>
            </w:r>
          </w:p>
        </w:tc>
      </w:tr>
      <w:tr w:rsidR="00E674B9" w:rsidRPr="00102B17" w14:paraId="383060E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ADCB0E9" w14:textId="77777777" w:rsidR="00E674B9" w:rsidRPr="00102B17" w:rsidRDefault="00E674B9" w:rsidP="00E674B9">
            <w:pPr>
              <w:pStyle w:val="afffe"/>
              <w:rPr>
                <w:b/>
                <w:sz w:val="24"/>
                <w:szCs w:val="24"/>
              </w:rPr>
            </w:pPr>
            <w:r w:rsidRPr="00102B17">
              <w:rPr>
                <w:b/>
                <w:sz w:val="24"/>
                <w:szCs w:val="24"/>
              </w:rPr>
              <w:t>15 мкр (Заозерный)</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F7B9F6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4A00F0E" w14:textId="119F2413" w:rsidR="00E674B9" w:rsidRPr="00102B17" w:rsidRDefault="00E674B9" w:rsidP="00E674B9">
            <w:pPr>
              <w:pStyle w:val="afffe"/>
              <w:rPr>
                <w:b/>
                <w:sz w:val="24"/>
                <w:szCs w:val="24"/>
              </w:rPr>
            </w:pPr>
            <w:r w:rsidRPr="00102B17">
              <w:rPr>
                <w:b/>
                <w:sz w:val="24"/>
                <w:szCs w:val="24"/>
              </w:rPr>
              <w:t>15,05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B6E9308" w14:textId="21379EE2" w:rsidR="00E674B9" w:rsidRPr="00102B17" w:rsidRDefault="00E674B9" w:rsidP="00E674B9">
            <w:pPr>
              <w:pStyle w:val="afffe"/>
              <w:rPr>
                <w:b/>
                <w:sz w:val="24"/>
                <w:szCs w:val="24"/>
              </w:rPr>
            </w:pPr>
            <w:r w:rsidRPr="00102B17">
              <w:rPr>
                <w:b/>
                <w:sz w:val="24"/>
                <w:szCs w:val="24"/>
              </w:rPr>
              <w:t>15,27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C0B78FE" w14:textId="6DD6FD7F" w:rsidR="00E674B9" w:rsidRPr="00102B17" w:rsidRDefault="00E674B9" w:rsidP="00E674B9">
            <w:pPr>
              <w:pStyle w:val="afffe"/>
              <w:rPr>
                <w:b/>
                <w:sz w:val="24"/>
                <w:szCs w:val="24"/>
              </w:rPr>
            </w:pPr>
            <w:r w:rsidRPr="00102B17">
              <w:rPr>
                <w:b/>
                <w:sz w:val="24"/>
                <w:szCs w:val="24"/>
              </w:rPr>
              <w:t>15,63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F2D6F01" w14:textId="6BC7D038" w:rsidR="00E674B9" w:rsidRPr="00102B17" w:rsidRDefault="00E674B9" w:rsidP="00E674B9">
            <w:pPr>
              <w:pStyle w:val="afffe"/>
              <w:rPr>
                <w:b/>
                <w:sz w:val="24"/>
                <w:szCs w:val="24"/>
              </w:rPr>
            </w:pPr>
            <w:r w:rsidRPr="00102B17">
              <w:rPr>
                <w:b/>
                <w:sz w:val="24"/>
                <w:szCs w:val="24"/>
              </w:rPr>
              <w:t>15,63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D086530" w14:textId="582E5F5B" w:rsidR="00E674B9" w:rsidRPr="00102B17" w:rsidRDefault="00E674B9" w:rsidP="00E674B9">
            <w:pPr>
              <w:pStyle w:val="afffe"/>
              <w:rPr>
                <w:b/>
                <w:sz w:val="24"/>
                <w:szCs w:val="24"/>
              </w:rPr>
            </w:pPr>
            <w:r w:rsidRPr="00ED49D5">
              <w:rPr>
                <w:rFonts w:eastAsia="Garamond"/>
                <w:b/>
                <w:sz w:val="24"/>
                <w:szCs w:val="24"/>
                <w:highlight w:val="cyan"/>
              </w:rPr>
              <w:t>15,63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61EA49A" w14:textId="3C85636F" w:rsidR="00E674B9" w:rsidRPr="00102B17" w:rsidRDefault="00E674B9" w:rsidP="00E674B9">
            <w:pPr>
              <w:pStyle w:val="afffe"/>
              <w:rPr>
                <w:b/>
                <w:sz w:val="24"/>
                <w:szCs w:val="24"/>
              </w:rPr>
            </w:pPr>
            <w:r w:rsidRPr="00ED49D5">
              <w:rPr>
                <w:rFonts w:eastAsia="Garamond"/>
                <w:b/>
                <w:sz w:val="24"/>
                <w:szCs w:val="24"/>
                <w:highlight w:val="cyan"/>
              </w:rPr>
              <w:t>15,63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09D6A55" w14:textId="2F3138E2" w:rsidR="00E674B9" w:rsidRPr="00102B17" w:rsidRDefault="00E674B9" w:rsidP="00E674B9">
            <w:pPr>
              <w:pStyle w:val="afffe"/>
              <w:rPr>
                <w:b/>
                <w:sz w:val="24"/>
                <w:szCs w:val="24"/>
              </w:rPr>
            </w:pPr>
            <w:r w:rsidRPr="00ED49D5">
              <w:rPr>
                <w:rFonts w:eastAsia="Garamond"/>
                <w:b/>
                <w:sz w:val="24"/>
                <w:szCs w:val="24"/>
                <w:highlight w:val="cyan"/>
              </w:rPr>
              <w:t>15,67</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205162C" w14:textId="12CF8A93" w:rsidR="00E674B9" w:rsidRPr="00102B17" w:rsidRDefault="00E674B9" w:rsidP="00E674B9">
            <w:pPr>
              <w:pStyle w:val="afffe"/>
              <w:rPr>
                <w:b/>
                <w:sz w:val="24"/>
                <w:szCs w:val="24"/>
              </w:rPr>
            </w:pPr>
            <w:r w:rsidRPr="00ED49D5">
              <w:rPr>
                <w:rFonts w:eastAsia="Garamond"/>
                <w:b/>
                <w:sz w:val="24"/>
                <w:szCs w:val="24"/>
                <w:highlight w:val="cyan"/>
              </w:rPr>
              <w:t>15,72</w:t>
            </w:r>
          </w:p>
        </w:tc>
      </w:tr>
      <w:tr w:rsidR="00E674B9" w:rsidRPr="00102B17" w14:paraId="4526C5FE"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302BD10"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B1BD04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4512EA5F" w14:textId="6B8BE183" w:rsidR="00E674B9" w:rsidRPr="00102B17" w:rsidRDefault="00E674B9" w:rsidP="00E674B9">
            <w:pPr>
              <w:pStyle w:val="afffe"/>
              <w:rPr>
                <w:sz w:val="24"/>
                <w:szCs w:val="24"/>
              </w:rPr>
            </w:pPr>
            <w:r w:rsidRPr="00102B17">
              <w:rPr>
                <w:sz w:val="24"/>
                <w:szCs w:val="24"/>
              </w:rPr>
              <w:t>9,82</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1B61489" w14:textId="70575174" w:rsidR="00E674B9" w:rsidRPr="00102B17" w:rsidRDefault="00E674B9" w:rsidP="00E674B9">
            <w:pPr>
              <w:pStyle w:val="afffe"/>
              <w:rPr>
                <w:sz w:val="24"/>
                <w:szCs w:val="24"/>
              </w:rPr>
            </w:pPr>
            <w:r w:rsidRPr="00102B17">
              <w:rPr>
                <w:sz w:val="24"/>
                <w:szCs w:val="24"/>
              </w:rPr>
              <w:t>9,98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13E6CF7" w14:textId="60DCBA83" w:rsidR="00E674B9" w:rsidRPr="00102B17" w:rsidRDefault="00E674B9" w:rsidP="00E674B9">
            <w:pPr>
              <w:pStyle w:val="afffe"/>
              <w:rPr>
                <w:sz w:val="24"/>
                <w:szCs w:val="24"/>
              </w:rPr>
            </w:pPr>
            <w:r w:rsidRPr="00102B17">
              <w:rPr>
                <w:sz w:val="24"/>
                <w:szCs w:val="24"/>
              </w:rPr>
              <w:t>9,98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2E7051F" w14:textId="0EEC18AC" w:rsidR="00E674B9" w:rsidRPr="00102B17" w:rsidRDefault="00E674B9" w:rsidP="00E674B9">
            <w:pPr>
              <w:pStyle w:val="afffe"/>
              <w:rPr>
                <w:sz w:val="24"/>
                <w:szCs w:val="24"/>
              </w:rPr>
            </w:pPr>
            <w:r w:rsidRPr="00102B17">
              <w:rPr>
                <w:sz w:val="24"/>
                <w:szCs w:val="24"/>
              </w:rPr>
              <w:t>9,98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3BC2205" w14:textId="1523140C" w:rsidR="00E674B9" w:rsidRPr="00102B17" w:rsidRDefault="00E674B9" w:rsidP="00E674B9">
            <w:pPr>
              <w:pStyle w:val="afffe"/>
              <w:rPr>
                <w:sz w:val="24"/>
                <w:szCs w:val="24"/>
              </w:rPr>
            </w:pPr>
            <w:r w:rsidRPr="00ED49D5">
              <w:rPr>
                <w:rFonts w:eastAsia="Garamond"/>
                <w:sz w:val="24"/>
                <w:szCs w:val="24"/>
                <w:highlight w:val="cyan"/>
              </w:rPr>
              <w:t>9,98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371F6A8" w14:textId="022C2850" w:rsidR="00E674B9" w:rsidRPr="00102B17" w:rsidRDefault="00E674B9" w:rsidP="00E674B9">
            <w:pPr>
              <w:pStyle w:val="afffe"/>
              <w:rPr>
                <w:sz w:val="24"/>
                <w:szCs w:val="24"/>
              </w:rPr>
            </w:pPr>
            <w:r w:rsidRPr="00ED49D5">
              <w:rPr>
                <w:rFonts w:eastAsia="Garamond"/>
                <w:sz w:val="24"/>
                <w:szCs w:val="24"/>
                <w:highlight w:val="cyan"/>
              </w:rPr>
              <w:t>9,98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6104087" w14:textId="4327DAE9" w:rsidR="00E674B9" w:rsidRPr="00102B17" w:rsidRDefault="00E674B9" w:rsidP="00E674B9">
            <w:pPr>
              <w:pStyle w:val="afffe"/>
              <w:rPr>
                <w:sz w:val="24"/>
                <w:szCs w:val="24"/>
              </w:rPr>
            </w:pPr>
            <w:r w:rsidRPr="00ED49D5">
              <w:rPr>
                <w:rFonts w:eastAsia="Garamond"/>
                <w:sz w:val="24"/>
                <w:szCs w:val="24"/>
                <w:highlight w:val="cyan"/>
              </w:rPr>
              <w:t>9,98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8886F69" w14:textId="5FC4F998" w:rsidR="00E674B9" w:rsidRPr="00102B17" w:rsidRDefault="00E674B9" w:rsidP="00E674B9">
            <w:pPr>
              <w:pStyle w:val="afffe"/>
              <w:rPr>
                <w:sz w:val="24"/>
                <w:szCs w:val="24"/>
              </w:rPr>
            </w:pPr>
            <w:r w:rsidRPr="00ED49D5">
              <w:rPr>
                <w:rFonts w:eastAsia="Garamond"/>
                <w:sz w:val="24"/>
                <w:szCs w:val="24"/>
                <w:highlight w:val="cyan"/>
              </w:rPr>
              <w:t>9,98</w:t>
            </w:r>
          </w:p>
        </w:tc>
      </w:tr>
      <w:tr w:rsidR="00E674B9" w:rsidRPr="00102B17" w14:paraId="6DA6D520"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B86799C"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0F45BC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97259FA" w14:textId="127B333D" w:rsidR="00E674B9" w:rsidRPr="00102B17" w:rsidRDefault="00E674B9" w:rsidP="00E674B9">
            <w:pPr>
              <w:pStyle w:val="afffe"/>
              <w:rPr>
                <w:sz w:val="24"/>
                <w:szCs w:val="24"/>
              </w:rPr>
            </w:pPr>
            <w:r w:rsidRPr="00102B17">
              <w:rPr>
                <w:sz w:val="24"/>
                <w:szCs w:val="24"/>
              </w:rPr>
              <w:t>4,77</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2F2C6ED" w14:textId="1B6959D8" w:rsidR="00E674B9" w:rsidRPr="00102B17" w:rsidRDefault="00E674B9" w:rsidP="00E674B9">
            <w:pPr>
              <w:pStyle w:val="afffe"/>
              <w:rPr>
                <w:sz w:val="24"/>
                <w:szCs w:val="24"/>
              </w:rPr>
            </w:pPr>
            <w:r w:rsidRPr="00102B17">
              <w:rPr>
                <w:sz w:val="24"/>
                <w:szCs w:val="24"/>
              </w:rPr>
              <w:t>4,83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6C65CA6" w14:textId="33A86D2A" w:rsidR="00E674B9" w:rsidRPr="00102B17" w:rsidRDefault="00E674B9" w:rsidP="00E674B9">
            <w:pPr>
              <w:pStyle w:val="afffe"/>
              <w:rPr>
                <w:sz w:val="24"/>
                <w:szCs w:val="24"/>
              </w:rPr>
            </w:pPr>
            <w:r w:rsidRPr="00102B17">
              <w:rPr>
                <w:sz w:val="24"/>
                <w:szCs w:val="24"/>
              </w:rPr>
              <w:t>5,19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2DD0B05" w14:textId="5F70B8DA" w:rsidR="00E674B9" w:rsidRPr="00102B17" w:rsidRDefault="00E674B9" w:rsidP="00E674B9">
            <w:pPr>
              <w:pStyle w:val="afffe"/>
              <w:rPr>
                <w:sz w:val="24"/>
                <w:szCs w:val="24"/>
              </w:rPr>
            </w:pPr>
            <w:r w:rsidRPr="00102B17">
              <w:rPr>
                <w:sz w:val="24"/>
                <w:szCs w:val="24"/>
              </w:rPr>
              <w:t>5,19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4FC99EF" w14:textId="29B2DD76" w:rsidR="00E674B9" w:rsidRPr="00102B17" w:rsidRDefault="00E674B9" w:rsidP="00E674B9">
            <w:pPr>
              <w:pStyle w:val="afffe"/>
              <w:rPr>
                <w:sz w:val="24"/>
                <w:szCs w:val="24"/>
              </w:rPr>
            </w:pPr>
            <w:r w:rsidRPr="00ED49D5">
              <w:rPr>
                <w:rFonts w:eastAsia="Garamond"/>
                <w:sz w:val="24"/>
                <w:szCs w:val="24"/>
                <w:highlight w:val="cyan"/>
              </w:rPr>
              <w:t>5,19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9AA1481" w14:textId="2986AFC2" w:rsidR="00E674B9" w:rsidRPr="00102B17" w:rsidRDefault="00E674B9" w:rsidP="00E674B9">
            <w:pPr>
              <w:pStyle w:val="afffe"/>
              <w:rPr>
                <w:sz w:val="24"/>
                <w:szCs w:val="24"/>
              </w:rPr>
            </w:pPr>
            <w:r w:rsidRPr="00ED49D5">
              <w:rPr>
                <w:rFonts w:eastAsia="Garamond"/>
                <w:sz w:val="24"/>
                <w:szCs w:val="24"/>
                <w:highlight w:val="cyan"/>
              </w:rPr>
              <w:t>5,19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CE178EC" w14:textId="49C1C0F7" w:rsidR="00E674B9" w:rsidRPr="00102B17" w:rsidRDefault="00E674B9" w:rsidP="00E674B9">
            <w:pPr>
              <w:pStyle w:val="afffe"/>
              <w:rPr>
                <w:sz w:val="24"/>
                <w:szCs w:val="24"/>
              </w:rPr>
            </w:pPr>
            <w:r w:rsidRPr="00ED49D5">
              <w:rPr>
                <w:rFonts w:eastAsia="Garamond"/>
                <w:sz w:val="24"/>
                <w:szCs w:val="24"/>
                <w:highlight w:val="cyan"/>
              </w:rPr>
              <w:t>5,23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0E8CA54" w14:textId="168C001C" w:rsidR="00E674B9" w:rsidRPr="00102B17" w:rsidRDefault="00E674B9" w:rsidP="00E674B9">
            <w:pPr>
              <w:pStyle w:val="afffe"/>
              <w:rPr>
                <w:sz w:val="24"/>
                <w:szCs w:val="24"/>
              </w:rPr>
            </w:pPr>
            <w:r w:rsidRPr="00ED49D5">
              <w:rPr>
                <w:rFonts w:eastAsia="Garamond"/>
                <w:sz w:val="24"/>
                <w:szCs w:val="24"/>
                <w:highlight w:val="cyan"/>
              </w:rPr>
              <w:t>5,28</w:t>
            </w:r>
          </w:p>
        </w:tc>
      </w:tr>
      <w:tr w:rsidR="00E674B9" w:rsidRPr="00102B17" w14:paraId="5D4AD8DF"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44B19F2"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02F335A"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DD1E6BF" w14:textId="02705FD0" w:rsidR="00E674B9" w:rsidRPr="00102B17" w:rsidRDefault="00E674B9" w:rsidP="00E674B9">
            <w:pPr>
              <w:pStyle w:val="afffe"/>
              <w:rPr>
                <w:sz w:val="24"/>
                <w:szCs w:val="24"/>
              </w:rPr>
            </w:pPr>
            <w:r w:rsidRPr="00102B17">
              <w:rPr>
                <w:sz w:val="24"/>
                <w:szCs w:val="24"/>
              </w:rPr>
              <w:t>0,46</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288E3289" w14:textId="2C184F28" w:rsidR="00E674B9" w:rsidRPr="00102B17" w:rsidRDefault="00E674B9" w:rsidP="00E674B9">
            <w:pPr>
              <w:pStyle w:val="afffe"/>
              <w:rPr>
                <w:sz w:val="24"/>
                <w:szCs w:val="24"/>
              </w:rPr>
            </w:pPr>
            <w:r w:rsidRPr="00102B17">
              <w:rPr>
                <w:sz w:val="24"/>
                <w:szCs w:val="24"/>
              </w:rPr>
              <w:t>0,46</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2358310" w14:textId="3BA18BE6" w:rsidR="00E674B9" w:rsidRPr="00102B17" w:rsidRDefault="00E674B9" w:rsidP="00E674B9">
            <w:pPr>
              <w:pStyle w:val="afffe"/>
              <w:rPr>
                <w:sz w:val="24"/>
                <w:szCs w:val="24"/>
              </w:rPr>
            </w:pPr>
            <w:r w:rsidRPr="00102B17">
              <w:rPr>
                <w:sz w:val="24"/>
                <w:szCs w:val="24"/>
              </w:rPr>
              <w:t>0,46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9F20017" w14:textId="3F80C348" w:rsidR="00E674B9" w:rsidRPr="00102B17" w:rsidRDefault="00E674B9" w:rsidP="00E674B9">
            <w:pPr>
              <w:pStyle w:val="afffe"/>
              <w:rPr>
                <w:sz w:val="24"/>
                <w:szCs w:val="24"/>
              </w:rPr>
            </w:pPr>
            <w:r w:rsidRPr="00102B17">
              <w:rPr>
                <w:sz w:val="24"/>
                <w:szCs w:val="24"/>
              </w:rPr>
              <w:t>0,46</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3FA2ED3" w14:textId="05E1B890" w:rsidR="00E674B9" w:rsidRPr="00102B17" w:rsidRDefault="00E674B9" w:rsidP="00E674B9">
            <w:pPr>
              <w:pStyle w:val="afffe"/>
              <w:rPr>
                <w:sz w:val="24"/>
                <w:szCs w:val="24"/>
              </w:rPr>
            </w:pPr>
            <w:r w:rsidRPr="00ED49D5">
              <w:rPr>
                <w:rFonts w:eastAsia="Garamond"/>
                <w:sz w:val="24"/>
                <w:szCs w:val="24"/>
                <w:highlight w:val="cyan"/>
              </w:rPr>
              <w:t>0,46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FE31E88" w14:textId="16D02A5A" w:rsidR="00E674B9" w:rsidRPr="00102B17" w:rsidRDefault="00E674B9" w:rsidP="00E674B9">
            <w:pPr>
              <w:pStyle w:val="afffe"/>
              <w:rPr>
                <w:sz w:val="24"/>
                <w:szCs w:val="24"/>
              </w:rPr>
            </w:pPr>
            <w:r w:rsidRPr="00ED49D5">
              <w:rPr>
                <w:rFonts w:eastAsia="Garamond"/>
                <w:sz w:val="24"/>
                <w:szCs w:val="24"/>
                <w:highlight w:val="cyan"/>
              </w:rPr>
              <w:t>0,46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71724FE" w14:textId="482C30FF" w:rsidR="00E674B9" w:rsidRPr="00102B17" w:rsidRDefault="00E674B9" w:rsidP="00E674B9">
            <w:pPr>
              <w:pStyle w:val="afffe"/>
              <w:rPr>
                <w:sz w:val="24"/>
                <w:szCs w:val="24"/>
              </w:rPr>
            </w:pPr>
            <w:r w:rsidRPr="00ED49D5">
              <w:rPr>
                <w:rFonts w:eastAsia="Garamond"/>
                <w:sz w:val="24"/>
                <w:szCs w:val="24"/>
                <w:highlight w:val="cyan"/>
              </w:rPr>
              <w:t>0,46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DF2F918" w14:textId="2C52CCCD" w:rsidR="00E674B9" w:rsidRPr="00102B17" w:rsidRDefault="00E674B9" w:rsidP="00E674B9">
            <w:pPr>
              <w:pStyle w:val="afffe"/>
              <w:rPr>
                <w:sz w:val="24"/>
                <w:szCs w:val="24"/>
              </w:rPr>
            </w:pPr>
            <w:r w:rsidRPr="00ED49D5">
              <w:rPr>
                <w:rFonts w:eastAsia="Garamond"/>
                <w:sz w:val="24"/>
                <w:szCs w:val="24"/>
                <w:highlight w:val="cyan"/>
              </w:rPr>
              <w:t>0,46</w:t>
            </w:r>
          </w:p>
        </w:tc>
      </w:tr>
      <w:tr w:rsidR="00E674B9" w:rsidRPr="00102B17" w14:paraId="400187B8"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B6EC3F9" w14:textId="77777777" w:rsidR="00E674B9" w:rsidRPr="00102B17" w:rsidRDefault="00E674B9" w:rsidP="00E674B9">
            <w:pPr>
              <w:pStyle w:val="afffe"/>
              <w:rPr>
                <w:b/>
                <w:sz w:val="24"/>
                <w:szCs w:val="24"/>
              </w:rPr>
            </w:pPr>
            <w:r w:rsidRPr="00102B17">
              <w:rPr>
                <w:b/>
                <w:sz w:val="24"/>
                <w:szCs w:val="24"/>
              </w:rPr>
              <w:t>Пос. №2</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0360DC96"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5FB11A7" w14:textId="49D07AFF" w:rsidR="00E674B9" w:rsidRPr="00102B17" w:rsidRDefault="00E674B9" w:rsidP="00E674B9">
            <w:pPr>
              <w:pStyle w:val="afffe"/>
              <w:rPr>
                <w:b/>
                <w:sz w:val="24"/>
                <w:szCs w:val="24"/>
              </w:rPr>
            </w:pPr>
            <w:r w:rsidRPr="00102B17">
              <w:rPr>
                <w:b/>
                <w:sz w:val="24"/>
                <w:szCs w:val="24"/>
              </w:rPr>
              <w:t>14,05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BE0FF1E" w14:textId="5E0B5A4F" w:rsidR="00E674B9" w:rsidRPr="00102B17" w:rsidRDefault="00E674B9" w:rsidP="00E674B9">
            <w:pPr>
              <w:pStyle w:val="afffe"/>
              <w:rPr>
                <w:b/>
                <w:sz w:val="24"/>
                <w:szCs w:val="24"/>
              </w:rPr>
            </w:pPr>
            <w:r w:rsidRPr="00102B17">
              <w:rPr>
                <w:b/>
                <w:sz w:val="24"/>
                <w:szCs w:val="24"/>
              </w:rPr>
              <w:t>14,11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1A81EBC" w14:textId="74946216" w:rsidR="00E674B9" w:rsidRPr="00102B17" w:rsidRDefault="00E674B9" w:rsidP="00E674B9">
            <w:pPr>
              <w:pStyle w:val="afffe"/>
              <w:rPr>
                <w:b/>
                <w:sz w:val="24"/>
                <w:szCs w:val="24"/>
              </w:rPr>
            </w:pPr>
            <w:r w:rsidRPr="00102B17">
              <w:rPr>
                <w:b/>
                <w:sz w:val="24"/>
                <w:szCs w:val="24"/>
              </w:rPr>
              <w:t>14,11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9AFB717" w14:textId="7B83DA94" w:rsidR="00E674B9" w:rsidRPr="00102B17" w:rsidRDefault="00E674B9" w:rsidP="00E674B9">
            <w:pPr>
              <w:pStyle w:val="afffe"/>
              <w:rPr>
                <w:b/>
                <w:sz w:val="24"/>
                <w:szCs w:val="24"/>
              </w:rPr>
            </w:pPr>
            <w:r w:rsidRPr="00102B17">
              <w:rPr>
                <w:b/>
                <w:sz w:val="24"/>
                <w:szCs w:val="24"/>
              </w:rPr>
              <w:t>14,11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50FA7F3" w14:textId="136502AB" w:rsidR="00E674B9" w:rsidRPr="00102B17" w:rsidRDefault="00E674B9" w:rsidP="00E674B9">
            <w:pPr>
              <w:pStyle w:val="afffe"/>
              <w:rPr>
                <w:b/>
                <w:sz w:val="24"/>
                <w:szCs w:val="24"/>
              </w:rPr>
            </w:pPr>
            <w:r w:rsidRPr="00ED49D5">
              <w:rPr>
                <w:rFonts w:eastAsia="Garamond"/>
                <w:b/>
                <w:sz w:val="24"/>
                <w:szCs w:val="24"/>
                <w:highlight w:val="cyan"/>
              </w:rPr>
              <w:t>14,11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4AAFC44" w14:textId="74BCE625" w:rsidR="00E674B9" w:rsidRPr="00102B17" w:rsidRDefault="00E674B9" w:rsidP="00E674B9">
            <w:pPr>
              <w:pStyle w:val="afffe"/>
              <w:rPr>
                <w:b/>
                <w:sz w:val="24"/>
                <w:szCs w:val="24"/>
              </w:rPr>
            </w:pPr>
            <w:r w:rsidRPr="00ED49D5">
              <w:rPr>
                <w:rFonts w:eastAsia="Garamond"/>
                <w:b/>
                <w:sz w:val="24"/>
                <w:szCs w:val="24"/>
                <w:highlight w:val="cyan"/>
              </w:rPr>
              <w:t>14,11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E9C9CE9" w14:textId="6957E40C" w:rsidR="00E674B9" w:rsidRPr="00102B17" w:rsidRDefault="00E674B9" w:rsidP="00E674B9">
            <w:pPr>
              <w:pStyle w:val="afffe"/>
              <w:rPr>
                <w:b/>
                <w:sz w:val="24"/>
                <w:szCs w:val="24"/>
              </w:rPr>
            </w:pPr>
            <w:r w:rsidRPr="00ED49D5">
              <w:rPr>
                <w:rFonts w:eastAsia="Garamond"/>
                <w:b/>
                <w:sz w:val="24"/>
                <w:szCs w:val="24"/>
                <w:highlight w:val="cyan"/>
              </w:rPr>
              <w:t>14,11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93C792E" w14:textId="56E9E871" w:rsidR="00E674B9" w:rsidRPr="00102B17" w:rsidRDefault="00E674B9" w:rsidP="00E674B9">
            <w:pPr>
              <w:pStyle w:val="afffe"/>
              <w:rPr>
                <w:b/>
                <w:sz w:val="24"/>
                <w:szCs w:val="24"/>
              </w:rPr>
            </w:pPr>
            <w:r w:rsidRPr="00ED49D5">
              <w:rPr>
                <w:rFonts w:eastAsia="Garamond"/>
                <w:b/>
                <w:sz w:val="24"/>
                <w:szCs w:val="24"/>
                <w:highlight w:val="cyan"/>
              </w:rPr>
              <w:t>14,11</w:t>
            </w:r>
          </w:p>
        </w:tc>
      </w:tr>
      <w:tr w:rsidR="00E674B9" w:rsidRPr="00102B17" w14:paraId="0AB9BB50"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5C0658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104A58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A4F9EBC" w14:textId="0C6551E3" w:rsidR="00E674B9" w:rsidRPr="00102B17" w:rsidRDefault="00E674B9" w:rsidP="00E674B9">
            <w:pPr>
              <w:pStyle w:val="afffe"/>
              <w:rPr>
                <w:sz w:val="24"/>
                <w:szCs w:val="24"/>
              </w:rPr>
            </w:pPr>
            <w:r w:rsidRPr="00102B17">
              <w:rPr>
                <w:sz w:val="24"/>
                <w:szCs w:val="24"/>
              </w:rPr>
              <w:t>7,79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B8978F3" w14:textId="26031728" w:rsidR="00E674B9" w:rsidRPr="00102B17" w:rsidRDefault="00E674B9" w:rsidP="00E674B9">
            <w:pPr>
              <w:pStyle w:val="afffe"/>
              <w:rPr>
                <w:sz w:val="24"/>
                <w:szCs w:val="24"/>
              </w:rPr>
            </w:pPr>
            <w:r w:rsidRPr="00102B17">
              <w:rPr>
                <w:sz w:val="24"/>
                <w:szCs w:val="24"/>
              </w:rPr>
              <w:t>7,79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3F1D66C" w14:textId="5F9C1B04" w:rsidR="00E674B9" w:rsidRPr="00102B17" w:rsidRDefault="00E674B9" w:rsidP="00E674B9">
            <w:pPr>
              <w:pStyle w:val="afffe"/>
              <w:rPr>
                <w:sz w:val="24"/>
                <w:szCs w:val="24"/>
              </w:rPr>
            </w:pPr>
            <w:r w:rsidRPr="00102B17">
              <w:rPr>
                <w:sz w:val="24"/>
                <w:szCs w:val="24"/>
              </w:rPr>
              <w:t>7,79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FBBC666" w14:textId="02C55F38" w:rsidR="00E674B9" w:rsidRPr="00102B17" w:rsidRDefault="00E674B9" w:rsidP="00E674B9">
            <w:pPr>
              <w:pStyle w:val="afffe"/>
              <w:rPr>
                <w:sz w:val="24"/>
                <w:szCs w:val="24"/>
              </w:rPr>
            </w:pPr>
            <w:r w:rsidRPr="00102B17">
              <w:rPr>
                <w:sz w:val="24"/>
                <w:szCs w:val="24"/>
              </w:rPr>
              <w:t>7,79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1B716BD" w14:textId="66CDCA6E" w:rsidR="00E674B9" w:rsidRPr="00102B17" w:rsidRDefault="00E674B9" w:rsidP="00E674B9">
            <w:pPr>
              <w:pStyle w:val="afffe"/>
              <w:rPr>
                <w:sz w:val="24"/>
                <w:szCs w:val="24"/>
              </w:rPr>
            </w:pPr>
            <w:r w:rsidRPr="00ED49D5">
              <w:rPr>
                <w:rFonts w:eastAsia="Garamond"/>
                <w:sz w:val="24"/>
                <w:szCs w:val="24"/>
                <w:highlight w:val="cyan"/>
              </w:rPr>
              <w:t>7,79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7F028C6" w14:textId="2CB3B34D" w:rsidR="00E674B9" w:rsidRPr="00102B17" w:rsidRDefault="00E674B9" w:rsidP="00E674B9">
            <w:pPr>
              <w:pStyle w:val="afffe"/>
              <w:rPr>
                <w:sz w:val="24"/>
                <w:szCs w:val="24"/>
              </w:rPr>
            </w:pPr>
            <w:r w:rsidRPr="00ED49D5">
              <w:rPr>
                <w:rFonts w:eastAsia="Garamond"/>
                <w:sz w:val="24"/>
                <w:szCs w:val="24"/>
                <w:highlight w:val="cyan"/>
              </w:rPr>
              <w:t>7,79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3592525" w14:textId="5E2A3696" w:rsidR="00E674B9" w:rsidRPr="00102B17" w:rsidRDefault="00E674B9" w:rsidP="00E674B9">
            <w:pPr>
              <w:pStyle w:val="afffe"/>
              <w:rPr>
                <w:sz w:val="24"/>
                <w:szCs w:val="24"/>
              </w:rPr>
            </w:pPr>
            <w:r w:rsidRPr="00ED49D5">
              <w:rPr>
                <w:rFonts w:eastAsia="Garamond"/>
                <w:sz w:val="24"/>
                <w:szCs w:val="24"/>
                <w:highlight w:val="cyan"/>
              </w:rPr>
              <w:t>7,79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DF2E7F7" w14:textId="1835BAE2" w:rsidR="00E674B9" w:rsidRPr="00102B17" w:rsidRDefault="00E674B9" w:rsidP="00E674B9">
            <w:pPr>
              <w:pStyle w:val="afffe"/>
              <w:rPr>
                <w:sz w:val="24"/>
                <w:szCs w:val="24"/>
              </w:rPr>
            </w:pPr>
            <w:r w:rsidRPr="00ED49D5">
              <w:rPr>
                <w:rFonts w:eastAsia="Garamond"/>
                <w:sz w:val="24"/>
                <w:szCs w:val="24"/>
                <w:highlight w:val="cyan"/>
              </w:rPr>
              <w:t>7,79</w:t>
            </w:r>
          </w:p>
        </w:tc>
      </w:tr>
      <w:tr w:rsidR="00E674B9" w:rsidRPr="00102B17" w14:paraId="2603ED3E"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253919B"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B059AD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112C291" w14:textId="68E296FF" w:rsidR="00E674B9" w:rsidRPr="00102B17" w:rsidRDefault="00E674B9" w:rsidP="00E674B9">
            <w:pPr>
              <w:pStyle w:val="afffe"/>
              <w:rPr>
                <w:sz w:val="24"/>
                <w:szCs w:val="24"/>
              </w:rPr>
            </w:pPr>
            <w:r w:rsidRPr="00102B17">
              <w:rPr>
                <w:sz w:val="24"/>
                <w:szCs w:val="24"/>
              </w:rPr>
              <w:t>5,74</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7BEE395" w14:textId="57C7A28F" w:rsidR="00E674B9" w:rsidRPr="00102B17" w:rsidRDefault="00E674B9" w:rsidP="00E674B9">
            <w:pPr>
              <w:pStyle w:val="afffe"/>
              <w:rPr>
                <w:sz w:val="24"/>
                <w:szCs w:val="24"/>
              </w:rPr>
            </w:pPr>
            <w:r w:rsidRPr="00102B17">
              <w:rPr>
                <w:sz w:val="24"/>
                <w:szCs w:val="24"/>
              </w:rPr>
              <w:t>5,80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12D99BB" w14:textId="20B42457" w:rsidR="00E674B9" w:rsidRPr="00102B17" w:rsidRDefault="00E674B9" w:rsidP="00E674B9">
            <w:pPr>
              <w:pStyle w:val="afffe"/>
              <w:rPr>
                <w:sz w:val="24"/>
                <w:szCs w:val="24"/>
              </w:rPr>
            </w:pPr>
            <w:r w:rsidRPr="00102B17">
              <w:rPr>
                <w:sz w:val="24"/>
                <w:szCs w:val="24"/>
              </w:rPr>
              <w:t>5,80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D6F632B" w14:textId="39E2CFA9" w:rsidR="00E674B9" w:rsidRPr="00102B17" w:rsidRDefault="00E674B9" w:rsidP="00E674B9">
            <w:pPr>
              <w:pStyle w:val="afffe"/>
              <w:rPr>
                <w:sz w:val="24"/>
                <w:szCs w:val="24"/>
              </w:rPr>
            </w:pPr>
            <w:r w:rsidRPr="00102B17">
              <w:rPr>
                <w:sz w:val="24"/>
                <w:szCs w:val="24"/>
              </w:rPr>
              <w:t>5,80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53C1FFE" w14:textId="56A1BB9C" w:rsidR="00E674B9" w:rsidRPr="00102B17" w:rsidRDefault="00E674B9" w:rsidP="00E674B9">
            <w:pPr>
              <w:pStyle w:val="afffe"/>
              <w:rPr>
                <w:sz w:val="24"/>
                <w:szCs w:val="24"/>
              </w:rPr>
            </w:pPr>
            <w:r w:rsidRPr="00ED49D5">
              <w:rPr>
                <w:rFonts w:eastAsia="Garamond"/>
                <w:sz w:val="24"/>
                <w:szCs w:val="24"/>
                <w:highlight w:val="cyan"/>
              </w:rPr>
              <w:t>5,80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EA43607" w14:textId="4A940561" w:rsidR="00E674B9" w:rsidRPr="00102B17" w:rsidRDefault="00E674B9" w:rsidP="00E674B9">
            <w:pPr>
              <w:pStyle w:val="afffe"/>
              <w:rPr>
                <w:sz w:val="24"/>
                <w:szCs w:val="24"/>
              </w:rPr>
            </w:pPr>
            <w:r w:rsidRPr="00ED49D5">
              <w:rPr>
                <w:rFonts w:eastAsia="Garamond"/>
                <w:sz w:val="24"/>
                <w:szCs w:val="24"/>
                <w:highlight w:val="cyan"/>
              </w:rPr>
              <w:t>5,80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CB993D0" w14:textId="175E20C4" w:rsidR="00E674B9" w:rsidRPr="00102B17" w:rsidRDefault="00E674B9" w:rsidP="00E674B9">
            <w:pPr>
              <w:pStyle w:val="afffe"/>
              <w:rPr>
                <w:sz w:val="24"/>
                <w:szCs w:val="24"/>
              </w:rPr>
            </w:pPr>
            <w:r w:rsidRPr="00ED49D5">
              <w:rPr>
                <w:rFonts w:eastAsia="Garamond"/>
                <w:sz w:val="24"/>
                <w:szCs w:val="24"/>
                <w:highlight w:val="cyan"/>
              </w:rPr>
              <w:t>5,80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6689AB4" w14:textId="6FF5BF9F" w:rsidR="00E674B9" w:rsidRPr="00102B17" w:rsidRDefault="00E674B9" w:rsidP="00E674B9">
            <w:pPr>
              <w:pStyle w:val="afffe"/>
              <w:rPr>
                <w:sz w:val="24"/>
                <w:szCs w:val="24"/>
              </w:rPr>
            </w:pPr>
            <w:r w:rsidRPr="00ED49D5">
              <w:rPr>
                <w:rFonts w:eastAsia="Garamond"/>
                <w:sz w:val="24"/>
                <w:szCs w:val="24"/>
                <w:highlight w:val="cyan"/>
              </w:rPr>
              <w:t>5,80</w:t>
            </w:r>
          </w:p>
        </w:tc>
      </w:tr>
      <w:tr w:rsidR="00E674B9" w:rsidRPr="00102B17" w14:paraId="0F08CE83"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FB1351E"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4C4FB8AF"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296CE3EC" w14:textId="4D4546C2" w:rsidR="00E674B9" w:rsidRPr="00102B17" w:rsidRDefault="00E674B9" w:rsidP="00E674B9">
            <w:pPr>
              <w:pStyle w:val="afffe"/>
              <w:rPr>
                <w:sz w:val="24"/>
                <w:szCs w:val="24"/>
              </w:rPr>
            </w:pPr>
            <w:r w:rsidRPr="00102B17">
              <w:rPr>
                <w:sz w:val="24"/>
                <w:szCs w:val="24"/>
              </w:rPr>
              <w:t>0,53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170A01D" w14:textId="75B85B70" w:rsidR="00E674B9" w:rsidRPr="00102B17" w:rsidRDefault="00E674B9" w:rsidP="00E674B9">
            <w:pPr>
              <w:pStyle w:val="afffe"/>
              <w:rPr>
                <w:sz w:val="24"/>
                <w:szCs w:val="24"/>
              </w:rPr>
            </w:pPr>
            <w:r w:rsidRPr="00102B17">
              <w:rPr>
                <w:sz w:val="24"/>
                <w:szCs w:val="24"/>
              </w:rPr>
              <w:t>0,53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8BB4808" w14:textId="3C98C529" w:rsidR="00E674B9" w:rsidRPr="00102B17" w:rsidRDefault="00E674B9" w:rsidP="00E674B9">
            <w:pPr>
              <w:pStyle w:val="afffe"/>
              <w:rPr>
                <w:sz w:val="24"/>
                <w:szCs w:val="24"/>
              </w:rPr>
            </w:pPr>
            <w:r w:rsidRPr="00102B17">
              <w:rPr>
                <w:sz w:val="24"/>
                <w:szCs w:val="24"/>
              </w:rPr>
              <w:t>0,53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C75064" w14:textId="4BD077E8" w:rsidR="00E674B9" w:rsidRPr="00102B17" w:rsidRDefault="00E674B9" w:rsidP="00E674B9">
            <w:pPr>
              <w:pStyle w:val="afffe"/>
              <w:rPr>
                <w:sz w:val="24"/>
                <w:szCs w:val="24"/>
              </w:rPr>
            </w:pPr>
            <w:r w:rsidRPr="00102B17">
              <w:rPr>
                <w:sz w:val="24"/>
                <w:szCs w:val="24"/>
              </w:rPr>
              <w:t>0,53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0640556" w14:textId="41E6A100" w:rsidR="00E674B9" w:rsidRPr="00102B17" w:rsidRDefault="00E674B9" w:rsidP="00E674B9">
            <w:pPr>
              <w:pStyle w:val="afffe"/>
              <w:rPr>
                <w:sz w:val="24"/>
                <w:szCs w:val="24"/>
              </w:rPr>
            </w:pPr>
            <w:r w:rsidRPr="00ED49D5">
              <w:rPr>
                <w:rFonts w:eastAsia="Garamond"/>
                <w:sz w:val="24"/>
                <w:szCs w:val="24"/>
                <w:highlight w:val="cyan"/>
              </w:rPr>
              <w:t>0,53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82D9B91" w14:textId="78E568F0" w:rsidR="00E674B9" w:rsidRPr="00102B17" w:rsidRDefault="00E674B9" w:rsidP="00E674B9">
            <w:pPr>
              <w:pStyle w:val="afffe"/>
              <w:rPr>
                <w:sz w:val="24"/>
                <w:szCs w:val="24"/>
              </w:rPr>
            </w:pPr>
            <w:r w:rsidRPr="00ED49D5">
              <w:rPr>
                <w:rFonts w:eastAsia="Garamond"/>
                <w:sz w:val="24"/>
                <w:szCs w:val="24"/>
                <w:highlight w:val="cyan"/>
              </w:rPr>
              <w:t>0,53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8B5F605" w14:textId="223413FA" w:rsidR="00E674B9" w:rsidRPr="00102B17" w:rsidRDefault="00E674B9" w:rsidP="00E674B9">
            <w:pPr>
              <w:pStyle w:val="afffe"/>
              <w:rPr>
                <w:sz w:val="24"/>
                <w:szCs w:val="24"/>
              </w:rPr>
            </w:pPr>
            <w:r w:rsidRPr="00ED49D5">
              <w:rPr>
                <w:rFonts w:eastAsia="Garamond"/>
                <w:sz w:val="24"/>
                <w:szCs w:val="24"/>
                <w:highlight w:val="cyan"/>
              </w:rPr>
              <w:t>0,53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7AC10AF" w14:textId="6B1AE3E3" w:rsidR="00E674B9" w:rsidRPr="00102B17" w:rsidRDefault="00E674B9" w:rsidP="00E674B9">
            <w:pPr>
              <w:pStyle w:val="afffe"/>
              <w:rPr>
                <w:sz w:val="24"/>
                <w:szCs w:val="24"/>
              </w:rPr>
            </w:pPr>
            <w:r w:rsidRPr="00ED49D5">
              <w:rPr>
                <w:rFonts w:eastAsia="Garamond"/>
                <w:sz w:val="24"/>
                <w:szCs w:val="24"/>
                <w:highlight w:val="cyan"/>
              </w:rPr>
              <w:t>0,53</w:t>
            </w:r>
          </w:p>
        </w:tc>
      </w:tr>
      <w:tr w:rsidR="00E674B9" w:rsidRPr="00102B17" w14:paraId="6CA89027"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FE72F43" w14:textId="77777777" w:rsidR="00E674B9" w:rsidRPr="00102B17" w:rsidRDefault="00E674B9" w:rsidP="00E674B9">
            <w:pPr>
              <w:pStyle w:val="afffe"/>
              <w:rPr>
                <w:b/>
                <w:sz w:val="24"/>
                <w:szCs w:val="24"/>
              </w:rPr>
            </w:pPr>
            <w:r w:rsidRPr="00102B17">
              <w:rPr>
                <w:b/>
                <w:sz w:val="24"/>
                <w:szCs w:val="24"/>
              </w:rPr>
              <w:t>Промплощадка</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30CF59B"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63371419" w14:textId="1794DA19" w:rsidR="00E674B9" w:rsidRPr="00102B17" w:rsidRDefault="00E674B9" w:rsidP="00E674B9">
            <w:pPr>
              <w:pStyle w:val="afffe"/>
              <w:rPr>
                <w:b/>
                <w:sz w:val="24"/>
                <w:szCs w:val="24"/>
              </w:rPr>
            </w:pPr>
            <w:r w:rsidRPr="00102B17">
              <w:rPr>
                <w:b/>
                <w:sz w:val="24"/>
                <w:szCs w:val="24"/>
              </w:rPr>
              <w:t>51,30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530AE649" w14:textId="447FAA41" w:rsidR="00E674B9" w:rsidRPr="00102B17" w:rsidRDefault="00E674B9" w:rsidP="00E674B9">
            <w:pPr>
              <w:pStyle w:val="afffe"/>
              <w:rPr>
                <w:b/>
                <w:sz w:val="24"/>
                <w:szCs w:val="24"/>
              </w:rPr>
            </w:pPr>
            <w:r w:rsidRPr="00102B17">
              <w:rPr>
                <w:b/>
                <w:sz w:val="24"/>
                <w:szCs w:val="24"/>
              </w:rPr>
              <w:t>51,30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4316B3D" w14:textId="70B349CA" w:rsidR="00E674B9" w:rsidRPr="00102B17" w:rsidRDefault="00E674B9" w:rsidP="00E674B9">
            <w:pPr>
              <w:pStyle w:val="afffe"/>
              <w:rPr>
                <w:b/>
                <w:sz w:val="24"/>
                <w:szCs w:val="24"/>
              </w:rPr>
            </w:pPr>
            <w:r w:rsidRPr="00102B17">
              <w:rPr>
                <w:b/>
                <w:sz w:val="24"/>
                <w:szCs w:val="24"/>
              </w:rPr>
              <w:t>51,30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6EBF281" w14:textId="2922C3D8" w:rsidR="00E674B9" w:rsidRPr="00102B17" w:rsidRDefault="00E674B9" w:rsidP="00E674B9">
            <w:pPr>
              <w:pStyle w:val="afffe"/>
              <w:rPr>
                <w:b/>
                <w:sz w:val="24"/>
                <w:szCs w:val="24"/>
              </w:rPr>
            </w:pPr>
            <w:r w:rsidRPr="00102B17">
              <w:rPr>
                <w:b/>
                <w:sz w:val="24"/>
                <w:szCs w:val="24"/>
              </w:rPr>
              <w:t>51,30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4C3158E" w14:textId="430D91BC" w:rsidR="00E674B9" w:rsidRPr="00102B17" w:rsidRDefault="00E674B9" w:rsidP="00E674B9">
            <w:pPr>
              <w:pStyle w:val="afffe"/>
              <w:rPr>
                <w:b/>
                <w:sz w:val="24"/>
                <w:szCs w:val="24"/>
              </w:rPr>
            </w:pPr>
            <w:r w:rsidRPr="00ED49D5">
              <w:rPr>
                <w:rFonts w:eastAsia="Garamond"/>
                <w:b/>
                <w:sz w:val="24"/>
                <w:szCs w:val="24"/>
                <w:highlight w:val="cyan"/>
              </w:rPr>
              <w:t>51,30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B1EC87F" w14:textId="68EA3ED7" w:rsidR="00E674B9" w:rsidRPr="00102B17" w:rsidRDefault="00E674B9" w:rsidP="00E674B9">
            <w:pPr>
              <w:pStyle w:val="afffe"/>
              <w:rPr>
                <w:b/>
                <w:sz w:val="24"/>
                <w:szCs w:val="24"/>
              </w:rPr>
            </w:pPr>
            <w:r w:rsidRPr="00ED49D5">
              <w:rPr>
                <w:rFonts w:eastAsia="Garamond"/>
                <w:b/>
                <w:sz w:val="24"/>
                <w:szCs w:val="24"/>
                <w:highlight w:val="cyan"/>
              </w:rPr>
              <w:t>51,30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6FE76CC" w14:textId="3F61D295" w:rsidR="00E674B9" w:rsidRPr="00102B17" w:rsidRDefault="00E674B9" w:rsidP="00E674B9">
            <w:pPr>
              <w:pStyle w:val="afffe"/>
              <w:rPr>
                <w:b/>
                <w:sz w:val="24"/>
                <w:szCs w:val="24"/>
              </w:rPr>
            </w:pPr>
            <w:r w:rsidRPr="00ED49D5">
              <w:rPr>
                <w:rFonts w:eastAsia="Garamond"/>
                <w:b/>
                <w:sz w:val="24"/>
                <w:szCs w:val="24"/>
                <w:highlight w:val="cyan"/>
              </w:rPr>
              <w:t>51,30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B202E9A" w14:textId="59E6B21C" w:rsidR="00E674B9" w:rsidRPr="00102B17" w:rsidRDefault="00E674B9" w:rsidP="00E674B9">
            <w:pPr>
              <w:pStyle w:val="afffe"/>
              <w:rPr>
                <w:b/>
                <w:sz w:val="24"/>
                <w:szCs w:val="24"/>
              </w:rPr>
            </w:pPr>
            <w:r w:rsidRPr="00ED49D5">
              <w:rPr>
                <w:rFonts w:eastAsia="Garamond"/>
                <w:b/>
                <w:sz w:val="24"/>
                <w:szCs w:val="24"/>
                <w:highlight w:val="cyan"/>
              </w:rPr>
              <w:t>51,30</w:t>
            </w:r>
          </w:p>
        </w:tc>
      </w:tr>
      <w:tr w:rsidR="00E674B9" w:rsidRPr="00102B17" w14:paraId="30EA3ADE"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9AF0994"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6B0F2B5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3FFE6167" w14:textId="35BFF9E1" w:rsidR="00E674B9" w:rsidRPr="00102B17" w:rsidRDefault="00E674B9" w:rsidP="00E674B9">
            <w:pPr>
              <w:pStyle w:val="afffe"/>
              <w:rPr>
                <w:sz w:val="24"/>
                <w:szCs w:val="24"/>
              </w:rPr>
            </w:pPr>
            <w:r w:rsidRPr="00102B17">
              <w:rPr>
                <w:sz w:val="24"/>
                <w:szCs w:val="24"/>
              </w:rPr>
              <w:t>51,30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CEB7A45" w14:textId="20E2005C" w:rsidR="00E674B9" w:rsidRPr="00102B17" w:rsidRDefault="00E674B9" w:rsidP="00E674B9">
            <w:pPr>
              <w:pStyle w:val="afffe"/>
              <w:rPr>
                <w:sz w:val="24"/>
                <w:szCs w:val="24"/>
              </w:rPr>
            </w:pPr>
            <w:r w:rsidRPr="00102B17">
              <w:rPr>
                <w:sz w:val="24"/>
                <w:szCs w:val="24"/>
              </w:rPr>
              <w:t>51,30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0BE7858" w14:textId="1934982D" w:rsidR="00E674B9" w:rsidRPr="00102B17" w:rsidRDefault="00E674B9" w:rsidP="00E674B9">
            <w:pPr>
              <w:pStyle w:val="afffe"/>
              <w:rPr>
                <w:sz w:val="24"/>
                <w:szCs w:val="24"/>
              </w:rPr>
            </w:pPr>
            <w:r w:rsidRPr="00102B17">
              <w:rPr>
                <w:sz w:val="24"/>
                <w:szCs w:val="24"/>
              </w:rPr>
              <w:t>51,30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61B822F" w14:textId="11BEA628" w:rsidR="00E674B9" w:rsidRPr="00102B17" w:rsidRDefault="00E674B9" w:rsidP="00E674B9">
            <w:pPr>
              <w:pStyle w:val="afffe"/>
              <w:rPr>
                <w:sz w:val="24"/>
                <w:szCs w:val="24"/>
              </w:rPr>
            </w:pPr>
            <w:r w:rsidRPr="00102B17">
              <w:rPr>
                <w:sz w:val="24"/>
                <w:szCs w:val="24"/>
              </w:rPr>
              <w:t>51,30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85E4A73" w14:textId="2E449ABF" w:rsidR="00E674B9" w:rsidRPr="00102B17" w:rsidRDefault="00E674B9" w:rsidP="00E674B9">
            <w:pPr>
              <w:pStyle w:val="afffe"/>
              <w:rPr>
                <w:sz w:val="24"/>
                <w:szCs w:val="24"/>
              </w:rPr>
            </w:pPr>
            <w:r w:rsidRPr="00ED49D5">
              <w:rPr>
                <w:rFonts w:eastAsia="Garamond"/>
                <w:sz w:val="24"/>
                <w:szCs w:val="24"/>
                <w:highlight w:val="cyan"/>
              </w:rPr>
              <w:t>51,30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45ADD8A" w14:textId="7CCEA53B" w:rsidR="00E674B9" w:rsidRPr="00102B17" w:rsidRDefault="00E674B9" w:rsidP="00E674B9">
            <w:pPr>
              <w:pStyle w:val="afffe"/>
              <w:rPr>
                <w:sz w:val="24"/>
                <w:szCs w:val="24"/>
              </w:rPr>
            </w:pPr>
            <w:r w:rsidRPr="00ED49D5">
              <w:rPr>
                <w:rFonts w:eastAsia="Garamond"/>
                <w:sz w:val="24"/>
                <w:szCs w:val="24"/>
                <w:highlight w:val="cyan"/>
              </w:rPr>
              <w:t>51,30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CF1E713" w14:textId="575CDA6A" w:rsidR="00E674B9" w:rsidRPr="00102B17" w:rsidRDefault="00E674B9" w:rsidP="00E674B9">
            <w:pPr>
              <w:pStyle w:val="afffe"/>
              <w:rPr>
                <w:sz w:val="24"/>
                <w:szCs w:val="24"/>
              </w:rPr>
            </w:pPr>
            <w:r w:rsidRPr="00ED49D5">
              <w:rPr>
                <w:rFonts w:eastAsia="Garamond"/>
                <w:sz w:val="24"/>
                <w:szCs w:val="24"/>
                <w:highlight w:val="cyan"/>
              </w:rPr>
              <w:t>51,30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73AAC21" w14:textId="047F302C" w:rsidR="00E674B9" w:rsidRPr="00102B17" w:rsidRDefault="00E674B9" w:rsidP="00E674B9">
            <w:pPr>
              <w:pStyle w:val="afffe"/>
              <w:rPr>
                <w:sz w:val="24"/>
                <w:szCs w:val="24"/>
              </w:rPr>
            </w:pPr>
            <w:r w:rsidRPr="00ED49D5">
              <w:rPr>
                <w:rFonts w:eastAsia="Garamond"/>
                <w:sz w:val="24"/>
                <w:szCs w:val="24"/>
                <w:highlight w:val="cyan"/>
              </w:rPr>
              <w:t>51,30</w:t>
            </w:r>
          </w:p>
        </w:tc>
      </w:tr>
      <w:tr w:rsidR="00E674B9" w:rsidRPr="00102B17" w14:paraId="77DB7D1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4E11810" w14:textId="77777777" w:rsidR="00E674B9" w:rsidRPr="00102B17" w:rsidRDefault="00E674B9" w:rsidP="00E674B9">
            <w:pPr>
              <w:pStyle w:val="afffe"/>
              <w:rPr>
                <w:b/>
                <w:sz w:val="24"/>
                <w:szCs w:val="24"/>
              </w:rPr>
            </w:pPr>
            <w:r w:rsidRPr="00102B17">
              <w:rPr>
                <w:b/>
                <w:sz w:val="24"/>
                <w:szCs w:val="24"/>
              </w:rPr>
              <w:t>пос. Новогорный</w:t>
            </w:r>
          </w:p>
        </w:tc>
        <w:tc>
          <w:tcPr>
            <w:tcW w:w="488" w:type="pct"/>
            <w:tcBorders>
              <w:top w:val="single" w:sz="4" w:space="0" w:color="auto"/>
              <w:left w:val="nil"/>
              <w:bottom w:val="single" w:sz="4" w:space="0" w:color="auto"/>
              <w:right w:val="nil"/>
            </w:tcBorders>
            <w:shd w:val="clear" w:color="000000" w:fill="auto"/>
            <w:noWrap/>
            <w:vAlign w:val="center"/>
            <w:hideMark/>
          </w:tcPr>
          <w:p w14:paraId="6A64E73D"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C080FAA" w14:textId="59F8FBA9" w:rsidR="00E674B9" w:rsidRPr="00102B17" w:rsidRDefault="00E674B9" w:rsidP="00E674B9">
            <w:pPr>
              <w:pStyle w:val="afffe"/>
              <w:rPr>
                <w:b/>
                <w:sz w:val="24"/>
                <w:szCs w:val="24"/>
              </w:rPr>
            </w:pPr>
            <w:r w:rsidRPr="00102B17">
              <w:rPr>
                <w:b/>
                <w:sz w:val="24"/>
                <w:szCs w:val="24"/>
              </w:rPr>
              <w:t>31,08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C4DB3F1" w14:textId="3FDB65E6" w:rsidR="00E674B9" w:rsidRPr="00102B17" w:rsidRDefault="00E674B9" w:rsidP="00E674B9">
            <w:pPr>
              <w:pStyle w:val="afffe"/>
              <w:rPr>
                <w:b/>
                <w:sz w:val="24"/>
                <w:szCs w:val="24"/>
              </w:rPr>
            </w:pPr>
            <w:r w:rsidRPr="00102B17">
              <w:rPr>
                <w:b/>
                <w:sz w:val="24"/>
                <w:szCs w:val="24"/>
              </w:rPr>
              <w:t>31,18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BFCED74" w14:textId="5EE10AC9" w:rsidR="00E674B9" w:rsidRPr="00102B17" w:rsidRDefault="00E674B9" w:rsidP="00E674B9">
            <w:pPr>
              <w:pStyle w:val="afffe"/>
              <w:rPr>
                <w:b/>
                <w:sz w:val="24"/>
                <w:szCs w:val="24"/>
              </w:rPr>
            </w:pPr>
            <w:r w:rsidRPr="00102B17">
              <w:rPr>
                <w:b/>
                <w:sz w:val="24"/>
                <w:szCs w:val="24"/>
              </w:rPr>
              <w:t>31,18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12E713A" w14:textId="7A679FE0" w:rsidR="00E674B9" w:rsidRPr="00102B17" w:rsidRDefault="00E674B9" w:rsidP="00E674B9">
            <w:pPr>
              <w:pStyle w:val="afffe"/>
              <w:rPr>
                <w:b/>
                <w:sz w:val="24"/>
                <w:szCs w:val="24"/>
              </w:rPr>
            </w:pPr>
            <w:r w:rsidRPr="00102B17">
              <w:rPr>
                <w:b/>
                <w:sz w:val="24"/>
                <w:szCs w:val="24"/>
              </w:rPr>
              <w:t>31,18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DBAA219" w14:textId="09A6F10A" w:rsidR="00E674B9" w:rsidRPr="00102B17" w:rsidRDefault="00E674B9" w:rsidP="00E674B9">
            <w:pPr>
              <w:pStyle w:val="afffe"/>
              <w:rPr>
                <w:b/>
                <w:sz w:val="24"/>
                <w:szCs w:val="24"/>
              </w:rPr>
            </w:pPr>
            <w:r w:rsidRPr="00ED49D5">
              <w:rPr>
                <w:rFonts w:eastAsia="Garamond"/>
                <w:b/>
                <w:sz w:val="24"/>
                <w:szCs w:val="24"/>
                <w:highlight w:val="cyan"/>
              </w:rPr>
              <w:t>31,27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BE985BB" w14:textId="2CB4F064" w:rsidR="00E674B9" w:rsidRPr="00102B17" w:rsidRDefault="00E674B9" w:rsidP="00E674B9">
            <w:pPr>
              <w:pStyle w:val="afffe"/>
              <w:rPr>
                <w:b/>
                <w:sz w:val="24"/>
                <w:szCs w:val="24"/>
              </w:rPr>
            </w:pPr>
            <w:r w:rsidRPr="00ED49D5">
              <w:rPr>
                <w:rFonts w:eastAsia="Garamond"/>
                <w:b/>
                <w:sz w:val="24"/>
                <w:szCs w:val="24"/>
                <w:highlight w:val="cyan"/>
              </w:rPr>
              <w:t>31,35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8BC18F3" w14:textId="51CD787A" w:rsidR="00E674B9" w:rsidRPr="00102B17" w:rsidRDefault="00E674B9" w:rsidP="00E674B9">
            <w:pPr>
              <w:pStyle w:val="afffe"/>
              <w:rPr>
                <w:b/>
                <w:sz w:val="24"/>
                <w:szCs w:val="24"/>
              </w:rPr>
            </w:pPr>
            <w:r w:rsidRPr="00ED49D5">
              <w:rPr>
                <w:rFonts w:eastAsia="Garamond"/>
                <w:b/>
                <w:sz w:val="24"/>
                <w:szCs w:val="24"/>
                <w:highlight w:val="cyan"/>
              </w:rPr>
              <w:t>31,80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315D6BB" w14:textId="0B700501" w:rsidR="00E674B9" w:rsidRPr="00102B17" w:rsidRDefault="00E674B9" w:rsidP="00E674B9">
            <w:pPr>
              <w:pStyle w:val="afffe"/>
              <w:rPr>
                <w:b/>
                <w:sz w:val="24"/>
                <w:szCs w:val="24"/>
              </w:rPr>
            </w:pPr>
            <w:r w:rsidRPr="00ED49D5">
              <w:rPr>
                <w:rFonts w:eastAsia="Garamond"/>
                <w:b/>
                <w:sz w:val="24"/>
                <w:szCs w:val="24"/>
                <w:highlight w:val="cyan"/>
              </w:rPr>
              <w:t>32,34</w:t>
            </w:r>
          </w:p>
        </w:tc>
      </w:tr>
      <w:tr w:rsidR="00E674B9" w:rsidRPr="00102B17" w14:paraId="72E93738"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A5B3EF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598C5A1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868C03A" w14:textId="746D52ED" w:rsidR="00E674B9" w:rsidRPr="00102B17" w:rsidRDefault="00E674B9" w:rsidP="00E674B9">
            <w:pPr>
              <w:pStyle w:val="afffe"/>
              <w:rPr>
                <w:sz w:val="24"/>
                <w:szCs w:val="24"/>
              </w:rPr>
            </w:pPr>
            <w:r w:rsidRPr="00102B17">
              <w:rPr>
                <w:sz w:val="24"/>
                <w:szCs w:val="24"/>
              </w:rPr>
              <w:t>16,48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5A360C9" w14:textId="2113465C" w:rsidR="00E674B9" w:rsidRPr="00102B17" w:rsidRDefault="00E674B9" w:rsidP="00E674B9">
            <w:pPr>
              <w:pStyle w:val="afffe"/>
              <w:rPr>
                <w:sz w:val="24"/>
                <w:szCs w:val="24"/>
              </w:rPr>
            </w:pPr>
            <w:r w:rsidRPr="00102B17">
              <w:rPr>
                <w:sz w:val="24"/>
                <w:szCs w:val="24"/>
              </w:rPr>
              <w:t>16,59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7C4F8A1" w14:textId="7B7EFF6D" w:rsidR="00E674B9" w:rsidRPr="00102B17" w:rsidRDefault="00E674B9" w:rsidP="00E674B9">
            <w:pPr>
              <w:pStyle w:val="afffe"/>
              <w:rPr>
                <w:sz w:val="24"/>
                <w:szCs w:val="24"/>
              </w:rPr>
            </w:pPr>
            <w:r w:rsidRPr="00102B17">
              <w:rPr>
                <w:sz w:val="24"/>
                <w:szCs w:val="24"/>
              </w:rPr>
              <w:t>16,59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A830AC2" w14:textId="5219E7CA" w:rsidR="00E674B9" w:rsidRPr="00102B17" w:rsidRDefault="00E674B9" w:rsidP="00E674B9">
            <w:pPr>
              <w:pStyle w:val="afffe"/>
              <w:rPr>
                <w:sz w:val="24"/>
                <w:szCs w:val="24"/>
              </w:rPr>
            </w:pPr>
            <w:r w:rsidRPr="00102B17">
              <w:rPr>
                <w:sz w:val="24"/>
                <w:szCs w:val="24"/>
              </w:rPr>
              <w:t>16,59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0409F40" w14:textId="43450E29" w:rsidR="00E674B9" w:rsidRPr="00102B17" w:rsidRDefault="00E674B9" w:rsidP="00E674B9">
            <w:pPr>
              <w:pStyle w:val="afffe"/>
              <w:rPr>
                <w:sz w:val="24"/>
                <w:szCs w:val="24"/>
              </w:rPr>
            </w:pPr>
            <w:r w:rsidRPr="00ED49D5">
              <w:rPr>
                <w:rFonts w:eastAsia="Garamond"/>
                <w:sz w:val="24"/>
                <w:szCs w:val="24"/>
                <w:highlight w:val="cyan"/>
              </w:rPr>
              <w:t>16,67</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A2A2DE0" w14:textId="038D483D" w:rsidR="00E674B9" w:rsidRPr="00102B17" w:rsidRDefault="00E674B9" w:rsidP="00E674B9">
            <w:pPr>
              <w:pStyle w:val="afffe"/>
              <w:rPr>
                <w:sz w:val="24"/>
                <w:szCs w:val="24"/>
              </w:rPr>
            </w:pPr>
            <w:r w:rsidRPr="00ED49D5">
              <w:rPr>
                <w:rFonts w:eastAsia="Garamond"/>
                <w:sz w:val="24"/>
                <w:szCs w:val="24"/>
                <w:highlight w:val="cyan"/>
              </w:rPr>
              <w:t>16,76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F2E92C4" w14:textId="7DD7DB9E" w:rsidR="00E674B9" w:rsidRPr="00102B17" w:rsidRDefault="00E674B9" w:rsidP="00E674B9">
            <w:pPr>
              <w:pStyle w:val="afffe"/>
              <w:rPr>
                <w:sz w:val="24"/>
                <w:szCs w:val="24"/>
              </w:rPr>
            </w:pPr>
            <w:r w:rsidRPr="00ED49D5">
              <w:rPr>
                <w:rFonts w:eastAsia="Garamond"/>
                <w:sz w:val="24"/>
                <w:szCs w:val="24"/>
                <w:highlight w:val="cyan"/>
              </w:rPr>
              <w:t>17,01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8C11903" w14:textId="7B683994" w:rsidR="00E674B9" w:rsidRPr="00102B17" w:rsidRDefault="00E674B9" w:rsidP="00E674B9">
            <w:pPr>
              <w:pStyle w:val="afffe"/>
              <w:rPr>
                <w:sz w:val="24"/>
                <w:szCs w:val="24"/>
              </w:rPr>
            </w:pPr>
            <w:r w:rsidRPr="00ED49D5">
              <w:rPr>
                <w:rFonts w:eastAsia="Garamond"/>
                <w:sz w:val="24"/>
                <w:szCs w:val="24"/>
                <w:highlight w:val="cyan"/>
              </w:rPr>
              <w:t>17,35</w:t>
            </w:r>
          </w:p>
        </w:tc>
      </w:tr>
      <w:tr w:rsidR="00E674B9" w:rsidRPr="00102B17" w14:paraId="0C089C04"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7F842D8"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0A296111"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07D81BE" w14:textId="46DE1F80" w:rsidR="00E674B9" w:rsidRPr="00102B17" w:rsidRDefault="00E674B9" w:rsidP="00E674B9">
            <w:pPr>
              <w:pStyle w:val="afffe"/>
              <w:rPr>
                <w:sz w:val="24"/>
                <w:szCs w:val="24"/>
              </w:rPr>
            </w:pPr>
            <w:r w:rsidRPr="00102B17">
              <w:rPr>
                <w:sz w:val="24"/>
                <w:szCs w:val="24"/>
              </w:rPr>
              <w:t>14,49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9E75B8C" w14:textId="526B59A6" w:rsidR="00E674B9" w:rsidRPr="00102B17" w:rsidRDefault="00E674B9" w:rsidP="00E674B9">
            <w:pPr>
              <w:pStyle w:val="afffe"/>
              <w:rPr>
                <w:sz w:val="24"/>
                <w:szCs w:val="24"/>
              </w:rPr>
            </w:pPr>
            <w:r w:rsidRPr="00102B17">
              <w:rPr>
                <w:sz w:val="24"/>
                <w:szCs w:val="24"/>
              </w:rPr>
              <w:t>14,49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BAFD7B5" w14:textId="7B5B2193" w:rsidR="00E674B9" w:rsidRPr="00102B17" w:rsidRDefault="00E674B9" w:rsidP="00E674B9">
            <w:pPr>
              <w:pStyle w:val="afffe"/>
              <w:rPr>
                <w:sz w:val="24"/>
                <w:szCs w:val="24"/>
              </w:rPr>
            </w:pPr>
            <w:r w:rsidRPr="00102B17">
              <w:rPr>
                <w:sz w:val="24"/>
                <w:szCs w:val="24"/>
              </w:rPr>
              <w:t>14,49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3F33065" w14:textId="7223F04C" w:rsidR="00E674B9" w:rsidRPr="00102B17" w:rsidRDefault="00E674B9" w:rsidP="00E674B9">
            <w:pPr>
              <w:pStyle w:val="afffe"/>
              <w:rPr>
                <w:sz w:val="24"/>
                <w:szCs w:val="24"/>
              </w:rPr>
            </w:pPr>
            <w:r w:rsidRPr="00102B17">
              <w:rPr>
                <w:sz w:val="24"/>
                <w:szCs w:val="24"/>
              </w:rPr>
              <w:t>14,49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3944CEA" w14:textId="0F152476" w:rsidR="00E674B9" w:rsidRPr="00102B17" w:rsidRDefault="00E674B9" w:rsidP="00E674B9">
            <w:pPr>
              <w:pStyle w:val="afffe"/>
              <w:rPr>
                <w:sz w:val="24"/>
                <w:szCs w:val="24"/>
              </w:rPr>
            </w:pPr>
            <w:r w:rsidRPr="00ED49D5">
              <w:rPr>
                <w:rFonts w:eastAsia="Garamond"/>
                <w:sz w:val="24"/>
                <w:szCs w:val="24"/>
                <w:highlight w:val="cyan"/>
              </w:rPr>
              <w:t>14,49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B5765A8" w14:textId="45FF8999" w:rsidR="00E674B9" w:rsidRPr="00102B17" w:rsidRDefault="00E674B9" w:rsidP="00E674B9">
            <w:pPr>
              <w:pStyle w:val="afffe"/>
              <w:rPr>
                <w:sz w:val="24"/>
                <w:szCs w:val="24"/>
              </w:rPr>
            </w:pPr>
            <w:r w:rsidRPr="00ED49D5">
              <w:rPr>
                <w:rFonts w:eastAsia="Garamond"/>
                <w:sz w:val="24"/>
                <w:szCs w:val="24"/>
                <w:highlight w:val="cyan"/>
              </w:rPr>
              <w:t>14,49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2E39DCC" w14:textId="1CEC2BB5" w:rsidR="00E674B9" w:rsidRPr="00102B17" w:rsidRDefault="00E674B9" w:rsidP="00E674B9">
            <w:pPr>
              <w:pStyle w:val="afffe"/>
              <w:rPr>
                <w:sz w:val="24"/>
                <w:szCs w:val="24"/>
              </w:rPr>
            </w:pPr>
            <w:r w:rsidRPr="00ED49D5">
              <w:rPr>
                <w:rFonts w:eastAsia="Garamond"/>
                <w:sz w:val="24"/>
                <w:szCs w:val="24"/>
                <w:highlight w:val="cyan"/>
              </w:rPr>
              <w:t>14,69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12964B0" w14:textId="0C16E48D" w:rsidR="00E674B9" w:rsidRPr="00102B17" w:rsidRDefault="00E674B9" w:rsidP="00E674B9">
            <w:pPr>
              <w:pStyle w:val="afffe"/>
              <w:rPr>
                <w:sz w:val="24"/>
                <w:szCs w:val="24"/>
              </w:rPr>
            </w:pPr>
            <w:r w:rsidRPr="00ED49D5">
              <w:rPr>
                <w:rFonts w:eastAsia="Garamond"/>
                <w:sz w:val="24"/>
                <w:szCs w:val="24"/>
                <w:highlight w:val="cyan"/>
              </w:rPr>
              <w:t>14,89</w:t>
            </w:r>
          </w:p>
        </w:tc>
      </w:tr>
      <w:tr w:rsidR="00E674B9" w:rsidRPr="00102B17" w14:paraId="0F76EA4A"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41560465"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1BF36059"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2C3FF03" w14:textId="67C68307" w:rsidR="00E674B9" w:rsidRPr="00102B17" w:rsidRDefault="00E674B9" w:rsidP="00E674B9">
            <w:pPr>
              <w:pStyle w:val="afffe"/>
              <w:rPr>
                <w:sz w:val="24"/>
                <w:szCs w:val="24"/>
              </w:rPr>
            </w:pPr>
            <w:r w:rsidRPr="00102B17">
              <w:rPr>
                <w:sz w:val="24"/>
                <w:szCs w:val="24"/>
              </w:rPr>
              <w:t>0,10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41AF746" w14:textId="459D8147" w:rsidR="00E674B9" w:rsidRPr="00102B17" w:rsidRDefault="00E674B9" w:rsidP="00E674B9">
            <w:pPr>
              <w:pStyle w:val="afffe"/>
              <w:rPr>
                <w:sz w:val="24"/>
                <w:szCs w:val="24"/>
              </w:rPr>
            </w:pPr>
            <w:r w:rsidRPr="00102B17">
              <w:rPr>
                <w:sz w:val="24"/>
                <w:szCs w:val="24"/>
              </w:rPr>
              <w:t>0,10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98D0275" w14:textId="4675638C" w:rsidR="00E674B9" w:rsidRPr="00102B17" w:rsidRDefault="00E674B9" w:rsidP="00E674B9">
            <w:pPr>
              <w:pStyle w:val="afffe"/>
              <w:rPr>
                <w:sz w:val="24"/>
                <w:szCs w:val="24"/>
              </w:rPr>
            </w:pPr>
            <w:r w:rsidRPr="00102B17">
              <w:rPr>
                <w:sz w:val="24"/>
                <w:szCs w:val="24"/>
              </w:rPr>
              <w:t>0,10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1A42E06" w14:textId="2078DB23" w:rsidR="00E674B9" w:rsidRPr="00102B17" w:rsidRDefault="00E674B9" w:rsidP="00E674B9">
            <w:pPr>
              <w:pStyle w:val="afffe"/>
              <w:rPr>
                <w:sz w:val="24"/>
                <w:szCs w:val="24"/>
              </w:rPr>
            </w:pPr>
            <w:r w:rsidRPr="00102B17">
              <w:rPr>
                <w:sz w:val="24"/>
                <w:szCs w:val="24"/>
              </w:rPr>
              <w:t>0,10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2868F1E" w14:textId="7E0857BF" w:rsidR="00E674B9" w:rsidRPr="00102B17" w:rsidRDefault="00E674B9" w:rsidP="00E674B9">
            <w:pPr>
              <w:pStyle w:val="afffe"/>
              <w:rPr>
                <w:sz w:val="24"/>
                <w:szCs w:val="24"/>
              </w:rPr>
            </w:pPr>
            <w:r w:rsidRPr="00ED49D5">
              <w:rPr>
                <w:rFonts w:eastAsia="Garamond"/>
                <w:sz w:val="24"/>
                <w:szCs w:val="24"/>
                <w:highlight w:val="cyan"/>
              </w:rPr>
              <w:t>0,10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F2D642A" w14:textId="2A422005" w:rsidR="00E674B9" w:rsidRPr="00102B17" w:rsidRDefault="00E674B9" w:rsidP="00E674B9">
            <w:pPr>
              <w:pStyle w:val="afffe"/>
              <w:rPr>
                <w:sz w:val="24"/>
                <w:szCs w:val="24"/>
              </w:rPr>
            </w:pPr>
            <w:r w:rsidRPr="00ED49D5">
              <w:rPr>
                <w:rFonts w:eastAsia="Garamond"/>
                <w:sz w:val="24"/>
                <w:szCs w:val="24"/>
                <w:highlight w:val="cyan"/>
              </w:rPr>
              <w:t>0,10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7B68793E" w14:textId="53045774" w:rsidR="00E674B9" w:rsidRPr="00102B17" w:rsidRDefault="00E674B9" w:rsidP="00E674B9">
            <w:pPr>
              <w:pStyle w:val="afffe"/>
              <w:rPr>
                <w:sz w:val="24"/>
                <w:szCs w:val="24"/>
              </w:rPr>
            </w:pPr>
            <w:r w:rsidRPr="00ED49D5">
              <w:rPr>
                <w:rFonts w:eastAsia="Garamond"/>
                <w:sz w:val="24"/>
                <w:szCs w:val="24"/>
                <w:highlight w:val="cyan"/>
              </w:rPr>
              <w:t>0,10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200457E" w14:textId="3E2B8600" w:rsidR="00E674B9" w:rsidRPr="00102B17" w:rsidRDefault="00E674B9" w:rsidP="00E674B9">
            <w:pPr>
              <w:pStyle w:val="afffe"/>
              <w:rPr>
                <w:sz w:val="24"/>
                <w:szCs w:val="24"/>
              </w:rPr>
            </w:pPr>
            <w:r w:rsidRPr="00ED49D5">
              <w:rPr>
                <w:rFonts w:eastAsia="Garamond"/>
                <w:sz w:val="24"/>
                <w:szCs w:val="24"/>
                <w:highlight w:val="cyan"/>
              </w:rPr>
              <w:t>0,10</w:t>
            </w:r>
          </w:p>
        </w:tc>
      </w:tr>
      <w:tr w:rsidR="00E674B9" w:rsidRPr="00102B17" w14:paraId="4FB6CF69"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006C191" w14:textId="77777777" w:rsidR="00E674B9" w:rsidRPr="00102B17" w:rsidRDefault="00E674B9" w:rsidP="00E674B9">
            <w:pPr>
              <w:pStyle w:val="afffe"/>
              <w:rPr>
                <w:b/>
                <w:sz w:val="24"/>
                <w:szCs w:val="24"/>
              </w:rPr>
            </w:pPr>
            <w:r w:rsidRPr="00102B17">
              <w:rPr>
                <w:b/>
                <w:sz w:val="24"/>
                <w:szCs w:val="24"/>
              </w:rPr>
              <w:t>мкр. Энергетик</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7E3CC9B7"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7D135CD9" w14:textId="577B890F" w:rsidR="00E674B9" w:rsidRPr="00102B17" w:rsidRDefault="00E674B9" w:rsidP="00E674B9">
            <w:pPr>
              <w:pStyle w:val="afffe"/>
              <w:rPr>
                <w:b/>
                <w:sz w:val="24"/>
                <w:szCs w:val="24"/>
              </w:rPr>
            </w:pPr>
            <w:r w:rsidRPr="00102B17">
              <w:rPr>
                <w:b/>
                <w:sz w:val="24"/>
                <w:szCs w:val="24"/>
              </w:rPr>
              <w:t>16,18</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ADDFC45" w14:textId="3945D8E5" w:rsidR="00E674B9" w:rsidRPr="00102B17" w:rsidRDefault="00E674B9" w:rsidP="00E674B9">
            <w:pPr>
              <w:pStyle w:val="afffe"/>
              <w:rPr>
                <w:b/>
                <w:sz w:val="24"/>
                <w:szCs w:val="24"/>
              </w:rPr>
            </w:pPr>
            <w:r w:rsidRPr="00102B17">
              <w:rPr>
                <w:b/>
                <w:sz w:val="24"/>
                <w:szCs w:val="24"/>
              </w:rPr>
              <w:t>16,18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123E49E" w14:textId="479E97DE" w:rsidR="00E674B9" w:rsidRPr="00102B17" w:rsidRDefault="00E674B9" w:rsidP="00E674B9">
            <w:pPr>
              <w:pStyle w:val="afffe"/>
              <w:rPr>
                <w:b/>
                <w:sz w:val="24"/>
                <w:szCs w:val="24"/>
              </w:rPr>
            </w:pPr>
            <w:r w:rsidRPr="00102B17">
              <w:rPr>
                <w:b/>
                <w:sz w:val="24"/>
                <w:szCs w:val="24"/>
              </w:rPr>
              <w:t>16,18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9065D7C" w14:textId="2A34EED9" w:rsidR="00E674B9" w:rsidRPr="00102B17" w:rsidRDefault="00E674B9" w:rsidP="00E674B9">
            <w:pPr>
              <w:pStyle w:val="afffe"/>
              <w:rPr>
                <w:b/>
                <w:sz w:val="24"/>
                <w:szCs w:val="24"/>
              </w:rPr>
            </w:pPr>
            <w:r w:rsidRPr="00102B17">
              <w:rPr>
                <w:b/>
                <w:sz w:val="24"/>
                <w:szCs w:val="24"/>
              </w:rPr>
              <w:t>16,18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43D40F4" w14:textId="44DA2140" w:rsidR="00E674B9" w:rsidRPr="00102B17" w:rsidRDefault="00E674B9" w:rsidP="00E674B9">
            <w:pPr>
              <w:pStyle w:val="afffe"/>
              <w:rPr>
                <w:b/>
                <w:sz w:val="24"/>
                <w:szCs w:val="24"/>
              </w:rPr>
            </w:pPr>
            <w:r w:rsidRPr="00ED49D5">
              <w:rPr>
                <w:rFonts w:eastAsia="Garamond"/>
                <w:b/>
                <w:sz w:val="24"/>
                <w:szCs w:val="24"/>
                <w:highlight w:val="cyan"/>
              </w:rPr>
              <w:t>16,26</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F1A17C" w14:textId="7E48296A" w:rsidR="00E674B9" w:rsidRPr="00102B17" w:rsidRDefault="00E674B9" w:rsidP="00E674B9">
            <w:pPr>
              <w:pStyle w:val="afffe"/>
              <w:rPr>
                <w:b/>
                <w:sz w:val="24"/>
                <w:szCs w:val="24"/>
              </w:rPr>
            </w:pPr>
            <w:r w:rsidRPr="00ED49D5">
              <w:rPr>
                <w:rFonts w:eastAsia="Garamond"/>
                <w:b/>
                <w:sz w:val="24"/>
                <w:szCs w:val="24"/>
                <w:highlight w:val="cyan"/>
              </w:rPr>
              <w:t>16,34</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5CCD11E0" w14:textId="40D1F1DE" w:rsidR="00E674B9" w:rsidRPr="00102B17" w:rsidRDefault="00E674B9" w:rsidP="00E674B9">
            <w:pPr>
              <w:pStyle w:val="afffe"/>
              <w:rPr>
                <w:b/>
                <w:sz w:val="24"/>
                <w:szCs w:val="24"/>
              </w:rPr>
            </w:pPr>
            <w:r w:rsidRPr="00ED49D5">
              <w:rPr>
                <w:rFonts w:eastAsia="Garamond"/>
                <w:b/>
                <w:sz w:val="24"/>
                <w:szCs w:val="24"/>
                <w:highlight w:val="cyan"/>
              </w:rPr>
              <w:t>16,80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23393B8" w14:textId="03F86487" w:rsidR="00E674B9" w:rsidRPr="00102B17" w:rsidRDefault="00E674B9" w:rsidP="00E674B9">
            <w:pPr>
              <w:pStyle w:val="afffe"/>
              <w:rPr>
                <w:b/>
                <w:sz w:val="24"/>
                <w:szCs w:val="24"/>
              </w:rPr>
            </w:pPr>
            <w:r w:rsidRPr="00ED49D5">
              <w:rPr>
                <w:rFonts w:eastAsia="Garamond"/>
                <w:b/>
                <w:sz w:val="24"/>
                <w:szCs w:val="24"/>
                <w:highlight w:val="cyan"/>
              </w:rPr>
              <w:t>17,33</w:t>
            </w:r>
          </w:p>
        </w:tc>
      </w:tr>
      <w:tr w:rsidR="00E674B9" w:rsidRPr="00102B17" w14:paraId="1C67CA5C"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33FD99E"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338C608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2B5F3A76" w14:textId="4BBBD472" w:rsidR="00E674B9" w:rsidRPr="00102B17" w:rsidRDefault="00E674B9" w:rsidP="00E674B9">
            <w:pPr>
              <w:pStyle w:val="afffe"/>
              <w:rPr>
                <w:sz w:val="24"/>
                <w:szCs w:val="24"/>
              </w:rPr>
            </w:pPr>
            <w:r w:rsidRPr="00102B17">
              <w:rPr>
                <w:sz w:val="24"/>
                <w:szCs w:val="24"/>
              </w:rPr>
              <w:t>7,19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F529588" w14:textId="7FD1FC8A" w:rsidR="00E674B9" w:rsidRPr="00102B17" w:rsidRDefault="00E674B9" w:rsidP="00E674B9">
            <w:pPr>
              <w:pStyle w:val="afffe"/>
              <w:rPr>
                <w:sz w:val="24"/>
                <w:szCs w:val="24"/>
              </w:rPr>
            </w:pPr>
            <w:r w:rsidRPr="00102B17">
              <w:rPr>
                <w:sz w:val="24"/>
                <w:szCs w:val="24"/>
              </w:rPr>
              <w:t>7,28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1E3F8C5A" w14:textId="35D24640" w:rsidR="00E674B9" w:rsidRPr="00102B17" w:rsidRDefault="00E674B9" w:rsidP="00E674B9">
            <w:pPr>
              <w:pStyle w:val="afffe"/>
              <w:rPr>
                <w:sz w:val="24"/>
                <w:szCs w:val="24"/>
              </w:rPr>
            </w:pPr>
            <w:r w:rsidRPr="00102B17">
              <w:rPr>
                <w:sz w:val="24"/>
                <w:szCs w:val="24"/>
              </w:rPr>
              <w:t>7,28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6F81B9C" w14:textId="5EDDD280" w:rsidR="00E674B9" w:rsidRPr="00102B17" w:rsidRDefault="00E674B9" w:rsidP="00E674B9">
            <w:pPr>
              <w:pStyle w:val="afffe"/>
              <w:rPr>
                <w:sz w:val="24"/>
                <w:szCs w:val="24"/>
              </w:rPr>
            </w:pPr>
            <w:r w:rsidRPr="00102B17">
              <w:rPr>
                <w:sz w:val="24"/>
                <w:szCs w:val="24"/>
              </w:rPr>
              <w:t>7,28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747EB03" w14:textId="76F206B7" w:rsidR="00E674B9" w:rsidRPr="00102B17" w:rsidRDefault="00E674B9" w:rsidP="00E674B9">
            <w:pPr>
              <w:pStyle w:val="afffe"/>
              <w:rPr>
                <w:sz w:val="24"/>
                <w:szCs w:val="24"/>
              </w:rPr>
            </w:pPr>
            <w:r w:rsidRPr="00ED49D5">
              <w:rPr>
                <w:rFonts w:eastAsia="Garamond"/>
                <w:sz w:val="24"/>
                <w:szCs w:val="24"/>
                <w:highlight w:val="cyan"/>
              </w:rPr>
              <w:t>7,29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1D0FCCE6" w14:textId="053BFE5C" w:rsidR="00E674B9" w:rsidRPr="00102B17" w:rsidRDefault="00E674B9" w:rsidP="00E674B9">
            <w:pPr>
              <w:pStyle w:val="afffe"/>
              <w:rPr>
                <w:sz w:val="24"/>
                <w:szCs w:val="24"/>
              </w:rPr>
            </w:pPr>
            <w:r w:rsidRPr="00ED49D5">
              <w:rPr>
                <w:rFonts w:eastAsia="Garamond"/>
                <w:sz w:val="24"/>
                <w:szCs w:val="24"/>
                <w:highlight w:val="cyan"/>
              </w:rPr>
              <w:t>7,30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234624F" w14:textId="4B01E149" w:rsidR="00E674B9" w:rsidRPr="00102B17" w:rsidRDefault="00E674B9" w:rsidP="00E674B9">
            <w:pPr>
              <w:pStyle w:val="afffe"/>
              <w:rPr>
                <w:sz w:val="24"/>
                <w:szCs w:val="24"/>
              </w:rPr>
            </w:pPr>
            <w:r w:rsidRPr="00ED49D5">
              <w:rPr>
                <w:rFonts w:eastAsia="Garamond"/>
                <w:sz w:val="24"/>
                <w:szCs w:val="24"/>
                <w:highlight w:val="cyan"/>
              </w:rPr>
              <w:t>7,35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EAC2081" w14:textId="237C6D23" w:rsidR="00E674B9" w:rsidRPr="00102B17" w:rsidRDefault="00E674B9" w:rsidP="00E674B9">
            <w:pPr>
              <w:pStyle w:val="afffe"/>
              <w:rPr>
                <w:sz w:val="24"/>
                <w:szCs w:val="24"/>
              </w:rPr>
            </w:pPr>
            <w:r w:rsidRPr="00ED49D5">
              <w:rPr>
                <w:rFonts w:eastAsia="Garamond"/>
                <w:sz w:val="24"/>
                <w:szCs w:val="24"/>
                <w:highlight w:val="cyan"/>
              </w:rPr>
              <w:t>7,41</w:t>
            </w:r>
          </w:p>
        </w:tc>
      </w:tr>
      <w:tr w:rsidR="00E674B9" w:rsidRPr="00102B17" w14:paraId="3B709FD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4CAFF91"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0ABB36D8"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B33B5CA" w14:textId="7EE15CC0" w:rsidR="00E674B9" w:rsidRPr="00102B17" w:rsidRDefault="00E674B9" w:rsidP="00E674B9">
            <w:pPr>
              <w:pStyle w:val="afffe"/>
              <w:rPr>
                <w:sz w:val="24"/>
                <w:szCs w:val="24"/>
              </w:rPr>
            </w:pPr>
            <w:r w:rsidRPr="00102B17">
              <w:rPr>
                <w:sz w:val="24"/>
                <w:szCs w:val="24"/>
              </w:rPr>
              <w:t>7,20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19D1DE80" w14:textId="26B0334E" w:rsidR="00E674B9" w:rsidRPr="00102B17" w:rsidRDefault="00E674B9" w:rsidP="00E674B9">
            <w:pPr>
              <w:pStyle w:val="afffe"/>
              <w:rPr>
                <w:sz w:val="24"/>
                <w:szCs w:val="24"/>
              </w:rPr>
            </w:pPr>
            <w:r w:rsidRPr="00102B17">
              <w:rPr>
                <w:sz w:val="24"/>
                <w:szCs w:val="24"/>
              </w:rPr>
              <w:t>7,20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3519F5B" w14:textId="50ACED0F" w:rsidR="00E674B9" w:rsidRPr="00102B17" w:rsidRDefault="00E674B9" w:rsidP="00E674B9">
            <w:pPr>
              <w:pStyle w:val="afffe"/>
              <w:rPr>
                <w:sz w:val="24"/>
                <w:szCs w:val="24"/>
              </w:rPr>
            </w:pPr>
            <w:r w:rsidRPr="00102B17">
              <w:rPr>
                <w:sz w:val="24"/>
                <w:szCs w:val="24"/>
              </w:rPr>
              <w:t>7,20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D5B2B25" w14:textId="150F3B5C" w:rsidR="00E674B9" w:rsidRPr="00102B17" w:rsidRDefault="00E674B9" w:rsidP="00E674B9">
            <w:pPr>
              <w:pStyle w:val="afffe"/>
              <w:rPr>
                <w:sz w:val="24"/>
                <w:szCs w:val="24"/>
              </w:rPr>
            </w:pPr>
            <w:r w:rsidRPr="00102B17">
              <w:rPr>
                <w:sz w:val="24"/>
                <w:szCs w:val="24"/>
              </w:rPr>
              <w:t>7,20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D92F00C" w14:textId="28283788" w:rsidR="00E674B9" w:rsidRPr="00102B17" w:rsidRDefault="00E674B9" w:rsidP="00E674B9">
            <w:pPr>
              <w:pStyle w:val="afffe"/>
              <w:rPr>
                <w:sz w:val="24"/>
                <w:szCs w:val="24"/>
              </w:rPr>
            </w:pPr>
            <w:r w:rsidRPr="00ED49D5">
              <w:rPr>
                <w:rFonts w:eastAsia="Garamond"/>
                <w:sz w:val="24"/>
                <w:szCs w:val="24"/>
                <w:highlight w:val="cyan"/>
              </w:rPr>
              <w:t>7,20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90FF2C0" w14:textId="25A025FE" w:rsidR="00E674B9" w:rsidRPr="00102B17" w:rsidRDefault="00E674B9" w:rsidP="00E674B9">
            <w:pPr>
              <w:pStyle w:val="afffe"/>
              <w:rPr>
                <w:sz w:val="24"/>
                <w:szCs w:val="24"/>
              </w:rPr>
            </w:pPr>
            <w:r w:rsidRPr="00ED49D5">
              <w:rPr>
                <w:rFonts w:eastAsia="Garamond"/>
                <w:sz w:val="24"/>
                <w:szCs w:val="24"/>
                <w:highlight w:val="cyan"/>
              </w:rPr>
              <w:t>7,20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3E062ED" w14:textId="697A5A50" w:rsidR="00E674B9" w:rsidRPr="00102B17" w:rsidRDefault="00E674B9" w:rsidP="00E674B9">
            <w:pPr>
              <w:pStyle w:val="afffe"/>
              <w:rPr>
                <w:sz w:val="24"/>
                <w:szCs w:val="24"/>
              </w:rPr>
            </w:pPr>
            <w:r w:rsidRPr="00ED49D5">
              <w:rPr>
                <w:rFonts w:eastAsia="Garamond"/>
                <w:sz w:val="24"/>
                <w:szCs w:val="24"/>
                <w:highlight w:val="cyan"/>
              </w:rPr>
              <w:t>7,21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23FFA43" w14:textId="714A7741" w:rsidR="00E674B9" w:rsidRPr="00102B17" w:rsidRDefault="00E674B9" w:rsidP="00E674B9">
            <w:pPr>
              <w:pStyle w:val="afffe"/>
              <w:rPr>
                <w:sz w:val="24"/>
                <w:szCs w:val="24"/>
              </w:rPr>
            </w:pPr>
            <w:r w:rsidRPr="00ED49D5">
              <w:rPr>
                <w:rFonts w:eastAsia="Garamond"/>
                <w:sz w:val="24"/>
                <w:szCs w:val="24"/>
                <w:highlight w:val="cyan"/>
              </w:rPr>
              <w:t>7,22</w:t>
            </w:r>
          </w:p>
        </w:tc>
      </w:tr>
      <w:tr w:rsidR="00E674B9" w:rsidRPr="00102B17" w14:paraId="4EF88974"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AB13AEB"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2C2E499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06C95E14" w14:textId="0464E2E9" w:rsidR="00E674B9" w:rsidRPr="00102B17" w:rsidRDefault="00E674B9" w:rsidP="00E674B9">
            <w:pPr>
              <w:pStyle w:val="afffe"/>
              <w:rPr>
                <w:sz w:val="24"/>
                <w:szCs w:val="24"/>
              </w:rPr>
            </w:pPr>
            <w:r w:rsidRPr="00102B17">
              <w:rPr>
                <w:sz w:val="24"/>
                <w:szCs w:val="24"/>
              </w:rPr>
              <w:t>0,05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762AD84A" w14:textId="2D61B7BF" w:rsidR="00E674B9" w:rsidRPr="00102B17" w:rsidRDefault="00E674B9" w:rsidP="00E674B9">
            <w:pPr>
              <w:pStyle w:val="afffe"/>
              <w:rPr>
                <w:sz w:val="24"/>
                <w:szCs w:val="24"/>
              </w:rPr>
            </w:pPr>
            <w:r w:rsidRPr="00102B17">
              <w:rPr>
                <w:sz w:val="24"/>
                <w:szCs w:val="24"/>
              </w:rPr>
              <w:t>0,05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4B88378" w14:textId="18D2EF95" w:rsidR="00E674B9" w:rsidRPr="00102B17" w:rsidRDefault="00E674B9" w:rsidP="00E674B9">
            <w:pPr>
              <w:pStyle w:val="afffe"/>
              <w:rPr>
                <w:sz w:val="24"/>
                <w:szCs w:val="24"/>
              </w:rPr>
            </w:pPr>
            <w:r w:rsidRPr="00102B17">
              <w:rPr>
                <w:sz w:val="24"/>
                <w:szCs w:val="24"/>
              </w:rPr>
              <w:t>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59884B6" w14:textId="6F3DEEC2" w:rsidR="00E674B9" w:rsidRPr="00102B17" w:rsidRDefault="00E674B9" w:rsidP="00E674B9">
            <w:pPr>
              <w:pStyle w:val="afffe"/>
              <w:rPr>
                <w:sz w:val="24"/>
                <w:szCs w:val="24"/>
              </w:rPr>
            </w:pPr>
            <w:r w:rsidRPr="00102B17">
              <w:rPr>
                <w:sz w:val="24"/>
                <w:szCs w:val="24"/>
              </w:rPr>
              <w:t>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7280619" w14:textId="0992B2E2" w:rsidR="00E674B9" w:rsidRPr="00102B17" w:rsidRDefault="00E674B9" w:rsidP="00E674B9">
            <w:pPr>
              <w:pStyle w:val="afffe"/>
              <w:rPr>
                <w:sz w:val="24"/>
                <w:szCs w:val="24"/>
              </w:rPr>
            </w:pPr>
            <w:r w:rsidRPr="00ED49D5">
              <w:rPr>
                <w:rFonts w:eastAsia="Garamond"/>
                <w:sz w:val="24"/>
                <w:szCs w:val="24"/>
                <w:highlight w:val="cyan"/>
              </w:rPr>
              <w:t>0,05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57EA799" w14:textId="0365175D" w:rsidR="00E674B9" w:rsidRPr="00102B17" w:rsidRDefault="00E674B9" w:rsidP="00E674B9">
            <w:pPr>
              <w:pStyle w:val="afffe"/>
              <w:rPr>
                <w:sz w:val="24"/>
                <w:szCs w:val="24"/>
              </w:rPr>
            </w:pPr>
            <w:r w:rsidRPr="00ED49D5">
              <w:rPr>
                <w:rFonts w:eastAsia="Garamond"/>
                <w:sz w:val="24"/>
                <w:szCs w:val="24"/>
                <w:highlight w:val="cyan"/>
              </w:rPr>
              <w:t>0,05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6F09378" w14:textId="5F9D6780" w:rsidR="00E674B9" w:rsidRPr="00102B17" w:rsidRDefault="00E674B9" w:rsidP="00E674B9">
            <w:pPr>
              <w:pStyle w:val="afffe"/>
              <w:rPr>
                <w:sz w:val="24"/>
                <w:szCs w:val="24"/>
              </w:rPr>
            </w:pPr>
            <w:r w:rsidRPr="00ED49D5">
              <w:rPr>
                <w:rFonts w:eastAsia="Garamond"/>
                <w:sz w:val="24"/>
                <w:szCs w:val="24"/>
                <w:highlight w:val="cyan"/>
              </w:rPr>
              <w:t>0,05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65611E0" w14:textId="575CC47A" w:rsidR="00E674B9" w:rsidRPr="00102B17" w:rsidRDefault="00E674B9" w:rsidP="00E674B9">
            <w:pPr>
              <w:pStyle w:val="afffe"/>
              <w:rPr>
                <w:sz w:val="24"/>
                <w:szCs w:val="24"/>
              </w:rPr>
            </w:pPr>
            <w:r w:rsidRPr="00ED49D5">
              <w:rPr>
                <w:rFonts w:eastAsia="Garamond"/>
                <w:sz w:val="24"/>
                <w:szCs w:val="24"/>
                <w:highlight w:val="cyan"/>
              </w:rPr>
              <w:t>0,05</w:t>
            </w:r>
          </w:p>
        </w:tc>
      </w:tr>
      <w:tr w:rsidR="00E674B9" w:rsidRPr="00102B17" w14:paraId="1CEEA4CD"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FBE0121" w14:textId="77777777" w:rsidR="00E674B9" w:rsidRPr="00102B17" w:rsidRDefault="00E674B9" w:rsidP="00E674B9">
            <w:pPr>
              <w:pStyle w:val="afffe"/>
              <w:rPr>
                <w:b/>
                <w:sz w:val="24"/>
                <w:szCs w:val="24"/>
              </w:rPr>
            </w:pPr>
            <w:r w:rsidRPr="00102B17">
              <w:rPr>
                <w:b/>
                <w:sz w:val="24"/>
                <w:szCs w:val="24"/>
              </w:rPr>
              <w:t>мкр. Строитель</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273E2E9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nil"/>
              <w:bottom w:val="single" w:sz="4" w:space="0" w:color="auto"/>
              <w:right w:val="single" w:sz="4" w:space="0" w:color="auto"/>
            </w:tcBorders>
            <w:shd w:val="clear" w:color="000000" w:fill="auto"/>
            <w:noWrap/>
            <w:vAlign w:val="center"/>
          </w:tcPr>
          <w:p w14:paraId="178E74BB" w14:textId="35FD7B31" w:rsidR="00E674B9" w:rsidRPr="00102B17" w:rsidRDefault="00E674B9" w:rsidP="00E674B9">
            <w:pPr>
              <w:pStyle w:val="afffe"/>
              <w:rPr>
                <w:b/>
                <w:sz w:val="24"/>
                <w:szCs w:val="24"/>
              </w:rPr>
            </w:pPr>
            <w:r w:rsidRPr="00102B17">
              <w:rPr>
                <w:b/>
                <w:sz w:val="24"/>
                <w:szCs w:val="24"/>
              </w:rPr>
              <w:t>14,90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4F20F8E8" w14:textId="586BE43C" w:rsidR="00E674B9" w:rsidRPr="00102B17" w:rsidRDefault="00E674B9" w:rsidP="00E674B9">
            <w:pPr>
              <w:pStyle w:val="afffe"/>
              <w:rPr>
                <w:b/>
                <w:sz w:val="24"/>
                <w:szCs w:val="24"/>
              </w:rPr>
            </w:pPr>
            <w:r w:rsidRPr="00102B17">
              <w:rPr>
                <w:b/>
                <w:sz w:val="24"/>
                <w:szCs w:val="24"/>
              </w:rPr>
              <w:t>15,01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EF9C75B" w14:textId="3E1FBF0B" w:rsidR="00E674B9" w:rsidRPr="00102B17" w:rsidRDefault="00E674B9" w:rsidP="00E674B9">
            <w:pPr>
              <w:pStyle w:val="afffe"/>
              <w:rPr>
                <w:b/>
                <w:sz w:val="24"/>
                <w:szCs w:val="24"/>
              </w:rPr>
            </w:pPr>
            <w:r w:rsidRPr="00102B17">
              <w:rPr>
                <w:b/>
                <w:sz w:val="24"/>
                <w:szCs w:val="24"/>
              </w:rPr>
              <w:t>15,01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F61B731" w14:textId="62F0DC64" w:rsidR="00E674B9" w:rsidRPr="00102B17" w:rsidRDefault="00E674B9" w:rsidP="00E674B9">
            <w:pPr>
              <w:pStyle w:val="afffe"/>
              <w:rPr>
                <w:b/>
                <w:sz w:val="24"/>
                <w:szCs w:val="24"/>
              </w:rPr>
            </w:pPr>
            <w:r w:rsidRPr="00102B17">
              <w:rPr>
                <w:b/>
                <w:sz w:val="24"/>
                <w:szCs w:val="24"/>
              </w:rPr>
              <w:t>15,01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2BD9111" w14:textId="63E720DA" w:rsidR="00E674B9" w:rsidRPr="00102B17" w:rsidRDefault="00E674B9" w:rsidP="00E674B9">
            <w:pPr>
              <w:pStyle w:val="afffe"/>
              <w:rPr>
                <w:b/>
                <w:sz w:val="24"/>
                <w:szCs w:val="24"/>
              </w:rPr>
            </w:pPr>
            <w:r w:rsidRPr="00ED49D5">
              <w:rPr>
                <w:rFonts w:eastAsia="Garamond"/>
                <w:b/>
                <w:sz w:val="24"/>
                <w:szCs w:val="24"/>
                <w:highlight w:val="cyan"/>
              </w:rPr>
              <w:t>15,01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D7310D8" w14:textId="308A2F24" w:rsidR="00E674B9" w:rsidRPr="00102B17" w:rsidRDefault="00E674B9" w:rsidP="00E674B9">
            <w:pPr>
              <w:pStyle w:val="afffe"/>
              <w:rPr>
                <w:b/>
                <w:sz w:val="24"/>
                <w:szCs w:val="24"/>
              </w:rPr>
            </w:pPr>
            <w:r w:rsidRPr="00ED49D5">
              <w:rPr>
                <w:rFonts w:eastAsia="Garamond"/>
                <w:b/>
                <w:sz w:val="24"/>
                <w:szCs w:val="24"/>
                <w:highlight w:val="cyan"/>
              </w:rPr>
              <w:t>15,01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259F5E0" w14:textId="547F00D9" w:rsidR="00E674B9" w:rsidRPr="00102B17" w:rsidRDefault="00E674B9" w:rsidP="00E674B9">
            <w:pPr>
              <w:pStyle w:val="afffe"/>
              <w:rPr>
                <w:b/>
                <w:sz w:val="24"/>
                <w:szCs w:val="24"/>
              </w:rPr>
            </w:pPr>
            <w:r w:rsidRPr="00ED49D5">
              <w:rPr>
                <w:rFonts w:eastAsia="Garamond"/>
                <w:b/>
                <w:sz w:val="24"/>
                <w:szCs w:val="24"/>
                <w:highlight w:val="cyan"/>
              </w:rPr>
              <w:t>15,01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403A702F" w14:textId="546EBA13" w:rsidR="00E674B9" w:rsidRPr="00102B17" w:rsidRDefault="00E674B9" w:rsidP="00E674B9">
            <w:pPr>
              <w:pStyle w:val="afffe"/>
              <w:rPr>
                <w:b/>
                <w:sz w:val="24"/>
                <w:szCs w:val="24"/>
              </w:rPr>
            </w:pPr>
            <w:r w:rsidRPr="00ED49D5">
              <w:rPr>
                <w:rFonts w:eastAsia="Garamond"/>
                <w:b/>
                <w:sz w:val="24"/>
                <w:szCs w:val="24"/>
                <w:highlight w:val="cyan"/>
              </w:rPr>
              <w:t>15,01</w:t>
            </w:r>
          </w:p>
        </w:tc>
      </w:tr>
      <w:tr w:rsidR="00E674B9" w:rsidRPr="00102B17" w14:paraId="2E8645CD"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A350B44"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nil"/>
            </w:tcBorders>
            <w:shd w:val="clear" w:color="000000" w:fill="auto"/>
            <w:noWrap/>
            <w:vAlign w:val="center"/>
            <w:hideMark/>
          </w:tcPr>
          <w:p w14:paraId="2FFDEB6C"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B3D5F28" w14:textId="4D43C889" w:rsidR="00E674B9" w:rsidRPr="00102B17" w:rsidRDefault="00E674B9" w:rsidP="00E674B9">
            <w:pPr>
              <w:pStyle w:val="afffe"/>
              <w:rPr>
                <w:sz w:val="24"/>
                <w:szCs w:val="24"/>
              </w:rPr>
            </w:pPr>
            <w:r w:rsidRPr="00102B17">
              <w:rPr>
                <w:sz w:val="24"/>
                <w:szCs w:val="24"/>
              </w:rPr>
              <w:t>7,20</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C7861F7" w14:textId="3C71124D" w:rsidR="00E674B9" w:rsidRPr="00102B17" w:rsidRDefault="00E674B9" w:rsidP="00E674B9">
            <w:pPr>
              <w:pStyle w:val="afffe"/>
              <w:rPr>
                <w:sz w:val="24"/>
                <w:szCs w:val="24"/>
              </w:rPr>
            </w:pPr>
            <w:r w:rsidRPr="00102B17">
              <w:rPr>
                <w:sz w:val="24"/>
                <w:szCs w:val="24"/>
              </w:rPr>
              <w:t>7,31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715311CD" w14:textId="58D7E857" w:rsidR="00E674B9" w:rsidRPr="00102B17" w:rsidRDefault="00E674B9" w:rsidP="00E674B9">
            <w:pPr>
              <w:pStyle w:val="afffe"/>
              <w:rPr>
                <w:sz w:val="24"/>
                <w:szCs w:val="24"/>
              </w:rPr>
            </w:pPr>
            <w:r w:rsidRPr="00102B17">
              <w:rPr>
                <w:sz w:val="24"/>
                <w:szCs w:val="24"/>
              </w:rPr>
              <w:t>7,31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ADED3D8" w14:textId="6DF93FAC" w:rsidR="00E674B9" w:rsidRPr="00102B17" w:rsidRDefault="00E674B9" w:rsidP="00E674B9">
            <w:pPr>
              <w:pStyle w:val="afffe"/>
              <w:rPr>
                <w:sz w:val="24"/>
                <w:szCs w:val="24"/>
              </w:rPr>
            </w:pPr>
            <w:r w:rsidRPr="00102B17">
              <w:rPr>
                <w:sz w:val="24"/>
                <w:szCs w:val="24"/>
              </w:rPr>
              <w:t>7,31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171CE5F" w14:textId="14A4DD89" w:rsidR="00E674B9" w:rsidRPr="00102B17" w:rsidRDefault="00E674B9" w:rsidP="00E674B9">
            <w:pPr>
              <w:pStyle w:val="afffe"/>
              <w:rPr>
                <w:sz w:val="24"/>
                <w:szCs w:val="24"/>
              </w:rPr>
            </w:pPr>
            <w:r w:rsidRPr="00ED49D5">
              <w:rPr>
                <w:rFonts w:eastAsia="Garamond"/>
                <w:sz w:val="24"/>
                <w:szCs w:val="24"/>
                <w:highlight w:val="cyan"/>
              </w:rPr>
              <w:t>7,31</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3607089A" w14:textId="34A4D523" w:rsidR="00E674B9" w:rsidRPr="00102B17" w:rsidRDefault="00E674B9" w:rsidP="00E674B9">
            <w:pPr>
              <w:pStyle w:val="afffe"/>
              <w:rPr>
                <w:sz w:val="24"/>
                <w:szCs w:val="24"/>
              </w:rPr>
            </w:pPr>
            <w:r w:rsidRPr="00ED49D5">
              <w:rPr>
                <w:rFonts w:eastAsia="Garamond"/>
                <w:sz w:val="24"/>
                <w:szCs w:val="24"/>
                <w:highlight w:val="cyan"/>
              </w:rPr>
              <w:t>7,31</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6E1B99C" w14:textId="10D47B10" w:rsidR="00E674B9" w:rsidRPr="00102B17" w:rsidRDefault="00E674B9" w:rsidP="00E674B9">
            <w:pPr>
              <w:pStyle w:val="afffe"/>
              <w:rPr>
                <w:sz w:val="24"/>
                <w:szCs w:val="24"/>
              </w:rPr>
            </w:pPr>
            <w:r w:rsidRPr="00ED49D5">
              <w:rPr>
                <w:rFonts w:eastAsia="Garamond"/>
                <w:sz w:val="24"/>
                <w:szCs w:val="24"/>
                <w:highlight w:val="cyan"/>
              </w:rPr>
              <w:t>7,31</w:t>
            </w:r>
          </w:p>
        </w:tc>
        <w:tc>
          <w:tcPr>
            <w:tcW w:w="397" w:type="pct"/>
            <w:tcBorders>
              <w:top w:val="single" w:sz="4" w:space="0" w:color="auto"/>
              <w:left w:val="nil"/>
              <w:bottom w:val="single" w:sz="4" w:space="0" w:color="auto"/>
              <w:right w:val="single" w:sz="4" w:space="0" w:color="auto"/>
            </w:tcBorders>
            <w:shd w:val="clear" w:color="000000" w:fill="auto"/>
            <w:vAlign w:val="center"/>
          </w:tcPr>
          <w:p w14:paraId="5C9A8251" w14:textId="0B82874E" w:rsidR="00E674B9" w:rsidRPr="00102B17" w:rsidRDefault="00E674B9" w:rsidP="00E674B9">
            <w:pPr>
              <w:pStyle w:val="afffe"/>
              <w:rPr>
                <w:sz w:val="24"/>
                <w:szCs w:val="24"/>
              </w:rPr>
            </w:pPr>
            <w:r w:rsidRPr="00ED49D5">
              <w:rPr>
                <w:rFonts w:eastAsia="Garamond"/>
                <w:sz w:val="24"/>
                <w:szCs w:val="24"/>
                <w:highlight w:val="cyan"/>
              </w:rPr>
              <w:t>7,31</w:t>
            </w:r>
          </w:p>
        </w:tc>
      </w:tr>
      <w:tr w:rsidR="00E674B9" w:rsidRPr="00102B17" w14:paraId="4C5FF1BB"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7030A448"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151B640E"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56DA3757" w14:textId="0E0CA32C" w:rsidR="00E674B9" w:rsidRPr="00102B17" w:rsidRDefault="00E674B9" w:rsidP="00E674B9">
            <w:pPr>
              <w:pStyle w:val="afffe"/>
              <w:rPr>
                <w:sz w:val="24"/>
                <w:szCs w:val="24"/>
              </w:rPr>
            </w:pPr>
            <w:r w:rsidRPr="00102B17">
              <w:rPr>
                <w:sz w:val="24"/>
                <w:szCs w:val="24"/>
              </w:rPr>
              <w:t>7,65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0C89DEAC" w14:textId="15DC81DD" w:rsidR="00E674B9" w:rsidRPr="00102B17" w:rsidRDefault="00E674B9" w:rsidP="00E674B9">
            <w:pPr>
              <w:pStyle w:val="afffe"/>
              <w:rPr>
                <w:sz w:val="24"/>
                <w:szCs w:val="24"/>
              </w:rPr>
            </w:pPr>
            <w:r w:rsidRPr="00102B17">
              <w:rPr>
                <w:sz w:val="24"/>
                <w:szCs w:val="24"/>
              </w:rPr>
              <w:t>7,65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0302CB3" w14:textId="476EBB93" w:rsidR="00E674B9" w:rsidRPr="00102B17" w:rsidRDefault="00E674B9" w:rsidP="00E674B9">
            <w:pPr>
              <w:pStyle w:val="afffe"/>
              <w:rPr>
                <w:sz w:val="24"/>
                <w:szCs w:val="24"/>
              </w:rPr>
            </w:pPr>
            <w:r w:rsidRPr="00102B17">
              <w:rPr>
                <w:sz w:val="24"/>
                <w:szCs w:val="24"/>
              </w:rPr>
              <w:t>7,65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32F9C0D" w14:textId="7E1ECA65" w:rsidR="00E674B9" w:rsidRPr="00102B17" w:rsidRDefault="00E674B9" w:rsidP="00E674B9">
            <w:pPr>
              <w:pStyle w:val="afffe"/>
              <w:rPr>
                <w:sz w:val="24"/>
                <w:szCs w:val="24"/>
              </w:rPr>
            </w:pPr>
            <w:r w:rsidRPr="00102B17">
              <w:rPr>
                <w:sz w:val="24"/>
                <w:szCs w:val="24"/>
              </w:rPr>
              <w:t>7,65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4829470" w14:textId="3045E5BB" w:rsidR="00E674B9" w:rsidRPr="00102B17" w:rsidRDefault="00E674B9" w:rsidP="00E674B9">
            <w:pPr>
              <w:pStyle w:val="afffe"/>
              <w:rPr>
                <w:sz w:val="24"/>
                <w:szCs w:val="24"/>
              </w:rPr>
            </w:pPr>
            <w:r w:rsidRPr="00ED49D5">
              <w:rPr>
                <w:rFonts w:eastAsia="Garamond"/>
                <w:sz w:val="24"/>
                <w:szCs w:val="24"/>
                <w:highlight w:val="cyan"/>
              </w:rPr>
              <w:t>7,65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0854DF4" w14:textId="625218AA" w:rsidR="00E674B9" w:rsidRPr="00102B17" w:rsidRDefault="00E674B9" w:rsidP="00E674B9">
            <w:pPr>
              <w:pStyle w:val="afffe"/>
              <w:rPr>
                <w:sz w:val="24"/>
                <w:szCs w:val="24"/>
              </w:rPr>
            </w:pPr>
            <w:r w:rsidRPr="00ED49D5">
              <w:rPr>
                <w:rFonts w:eastAsia="Garamond"/>
                <w:sz w:val="24"/>
                <w:szCs w:val="24"/>
                <w:highlight w:val="cyan"/>
              </w:rPr>
              <w:t>7,65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50C4522" w14:textId="62ECEBF2" w:rsidR="00E674B9" w:rsidRPr="00102B17" w:rsidRDefault="00E674B9" w:rsidP="00E674B9">
            <w:pPr>
              <w:pStyle w:val="afffe"/>
              <w:rPr>
                <w:sz w:val="24"/>
                <w:szCs w:val="24"/>
              </w:rPr>
            </w:pPr>
            <w:r w:rsidRPr="00ED49D5">
              <w:rPr>
                <w:rFonts w:eastAsia="Garamond"/>
                <w:sz w:val="24"/>
                <w:szCs w:val="24"/>
                <w:highlight w:val="cyan"/>
              </w:rPr>
              <w:t>7,65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2C50BBC" w14:textId="31FAF378" w:rsidR="00E674B9" w:rsidRPr="00102B17" w:rsidRDefault="00E674B9" w:rsidP="00E674B9">
            <w:pPr>
              <w:pStyle w:val="afffe"/>
              <w:rPr>
                <w:sz w:val="24"/>
                <w:szCs w:val="24"/>
              </w:rPr>
            </w:pPr>
            <w:r w:rsidRPr="00ED49D5">
              <w:rPr>
                <w:rFonts w:eastAsia="Garamond"/>
                <w:sz w:val="24"/>
                <w:szCs w:val="24"/>
                <w:highlight w:val="cyan"/>
              </w:rPr>
              <w:t>7,65</w:t>
            </w:r>
          </w:p>
        </w:tc>
      </w:tr>
      <w:tr w:rsidR="00E674B9" w:rsidRPr="00102B17" w14:paraId="3996F53D"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7C962E3"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nil"/>
            </w:tcBorders>
            <w:shd w:val="clear" w:color="000000" w:fill="auto"/>
            <w:noWrap/>
            <w:vAlign w:val="center"/>
            <w:hideMark/>
          </w:tcPr>
          <w:p w14:paraId="23E34AAD"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61B488C4" w14:textId="7E477647" w:rsidR="00E674B9" w:rsidRPr="00102B17" w:rsidRDefault="00E674B9" w:rsidP="00E674B9">
            <w:pPr>
              <w:pStyle w:val="afffe"/>
              <w:rPr>
                <w:sz w:val="24"/>
                <w:szCs w:val="24"/>
              </w:rPr>
            </w:pPr>
            <w:r w:rsidRPr="00102B17">
              <w:rPr>
                <w:sz w:val="24"/>
                <w:szCs w:val="24"/>
              </w:rPr>
              <w:t>0,05</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5EFB0B3" w14:textId="16919016" w:rsidR="00E674B9" w:rsidRPr="00102B17" w:rsidRDefault="00E674B9" w:rsidP="00E674B9">
            <w:pPr>
              <w:pStyle w:val="afffe"/>
              <w:rPr>
                <w:sz w:val="24"/>
                <w:szCs w:val="24"/>
              </w:rPr>
            </w:pPr>
            <w:r w:rsidRPr="00102B17">
              <w:rPr>
                <w:sz w:val="24"/>
                <w:szCs w:val="24"/>
              </w:rPr>
              <w:t>0,05</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75AB9A4" w14:textId="69514D11" w:rsidR="00E674B9" w:rsidRPr="00102B17" w:rsidRDefault="00E674B9" w:rsidP="00E674B9">
            <w:pPr>
              <w:pStyle w:val="afffe"/>
              <w:rPr>
                <w:sz w:val="24"/>
                <w:szCs w:val="24"/>
              </w:rPr>
            </w:pPr>
            <w:r w:rsidRPr="00102B17">
              <w:rPr>
                <w:sz w:val="24"/>
                <w:szCs w:val="24"/>
              </w:rPr>
              <w:t>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E9090A9" w14:textId="6F068467" w:rsidR="00E674B9" w:rsidRPr="00102B17" w:rsidRDefault="00E674B9" w:rsidP="00E674B9">
            <w:pPr>
              <w:pStyle w:val="afffe"/>
              <w:rPr>
                <w:sz w:val="24"/>
                <w:szCs w:val="24"/>
              </w:rPr>
            </w:pPr>
            <w:r w:rsidRPr="00102B17">
              <w:rPr>
                <w:sz w:val="24"/>
                <w:szCs w:val="24"/>
              </w:rPr>
              <w:t>0,05</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B0A7331" w14:textId="5792B4B0" w:rsidR="00E674B9" w:rsidRPr="00102B17" w:rsidRDefault="00E674B9" w:rsidP="00E674B9">
            <w:pPr>
              <w:pStyle w:val="afffe"/>
              <w:rPr>
                <w:sz w:val="24"/>
                <w:szCs w:val="24"/>
              </w:rPr>
            </w:pPr>
            <w:r w:rsidRPr="00ED49D5">
              <w:rPr>
                <w:rFonts w:eastAsia="Garamond"/>
                <w:sz w:val="24"/>
                <w:szCs w:val="24"/>
                <w:highlight w:val="cyan"/>
              </w:rPr>
              <w:t>0,05</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5AF209CC" w14:textId="28F66154" w:rsidR="00E674B9" w:rsidRPr="00102B17" w:rsidRDefault="00E674B9" w:rsidP="00E674B9">
            <w:pPr>
              <w:pStyle w:val="afffe"/>
              <w:rPr>
                <w:sz w:val="24"/>
                <w:szCs w:val="24"/>
              </w:rPr>
            </w:pPr>
            <w:r w:rsidRPr="00ED49D5">
              <w:rPr>
                <w:rFonts w:eastAsia="Garamond"/>
                <w:sz w:val="24"/>
                <w:szCs w:val="24"/>
                <w:highlight w:val="cyan"/>
              </w:rPr>
              <w:t>0,05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26EBFA3" w14:textId="241EFABD" w:rsidR="00E674B9" w:rsidRPr="00102B17" w:rsidRDefault="00E674B9" w:rsidP="00E674B9">
            <w:pPr>
              <w:pStyle w:val="afffe"/>
              <w:rPr>
                <w:sz w:val="24"/>
                <w:szCs w:val="24"/>
              </w:rPr>
            </w:pPr>
            <w:r w:rsidRPr="00ED49D5">
              <w:rPr>
                <w:rFonts w:eastAsia="Garamond"/>
                <w:sz w:val="24"/>
                <w:szCs w:val="24"/>
                <w:highlight w:val="cyan"/>
              </w:rPr>
              <w:t>0,05</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DBA929A" w14:textId="52E3AFD0" w:rsidR="00E674B9" w:rsidRPr="00102B17" w:rsidRDefault="00E674B9" w:rsidP="00E674B9">
            <w:pPr>
              <w:pStyle w:val="afffe"/>
              <w:rPr>
                <w:sz w:val="24"/>
                <w:szCs w:val="24"/>
              </w:rPr>
            </w:pPr>
            <w:r w:rsidRPr="00ED49D5">
              <w:rPr>
                <w:rFonts w:eastAsia="Garamond"/>
                <w:sz w:val="24"/>
                <w:szCs w:val="24"/>
                <w:highlight w:val="cyan"/>
              </w:rPr>
              <w:t>0,05</w:t>
            </w:r>
          </w:p>
        </w:tc>
      </w:tr>
      <w:tr w:rsidR="00E674B9" w:rsidRPr="00102B17" w14:paraId="39E5976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F4AF016" w14:textId="77777777" w:rsidR="00E674B9" w:rsidRPr="00102B17" w:rsidRDefault="00E674B9" w:rsidP="00E674B9">
            <w:pPr>
              <w:pStyle w:val="afffe"/>
              <w:rPr>
                <w:b/>
                <w:sz w:val="24"/>
                <w:szCs w:val="24"/>
              </w:rPr>
            </w:pPr>
            <w:r w:rsidRPr="00102B17">
              <w:rPr>
                <w:b/>
                <w:sz w:val="24"/>
                <w:szCs w:val="24"/>
              </w:rPr>
              <w:t xml:space="preserve">Блочная котельная (Медгородок) </w:t>
            </w:r>
          </w:p>
        </w:tc>
        <w:tc>
          <w:tcPr>
            <w:tcW w:w="488" w:type="pct"/>
            <w:tcBorders>
              <w:top w:val="single" w:sz="4" w:space="0" w:color="auto"/>
              <w:left w:val="nil"/>
              <w:bottom w:val="single" w:sz="4" w:space="0" w:color="auto"/>
              <w:right w:val="nil"/>
            </w:tcBorders>
            <w:shd w:val="clear" w:color="000000" w:fill="auto"/>
            <w:noWrap/>
            <w:vAlign w:val="center"/>
            <w:hideMark/>
          </w:tcPr>
          <w:p w14:paraId="28E96E6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1E3D73B6" w14:textId="68124D97" w:rsidR="00E674B9" w:rsidRPr="00102B17" w:rsidRDefault="00E674B9" w:rsidP="00E674B9">
            <w:pPr>
              <w:pStyle w:val="afffe"/>
              <w:rPr>
                <w:b/>
                <w:sz w:val="24"/>
                <w:szCs w:val="24"/>
              </w:rPr>
            </w:pPr>
            <w:r w:rsidRPr="00102B17">
              <w:rPr>
                <w:b/>
                <w:sz w:val="24"/>
                <w:szCs w:val="24"/>
              </w:rPr>
              <w:t>15,49</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368CBE1F" w14:textId="21378288" w:rsidR="00E674B9" w:rsidRPr="00102B17" w:rsidRDefault="00E674B9" w:rsidP="00E674B9">
            <w:pPr>
              <w:pStyle w:val="afffe"/>
              <w:rPr>
                <w:b/>
                <w:sz w:val="24"/>
                <w:szCs w:val="24"/>
              </w:rPr>
            </w:pPr>
            <w:r w:rsidRPr="00102B17">
              <w:rPr>
                <w:b/>
                <w:sz w:val="24"/>
                <w:szCs w:val="24"/>
              </w:rPr>
              <w:t>15,49</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50667D28" w14:textId="69976BBA" w:rsidR="00E674B9" w:rsidRPr="00102B17" w:rsidRDefault="00E674B9" w:rsidP="00E674B9">
            <w:pPr>
              <w:pStyle w:val="afffe"/>
              <w:rPr>
                <w:b/>
                <w:sz w:val="24"/>
                <w:szCs w:val="24"/>
              </w:rPr>
            </w:pPr>
            <w:r w:rsidRPr="00102B17">
              <w:rPr>
                <w:b/>
                <w:sz w:val="24"/>
                <w:szCs w:val="24"/>
              </w:rPr>
              <w:t>15,49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6DC55D4" w14:textId="710CB3FB" w:rsidR="00E674B9" w:rsidRPr="00102B17" w:rsidRDefault="00E674B9" w:rsidP="00E674B9">
            <w:pPr>
              <w:pStyle w:val="afffe"/>
              <w:rPr>
                <w:b/>
                <w:sz w:val="24"/>
                <w:szCs w:val="24"/>
              </w:rPr>
            </w:pPr>
            <w:r w:rsidRPr="00102B17">
              <w:rPr>
                <w:b/>
                <w:sz w:val="24"/>
                <w:szCs w:val="24"/>
              </w:rPr>
              <w:t>15,49</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4DD567E1" w14:textId="442252CF" w:rsidR="00E674B9" w:rsidRPr="00102B17" w:rsidRDefault="00E674B9" w:rsidP="00E674B9">
            <w:pPr>
              <w:pStyle w:val="afffe"/>
              <w:rPr>
                <w:b/>
                <w:sz w:val="24"/>
                <w:szCs w:val="24"/>
              </w:rPr>
            </w:pPr>
            <w:r w:rsidRPr="00ED49D5">
              <w:rPr>
                <w:rFonts w:eastAsia="Garamond"/>
                <w:b/>
                <w:sz w:val="24"/>
                <w:szCs w:val="24"/>
                <w:highlight w:val="cyan"/>
              </w:rPr>
              <w:t>15,49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0EFEEF9E" w14:textId="01AE69A3" w:rsidR="00E674B9" w:rsidRPr="00102B17" w:rsidRDefault="00E674B9" w:rsidP="00E674B9">
            <w:pPr>
              <w:pStyle w:val="afffe"/>
              <w:rPr>
                <w:b/>
                <w:sz w:val="24"/>
                <w:szCs w:val="24"/>
              </w:rPr>
            </w:pPr>
            <w:r w:rsidRPr="00ED49D5">
              <w:rPr>
                <w:rFonts w:eastAsia="Garamond"/>
                <w:b/>
                <w:sz w:val="24"/>
                <w:szCs w:val="24"/>
                <w:highlight w:val="cyan"/>
              </w:rPr>
              <w:t>15,49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653B41CF" w14:textId="63C00CAB" w:rsidR="00E674B9" w:rsidRPr="00102B17" w:rsidRDefault="00E674B9" w:rsidP="00E674B9">
            <w:pPr>
              <w:pStyle w:val="afffe"/>
              <w:rPr>
                <w:b/>
                <w:sz w:val="24"/>
                <w:szCs w:val="24"/>
              </w:rPr>
            </w:pPr>
            <w:r w:rsidRPr="00ED49D5">
              <w:rPr>
                <w:rFonts w:eastAsia="Garamond"/>
                <w:b/>
                <w:sz w:val="24"/>
                <w:szCs w:val="24"/>
                <w:highlight w:val="cyan"/>
              </w:rPr>
              <w:t>15,49</w:t>
            </w:r>
          </w:p>
        </w:tc>
        <w:tc>
          <w:tcPr>
            <w:tcW w:w="397" w:type="pct"/>
            <w:tcBorders>
              <w:top w:val="single" w:sz="4" w:space="0" w:color="auto"/>
              <w:left w:val="nil"/>
              <w:bottom w:val="single" w:sz="4" w:space="0" w:color="auto"/>
              <w:right w:val="single" w:sz="4" w:space="0" w:color="auto"/>
            </w:tcBorders>
            <w:shd w:val="clear" w:color="000000" w:fill="auto"/>
            <w:vAlign w:val="center"/>
          </w:tcPr>
          <w:p w14:paraId="2D5891FE" w14:textId="3E22E064" w:rsidR="00E674B9" w:rsidRPr="00102B17" w:rsidRDefault="00E674B9" w:rsidP="00E674B9">
            <w:pPr>
              <w:pStyle w:val="afffe"/>
              <w:rPr>
                <w:b/>
                <w:sz w:val="24"/>
                <w:szCs w:val="24"/>
              </w:rPr>
            </w:pPr>
            <w:r w:rsidRPr="00ED49D5">
              <w:rPr>
                <w:rFonts w:eastAsia="Garamond"/>
                <w:b/>
                <w:sz w:val="24"/>
                <w:szCs w:val="24"/>
                <w:highlight w:val="cyan"/>
              </w:rPr>
              <w:t>15,49</w:t>
            </w:r>
          </w:p>
        </w:tc>
      </w:tr>
      <w:tr w:rsidR="00E674B9" w:rsidRPr="00102B17" w14:paraId="2215068E"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37EE84B1"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4654335"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4BD017FA" w14:textId="0F61963A" w:rsidR="00E674B9" w:rsidRPr="00102B17" w:rsidRDefault="00E674B9" w:rsidP="00E674B9">
            <w:pPr>
              <w:pStyle w:val="afffe"/>
              <w:rPr>
                <w:sz w:val="24"/>
                <w:szCs w:val="24"/>
              </w:rPr>
            </w:pPr>
            <w:r w:rsidRPr="00102B17">
              <w:rPr>
                <w:sz w:val="24"/>
                <w:szCs w:val="24"/>
              </w:rPr>
              <w:t>0,03</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0934B5DA" w14:textId="2DCCF43B" w:rsidR="00E674B9" w:rsidRPr="00102B17" w:rsidRDefault="00E674B9" w:rsidP="00E674B9">
            <w:pPr>
              <w:pStyle w:val="afffe"/>
              <w:rPr>
                <w:sz w:val="24"/>
                <w:szCs w:val="24"/>
              </w:rPr>
            </w:pPr>
            <w:r w:rsidRPr="00102B17">
              <w:rPr>
                <w:sz w:val="24"/>
                <w:szCs w:val="24"/>
              </w:rPr>
              <w:t>0,03</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631327A" w14:textId="2AC24803" w:rsidR="00E674B9" w:rsidRPr="00102B17" w:rsidRDefault="00E674B9" w:rsidP="00E674B9">
            <w:pPr>
              <w:pStyle w:val="afffe"/>
              <w:rPr>
                <w:sz w:val="24"/>
                <w:szCs w:val="24"/>
              </w:rPr>
            </w:pPr>
            <w:r w:rsidRPr="00102B17">
              <w:rPr>
                <w:sz w:val="24"/>
                <w:szCs w:val="24"/>
              </w:rPr>
              <w:t>0,03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86A5AB1" w14:textId="7A5166FD" w:rsidR="00E674B9" w:rsidRPr="00102B17" w:rsidRDefault="00E674B9" w:rsidP="00E674B9">
            <w:pPr>
              <w:pStyle w:val="afffe"/>
              <w:rPr>
                <w:sz w:val="24"/>
                <w:szCs w:val="24"/>
              </w:rPr>
            </w:pPr>
            <w:r w:rsidRPr="00102B17">
              <w:rPr>
                <w:sz w:val="24"/>
                <w:szCs w:val="24"/>
              </w:rPr>
              <w:t>0,03</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5326397A" w14:textId="3EA781F1" w:rsidR="00E674B9" w:rsidRPr="00102B17" w:rsidRDefault="00E674B9" w:rsidP="00E674B9">
            <w:pPr>
              <w:pStyle w:val="afffe"/>
              <w:rPr>
                <w:sz w:val="24"/>
                <w:szCs w:val="24"/>
              </w:rPr>
            </w:pPr>
            <w:r w:rsidRPr="00ED49D5">
              <w:rPr>
                <w:rFonts w:eastAsia="Garamond"/>
                <w:sz w:val="24"/>
                <w:szCs w:val="24"/>
                <w:highlight w:val="cyan"/>
              </w:rPr>
              <w:t>0,03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7C77DCDA" w14:textId="5896516D" w:rsidR="00E674B9" w:rsidRPr="00102B17" w:rsidRDefault="00E674B9" w:rsidP="00E674B9">
            <w:pPr>
              <w:pStyle w:val="afffe"/>
              <w:rPr>
                <w:sz w:val="24"/>
                <w:szCs w:val="24"/>
              </w:rPr>
            </w:pPr>
            <w:r w:rsidRPr="00ED49D5">
              <w:rPr>
                <w:rFonts w:eastAsia="Garamond"/>
                <w:sz w:val="24"/>
                <w:szCs w:val="24"/>
                <w:highlight w:val="cyan"/>
              </w:rPr>
              <w:t>0,03</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1D6087BD" w14:textId="410B6048" w:rsidR="00E674B9" w:rsidRPr="00102B17" w:rsidRDefault="00E674B9" w:rsidP="00E674B9">
            <w:pPr>
              <w:pStyle w:val="afffe"/>
              <w:rPr>
                <w:sz w:val="24"/>
                <w:szCs w:val="24"/>
              </w:rPr>
            </w:pPr>
            <w:r w:rsidRPr="00ED49D5">
              <w:rPr>
                <w:rFonts w:eastAsia="Garamond"/>
                <w:sz w:val="24"/>
                <w:szCs w:val="24"/>
                <w:highlight w:val="cyan"/>
              </w:rPr>
              <w:t>0,03</w:t>
            </w:r>
          </w:p>
        </w:tc>
        <w:tc>
          <w:tcPr>
            <w:tcW w:w="397" w:type="pct"/>
            <w:tcBorders>
              <w:top w:val="single" w:sz="4" w:space="0" w:color="auto"/>
              <w:left w:val="nil"/>
              <w:bottom w:val="single" w:sz="4" w:space="0" w:color="auto"/>
              <w:right w:val="single" w:sz="4" w:space="0" w:color="auto"/>
            </w:tcBorders>
            <w:shd w:val="clear" w:color="000000" w:fill="auto"/>
            <w:vAlign w:val="center"/>
          </w:tcPr>
          <w:p w14:paraId="1B4430E8" w14:textId="0C708352" w:rsidR="00E674B9" w:rsidRPr="00102B17" w:rsidRDefault="00E674B9" w:rsidP="00E674B9">
            <w:pPr>
              <w:pStyle w:val="afffe"/>
              <w:rPr>
                <w:sz w:val="24"/>
                <w:szCs w:val="24"/>
              </w:rPr>
            </w:pPr>
            <w:r w:rsidRPr="00ED49D5">
              <w:rPr>
                <w:rFonts w:eastAsia="Garamond"/>
                <w:sz w:val="24"/>
                <w:szCs w:val="24"/>
                <w:highlight w:val="cyan"/>
              </w:rPr>
              <w:t>0,03</w:t>
            </w:r>
          </w:p>
        </w:tc>
      </w:tr>
      <w:tr w:rsidR="00E674B9" w:rsidRPr="00102B17" w14:paraId="33D3E5CA"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1BA939FF"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4622BF42"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3E1015BA" w14:textId="1FE8F831" w:rsidR="00E674B9" w:rsidRPr="00102B17" w:rsidRDefault="00E674B9" w:rsidP="00E674B9">
            <w:pPr>
              <w:pStyle w:val="afffe"/>
              <w:rPr>
                <w:sz w:val="24"/>
                <w:szCs w:val="24"/>
              </w:rPr>
            </w:pPr>
            <w:r w:rsidRPr="00102B17">
              <w:rPr>
                <w:sz w:val="24"/>
                <w:szCs w:val="24"/>
              </w:rPr>
              <w:t>12,68</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0A1E56BE" w14:textId="47862214" w:rsidR="00E674B9" w:rsidRPr="00102B17" w:rsidRDefault="00E674B9" w:rsidP="00E674B9">
            <w:pPr>
              <w:pStyle w:val="afffe"/>
              <w:rPr>
                <w:sz w:val="24"/>
                <w:szCs w:val="24"/>
              </w:rPr>
            </w:pPr>
            <w:r w:rsidRPr="00102B17">
              <w:rPr>
                <w:sz w:val="24"/>
                <w:szCs w:val="24"/>
              </w:rPr>
              <w:t>12,68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48F26627" w14:textId="7FD62E88" w:rsidR="00E674B9" w:rsidRPr="00102B17" w:rsidRDefault="00E674B9" w:rsidP="00E674B9">
            <w:pPr>
              <w:pStyle w:val="afffe"/>
              <w:rPr>
                <w:sz w:val="24"/>
                <w:szCs w:val="24"/>
              </w:rPr>
            </w:pPr>
            <w:r w:rsidRPr="00102B17">
              <w:rPr>
                <w:sz w:val="24"/>
                <w:szCs w:val="24"/>
              </w:rPr>
              <w:t>12,68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645C9AD" w14:textId="56C40C5E" w:rsidR="00E674B9" w:rsidRPr="00102B17" w:rsidRDefault="00E674B9" w:rsidP="00E674B9">
            <w:pPr>
              <w:pStyle w:val="afffe"/>
              <w:rPr>
                <w:sz w:val="24"/>
                <w:szCs w:val="24"/>
              </w:rPr>
            </w:pPr>
            <w:r w:rsidRPr="00102B17">
              <w:rPr>
                <w:sz w:val="24"/>
                <w:szCs w:val="24"/>
              </w:rPr>
              <w:t>12,68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E56ADB8" w14:textId="3C9E312B" w:rsidR="00E674B9" w:rsidRPr="00102B17" w:rsidRDefault="00E674B9" w:rsidP="00E674B9">
            <w:pPr>
              <w:pStyle w:val="afffe"/>
              <w:rPr>
                <w:sz w:val="24"/>
                <w:szCs w:val="24"/>
              </w:rPr>
            </w:pPr>
            <w:r w:rsidRPr="00ED49D5">
              <w:rPr>
                <w:rFonts w:eastAsia="Garamond"/>
                <w:sz w:val="24"/>
                <w:szCs w:val="24"/>
                <w:highlight w:val="cyan"/>
              </w:rPr>
              <w:t>12,68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E532457" w14:textId="3C06A22F" w:rsidR="00E674B9" w:rsidRPr="00102B17" w:rsidRDefault="00E674B9" w:rsidP="00E674B9">
            <w:pPr>
              <w:pStyle w:val="afffe"/>
              <w:rPr>
                <w:sz w:val="24"/>
                <w:szCs w:val="24"/>
              </w:rPr>
            </w:pPr>
            <w:r w:rsidRPr="00ED49D5">
              <w:rPr>
                <w:rFonts w:eastAsia="Garamond"/>
                <w:sz w:val="24"/>
                <w:szCs w:val="24"/>
                <w:highlight w:val="cyan"/>
              </w:rPr>
              <w:t>12,68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46A5F5CC" w14:textId="47A4049D" w:rsidR="00E674B9" w:rsidRPr="00102B17" w:rsidRDefault="00E674B9" w:rsidP="00E674B9">
            <w:pPr>
              <w:pStyle w:val="afffe"/>
              <w:rPr>
                <w:sz w:val="24"/>
                <w:szCs w:val="24"/>
              </w:rPr>
            </w:pPr>
            <w:r w:rsidRPr="00ED49D5">
              <w:rPr>
                <w:rFonts w:eastAsia="Garamond"/>
                <w:sz w:val="24"/>
                <w:szCs w:val="24"/>
                <w:highlight w:val="cyan"/>
              </w:rPr>
              <w:t>12,68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7D364EE" w14:textId="317A1A60" w:rsidR="00E674B9" w:rsidRPr="00102B17" w:rsidRDefault="00E674B9" w:rsidP="00E674B9">
            <w:pPr>
              <w:pStyle w:val="afffe"/>
              <w:rPr>
                <w:sz w:val="24"/>
                <w:szCs w:val="24"/>
              </w:rPr>
            </w:pPr>
            <w:r w:rsidRPr="00ED49D5">
              <w:rPr>
                <w:rFonts w:eastAsia="Garamond"/>
                <w:sz w:val="24"/>
                <w:szCs w:val="24"/>
                <w:highlight w:val="cyan"/>
              </w:rPr>
              <w:t>12,68</w:t>
            </w:r>
          </w:p>
        </w:tc>
      </w:tr>
      <w:tr w:rsidR="00E674B9" w:rsidRPr="00102B17" w14:paraId="57FBEA54"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63233C5D"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59CFAEA6"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0F6C019B" w14:textId="3A1B60D1" w:rsidR="00E674B9" w:rsidRPr="00102B17" w:rsidRDefault="00E674B9" w:rsidP="00E674B9">
            <w:pPr>
              <w:pStyle w:val="afffe"/>
              <w:rPr>
                <w:sz w:val="24"/>
                <w:szCs w:val="24"/>
              </w:rPr>
            </w:pPr>
            <w:r w:rsidRPr="00102B17">
              <w:rPr>
                <w:sz w:val="24"/>
                <w:szCs w:val="24"/>
              </w:rPr>
              <w:t>2,78</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D864EFB" w14:textId="475E16A1" w:rsidR="00E674B9" w:rsidRPr="00102B17" w:rsidRDefault="00E674B9" w:rsidP="00E674B9">
            <w:pPr>
              <w:pStyle w:val="afffe"/>
              <w:rPr>
                <w:sz w:val="24"/>
                <w:szCs w:val="24"/>
              </w:rPr>
            </w:pPr>
            <w:r w:rsidRPr="00102B17">
              <w:rPr>
                <w:sz w:val="24"/>
                <w:szCs w:val="24"/>
              </w:rPr>
              <w:t>2,78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6490CB72" w14:textId="7F96FD1F" w:rsidR="00E674B9" w:rsidRPr="00102B17" w:rsidRDefault="00E674B9" w:rsidP="00E674B9">
            <w:pPr>
              <w:pStyle w:val="afffe"/>
              <w:rPr>
                <w:sz w:val="24"/>
                <w:szCs w:val="24"/>
              </w:rPr>
            </w:pPr>
            <w:r w:rsidRPr="00102B17">
              <w:rPr>
                <w:sz w:val="24"/>
                <w:szCs w:val="24"/>
              </w:rPr>
              <w:t>2,78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21D9D392" w14:textId="5E7977E9" w:rsidR="00E674B9" w:rsidRPr="00102B17" w:rsidRDefault="00E674B9" w:rsidP="00E674B9">
            <w:pPr>
              <w:pStyle w:val="afffe"/>
              <w:rPr>
                <w:sz w:val="24"/>
                <w:szCs w:val="24"/>
              </w:rPr>
            </w:pPr>
            <w:r w:rsidRPr="00102B17">
              <w:rPr>
                <w:sz w:val="24"/>
                <w:szCs w:val="24"/>
              </w:rPr>
              <w:t>2,78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C9644E2" w14:textId="5FEC17D8" w:rsidR="00E674B9" w:rsidRPr="00102B17" w:rsidRDefault="00E674B9" w:rsidP="00E674B9">
            <w:pPr>
              <w:pStyle w:val="afffe"/>
              <w:rPr>
                <w:sz w:val="24"/>
                <w:szCs w:val="24"/>
              </w:rPr>
            </w:pPr>
            <w:r w:rsidRPr="00ED49D5">
              <w:rPr>
                <w:rFonts w:eastAsia="Garamond"/>
                <w:sz w:val="24"/>
                <w:szCs w:val="24"/>
                <w:highlight w:val="cyan"/>
              </w:rPr>
              <w:t>2,78</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BDD5875" w14:textId="7AD82535" w:rsidR="00E674B9" w:rsidRPr="00102B17" w:rsidRDefault="00E674B9" w:rsidP="00E674B9">
            <w:pPr>
              <w:pStyle w:val="afffe"/>
              <w:rPr>
                <w:sz w:val="24"/>
                <w:szCs w:val="24"/>
              </w:rPr>
            </w:pPr>
            <w:r w:rsidRPr="00ED49D5">
              <w:rPr>
                <w:rFonts w:eastAsia="Garamond"/>
                <w:sz w:val="24"/>
                <w:szCs w:val="24"/>
                <w:highlight w:val="cyan"/>
              </w:rPr>
              <w:t>2,78</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5976FD9" w14:textId="2F57F652" w:rsidR="00E674B9" w:rsidRPr="00102B17" w:rsidRDefault="00E674B9" w:rsidP="00E674B9">
            <w:pPr>
              <w:pStyle w:val="afffe"/>
              <w:rPr>
                <w:sz w:val="24"/>
                <w:szCs w:val="24"/>
              </w:rPr>
            </w:pPr>
            <w:r w:rsidRPr="00ED49D5">
              <w:rPr>
                <w:rFonts w:eastAsia="Garamond"/>
                <w:sz w:val="24"/>
                <w:szCs w:val="24"/>
                <w:highlight w:val="cyan"/>
              </w:rPr>
              <w:t>2,78</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DAAAEAD" w14:textId="5482F688" w:rsidR="00E674B9" w:rsidRPr="00102B17" w:rsidRDefault="00E674B9" w:rsidP="00E674B9">
            <w:pPr>
              <w:pStyle w:val="afffe"/>
              <w:rPr>
                <w:sz w:val="24"/>
                <w:szCs w:val="24"/>
              </w:rPr>
            </w:pPr>
            <w:r w:rsidRPr="00ED49D5">
              <w:rPr>
                <w:rFonts w:eastAsia="Garamond"/>
                <w:sz w:val="24"/>
                <w:szCs w:val="24"/>
                <w:highlight w:val="cyan"/>
              </w:rPr>
              <w:t>2,78</w:t>
            </w:r>
          </w:p>
        </w:tc>
      </w:tr>
      <w:tr w:rsidR="00E674B9" w:rsidRPr="00102B17" w14:paraId="659698F6"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tcMar>
              <w:left w:w="28" w:type="dxa"/>
              <w:right w:w="28" w:type="dxa"/>
            </w:tcMar>
            <w:vAlign w:val="center"/>
            <w:hideMark/>
          </w:tcPr>
          <w:p w14:paraId="76597D4B" w14:textId="2C4B9606" w:rsidR="00E674B9" w:rsidRPr="00102B17" w:rsidRDefault="00E674B9" w:rsidP="00E674B9">
            <w:pPr>
              <w:pStyle w:val="afffe"/>
              <w:rPr>
                <w:b/>
                <w:sz w:val="24"/>
                <w:szCs w:val="24"/>
              </w:rPr>
            </w:pPr>
            <w:r w:rsidRPr="00102B17">
              <w:rPr>
                <w:b/>
                <w:sz w:val="24"/>
                <w:szCs w:val="24"/>
              </w:rPr>
              <w:t>пос. Метлино (котельная пос. Метлино)</w:t>
            </w:r>
          </w:p>
        </w:tc>
        <w:tc>
          <w:tcPr>
            <w:tcW w:w="488" w:type="pct"/>
            <w:tcBorders>
              <w:top w:val="single" w:sz="4" w:space="0" w:color="auto"/>
              <w:left w:val="nil"/>
              <w:bottom w:val="single" w:sz="4" w:space="0" w:color="auto"/>
              <w:right w:val="nil"/>
            </w:tcBorders>
            <w:shd w:val="clear" w:color="000000" w:fill="auto"/>
            <w:noWrap/>
            <w:vAlign w:val="center"/>
            <w:hideMark/>
          </w:tcPr>
          <w:p w14:paraId="62288BD9" w14:textId="77777777" w:rsidR="00E674B9" w:rsidRPr="00102B17" w:rsidRDefault="00E674B9" w:rsidP="00E674B9">
            <w:pPr>
              <w:pStyle w:val="afffe"/>
              <w:rPr>
                <w:b/>
                <w:sz w:val="24"/>
                <w:szCs w:val="24"/>
              </w:rPr>
            </w:pPr>
            <w:r w:rsidRPr="00102B17">
              <w:rPr>
                <w:b/>
                <w:sz w:val="24"/>
                <w:szCs w:val="24"/>
              </w:rPr>
              <w:t>Гкал/ч</w:t>
            </w:r>
          </w:p>
        </w:tc>
        <w:tc>
          <w:tcPr>
            <w:tcW w:w="418"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4889E95C" w14:textId="74FA03FA" w:rsidR="00E674B9" w:rsidRPr="00102B17" w:rsidRDefault="00E674B9" w:rsidP="00E674B9">
            <w:pPr>
              <w:pStyle w:val="afffe"/>
              <w:rPr>
                <w:b/>
                <w:sz w:val="24"/>
                <w:szCs w:val="24"/>
              </w:rPr>
            </w:pPr>
            <w:r w:rsidRPr="00102B17">
              <w:rPr>
                <w:b/>
                <w:sz w:val="24"/>
                <w:szCs w:val="24"/>
              </w:rPr>
              <w:t>8,93</w:t>
            </w:r>
          </w:p>
        </w:tc>
        <w:tc>
          <w:tcPr>
            <w:tcW w:w="426" w:type="pct"/>
            <w:tcBorders>
              <w:top w:val="single" w:sz="4" w:space="0" w:color="auto"/>
              <w:left w:val="nil"/>
              <w:bottom w:val="single" w:sz="4" w:space="0" w:color="auto"/>
              <w:right w:val="single" w:sz="4" w:space="0" w:color="auto"/>
            </w:tcBorders>
            <w:shd w:val="clear" w:color="000000" w:fill="auto"/>
            <w:noWrap/>
            <w:vAlign w:val="center"/>
          </w:tcPr>
          <w:p w14:paraId="6DCA4CFB" w14:textId="367781F6" w:rsidR="00E674B9" w:rsidRPr="00102B17" w:rsidRDefault="00E674B9" w:rsidP="00E674B9">
            <w:pPr>
              <w:pStyle w:val="afffe"/>
              <w:rPr>
                <w:b/>
                <w:sz w:val="24"/>
                <w:szCs w:val="24"/>
              </w:rPr>
            </w:pPr>
            <w:r w:rsidRPr="00102B17">
              <w:rPr>
                <w:b/>
                <w:sz w:val="24"/>
                <w:szCs w:val="24"/>
              </w:rPr>
              <w:t>9,38</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04F81BDE" w14:textId="21C182D3" w:rsidR="00E674B9" w:rsidRPr="00102B17" w:rsidRDefault="00E674B9" w:rsidP="00E674B9">
            <w:pPr>
              <w:pStyle w:val="afffe"/>
              <w:rPr>
                <w:b/>
                <w:sz w:val="24"/>
                <w:szCs w:val="24"/>
              </w:rPr>
            </w:pPr>
            <w:r w:rsidRPr="00102B17">
              <w:rPr>
                <w:b/>
                <w:sz w:val="24"/>
                <w:szCs w:val="24"/>
              </w:rPr>
              <w:t>9,38</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D51CFAB" w14:textId="17C4A4EF" w:rsidR="00E674B9" w:rsidRPr="00102B17" w:rsidRDefault="00E674B9" w:rsidP="00E674B9">
            <w:pPr>
              <w:pStyle w:val="afffe"/>
              <w:rPr>
                <w:b/>
                <w:sz w:val="24"/>
                <w:szCs w:val="24"/>
              </w:rPr>
            </w:pPr>
            <w:r w:rsidRPr="00102B17">
              <w:rPr>
                <w:b/>
                <w:sz w:val="24"/>
                <w:szCs w:val="24"/>
              </w:rPr>
              <w:t>9,61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698998F" w14:textId="79FFB02F" w:rsidR="00E674B9" w:rsidRPr="00102B17" w:rsidRDefault="00E674B9" w:rsidP="00E674B9">
            <w:pPr>
              <w:pStyle w:val="afffe"/>
              <w:rPr>
                <w:b/>
                <w:sz w:val="24"/>
                <w:szCs w:val="24"/>
              </w:rPr>
            </w:pPr>
            <w:r w:rsidRPr="00ED49D5">
              <w:rPr>
                <w:rFonts w:eastAsia="Garamond"/>
                <w:b/>
                <w:sz w:val="24"/>
                <w:szCs w:val="24"/>
                <w:highlight w:val="cyan"/>
              </w:rPr>
              <w:t>9,73</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747AC89" w14:textId="48EC4D8A" w:rsidR="00E674B9" w:rsidRPr="00102B17" w:rsidRDefault="00E674B9" w:rsidP="00E674B9">
            <w:pPr>
              <w:pStyle w:val="afffe"/>
              <w:rPr>
                <w:b/>
                <w:sz w:val="24"/>
                <w:szCs w:val="24"/>
              </w:rPr>
            </w:pPr>
            <w:r w:rsidRPr="00ED49D5">
              <w:rPr>
                <w:rFonts w:eastAsia="Garamond"/>
                <w:b/>
                <w:sz w:val="24"/>
                <w:szCs w:val="24"/>
                <w:highlight w:val="cyan"/>
              </w:rPr>
              <w:t>9,85</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3B2D658" w14:textId="186FD1C8" w:rsidR="00E674B9" w:rsidRPr="00102B17" w:rsidRDefault="00E674B9" w:rsidP="00E674B9">
            <w:pPr>
              <w:pStyle w:val="afffe"/>
              <w:rPr>
                <w:b/>
                <w:sz w:val="24"/>
                <w:szCs w:val="24"/>
              </w:rPr>
            </w:pPr>
            <w:r w:rsidRPr="00ED49D5">
              <w:rPr>
                <w:rFonts w:eastAsia="Garamond"/>
                <w:b/>
                <w:sz w:val="24"/>
                <w:szCs w:val="24"/>
                <w:highlight w:val="cyan"/>
              </w:rPr>
              <w:t>10,16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7ED5A7E3" w14:textId="7B1E5FED" w:rsidR="00E674B9" w:rsidRPr="00102B17" w:rsidRDefault="00E674B9" w:rsidP="00E674B9">
            <w:pPr>
              <w:pStyle w:val="afffe"/>
              <w:rPr>
                <w:b/>
                <w:sz w:val="24"/>
                <w:szCs w:val="24"/>
              </w:rPr>
            </w:pPr>
            <w:r w:rsidRPr="00ED49D5">
              <w:rPr>
                <w:rFonts w:eastAsia="Garamond"/>
                <w:b/>
                <w:sz w:val="24"/>
                <w:szCs w:val="24"/>
                <w:highlight w:val="cyan"/>
              </w:rPr>
              <w:t>10,60</w:t>
            </w:r>
          </w:p>
        </w:tc>
      </w:tr>
      <w:tr w:rsidR="00E674B9" w:rsidRPr="00102B17" w14:paraId="4EF838EF"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D770BFA" w14:textId="77777777" w:rsidR="00E674B9" w:rsidRPr="00102B17" w:rsidRDefault="00E674B9" w:rsidP="00E674B9">
            <w:pPr>
              <w:pStyle w:val="afffe"/>
              <w:jc w:val="right"/>
              <w:rPr>
                <w:sz w:val="24"/>
                <w:szCs w:val="24"/>
              </w:rPr>
            </w:pPr>
            <w:r w:rsidRPr="00102B17">
              <w:rPr>
                <w:sz w:val="24"/>
                <w:szCs w:val="24"/>
              </w:rPr>
              <w:t>Жилые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B136444"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71FA5480" w14:textId="6DF814DA" w:rsidR="00E674B9" w:rsidRPr="00102B17" w:rsidRDefault="00E674B9" w:rsidP="00E674B9">
            <w:pPr>
              <w:pStyle w:val="afffe"/>
              <w:rPr>
                <w:sz w:val="24"/>
                <w:szCs w:val="24"/>
              </w:rPr>
            </w:pPr>
            <w:r w:rsidRPr="00102B17">
              <w:rPr>
                <w:sz w:val="24"/>
                <w:szCs w:val="24"/>
              </w:rPr>
              <w:t>4,62</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2B889D80" w14:textId="6144D997" w:rsidR="00E674B9" w:rsidRPr="00102B17" w:rsidRDefault="00E674B9" w:rsidP="00E674B9">
            <w:pPr>
              <w:pStyle w:val="afffe"/>
              <w:rPr>
                <w:sz w:val="24"/>
                <w:szCs w:val="24"/>
              </w:rPr>
            </w:pPr>
            <w:r w:rsidRPr="00102B17">
              <w:rPr>
                <w:sz w:val="24"/>
                <w:szCs w:val="24"/>
              </w:rPr>
              <w:t>5,07</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30EF9AA" w14:textId="295C735D" w:rsidR="00E674B9" w:rsidRPr="00102B17" w:rsidRDefault="00E674B9" w:rsidP="00E674B9">
            <w:pPr>
              <w:pStyle w:val="afffe"/>
              <w:rPr>
                <w:sz w:val="24"/>
                <w:szCs w:val="24"/>
              </w:rPr>
            </w:pPr>
            <w:r w:rsidRPr="00102B17">
              <w:rPr>
                <w:sz w:val="24"/>
                <w:szCs w:val="24"/>
              </w:rPr>
              <w:t>5,07</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08CB125" w14:textId="5AC273C7" w:rsidR="00E674B9" w:rsidRPr="00102B17" w:rsidRDefault="00E674B9" w:rsidP="00E674B9">
            <w:pPr>
              <w:pStyle w:val="afffe"/>
              <w:rPr>
                <w:sz w:val="24"/>
                <w:szCs w:val="24"/>
              </w:rPr>
            </w:pPr>
            <w:r w:rsidRPr="00102B17">
              <w:rPr>
                <w:sz w:val="24"/>
                <w:szCs w:val="24"/>
              </w:rPr>
              <w:t>5,30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1074AFBC" w14:textId="25CD97FF" w:rsidR="00E674B9" w:rsidRPr="00102B17" w:rsidRDefault="00E674B9" w:rsidP="00E674B9">
            <w:pPr>
              <w:pStyle w:val="afffe"/>
              <w:rPr>
                <w:sz w:val="24"/>
                <w:szCs w:val="24"/>
              </w:rPr>
            </w:pPr>
            <w:r w:rsidRPr="00ED49D5">
              <w:rPr>
                <w:rFonts w:eastAsia="Garamond"/>
                <w:sz w:val="24"/>
                <w:szCs w:val="24"/>
                <w:highlight w:val="cyan"/>
              </w:rPr>
              <w:t>5,39</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67868A39" w14:textId="2EDEB0EB" w:rsidR="00E674B9" w:rsidRPr="00102B17" w:rsidRDefault="00E674B9" w:rsidP="00E674B9">
            <w:pPr>
              <w:pStyle w:val="afffe"/>
              <w:rPr>
                <w:sz w:val="24"/>
                <w:szCs w:val="24"/>
              </w:rPr>
            </w:pPr>
            <w:r w:rsidRPr="00ED49D5">
              <w:rPr>
                <w:rFonts w:eastAsia="Garamond"/>
                <w:sz w:val="24"/>
                <w:szCs w:val="24"/>
                <w:highlight w:val="cyan"/>
              </w:rPr>
              <w:t>5,49</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2F719F20" w14:textId="220D2F79" w:rsidR="00E674B9" w:rsidRPr="00102B17" w:rsidRDefault="00E674B9" w:rsidP="00E674B9">
            <w:pPr>
              <w:pStyle w:val="afffe"/>
              <w:rPr>
                <w:sz w:val="24"/>
                <w:szCs w:val="24"/>
              </w:rPr>
            </w:pPr>
            <w:r w:rsidRPr="00ED49D5">
              <w:rPr>
                <w:rFonts w:eastAsia="Garamond"/>
                <w:sz w:val="24"/>
                <w:szCs w:val="24"/>
                <w:highlight w:val="cyan"/>
              </w:rPr>
              <w:t>5,70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34F2501D" w14:textId="15853343" w:rsidR="00E674B9" w:rsidRPr="00102B17" w:rsidRDefault="00E674B9" w:rsidP="00E674B9">
            <w:pPr>
              <w:pStyle w:val="afffe"/>
              <w:rPr>
                <w:sz w:val="24"/>
                <w:szCs w:val="24"/>
              </w:rPr>
            </w:pPr>
            <w:r w:rsidRPr="00ED49D5">
              <w:rPr>
                <w:rFonts w:eastAsia="Garamond"/>
                <w:sz w:val="24"/>
                <w:szCs w:val="24"/>
                <w:highlight w:val="cyan"/>
              </w:rPr>
              <w:t>6,01</w:t>
            </w:r>
          </w:p>
        </w:tc>
      </w:tr>
      <w:tr w:rsidR="00E674B9" w:rsidRPr="00102B17" w14:paraId="0A6EA5A9" w14:textId="77777777" w:rsidTr="00157B88">
        <w:trPr>
          <w:trHeight w:val="315"/>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23ACFED8" w14:textId="77777777" w:rsidR="00E674B9" w:rsidRPr="00102B17" w:rsidRDefault="00E674B9" w:rsidP="00E674B9">
            <w:pPr>
              <w:pStyle w:val="afffe"/>
              <w:jc w:val="right"/>
              <w:rPr>
                <w:sz w:val="24"/>
                <w:szCs w:val="24"/>
              </w:rPr>
            </w:pPr>
            <w:r w:rsidRPr="00102B17">
              <w:rPr>
                <w:sz w:val="24"/>
                <w:szCs w:val="24"/>
              </w:rPr>
              <w:t>Общественные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3EB96C07"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6A720DED" w14:textId="70E06D96" w:rsidR="00E674B9" w:rsidRPr="00102B17" w:rsidRDefault="00E674B9" w:rsidP="00E674B9">
            <w:pPr>
              <w:pStyle w:val="afffe"/>
              <w:rPr>
                <w:sz w:val="24"/>
                <w:szCs w:val="24"/>
              </w:rPr>
            </w:pPr>
            <w:r w:rsidRPr="00102B17">
              <w:rPr>
                <w:sz w:val="24"/>
                <w:szCs w:val="24"/>
              </w:rPr>
              <w:t>4,31</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348D1E95" w14:textId="6CD8FA97" w:rsidR="00E674B9" w:rsidRPr="00102B17" w:rsidRDefault="00E674B9" w:rsidP="00E674B9">
            <w:pPr>
              <w:pStyle w:val="afffe"/>
              <w:rPr>
                <w:sz w:val="24"/>
                <w:szCs w:val="24"/>
              </w:rPr>
            </w:pPr>
            <w:r w:rsidRPr="00102B17">
              <w:rPr>
                <w:sz w:val="24"/>
                <w:szCs w:val="24"/>
              </w:rPr>
              <w:t>4,31</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24DAF9AC" w14:textId="5B1270A9" w:rsidR="00E674B9" w:rsidRPr="00102B17" w:rsidRDefault="00E674B9" w:rsidP="00E674B9">
            <w:pPr>
              <w:pStyle w:val="afffe"/>
              <w:rPr>
                <w:sz w:val="24"/>
                <w:szCs w:val="24"/>
              </w:rPr>
            </w:pPr>
            <w:r w:rsidRPr="00102B17">
              <w:rPr>
                <w:sz w:val="24"/>
                <w:szCs w:val="24"/>
              </w:rPr>
              <w:t>4,31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7FA8F028" w14:textId="6D78DC55" w:rsidR="00E674B9" w:rsidRPr="00102B17" w:rsidRDefault="00E674B9" w:rsidP="00E674B9">
            <w:pPr>
              <w:pStyle w:val="afffe"/>
              <w:rPr>
                <w:sz w:val="24"/>
                <w:szCs w:val="24"/>
              </w:rPr>
            </w:pPr>
            <w:r w:rsidRPr="00102B17">
              <w:rPr>
                <w:sz w:val="24"/>
                <w:szCs w:val="24"/>
              </w:rPr>
              <w:t>4,31</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0F1222F9" w14:textId="1C990D83" w:rsidR="00E674B9" w:rsidRPr="00102B17" w:rsidRDefault="00E674B9" w:rsidP="00E674B9">
            <w:pPr>
              <w:pStyle w:val="afffe"/>
              <w:rPr>
                <w:sz w:val="24"/>
                <w:szCs w:val="24"/>
              </w:rPr>
            </w:pPr>
            <w:r w:rsidRPr="00ED49D5">
              <w:rPr>
                <w:rFonts w:eastAsia="Garamond"/>
                <w:sz w:val="24"/>
                <w:szCs w:val="24"/>
                <w:highlight w:val="cyan"/>
              </w:rPr>
              <w:t>4,34</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45D4686C" w14:textId="6BB14B7F" w:rsidR="00E674B9" w:rsidRPr="00102B17" w:rsidRDefault="00E674B9" w:rsidP="00E674B9">
            <w:pPr>
              <w:pStyle w:val="afffe"/>
              <w:rPr>
                <w:sz w:val="24"/>
                <w:szCs w:val="24"/>
              </w:rPr>
            </w:pPr>
            <w:r w:rsidRPr="00ED49D5">
              <w:rPr>
                <w:rFonts w:eastAsia="Garamond"/>
                <w:sz w:val="24"/>
                <w:szCs w:val="24"/>
                <w:highlight w:val="cyan"/>
              </w:rPr>
              <w:t>4,36</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00B6D965" w14:textId="1B778946" w:rsidR="00E674B9" w:rsidRPr="00102B17" w:rsidRDefault="00E674B9" w:rsidP="00E674B9">
            <w:pPr>
              <w:pStyle w:val="afffe"/>
              <w:rPr>
                <w:sz w:val="24"/>
                <w:szCs w:val="24"/>
              </w:rPr>
            </w:pPr>
            <w:r w:rsidRPr="00ED49D5">
              <w:rPr>
                <w:rFonts w:eastAsia="Garamond"/>
                <w:sz w:val="24"/>
                <w:szCs w:val="24"/>
                <w:highlight w:val="cyan"/>
              </w:rPr>
              <w:t>4,46</w:t>
            </w:r>
          </w:p>
        </w:tc>
        <w:tc>
          <w:tcPr>
            <w:tcW w:w="397" w:type="pct"/>
            <w:tcBorders>
              <w:top w:val="single" w:sz="4" w:space="0" w:color="auto"/>
              <w:left w:val="nil"/>
              <w:bottom w:val="single" w:sz="4" w:space="0" w:color="auto"/>
              <w:right w:val="single" w:sz="4" w:space="0" w:color="auto"/>
            </w:tcBorders>
            <w:shd w:val="clear" w:color="000000" w:fill="auto"/>
            <w:vAlign w:val="center"/>
          </w:tcPr>
          <w:p w14:paraId="01BEA939" w14:textId="6CBB6B71" w:rsidR="00E674B9" w:rsidRPr="00102B17" w:rsidRDefault="00E674B9" w:rsidP="00E674B9">
            <w:pPr>
              <w:pStyle w:val="afffe"/>
              <w:rPr>
                <w:sz w:val="24"/>
                <w:szCs w:val="24"/>
              </w:rPr>
            </w:pPr>
            <w:r w:rsidRPr="00ED49D5">
              <w:rPr>
                <w:rFonts w:eastAsia="Garamond"/>
                <w:sz w:val="24"/>
                <w:szCs w:val="24"/>
                <w:highlight w:val="cyan"/>
              </w:rPr>
              <w:t>4,59</w:t>
            </w:r>
          </w:p>
        </w:tc>
      </w:tr>
      <w:tr w:rsidR="00E674B9" w:rsidRPr="00102B17" w14:paraId="112979D9" w14:textId="77777777" w:rsidTr="00157B88">
        <w:trPr>
          <w:trHeight w:val="330"/>
          <w:jc w:val="center"/>
        </w:trPr>
        <w:tc>
          <w:tcPr>
            <w:tcW w:w="1280"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51D5FAFA" w14:textId="77777777" w:rsidR="00E674B9" w:rsidRPr="00102B17" w:rsidRDefault="00E674B9" w:rsidP="00E674B9">
            <w:pPr>
              <w:pStyle w:val="afffe"/>
              <w:jc w:val="right"/>
              <w:rPr>
                <w:sz w:val="24"/>
                <w:szCs w:val="24"/>
              </w:rPr>
            </w:pPr>
            <w:r w:rsidRPr="00102B17">
              <w:rPr>
                <w:sz w:val="24"/>
                <w:szCs w:val="24"/>
              </w:rPr>
              <w:t>Промышленные</w:t>
            </w:r>
          </w:p>
        </w:tc>
        <w:tc>
          <w:tcPr>
            <w:tcW w:w="488" w:type="pct"/>
            <w:tcBorders>
              <w:top w:val="single" w:sz="4" w:space="0" w:color="auto"/>
              <w:left w:val="nil"/>
              <w:bottom w:val="single" w:sz="4" w:space="0" w:color="auto"/>
              <w:right w:val="single" w:sz="4" w:space="0" w:color="auto"/>
            </w:tcBorders>
            <w:shd w:val="clear" w:color="000000" w:fill="auto"/>
            <w:noWrap/>
            <w:vAlign w:val="center"/>
            <w:hideMark/>
          </w:tcPr>
          <w:p w14:paraId="190A2B53" w14:textId="77777777" w:rsidR="00E674B9" w:rsidRPr="00102B17" w:rsidRDefault="00E674B9" w:rsidP="00E674B9">
            <w:pPr>
              <w:pStyle w:val="afffe"/>
              <w:rPr>
                <w:sz w:val="24"/>
                <w:szCs w:val="24"/>
              </w:rPr>
            </w:pPr>
            <w:r w:rsidRPr="00102B17">
              <w:rPr>
                <w:sz w:val="24"/>
                <w:szCs w:val="24"/>
              </w:rPr>
              <w:t>Гкал/ч</w:t>
            </w:r>
          </w:p>
        </w:tc>
        <w:tc>
          <w:tcPr>
            <w:tcW w:w="418" w:type="pct"/>
            <w:tcBorders>
              <w:top w:val="single" w:sz="4" w:space="0" w:color="auto"/>
              <w:left w:val="nil"/>
              <w:bottom w:val="single" w:sz="4" w:space="0" w:color="auto"/>
              <w:right w:val="nil"/>
            </w:tcBorders>
            <w:shd w:val="clear" w:color="000000" w:fill="auto"/>
            <w:noWrap/>
            <w:vAlign w:val="center"/>
          </w:tcPr>
          <w:p w14:paraId="362CDC1B" w14:textId="50A99A05" w:rsidR="00E674B9" w:rsidRPr="00102B17" w:rsidRDefault="00E674B9" w:rsidP="00E674B9">
            <w:pPr>
              <w:pStyle w:val="afffe"/>
              <w:rPr>
                <w:sz w:val="24"/>
                <w:szCs w:val="24"/>
              </w:rPr>
            </w:pPr>
            <w:r w:rsidRPr="00102B17">
              <w:rPr>
                <w:sz w:val="24"/>
                <w:szCs w:val="24"/>
              </w:rPr>
              <w:t>0,00</w:t>
            </w:r>
          </w:p>
        </w:tc>
        <w:tc>
          <w:tcPr>
            <w:tcW w:w="426" w:type="pct"/>
            <w:tcBorders>
              <w:top w:val="single" w:sz="4" w:space="0" w:color="auto"/>
              <w:left w:val="single" w:sz="4" w:space="0" w:color="auto"/>
              <w:bottom w:val="single" w:sz="4" w:space="0" w:color="auto"/>
              <w:right w:val="single" w:sz="4" w:space="0" w:color="auto"/>
            </w:tcBorders>
            <w:shd w:val="clear" w:color="000000" w:fill="auto"/>
            <w:noWrap/>
            <w:vAlign w:val="center"/>
          </w:tcPr>
          <w:p w14:paraId="7204C030" w14:textId="15869673" w:rsidR="00E674B9" w:rsidRPr="00102B17" w:rsidRDefault="00E674B9" w:rsidP="00E674B9">
            <w:pPr>
              <w:pStyle w:val="afffe"/>
              <w:rPr>
                <w:sz w:val="24"/>
                <w:szCs w:val="24"/>
              </w:rPr>
            </w:pPr>
            <w:r w:rsidRPr="00102B17">
              <w:rPr>
                <w:sz w:val="24"/>
                <w:szCs w:val="24"/>
              </w:rPr>
              <w:t>0,00</w:t>
            </w:r>
          </w:p>
        </w:tc>
        <w:tc>
          <w:tcPr>
            <w:tcW w:w="445" w:type="pct"/>
            <w:tcBorders>
              <w:top w:val="single" w:sz="4" w:space="0" w:color="auto"/>
              <w:left w:val="nil"/>
              <w:bottom w:val="single" w:sz="4" w:space="0" w:color="auto"/>
              <w:right w:val="single" w:sz="4" w:space="0" w:color="auto"/>
            </w:tcBorders>
            <w:shd w:val="clear" w:color="000000" w:fill="auto"/>
            <w:noWrap/>
            <w:vAlign w:val="center"/>
          </w:tcPr>
          <w:p w14:paraId="3B4DDD1C" w14:textId="67466B14"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352855C3" w14:textId="1386CC0A" w:rsidR="00E674B9" w:rsidRPr="00102B17" w:rsidRDefault="00E674B9" w:rsidP="00E674B9">
            <w:pPr>
              <w:pStyle w:val="afffe"/>
              <w:rPr>
                <w:sz w:val="24"/>
                <w:szCs w:val="24"/>
              </w:rPr>
            </w:pPr>
            <w:r w:rsidRPr="00102B17">
              <w:rPr>
                <w:sz w:val="24"/>
                <w:szCs w:val="24"/>
              </w:rPr>
              <w:t>0,00</w:t>
            </w:r>
          </w:p>
        </w:tc>
        <w:tc>
          <w:tcPr>
            <w:tcW w:w="394" w:type="pct"/>
            <w:tcBorders>
              <w:top w:val="single" w:sz="4" w:space="0" w:color="auto"/>
              <w:left w:val="nil"/>
              <w:bottom w:val="single" w:sz="4" w:space="0" w:color="auto"/>
              <w:right w:val="single" w:sz="4" w:space="0" w:color="auto"/>
            </w:tcBorders>
            <w:shd w:val="clear" w:color="000000" w:fill="auto"/>
            <w:noWrap/>
            <w:vAlign w:val="center"/>
          </w:tcPr>
          <w:p w14:paraId="676EE477" w14:textId="754C2B53" w:rsidR="00E674B9" w:rsidRPr="00102B17" w:rsidRDefault="00E674B9" w:rsidP="00E674B9">
            <w:pPr>
              <w:pStyle w:val="afffe"/>
              <w:rPr>
                <w:sz w:val="24"/>
                <w:szCs w:val="24"/>
              </w:rPr>
            </w:pPr>
            <w:r w:rsidRPr="00ED49D5">
              <w:rPr>
                <w:rFonts w:eastAsia="Garamond"/>
                <w:sz w:val="24"/>
                <w:szCs w:val="24"/>
                <w:highlight w:val="cyan"/>
              </w:rPr>
              <w:t>0,00</w:t>
            </w:r>
          </w:p>
        </w:tc>
        <w:tc>
          <w:tcPr>
            <w:tcW w:w="363" w:type="pct"/>
            <w:tcBorders>
              <w:top w:val="single" w:sz="4" w:space="0" w:color="auto"/>
              <w:left w:val="nil"/>
              <w:bottom w:val="single" w:sz="4" w:space="0" w:color="auto"/>
              <w:right w:val="single" w:sz="4" w:space="0" w:color="auto"/>
            </w:tcBorders>
            <w:shd w:val="clear" w:color="000000" w:fill="auto"/>
            <w:noWrap/>
            <w:vAlign w:val="center"/>
          </w:tcPr>
          <w:p w14:paraId="243FA623" w14:textId="2287F330" w:rsidR="00E674B9" w:rsidRPr="00102B17" w:rsidRDefault="00E674B9" w:rsidP="00E674B9">
            <w:pPr>
              <w:pStyle w:val="afffe"/>
              <w:rPr>
                <w:sz w:val="24"/>
                <w:szCs w:val="24"/>
              </w:rPr>
            </w:pPr>
            <w:r w:rsidRPr="00ED49D5">
              <w:rPr>
                <w:rFonts w:eastAsia="Garamond"/>
                <w:sz w:val="24"/>
                <w:szCs w:val="24"/>
                <w:highlight w:val="cyan"/>
              </w:rPr>
              <w:t>0,00</w:t>
            </w:r>
          </w:p>
        </w:tc>
        <w:tc>
          <w:tcPr>
            <w:tcW w:w="395" w:type="pct"/>
            <w:tcBorders>
              <w:top w:val="single" w:sz="4" w:space="0" w:color="auto"/>
              <w:left w:val="nil"/>
              <w:bottom w:val="single" w:sz="4" w:space="0" w:color="auto"/>
              <w:right w:val="single" w:sz="4" w:space="0" w:color="auto"/>
            </w:tcBorders>
            <w:shd w:val="clear" w:color="000000" w:fill="auto"/>
            <w:noWrap/>
            <w:vAlign w:val="center"/>
          </w:tcPr>
          <w:p w14:paraId="38D55EB0" w14:textId="30FB786D" w:rsidR="00E674B9" w:rsidRPr="00102B17" w:rsidRDefault="00E674B9" w:rsidP="00E674B9">
            <w:pPr>
              <w:pStyle w:val="afffe"/>
              <w:rPr>
                <w:sz w:val="24"/>
                <w:szCs w:val="24"/>
              </w:rPr>
            </w:pPr>
            <w:r w:rsidRPr="00ED49D5">
              <w:rPr>
                <w:rFonts w:eastAsia="Garamond"/>
                <w:sz w:val="24"/>
                <w:szCs w:val="24"/>
                <w:highlight w:val="cyan"/>
              </w:rPr>
              <w:t>0,00</w:t>
            </w:r>
          </w:p>
        </w:tc>
        <w:tc>
          <w:tcPr>
            <w:tcW w:w="397" w:type="pct"/>
            <w:tcBorders>
              <w:top w:val="single" w:sz="4" w:space="0" w:color="auto"/>
              <w:left w:val="nil"/>
              <w:bottom w:val="single" w:sz="4" w:space="0" w:color="auto"/>
              <w:right w:val="single" w:sz="4" w:space="0" w:color="auto"/>
            </w:tcBorders>
            <w:shd w:val="clear" w:color="000000" w:fill="auto"/>
            <w:vAlign w:val="center"/>
          </w:tcPr>
          <w:p w14:paraId="6C9E54D6" w14:textId="6D1FD7DA" w:rsidR="00E674B9" w:rsidRPr="00102B17" w:rsidRDefault="00E674B9" w:rsidP="00E674B9">
            <w:pPr>
              <w:pStyle w:val="afffe"/>
              <w:rPr>
                <w:sz w:val="24"/>
                <w:szCs w:val="24"/>
              </w:rPr>
            </w:pPr>
            <w:r w:rsidRPr="00ED49D5">
              <w:rPr>
                <w:rFonts w:eastAsia="Garamond"/>
                <w:sz w:val="24"/>
                <w:szCs w:val="24"/>
                <w:highlight w:val="cyan"/>
              </w:rPr>
              <w:t>0,00</w:t>
            </w:r>
          </w:p>
        </w:tc>
      </w:tr>
    </w:tbl>
    <w:p w14:paraId="490DC28C" w14:textId="77777777" w:rsidR="00157B88" w:rsidRPr="00102B17" w:rsidRDefault="00157B88" w:rsidP="00157B88">
      <w:pPr>
        <w:pStyle w:val="22"/>
        <w:numPr>
          <w:ilvl w:val="0"/>
          <w:numId w:val="0"/>
        </w:numPr>
        <w:ind w:left="1560"/>
      </w:pPr>
    </w:p>
    <w:p w14:paraId="2FED5897" w14:textId="77777777" w:rsidR="00157B88" w:rsidRPr="00102B17" w:rsidRDefault="00157B88" w:rsidP="00157B88">
      <w:pPr>
        <w:pStyle w:val="22"/>
        <w:numPr>
          <w:ilvl w:val="0"/>
          <w:numId w:val="0"/>
        </w:numPr>
        <w:ind w:left="1560"/>
      </w:pPr>
    </w:p>
    <w:p w14:paraId="65DE5C8F" w14:textId="77777777" w:rsidR="00CA2D1D" w:rsidRPr="00102B17" w:rsidRDefault="00CA2D1D" w:rsidP="00E82DCA">
      <w:pPr>
        <w:pStyle w:val="00"/>
      </w:pPr>
    </w:p>
    <w:p w14:paraId="1E91BB49" w14:textId="77777777" w:rsidR="00F7549B" w:rsidRPr="00102B17" w:rsidRDefault="00F7549B" w:rsidP="00E82DCA">
      <w:pPr>
        <w:pStyle w:val="00"/>
      </w:pPr>
    </w:p>
    <w:p w14:paraId="57CA911F" w14:textId="77777777" w:rsidR="00F7549B" w:rsidRPr="00102B17" w:rsidRDefault="00F7549B" w:rsidP="00E82DCA">
      <w:pPr>
        <w:pStyle w:val="00"/>
        <w:sectPr w:rsidR="00F7549B" w:rsidRPr="00102B17" w:rsidSect="00FB4DF0">
          <w:pgSz w:w="16838" w:h="11906" w:orient="landscape" w:code="9"/>
          <w:pgMar w:top="1701" w:right="1134" w:bottom="567" w:left="567" w:header="709" w:footer="397" w:gutter="0"/>
          <w:cols w:space="708"/>
          <w:docGrid w:linePitch="381"/>
        </w:sectPr>
      </w:pPr>
    </w:p>
    <w:p w14:paraId="112E358B" w14:textId="77777777" w:rsidR="00A920F1" w:rsidRPr="00102B17" w:rsidRDefault="008D0B17" w:rsidP="001E42C2">
      <w:pPr>
        <w:pStyle w:val="00"/>
      </w:pPr>
      <w:r w:rsidRPr="00102B17">
        <w:t>Прогнозы приростов объемов тепловой энергии Озерского городского округа с разделением по элементам территориального деления представлены в таблицах 2.12 – 2.15.</w:t>
      </w:r>
    </w:p>
    <w:p w14:paraId="34C8E2D3" w14:textId="77777777" w:rsidR="00F7549B" w:rsidRPr="00102B17" w:rsidRDefault="008D0B17" w:rsidP="001E42C2">
      <w:pPr>
        <w:pStyle w:val="00"/>
      </w:pPr>
      <w:r w:rsidRPr="00102B17">
        <w:t>В таблице 2.16 представлено изменение объемов потребления тепловой энергии по зонам действия источников тепловой энергии.</w:t>
      </w:r>
    </w:p>
    <w:p w14:paraId="19B27D84" w14:textId="77777777" w:rsidR="001E42C2" w:rsidRPr="00102B17" w:rsidRDefault="001E42C2" w:rsidP="001E42C2">
      <w:pPr>
        <w:pStyle w:val="00"/>
      </w:pPr>
      <w:r w:rsidRPr="00102B17">
        <w:t xml:space="preserve">Графически изменение объемов потребления тепловой энергии представлено в виде диаграмм на рисунках </w:t>
      </w:r>
      <w:r w:rsidR="007B5A8D" w:rsidRPr="00102B17">
        <w:t>2.3 – 2.5.</w:t>
      </w:r>
    </w:p>
    <w:p w14:paraId="6F85E1A7" w14:textId="0963F20E" w:rsidR="003068C4" w:rsidRPr="00102B17" w:rsidRDefault="00E674B9" w:rsidP="00115029">
      <w:pPr>
        <w:pStyle w:val="00"/>
        <w:ind w:firstLine="0"/>
        <w:jc w:val="center"/>
      </w:pPr>
      <w:r>
        <w:rPr>
          <w:noProof/>
          <w:lang w:eastAsia="ru-RU"/>
        </w:rPr>
        <w:drawing>
          <wp:inline distT="0" distB="0" distL="0" distR="0" wp14:anchorId="5A49B37D" wp14:editId="01A63E6C">
            <wp:extent cx="5829300" cy="367665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E2EC66A" w14:textId="77777777" w:rsidR="008C7883" w:rsidRPr="00102B17" w:rsidRDefault="008C7883" w:rsidP="001810F0">
      <w:pPr>
        <w:pStyle w:val="21"/>
        <w:rPr>
          <w:rPrChange w:id="21" w:author="PC" w:date="2016-09-07T08:40:00Z">
            <w:rPr>
              <w:highlight w:val="yellow"/>
            </w:rPr>
          </w:rPrChange>
        </w:rPr>
      </w:pPr>
      <w:r w:rsidRPr="00102B17">
        <w:rPr>
          <w:rPrChange w:id="22" w:author="PC" w:date="2016-09-07T08:40:00Z">
            <w:rPr>
              <w:highlight w:val="yellow"/>
            </w:rPr>
          </w:rPrChange>
        </w:rPr>
        <w:t>Годовой объем потребления тепловой энергии в зоне действия Аргаяшской ТЭЦ и Пиковой водогрейной котельной</w:t>
      </w:r>
    </w:p>
    <w:p w14:paraId="637ECF5C" w14:textId="009CBB94" w:rsidR="003068C4" w:rsidRPr="00102B17" w:rsidRDefault="00E674B9" w:rsidP="00115029">
      <w:pPr>
        <w:pStyle w:val="00"/>
        <w:ind w:firstLine="0"/>
        <w:jc w:val="center"/>
      </w:pPr>
      <w:r>
        <w:rPr>
          <w:noProof/>
          <w:lang w:eastAsia="ru-RU"/>
        </w:rPr>
        <w:drawing>
          <wp:inline distT="0" distB="0" distL="0" distR="0" wp14:anchorId="17D4CCA6" wp14:editId="10B8044E">
            <wp:extent cx="5770245" cy="3676650"/>
            <wp:effectExtent l="0" t="0" r="1905"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2E5EA32" w14:textId="77777777" w:rsidR="008C7883" w:rsidRPr="00102B17" w:rsidRDefault="008C7883" w:rsidP="001810F0">
      <w:pPr>
        <w:pStyle w:val="21"/>
      </w:pPr>
      <w:r w:rsidRPr="00102B17">
        <w:t>Годовой объем потребления тепловой энергии в зоне действия котельной Медгородка</w:t>
      </w:r>
    </w:p>
    <w:p w14:paraId="6E9318D8" w14:textId="3A3384DC" w:rsidR="001E42C2" w:rsidRPr="00102B17" w:rsidRDefault="00E674B9" w:rsidP="00115029">
      <w:pPr>
        <w:pStyle w:val="00"/>
        <w:ind w:firstLine="0"/>
        <w:jc w:val="center"/>
      </w:pPr>
      <w:r>
        <w:rPr>
          <w:noProof/>
          <w:lang w:eastAsia="ru-RU"/>
        </w:rPr>
        <w:drawing>
          <wp:inline distT="0" distB="0" distL="0" distR="0" wp14:anchorId="657CC3E3" wp14:editId="396972B7">
            <wp:extent cx="6105525" cy="3676650"/>
            <wp:effectExtent l="0" t="0" r="952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C2CF88D" w14:textId="77777777" w:rsidR="000A0F41" w:rsidRPr="00102B17" w:rsidRDefault="000A0F41" w:rsidP="001810F0">
      <w:pPr>
        <w:pStyle w:val="21"/>
      </w:pPr>
      <w:r w:rsidRPr="00102B17">
        <w:t>Годовой объем потребления тепловой энергии в зоне действия котельной пос. Метлино</w:t>
      </w:r>
    </w:p>
    <w:p w14:paraId="04480A39" w14:textId="77777777" w:rsidR="008A0253" w:rsidRPr="00102B17" w:rsidRDefault="008A0253" w:rsidP="008A0253">
      <w:pPr>
        <w:pStyle w:val="00"/>
        <w:sectPr w:rsidR="008A0253" w:rsidRPr="00102B17" w:rsidSect="00FB4DF0">
          <w:pgSz w:w="11906" w:h="16838" w:code="9"/>
          <w:pgMar w:top="1134" w:right="567" w:bottom="567" w:left="1701" w:header="709" w:footer="397" w:gutter="0"/>
          <w:cols w:space="708"/>
          <w:docGrid w:linePitch="381"/>
        </w:sectPr>
      </w:pPr>
      <w:r w:rsidRPr="00102B17">
        <w:t>Прогнозы приростов объемов потребления теплоносителя представлены в Главе 5 данного документа.</w:t>
      </w:r>
    </w:p>
    <w:p w14:paraId="5ABCEDBE" w14:textId="77777777" w:rsidR="003068C4" w:rsidRPr="00102B17" w:rsidRDefault="006C2282" w:rsidP="002A1F55">
      <w:pPr>
        <w:pStyle w:val="22"/>
      </w:pPr>
      <w:r w:rsidRPr="00102B17">
        <w:t>Прогнозы приростов</w:t>
      </w:r>
      <w:r w:rsidR="00404212" w:rsidRPr="00102B17">
        <w:t xml:space="preserve"> объем</w:t>
      </w:r>
      <w:r w:rsidRPr="00102B17">
        <w:t>ов</w:t>
      </w:r>
      <w:r w:rsidR="00404212" w:rsidRPr="00102B17">
        <w:t xml:space="preserve"> потребления тепловой энергии на отопление</w:t>
      </w:r>
    </w:p>
    <w:tbl>
      <w:tblPr>
        <w:tblW w:w="5021" w:type="pct"/>
        <w:tblLayout w:type="fixed"/>
        <w:tblLook w:val="04A0" w:firstRow="1" w:lastRow="0" w:firstColumn="1" w:lastColumn="0" w:noHBand="0" w:noVBand="1"/>
      </w:tblPr>
      <w:tblGrid>
        <w:gridCol w:w="4023"/>
        <w:gridCol w:w="1399"/>
        <w:gridCol w:w="1283"/>
        <w:gridCol w:w="1397"/>
        <w:gridCol w:w="1397"/>
        <w:gridCol w:w="1397"/>
        <w:gridCol w:w="1397"/>
        <w:gridCol w:w="1462"/>
        <w:gridCol w:w="1662"/>
      </w:tblGrid>
      <w:tr w:rsidR="00BF1823" w:rsidRPr="00102B17" w14:paraId="67D283DB" w14:textId="77777777" w:rsidTr="0012718C">
        <w:trPr>
          <w:cantSplit/>
          <w:trHeight w:val="315"/>
          <w:tblHeader/>
        </w:trPr>
        <w:tc>
          <w:tcPr>
            <w:tcW w:w="1305"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CF98557" w14:textId="77777777" w:rsidR="00BF1823" w:rsidRPr="00102B17" w:rsidRDefault="00BF1823" w:rsidP="00E61B50">
            <w:pPr>
              <w:pStyle w:val="afffe"/>
              <w:rPr>
                <w:b/>
                <w:sz w:val="24"/>
                <w:szCs w:val="24"/>
              </w:rPr>
            </w:pPr>
            <w:r w:rsidRPr="00102B17">
              <w:rPr>
                <w:b/>
                <w:sz w:val="24"/>
                <w:szCs w:val="24"/>
              </w:rPr>
              <w:t>Наименование района/типа потребителя</w:t>
            </w:r>
          </w:p>
        </w:tc>
        <w:tc>
          <w:tcPr>
            <w:tcW w:w="454" w:type="pct"/>
            <w:tcBorders>
              <w:top w:val="single" w:sz="8" w:space="0" w:color="auto"/>
              <w:left w:val="nil"/>
              <w:bottom w:val="single" w:sz="4" w:space="0" w:color="auto"/>
              <w:right w:val="single" w:sz="4" w:space="0" w:color="auto"/>
            </w:tcBorders>
            <w:shd w:val="clear" w:color="auto" w:fill="auto"/>
            <w:noWrap/>
            <w:vAlign w:val="center"/>
            <w:hideMark/>
          </w:tcPr>
          <w:p w14:paraId="2B7D22FD" w14:textId="77777777" w:rsidR="00BF1823" w:rsidRPr="00102B17" w:rsidRDefault="00BF1823" w:rsidP="00E61B50">
            <w:pPr>
              <w:pStyle w:val="afffe"/>
              <w:rPr>
                <w:b/>
                <w:sz w:val="24"/>
                <w:szCs w:val="24"/>
              </w:rPr>
            </w:pPr>
            <w:r w:rsidRPr="00102B17">
              <w:rPr>
                <w:b/>
                <w:sz w:val="24"/>
                <w:szCs w:val="24"/>
              </w:rPr>
              <w:t>Ед. измерения</w:t>
            </w:r>
          </w:p>
        </w:tc>
        <w:tc>
          <w:tcPr>
            <w:tcW w:w="3240" w:type="pct"/>
            <w:gridSpan w:val="7"/>
            <w:tcBorders>
              <w:top w:val="single" w:sz="8" w:space="0" w:color="auto"/>
              <w:left w:val="nil"/>
              <w:bottom w:val="single" w:sz="4" w:space="0" w:color="auto"/>
              <w:right w:val="single" w:sz="8" w:space="0" w:color="000000"/>
            </w:tcBorders>
            <w:shd w:val="clear" w:color="auto" w:fill="auto"/>
            <w:noWrap/>
            <w:vAlign w:val="center"/>
            <w:hideMark/>
          </w:tcPr>
          <w:p w14:paraId="7AB40937" w14:textId="77777777" w:rsidR="00BF1823" w:rsidRPr="00102B17" w:rsidRDefault="00BF1823" w:rsidP="00E61B50">
            <w:pPr>
              <w:pStyle w:val="afffe"/>
              <w:rPr>
                <w:b/>
                <w:sz w:val="24"/>
                <w:szCs w:val="24"/>
              </w:rPr>
            </w:pPr>
            <w:r w:rsidRPr="00102B17">
              <w:rPr>
                <w:b/>
                <w:sz w:val="24"/>
                <w:szCs w:val="24"/>
              </w:rPr>
              <w:t>Расчетный срок (на конец рассматриваемого периода)</w:t>
            </w:r>
          </w:p>
        </w:tc>
      </w:tr>
      <w:tr w:rsidR="00F77BD3" w:rsidRPr="00102B17" w14:paraId="1D4B9753" w14:textId="77777777" w:rsidTr="0012718C">
        <w:trPr>
          <w:cantSplit/>
          <w:trHeight w:val="330"/>
          <w:tblHeader/>
        </w:trPr>
        <w:tc>
          <w:tcPr>
            <w:tcW w:w="1305"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2195296" w14:textId="77777777" w:rsidR="00F77BD3" w:rsidRPr="00102B17" w:rsidRDefault="00F77BD3" w:rsidP="00F77BD3">
            <w:pPr>
              <w:pStyle w:val="afffe"/>
              <w:rPr>
                <w:b/>
                <w:sz w:val="24"/>
                <w:szCs w:val="24"/>
              </w:rPr>
            </w:pPr>
          </w:p>
        </w:tc>
        <w:tc>
          <w:tcPr>
            <w:tcW w:w="454" w:type="pct"/>
            <w:tcBorders>
              <w:top w:val="nil"/>
              <w:left w:val="nil"/>
              <w:bottom w:val="single" w:sz="4" w:space="0" w:color="auto"/>
              <w:right w:val="single" w:sz="4" w:space="0" w:color="auto"/>
            </w:tcBorders>
            <w:shd w:val="clear" w:color="auto" w:fill="auto"/>
            <w:noWrap/>
            <w:vAlign w:val="center"/>
            <w:hideMark/>
          </w:tcPr>
          <w:p w14:paraId="7081F8CA" w14:textId="77777777" w:rsidR="00F77BD3" w:rsidRPr="00102B17" w:rsidRDefault="00F77BD3" w:rsidP="00F77BD3">
            <w:pPr>
              <w:pStyle w:val="afffe"/>
              <w:rPr>
                <w:b/>
                <w:sz w:val="24"/>
                <w:szCs w:val="24"/>
              </w:rPr>
            </w:pPr>
            <w:r w:rsidRPr="00102B17">
              <w:rPr>
                <w:b/>
                <w:sz w:val="24"/>
                <w:szCs w:val="24"/>
              </w:rPr>
              <w:t>год</w:t>
            </w:r>
          </w:p>
        </w:tc>
        <w:tc>
          <w:tcPr>
            <w:tcW w:w="416" w:type="pct"/>
            <w:tcBorders>
              <w:top w:val="nil"/>
              <w:left w:val="nil"/>
              <w:bottom w:val="single" w:sz="4" w:space="0" w:color="auto"/>
              <w:right w:val="single" w:sz="4" w:space="0" w:color="auto"/>
            </w:tcBorders>
            <w:shd w:val="clear" w:color="auto" w:fill="auto"/>
            <w:noWrap/>
            <w:vAlign w:val="center"/>
            <w:hideMark/>
          </w:tcPr>
          <w:p w14:paraId="45325558" w14:textId="013623BF" w:rsidR="00F77BD3" w:rsidRPr="00102B17" w:rsidRDefault="00F77BD3" w:rsidP="00F77BD3">
            <w:pPr>
              <w:pStyle w:val="afffe"/>
              <w:rPr>
                <w:b/>
                <w:sz w:val="24"/>
                <w:szCs w:val="24"/>
              </w:rPr>
            </w:pPr>
            <w:r w:rsidRPr="00102B17">
              <w:rPr>
                <w:b/>
                <w:sz w:val="24"/>
                <w:szCs w:val="24"/>
              </w:rPr>
              <w:t>2016</w:t>
            </w:r>
          </w:p>
        </w:tc>
        <w:tc>
          <w:tcPr>
            <w:tcW w:w="453" w:type="pct"/>
            <w:tcBorders>
              <w:top w:val="nil"/>
              <w:left w:val="nil"/>
              <w:bottom w:val="single" w:sz="4" w:space="0" w:color="auto"/>
              <w:right w:val="single" w:sz="4" w:space="0" w:color="auto"/>
            </w:tcBorders>
            <w:shd w:val="clear" w:color="auto" w:fill="auto"/>
            <w:noWrap/>
            <w:vAlign w:val="center"/>
            <w:hideMark/>
          </w:tcPr>
          <w:p w14:paraId="3700E377" w14:textId="24DA67C5" w:rsidR="00F77BD3" w:rsidRPr="00102B17" w:rsidRDefault="00F77BD3" w:rsidP="00F77BD3">
            <w:pPr>
              <w:pStyle w:val="afffe"/>
              <w:rPr>
                <w:b/>
                <w:sz w:val="24"/>
                <w:szCs w:val="24"/>
              </w:rPr>
            </w:pPr>
            <w:r w:rsidRPr="00102B17">
              <w:rPr>
                <w:b/>
                <w:sz w:val="24"/>
                <w:szCs w:val="24"/>
              </w:rPr>
              <w:t>2017</w:t>
            </w:r>
          </w:p>
        </w:tc>
        <w:tc>
          <w:tcPr>
            <w:tcW w:w="453" w:type="pct"/>
            <w:tcBorders>
              <w:top w:val="nil"/>
              <w:left w:val="nil"/>
              <w:bottom w:val="single" w:sz="4" w:space="0" w:color="auto"/>
              <w:right w:val="single" w:sz="4" w:space="0" w:color="auto"/>
            </w:tcBorders>
            <w:shd w:val="clear" w:color="auto" w:fill="auto"/>
            <w:noWrap/>
            <w:vAlign w:val="center"/>
            <w:hideMark/>
          </w:tcPr>
          <w:p w14:paraId="3823258C" w14:textId="464845BF" w:rsidR="00F77BD3" w:rsidRPr="00102B17" w:rsidRDefault="00F77BD3" w:rsidP="00F77BD3">
            <w:pPr>
              <w:pStyle w:val="afffe"/>
              <w:rPr>
                <w:b/>
                <w:sz w:val="24"/>
                <w:szCs w:val="24"/>
              </w:rPr>
            </w:pPr>
            <w:r w:rsidRPr="00102B17">
              <w:rPr>
                <w:b/>
                <w:sz w:val="24"/>
                <w:szCs w:val="24"/>
              </w:rPr>
              <w:t>2018</w:t>
            </w:r>
          </w:p>
        </w:tc>
        <w:tc>
          <w:tcPr>
            <w:tcW w:w="453" w:type="pct"/>
            <w:tcBorders>
              <w:top w:val="nil"/>
              <w:left w:val="nil"/>
              <w:bottom w:val="single" w:sz="4" w:space="0" w:color="auto"/>
              <w:right w:val="single" w:sz="4" w:space="0" w:color="auto"/>
            </w:tcBorders>
            <w:shd w:val="clear" w:color="auto" w:fill="auto"/>
            <w:noWrap/>
            <w:vAlign w:val="center"/>
            <w:hideMark/>
          </w:tcPr>
          <w:p w14:paraId="3764331E" w14:textId="2198FCC7" w:rsidR="00F77BD3" w:rsidRPr="00102B17" w:rsidRDefault="00F77BD3" w:rsidP="00F77BD3">
            <w:pPr>
              <w:pStyle w:val="afffe"/>
              <w:rPr>
                <w:b/>
                <w:sz w:val="24"/>
                <w:szCs w:val="24"/>
              </w:rPr>
            </w:pPr>
            <w:r w:rsidRPr="00102B17">
              <w:rPr>
                <w:b/>
                <w:sz w:val="24"/>
                <w:szCs w:val="24"/>
              </w:rPr>
              <w:t>2019</w:t>
            </w:r>
          </w:p>
        </w:tc>
        <w:tc>
          <w:tcPr>
            <w:tcW w:w="453" w:type="pct"/>
            <w:tcBorders>
              <w:top w:val="nil"/>
              <w:left w:val="nil"/>
              <w:bottom w:val="single" w:sz="4" w:space="0" w:color="auto"/>
              <w:right w:val="single" w:sz="4" w:space="0" w:color="auto"/>
            </w:tcBorders>
            <w:shd w:val="clear" w:color="auto" w:fill="auto"/>
            <w:noWrap/>
            <w:vAlign w:val="center"/>
            <w:hideMark/>
          </w:tcPr>
          <w:p w14:paraId="1A09D5C6" w14:textId="2544848A" w:rsidR="00F77BD3" w:rsidRPr="00102B17" w:rsidRDefault="00F77BD3" w:rsidP="00F77BD3">
            <w:pPr>
              <w:pStyle w:val="afffe"/>
              <w:rPr>
                <w:b/>
                <w:sz w:val="24"/>
                <w:szCs w:val="24"/>
              </w:rPr>
            </w:pPr>
            <w:r w:rsidRPr="00102B17">
              <w:rPr>
                <w:b/>
                <w:sz w:val="24"/>
                <w:szCs w:val="24"/>
              </w:rPr>
              <w:t>2020</w:t>
            </w:r>
          </w:p>
        </w:tc>
        <w:tc>
          <w:tcPr>
            <w:tcW w:w="474" w:type="pct"/>
            <w:tcBorders>
              <w:top w:val="nil"/>
              <w:left w:val="nil"/>
              <w:bottom w:val="single" w:sz="4" w:space="0" w:color="auto"/>
              <w:right w:val="single" w:sz="4" w:space="0" w:color="auto"/>
            </w:tcBorders>
            <w:shd w:val="clear" w:color="auto" w:fill="auto"/>
            <w:noWrap/>
            <w:vAlign w:val="center"/>
            <w:hideMark/>
          </w:tcPr>
          <w:p w14:paraId="065AD889" w14:textId="17C33D32" w:rsidR="00F77BD3" w:rsidRPr="00102B17" w:rsidRDefault="00F77BD3" w:rsidP="00F77BD3">
            <w:pPr>
              <w:pStyle w:val="afffe"/>
              <w:rPr>
                <w:b/>
                <w:sz w:val="24"/>
                <w:szCs w:val="24"/>
              </w:rPr>
            </w:pPr>
            <w:r w:rsidRPr="00102B17">
              <w:rPr>
                <w:b/>
                <w:sz w:val="24"/>
                <w:szCs w:val="24"/>
              </w:rPr>
              <w:t>2021-2025</w:t>
            </w:r>
          </w:p>
        </w:tc>
        <w:tc>
          <w:tcPr>
            <w:tcW w:w="539" w:type="pct"/>
            <w:tcBorders>
              <w:top w:val="nil"/>
              <w:left w:val="nil"/>
              <w:bottom w:val="single" w:sz="4" w:space="0" w:color="auto"/>
              <w:right w:val="single" w:sz="4" w:space="0" w:color="auto"/>
            </w:tcBorders>
            <w:shd w:val="clear" w:color="auto" w:fill="auto"/>
            <w:noWrap/>
            <w:vAlign w:val="center"/>
            <w:hideMark/>
          </w:tcPr>
          <w:p w14:paraId="6631BDCF" w14:textId="29096DAC" w:rsidR="00F77BD3" w:rsidRPr="00102B17" w:rsidRDefault="00F77BD3" w:rsidP="00F77BD3">
            <w:pPr>
              <w:pStyle w:val="afffe"/>
              <w:rPr>
                <w:b/>
                <w:sz w:val="24"/>
                <w:szCs w:val="24"/>
              </w:rPr>
            </w:pPr>
            <w:r w:rsidRPr="00102B17">
              <w:rPr>
                <w:b/>
                <w:sz w:val="24"/>
                <w:szCs w:val="24"/>
              </w:rPr>
              <w:t>2026-2031</w:t>
            </w:r>
          </w:p>
        </w:tc>
      </w:tr>
      <w:tr w:rsidR="00F77BD3" w:rsidRPr="00102B17" w14:paraId="06AA2F1E" w14:textId="77777777" w:rsidTr="00F77BD3">
        <w:trPr>
          <w:trHeight w:val="330"/>
        </w:trPr>
        <w:tc>
          <w:tcPr>
            <w:tcW w:w="1305"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77F91EEB" w14:textId="77777777" w:rsidR="00F77BD3" w:rsidRPr="00102B17" w:rsidRDefault="00F77BD3" w:rsidP="00F77BD3">
            <w:pPr>
              <w:pStyle w:val="afffe"/>
              <w:rPr>
                <w:b/>
                <w:sz w:val="24"/>
                <w:szCs w:val="24"/>
              </w:rPr>
            </w:pPr>
            <w:r w:rsidRPr="00102B17">
              <w:rPr>
                <w:b/>
                <w:sz w:val="24"/>
                <w:szCs w:val="24"/>
              </w:rPr>
              <w:t>Озерский городской округ</w:t>
            </w:r>
          </w:p>
        </w:tc>
        <w:tc>
          <w:tcPr>
            <w:tcW w:w="454" w:type="pct"/>
            <w:tcBorders>
              <w:top w:val="nil"/>
              <w:left w:val="nil"/>
              <w:bottom w:val="single" w:sz="4" w:space="0" w:color="auto"/>
              <w:right w:val="single" w:sz="4" w:space="0" w:color="auto"/>
            </w:tcBorders>
            <w:shd w:val="clear" w:color="auto" w:fill="auto"/>
            <w:noWrap/>
            <w:vAlign w:val="center"/>
            <w:hideMark/>
          </w:tcPr>
          <w:p w14:paraId="2B24206C"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3FC9D3D" w14:textId="2766B240" w:rsidR="00F77BD3" w:rsidRPr="00102B17" w:rsidRDefault="00F77BD3" w:rsidP="00F77BD3">
            <w:pPr>
              <w:pStyle w:val="afffe"/>
              <w:rPr>
                <w:b/>
                <w:sz w:val="24"/>
                <w:szCs w:val="24"/>
              </w:rPr>
            </w:pPr>
            <w:r w:rsidRPr="00102B17">
              <w:rPr>
                <w:b/>
                <w:sz w:val="24"/>
                <w:szCs w:val="24"/>
              </w:rPr>
              <w:t>23724,84</w:t>
            </w:r>
          </w:p>
        </w:tc>
        <w:tc>
          <w:tcPr>
            <w:tcW w:w="453" w:type="pct"/>
            <w:tcBorders>
              <w:top w:val="nil"/>
              <w:left w:val="nil"/>
              <w:bottom w:val="single" w:sz="4" w:space="0" w:color="auto"/>
              <w:right w:val="single" w:sz="4" w:space="0" w:color="auto"/>
            </w:tcBorders>
            <w:shd w:val="clear" w:color="auto" w:fill="auto"/>
            <w:noWrap/>
            <w:vAlign w:val="center"/>
          </w:tcPr>
          <w:p w14:paraId="2D28E402" w14:textId="53E40BBA" w:rsidR="00F77BD3" w:rsidRPr="00102B17" w:rsidRDefault="00F77BD3" w:rsidP="00F77BD3">
            <w:pPr>
              <w:pStyle w:val="afffe"/>
              <w:rPr>
                <w:b/>
                <w:sz w:val="24"/>
                <w:szCs w:val="24"/>
              </w:rPr>
            </w:pPr>
            <w:r w:rsidRPr="00102B17">
              <w:rPr>
                <w:b/>
                <w:sz w:val="24"/>
                <w:szCs w:val="24"/>
              </w:rPr>
              <w:t>5338,04</w:t>
            </w:r>
          </w:p>
        </w:tc>
        <w:tc>
          <w:tcPr>
            <w:tcW w:w="453" w:type="pct"/>
            <w:tcBorders>
              <w:top w:val="nil"/>
              <w:left w:val="nil"/>
              <w:bottom w:val="single" w:sz="4" w:space="0" w:color="auto"/>
              <w:right w:val="single" w:sz="4" w:space="0" w:color="auto"/>
            </w:tcBorders>
            <w:shd w:val="clear" w:color="auto" w:fill="auto"/>
            <w:noWrap/>
            <w:vAlign w:val="center"/>
          </w:tcPr>
          <w:p w14:paraId="14BFF912" w14:textId="7671E451" w:rsidR="00F77BD3" w:rsidRPr="00102B17" w:rsidRDefault="00F77BD3" w:rsidP="00F77BD3">
            <w:pPr>
              <w:pStyle w:val="afffe"/>
              <w:rPr>
                <w:b/>
                <w:sz w:val="24"/>
                <w:szCs w:val="24"/>
              </w:rPr>
            </w:pPr>
            <w:r w:rsidRPr="00102B17">
              <w:rPr>
                <w:b/>
                <w:sz w:val="24"/>
                <w:szCs w:val="24"/>
              </w:rPr>
              <w:t>5266,93</w:t>
            </w:r>
          </w:p>
        </w:tc>
        <w:tc>
          <w:tcPr>
            <w:tcW w:w="453" w:type="pct"/>
            <w:tcBorders>
              <w:top w:val="nil"/>
              <w:left w:val="nil"/>
              <w:bottom w:val="single" w:sz="4" w:space="0" w:color="auto"/>
              <w:right w:val="single" w:sz="4" w:space="0" w:color="auto"/>
            </w:tcBorders>
            <w:shd w:val="clear" w:color="auto" w:fill="auto"/>
            <w:noWrap/>
            <w:vAlign w:val="center"/>
          </w:tcPr>
          <w:p w14:paraId="23C2E0F0" w14:textId="08CC0B57" w:rsidR="00F77BD3" w:rsidRPr="00102B17" w:rsidRDefault="00F77BD3" w:rsidP="00F77BD3">
            <w:pPr>
              <w:pStyle w:val="afffe"/>
              <w:rPr>
                <w:b/>
                <w:sz w:val="24"/>
                <w:szCs w:val="24"/>
              </w:rPr>
            </w:pPr>
            <w:r w:rsidRPr="00102B17">
              <w:rPr>
                <w:b/>
                <w:sz w:val="24"/>
                <w:szCs w:val="24"/>
              </w:rPr>
              <w:t>3353,15</w:t>
            </w:r>
          </w:p>
        </w:tc>
        <w:tc>
          <w:tcPr>
            <w:tcW w:w="453" w:type="pct"/>
            <w:tcBorders>
              <w:top w:val="nil"/>
              <w:left w:val="nil"/>
              <w:bottom w:val="single" w:sz="4" w:space="0" w:color="auto"/>
              <w:right w:val="single" w:sz="4" w:space="0" w:color="auto"/>
            </w:tcBorders>
            <w:shd w:val="clear" w:color="auto" w:fill="auto"/>
            <w:noWrap/>
            <w:vAlign w:val="center"/>
          </w:tcPr>
          <w:p w14:paraId="063C0FE9" w14:textId="16DBBE8F" w:rsidR="00F77BD3" w:rsidRPr="00102B17" w:rsidRDefault="00F77BD3" w:rsidP="00F77BD3">
            <w:pPr>
              <w:pStyle w:val="afffe"/>
              <w:rPr>
                <w:b/>
                <w:sz w:val="24"/>
                <w:szCs w:val="24"/>
              </w:rPr>
            </w:pPr>
            <w:r w:rsidRPr="00102B17">
              <w:rPr>
                <w:b/>
                <w:sz w:val="24"/>
                <w:szCs w:val="24"/>
              </w:rPr>
              <w:t>3353,15</w:t>
            </w:r>
          </w:p>
        </w:tc>
        <w:tc>
          <w:tcPr>
            <w:tcW w:w="474" w:type="pct"/>
            <w:tcBorders>
              <w:top w:val="nil"/>
              <w:left w:val="nil"/>
              <w:bottom w:val="single" w:sz="4" w:space="0" w:color="auto"/>
              <w:right w:val="single" w:sz="4" w:space="0" w:color="auto"/>
            </w:tcBorders>
            <w:shd w:val="clear" w:color="auto" w:fill="auto"/>
            <w:noWrap/>
            <w:vAlign w:val="center"/>
          </w:tcPr>
          <w:p w14:paraId="493B2460" w14:textId="072A1F09" w:rsidR="00F77BD3" w:rsidRPr="00102B17" w:rsidRDefault="00F77BD3" w:rsidP="00F77BD3">
            <w:pPr>
              <w:pStyle w:val="afffe"/>
              <w:rPr>
                <w:b/>
                <w:sz w:val="24"/>
                <w:szCs w:val="24"/>
              </w:rPr>
            </w:pPr>
            <w:r w:rsidRPr="00102B17">
              <w:rPr>
                <w:b/>
                <w:sz w:val="24"/>
                <w:szCs w:val="24"/>
              </w:rPr>
              <w:t>16055,88</w:t>
            </w:r>
          </w:p>
        </w:tc>
        <w:tc>
          <w:tcPr>
            <w:tcW w:w="539" w:type="pct"/>
            <w:tcBorders>
              <w:top w:val="nil"/>
              <w:left w:val="nil"/>
              <w:bottom w:val="single" w:sz="4" w:space="0" w:color="auto"/>
              <w:right w:val="single" w:sz="4" w:space="0" w:color="auto"/>
            </w:tcBorders>
            <w:shd w:val="clear" w:color="auto" w:fill="auto"/>
            <w:noWrap/>
            <w:vAlign w:val="center"/>
          </w:tcPr>
          <w:p w14:paraId="7CEF62B2" w14:textId="75F560C0" w:rsidR="00F77BD3" w:rsidRPr="00102B17" w:rsidRDefault="00F77BD3" w:rsidP="00F77BD3">
            <w:pPr>
              <w:pStyle w:val="afffe"/>
              <w:rPr>
                <w:b/>
                <w:sz w:val="24"/>
                <w:szCs w:val="24"/>
              </w:rPr>
            </w:pPr>
            <w:r w:rsidRPr="00102B17">
              <w:rPr>
                <w:b/>
                <w:sz w:val="24"/>
                <w:szCs w:val="24"/>
              </w:rPr>
              <w:t>11992,89</w:t>
            </w:r>
          </w:p>
        </w:tc>
      </w:tr>
      <w:tr w:rsidR="00F77BD3" w:rsidRPr="00102B17" w14:paraId="0392004C"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49DE4D77"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704EB794"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6E59171" w14:textId="602FE21D" w:rsidR="00F77BD3" w:rsidRPr="00102B17" w:rsidRDefault="00F77BD3" w:rsidP="00F77BD3">
            <w:pPr>
              <w:pStyle w:val="afffe"/>
              <w:rPr>
                <w:sz w:val="24"/>
                <w:szCs w:val="24"/>
              </w:rPr>
            </w:pPr>
            <w:r w:rsidRPr="00102B17">
              <w:rPr>
                <w:sz w:val="24"/>
                <w:szCs w:val="24"/>
              </w:rPr>
              <w:t>12151,57</w:t>
            </w:r>
          </w:p>
        </w:tc>
        <w:tc>
          <w:tcPr>
            <w:tcW w:w="453" w:type="pct"/>
            <w:tcBorders>
              <w:top w:val="nil"/>
              <w:left w:val="nil"/>
              <w:bottom w:val="single" w:sz="4" w:space="0" w:color="auto"/>
              <w:right w:val="single" w:sz="4" w:space="0" w:color="auto"/>
            </w:tcBorders>
            <w:shd w:val="clear" w:color="auto" w:fill="auto"/>
            <w:noWrap/>
            <w:vAlign w:val="center"/>
          </w:tcPr>
          <w:p w14:paraId="00096C74" w14:textId="7AD4351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4924DCD" w14:textId="6994C287" w:rsidR="00F77BD3" w:rsidRPr="00102B17" w:rsidRDefault="00F77BD3" w:rsidP="00F77BD3">
            <w:pPr>
              <w:pStyle w:val="afffe"/>
              <w:rPr>
                <w:sz w:val="24"/>
                <w:szCs w:val="24"/>
              </w:rPr>
            </w:pPr>
            <w:r w:rsidRPr="00102B17">
              <w:rPr>
                <w:sz w:val="24"/>
                <w:szCs w:val="24"/>
              </w:rPr>
              <w:t>4612,04</w:t>
            </w:r>
          </w:p>
        </w:tc>
        <w:tc>
          <w:tcPr>
            <w:tcW w:w="453" w:type="pct"/>
            <w:tcBorders>
              <w:top w:val="nil"/>
              <w:left w:val="nil"/>
              <w:bottom w:val="single" w:sz="4" w:space="0" w:color="auto"/>
              <w:right w:val="single" w:sz="4" w:space="0" w:color="auto"/>
            </w:tcBorders>
            <w:shd w:val="clear" w:color="auto" w:fill="auto"/>
            <w:noWrap/>
            <w:vAlign w:val="center"/>
          </w:tcPr>
          <w:p w14:paraId="7BBF52AA" w14:textId="618DA6B3" w:rsidR="00F77BD3" w:rsidRPr="00102B17" w:rsidRDefault="00F77BD3" w:rsidP="00F77BD3">
            <w:pPr>
              <w:pStyle w:val="afffe"/>
              <w:rPr>
                <w:sz w:val="24"/>
                <w:szCs w:val="24"/>
              </w:rPr>
            </w:pPr>
            <w:r w:rsidRPr="00102B17">
              <w:rPr>
                <w:sz w:val="24"/>
                <w:szCs w:val="24"/>
              </w:rPr>
              <w:t>3210,26</w:t>
            </w:r>
          </w:p>
        </w:tc>
        <w:tc>
          <w:tcPr>
            <w:tcW w:w="453" w:type="pct"/>
            <w:tcBorders>
              <w:top w:val="nil"/>
              <w:left w:val="nil"/>
              <w:bottom w:val="single" w:sz="4" w:space="0" w:color="auto"/>
              <w:right w:val="single" w:sz="4" w:space="0" w:color="auto"/>
            </w:tcBorders>
            <w:shd w:val="clear" w:color="auto" w:fill="auto"/>
            <w:noWrap/>
            <w:vAlign w:val="center"/>
          </w:tcPr>
          <w:p w14:paraId="75D33D28" w14:textId="12411219" w:rsidR="00F77BD3" w:rsidRPr="00102B17" w:rsidRDefault="00F77BD3" w:rsidP="00F77BD3">
            <w:pPr>
              <w:pStyle w:val="afffe"/>
              <w:rPr>
                <w:sz w:val="24"/>
                <w:szCs w:val="24"/>
              </w:rPr>
            </w:pPr>
            <w:r w:rsidRPr="00102B17">
              <w:rPr>
                <w:sz w:val="24"/>
                <w:szCs w:val="24"/>
              </w:rPr>
              <w:t>3210,26</w:t>
            </w:r>
          </w:p>
        </w:tc>
        <w:tc>
          <w:tcPr>
            <w:tcW w:w="474" w:type="pct"/>
            <w:tcBorders>
              <w:top w:val="nil"/>
              <w:left w:val="nil"/>
              <w:bottom w:val="single" w:sz="4" w:space="0" w:color="auto"/>
              <w:right w:val="single" w:sz="4" w:space="0" w:color="auto"/>
            </w:tcBorders>
            <w:shd w:val="clear" w:color="auto" w:fill="auto"/>
            <w:noWrap/>
            <w:vAlign w:val="center"/>
          </w:tcPr>
          <w:p w14:paraId="43DE29D5" w14:textId="6560003A" w:rsidR="00F77BD3" w:rsidRPr="00102B17" w:rsidRDefault="00F77BD3" w:rsidP="00F77BD3">
            <w:pPr>
              <w:pStyle w:val="afffe"/>
              <w:rPr>
                <w:sz w:val="24"/>
                <w:szCs w:val="24"/>
              </w:rPr>
            </w:pPr>
            <w:r w:rsidRPr="00102B17">
              <w:rPr>
                <w:sz w:val="24"/>
                <w:szCs w:val="24"/>
              </w:rPr>
              <w:t>14313,18</w:t>
            </w:r>
          </w:p>
        </w:tc>
        <w:tc>
          <w:tcPr>
            <w:tcW w:w="539" w:type="pct"/>
            <w:tcBorders>
              <w:top w:val="nil"/>
              <w:left w:val="nil"/>
              <w:bottom w:val="single" w:sz="4" w:space="0" w:color="auto"/>
              <w:right w:val="single" w:sz="4" w:space="0" w:color="auto"/>
            </w:tcBorders>
            <w:shd w:val="clear" w:color="auto" w:fill="auto"/>
            <w:noWrap/>
            <w:vAlign w:val="center"/>
          </w:tcPr>
          <w:p w14:paraId="3CF7A56C" w14:textId="2EF5A549" w:rsidR="00F77BD3" w:rsidRPr="00102B17" w:rsidRDefault="00F77BD3" w:rsidP="00F77BD3">
            <w:pPr>
              <w:pStyle w:val="afffe"/>
              <w:rPr>
                <w:sz w:val="24"/>
                <w:szCs w:val="24"/>
              </w:rPr>
            </w:pPr>
            <w:r w:rsidRPr="00102B17">
              <w:rPr>
                <w:sz w:val="24"/>
                <w:szCs w:val="24"/>
              </w:rPr>
              <w:t>9364,82</w:t>
            </w:r>
          </w:p>
        </w:tc>
      </w:tr>
      <w:tr w:rsidR="00F77BD3" w:rsidRPr="00102B17" w14:paraId="230CE826"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32211D8"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1D1341B8"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6CCF6CE" w14:textId="5764D7EF" w:rsidR="00F77BD3" w:rsidRPr="00102B17" w:rsidRDefault="00F77BD3" w:rsidP="00F77BD3">
            <w:pPr>
              <w:pStyle w:val="afffe"/>
              <w:rPr>
                <w:sz w:val="24"/>
                <w:szCs w:val="24"/>
              </w:rPr>
            </w:pPr>
            <w:r w:rsidRPr="00102B17">
              <w:rPr>
                <w:sz w:val="24"/>
                <w:szCs w:val="24"/>
              </w:rPr>
              <w:t>11368,44</w:t>
            </w:r>
          </w:p>
        </w:tc>
        <w:tc>
          <w:tcPr>
            <w:tcW w:w="453" w:type="pct"/>
            <w:tcBorders>
              <w:top w:val="nil"/>
              <w:left w:val="nil"/>
              <w:bottom w:val="single" w:sz="4" w:space="0" w:color="auto"/>
              <w:right w:val="single" w:sz="4" w:space="0" w:color="auto"/>
            </w:tcBorders>
            <w:shd w:val="clear" w:color="auto" w:fill="auto"/>
            <w:noWrap/>
            <w:vAlign w:val="center"/>
          </w:tcPr>
          <w:p w14:paraId="0024F0D7" w14:textId="31CF1BB6" w:rsidR="00F77BD3" w:rsidRPr="00102B17" w:rsidRDefault="00F77BD3" w:rsidP="00F77BD3">
            <w:pPr>
              <w:pStyle w:val="afffe"/>
              <w:rPr>
                <w:sz w:val="24"/>
                <w:szCs w:val="24"/>
              </w:rPr>
            </w:pPr>
            <w:r w:rsidRPr="00102B17">
              <w:rPr>
                <w:sz w:val="24"/>
                <w:szCs w:val="24"/>
              </w:rPr>
              <w:t>5338,04</w:t>
            </w:r>
          </w:p>
        </w:tc>
        <w:tc>
          <w:tcPr>
            <w:tcW w:w="453" w:type="pct"/>
            <w:tcBorders>
              <w:top w:val="nil"/>
              <w:left w:val="nil"/>
              <w:bottom w:val="single" w:sz="4" w:space="0" w:color="auto"/>
              <w:right w:val="single" w:sz="4" w:space="0" w:color="auto"/>
            </w:tcBorders>
            <w:shd w:val="clear" w:color="auto" w:fill="auto"/>
            <w:noWrap/>
            <w:vAlign w:val="center"/>
          </w:tcPr>
          <w:p w14:paraId="24381DD5" w14:textId="13D32B39" w:rsidR="00F77BD3" w:rsidRPr="00102B17" w:rsidRDefault="00F77BD3" w:rsidP="00F77BD3">
            <w:pPr>
              <w:pStyle w:val="afffe"/>
              <w:rPr>
                <w:sz w:val="24"/>
                <w:szCs w:val="24"/>
              </w:rPr>
            </w:pPr>
            <w:r w:rsidRPr="00102B17">
              <w:rPr>
                <w:sz w:val="24"/>
                <w:szCs w:val="24"/>
              </w:rPr>
              <w:t>654,89</w:t>
            </w:r>
          </w:p>
        </w:tc>
        <w:tc>
          <w:tcPr>
            <w:tcW w:w="453" w:type="pct"/>
            <w:tcBorders>
              <w:top w:val="nil"/>
              <w:left w:val="nil"/>
              <w:bottom w:val="single" w:sz="4" w:space="0" w:color="auto"/>
              <w:right w:val="single" w:sz="4" w:space="0" w:color="auto"/>
            </w:tcBorders>
            <w:shd w:val="clear" w:color="auto" w:fill="auto"/>
            <w:noWrap/>
            <w:vAlign w:val="center"/>
          </w:tcPr>
          <w:p w14:paraId="17DD30ED" w14:textId="20D2B0CC" w:rsidR="00F77BD3" w:rsidRPr="00102B17" w:rsidRDefault="00F77BD3" w:rsidP="00F77BD3">
            <w:pPr>
              <w:pStyle w:val="afffe"/>
              <w:rPr>
                <w:sz w:val="24"/>
                <w:szCs w:val="24"/>
              </w:rPr>
            </w:pPr>
            <w:r w:rsidRPr="00102B17">
              <w:rPr>
                <w:sz w:val="24"/>
                <w:szCs w:val="24"/>
              </w:rPr>
              <w:t>142,89</w:t>
            </w:r>
          </w:p>
        </w:tc>
        <w:tc>
          <w:tcPr>
            <w:tcW w:w="453" w:type="pct"/>
            <w:tcBorders>
              <w:top w:val="nil"/>
              <w:left w:val="nil"/>
              <w:bottom w:val="single" w:sz="4" w:space="0" w:color="auto"/>
              <w:right w:val="single" w:sz="4" w:space="0" w:color="auto"/>
            </w:tcBorders>
            <w:shd w:val="clear" w:color="auto" w:fill="auto"/>
            <w:noWrap/>
            <w:vAlign w:val="center"/>
          </w:tcPr>
          <w:p w14:paraId="1BAAACF9" w14:textId="4DD53C54" w:rsidR="00F77BD3" w:rsidRPr="00102B17" w:rsidRDefault="00F77BD3" w:rsidP="00F77BD3">
            <w:pPr>
              <w:pStyle w:val="afffe"/>
              <w:rPr>
                <w:sz w:val="24"/>
                <w:szCs w:val="24"/>
              </w:rPr>
            </w:pPr>
            <w:r w:rsidRPr="00102B17">
              <w:rPr>
                <w:sz w:val="24"/>
                <w:szCs w:val="24"/>
              </w:rPr>
              <w:t>142,89</w:t>
            </w:r>
          </w:p>
        </w:tc>
        <w:tc>
          <w:tcPr>
            <w:tcW w:w="474" w:type="pct"/>
            <w:tcBorders>
              <w:top w:val="nil"/>
              <w:left w:val="nil"/>
              <w:bottom w:val="single" w:sz="4" w:space="0" w:color="auto"/>
              <w:right w:val="single" w:sz="4" w:space="0" w:color="auto"/>
            </w:tcBorders>
            <w:shd w:val="clear" w:color="auto" w:fill="auto"/>
            <w:noWrap/>
            <w:vAlign w:val="center"/>
          </w:tcPr>
          <w:p w14:paraId="7DBA7AC2" w14:textId="08784187" w:rsidR="00F77BD3" w:rsidRPr="00102B17" w:rsidRDefault="00F77BD3" w:rsidP="00F77BD3">
            <w:pPr>
              <w:pStyle w:val="afffe"/>
              <w:rPr>
                <w:sz w:val="24"/>
                <w:szCs w:val="24"/>
              </w:rPr>
            </w:pPr>
            <w:r w:rsidRPr="00102B17">
              <w:rPr>
                <w:sz w:val="24"/>
                <w:szCs w:val="24"/>
              </w:rPr>
              <w:t>1742,70</w:t>
            </w:r>
          </w:p>
        </w:tc>
        <w:tc>
          <w:tcPr>
            <w:tcW w:w="539" w:type="pct"/>
            <w:tcBorders>
              <w:top w:val="nil"/>
              <w:left w:val="nil"/>
              <w:bottom w:val="single" w:sz="4" w:space="0" w:color="auto"/>
              <w:right w:val="single" w:sz="4" w:space="0" w:color="auto"/>
            </w:tcBorders>
            <w:shd w:val="clear" w:color="auto" w:fill="auto"/>
            <w:noWrap/>
            <w:vAlign w:val="center"/>
          </w:tcPr>
          <w:p w14:paraId="76046E6B" w14:textId="087697D0" w:rsidR="00F77BD3" w:rsidRPr="00102B17" w:rsidRDefault="00F77BD3" w:rsidP="00F77BD3">
            <w:pPr>
              <w:pStyle w:val="afffe"/>
              <w:rPr>
                <w:sz w:val="24"/>
                <w:szCs w:val="24"/>
              </w:rPr>
            </w:pPr>
            <w:r w:rsidRPr="00102B17">
              <w:rPr>
                <w:sz w:val="24"/>
                <w:szCs w:val="24"/>
              </w:rPr>
              <w:t>2628,07</w:t>
            </w:r>
          </w:p>
        </w:tc>
      </w:tr>
      <w:tr w:rsidR="00F77BD3" w:rsidRPr="00102B17" w14:paraId="5220C51E"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4132B539"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515F271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A6C9AD1" w14:textId="27E6CA97" w:rsidR="00F77BD3" w:rsidRPr="00102B17" w:rsidRDefault="00F77BD3" w:rsidP="00F77BD3">
            <w:pPr>
              <w:pStyle w:val="afffe"/>
              <w:rPr>
                <w:sz w:val="24"/>
                <w:szCs w:val="24"/>
              </w:rPr>
            </w:pPr>
            <w:r w:rsidRPr="00102B17">
              <w:rPr>
                <w:sz w:val="24"/>
                <w:szCs w:val="24"/>
              </w:rPr>
              <w:t>204,84</w:t>
            </w:r>
          </w:p>
        </w:tc>
        <w:tc>
          <w:tcPr>
            <w:tcW w:w="453" w:type="pct"/>
            <w:tcBorders>
              <w:top w:val="nil"/>
              <w:left w:val="nil"/>
              <w:bottom w:val="single" w:sz="4" w:space="0" w:color="auto"/>
              <w:right w:val="single" w:sz="4" w:space="0" w:color="auto"/>
            </w:tcBorders>
            <w:shd w:val="clear" w:color="auto" w:fill="auto"/>
            <w:noWrap/>
            <w:vAlign w:val="center"/>
          </w:tcPr>
          <w:p w14:paraId="437C1380" w14:textId="2536101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A04EB99" w14:textId="7A151FD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9CEF4BE" w14:textId="48AAA9C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39004A7" w14:textId="56401F5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70F363D" w14:textId="75003E73"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3DA08526" w14:textId="2568B1CC" w:rsidR="00F77BD3" w:rsidRPr="00102B17" w:rsidRDefault="00F77BD3" w:rsidP="00F77BD3">
            <w:pPr>
              <w:pStyle w:val="afffe"/>
              <w:rPr>
                <w:sz w:val="24"/>
                <w:szCs w:val="24"/>
              </w:rPr>
            </w:pPr>
            <w:r w:rsidRPr="00102B17">
              <w:rPr>
                <w:sz w:val="24"/>
                <w:szCs w:val="24"/>
              </w:rPr>
              <w:t>0,00</w:t>
            </w:r>
          </w:p>
        </w:tc>
      </w:tr>
      <w:tr w:rsidR="00F77BD3" w:rsidRPr="00102B17" w14:paraId="1D8B3D96"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4E36E039" w14:textId="77777777" w:rsidR="00F77BD3" w:rsidRPr="00102B17" w:rsidRDefault="00F77BD3" w:rsidP="00F77BD3">
            <w:pPr>
              <w:pStyle w:val="afffe"/>
              <w:rPr>
                <w:b/>
                <w:sz w:val="24"/>
                <w:szCs w:val="24"/>
              </w:rPr>
            </w:pPr>
            <w:r w:rsidRPr="00102B17">
              <w:rPr>
                <w:b/>
                <w:sz w:val="24"/>
                <w:szCs w:val="24"/>
              </w:rPr>
              <w:t>I р-н</w:t>
            </w:r>
          </w:p>
        </w:tc>
        <w:tc>
          <w:tcPr>
            <w:tcW w:w="454" w:type="pct"/>
            <w:tcBorders>
              <w:top w:val="nil"/>
              <w:left w:val="nil"/>
              <w:bottom w:val="single" w:sz="4" w:space="0" w:color="auto"/>
              <w:right w:val="single" w:sz="4" w:space="0" w:color="auto"/>
            </w:tcBorders>
            <w:shd w:val="clear" w:color="auto" w:fill="auto"/>
            <w:noWrap/>
            <w:vAlign w:val="center"/>
            <w:hideMark/>
          </w:tcPr>
          <w:p w14:paraId="2A44B9C2"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9971328" w14:textId="6950AD30"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3C6AA8B" w14:textId="3EB0625A"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7895524" w14:textId="6BC36423"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A93F3DD" w14:textId="3C79A7DE"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8FF1816" w14:textId="2229B170" w:rsidR="00F77BD3" w:rsidRPr="00102B17" w:rsidRDefault="00F77BD3" w:rsidP="00F77BD3">
            <w:pPr>
              <w:pStyle w:val="afffe"/>
              <w:rPr>
                <w:b/>
                <w:sz w:val="24"/>
                <w:szCs w:val="24"/>
              </w:rPr>
            </w:pPr>
            <w:r w:rsidRPr="00102B17">
              <w:rPr>
                <w:b/>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D4BE3AE" w14:textId="3488DB99" w:rsidR="00F77BD3" w:rsidRPr="00102B17" w:rsidRDefault="00F77BD3" w:rsidP="00F77BD3">
            <w:pPr>
              <w:pStyle w:val="afffe"/>
              <w:rPr>
                <w:b/>
                <w:sz w:val="24"/>
                <w:szCs w:val="24"/>
              </w:rPr>
            </w:pPr>
            <w:r w:rsidRPr="00102B17">
              <w:rPr>
                <w:b/>
                <w:sz w:val="24"/>
                <w:szCs w:val="24"/>
              </w:rPr>
              <w:t>0,00</w:t>
            </w:r>
          </w:p>
        </w:tc>
        <w:tc>
          <w:tcPr>
            <w:tcW w:w="539" w:type="pct"/>
            <w:tcBorders>
              <w:top w:val="nil"/>
              <w:left w:val="nil"/>
              <w:bottom w:val="single" w:sz="4" w:space="0" w:color="auto"/>
              <w:right w:val="single" w:sz="8" w:space="0" w:color="auto"/>
            </w:tcBorders>
            <w:shd w:val="clear" w:color="auto" w:fill="auto"/>
            <w:noWrap/>
            <w:vAlign w:val="center"/>
          </w:tcPr>
          <w:p w14:paraId="036A3BF8" w14:textId="015D421F" w:rsidR="00F77BD3" w:rsidRPr="00102B17" w:rsidRDefault="00F77BD3" w:rsidP="00F77BD3">
            <w:pPr>
              <w:pStyle w:val="afffe"/>
              <w:rPr>
                <w:b/>
                <w:sz w:val="24"/>
                <w:szCs w:val="24"/>
              </w:rPr>
            </w:pPr>
            <w:r w:rsidRPr="00102B17">
              <w:rPr>
                <w:b/>
                <w:sz w:val="24"/>
                <w:szCs w:val="24"/>
              </w:rPr>
              <w:t>0,00</w:t>
            </w:r>
          </w:p>
        </w:tc>
      </w:tr>
      <w:tr w:rsidR="00F77BD3" w:rsidRPr="00102B17" w14:paraId="712F98CC"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01C66895"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33A6BB6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E6F21E7" w14:textId="1CDDCEB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8746519" w14:textId="342FCAC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457432E" w14:textId="4DAF903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2B9000B" w14:textId="71BE41F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E439903" w14:textId="2AF50B4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251DB09" w14:textId="15BF704D"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594CC508" w14:textId="6C43FFF4" w:rsidR="00F77BD3" w:rsidRPr="00102B17" w:rsidRDefault="00F77BD3" w:rsidP="00F77BD3">
            <w:pPr>
              <w:pStyle w:val="afffe"/>
              <w:rPr>
                <w:sz w:val="24"/>
                <w:szCs w:val="24"/>
              </w:rPr>
            </w:pPr>
            <w:r w:rsidRPr="00102B17">
              <w:rPr>
                <w:sz w:val="24"/>
                <w:szCs w:val="24"/>
              </w:rPr>
              <w:t>0,00</w:t>
            </w:r>
          </w:p>
        </w:tc>
      </w:tr>
      <w:tr w:rsidR="00F77BD3" w:rsidRPr="00102B17" w14:paraId="131538B8"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4A05C298"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5A071E0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E18DAF2" w14:textId="34BA5F5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A946A46" w14:textId="58A443C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ABE0301" w14:textId="09D779A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68615B4" w14:textId="07BF268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0FB7A25" w14:textId="4B350E3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A89E2E3" w14:textId="4D6FF8CD"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16D20BA3" w14:textId="5BA8A49E" w:rsidR="00F77BD3" w:rsidRPr="00102B17" w:rsidRDefault="00F77BD3" w:rsidP="00F77BD3">
            <w:pPr>
              <w:pStyle w:val="afffe"/>
              <w:rPr>
                <w:sz w:val="24"/>
                <w:szCs w:val="24"/>
              </w:rPr>
            </w:pPr>
            <w:r w:rsidRPr="00102B17">
              <w:rPr>
                <w:sz w:val="24"/>
                <w:szCs w:val="24"/>
              </w:rPr>
              <w:t>0,00</w:t>
            </w:r>
          </w:p>
        </w:tc>
      </w:tr>
      <w:tr w:rsidR="00F77BD3" w:rsidRPr="00102B17" w14:paraId="02E47023"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302DAFC7"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63BD4353"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6ECCC5C7" w14:textId="7D828CC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0CC6272" w14:textId="5DA3C40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BE992B1" w14:textId="015C570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AAD83FD" w14:textId="6FC01A8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DAD6C21" w14:textId="37C7E5FF"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11A2B6C" w14:textId="0ACF3FD5"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64008468" w14:textId="4BD079D6" w:rsidR="00F77BD3" w:rsidRPr="00102B17" w:rsidRDefault="00F77BD3" w:rsidP="00F77BD3">
            <w:pPr>
              <w:pStyle w:val="afffe"/>
              <w:rPr>
                <w:sz w:val="24"/>
                <w:szCs w:val="24"/>
              </w:rPr>
            </w:pPr>
            <w:r w:rsidRPr="00102B17">
              <w:rPr>
                <w:sz w:val="24"/>
                <w:szCs w:val="24"/>
              </w:rPr>
              <w:t>0,00</w:t>
            </w:r>
          </w:p>
        </w:tc>
      </w:tr>
      <w:tr w:rsidR="00F77BD3" w:rsidRPr="00102B17" w14:paraId="2A03A7EA"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0AEB24E" w14:textId="77777777" w:rsidR="00F77BD3" w:rsidRPr="00102B17" w:rsidRDefault="00F77BD3" w:rsidP="00F77BD3">
            <w:pPr>
              <w:pStyle w:val="afffe"/>
              <w:rPr>
                <w:b/>
                <w:sz w:val="24"/>
                <w:szCs w:val="24"/>
              </w:rPr>
            </w:pPr>
            <w:r w:rsidRPr="00102B17">
              <w:rPr>
                <w:b/>
                <w:sz w:val="24"/>
                <w:szCs w:val="24"/>
              </w:rPr>
              <w:t>II р-н</w:t>
            </w:r>
          </w:p>
        </w:tc>
        <w:tc>
          <w:tcPr>
            <w:tcW w:w="454" w:type="pct"/>
            <w:tcBorders>
              <w:top w:val="nil"/>
              <w:left w:val="nil"/>
              <w:bottom w:val="single" w:sz="4" w:space="0" w:color="auto"/>
              <w:right w:val="single" w:sz="4" w:space="0" w:color="auto"/>
            </w:tcBorders>
            <w:shd w:val="clear" w:color="auto" w:fill="auto"/>
            <w:noWrap/>
            <w:vAlign w:val="center"/>
            <w:hideMark/>
          </w:tcPr>
          <w:p w14:paraId="18FB07AC"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716217D7" w14:textId="0A84DB20" w:rsidR="00F77BD3" w:rsidRPr="00102B17" w:rsidRDefault="00F77BD3" w:rsidP="00F77BD3">
            <w:pPr>
              <w:pStyle w:val="afffe"/>
              <w:rPr>
                <w:b/>
                <w:sz w:val="24"/>
                <w:szCs w:val="24"/>
              </w:rPr>
            </w:pPr>
            <w:r w:rsidRPr="00102B17">
              <w:rPr>
                <w:b/>
                <w:sz w:val="24"/>
                <w:szCs w:val="24"/>
              </w:rPr>
              <w:t>1788,64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B398273" w14:textId="48F98DF3"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84E4C9E" w14:textId="08AA52FA"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EDE373D" w14:textId="17DEEE1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DFA2A4E" w14:textId="5E5FEE85"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7135B1A6" w14:textId="214E572F"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33ED19CD" w14:textId="55736B02" w:rsidR="00F77BD3" w:rsidRPr="00102B17" w:rsidRDefault="00F77BD3" w:rsidP="00F77BD3">
            <w:pPr>
              <w:pStyle w:val="afffe"/>
              <w:rPr>
                <w:b/>
                <w:sz w:val="24"/>
                <w:szCs w:val="24"/>
              </w:rPr>
            </w:pPr>
            <w:r w:rsidRPr="00102B17">
              <w:rPr>
                <w:b/>
                <w:sz w:val="24"/>
                <w:szCs w:val="24"/>
              </w:rPr>
              <w:t>0,00</w:t>
            </w:r>
          </w:p>
        </w:tc>
      </w:tr>
      <w:tr w:rsidR="00F77BD3" w:rsidRPr="00102B17" w14:paraId="510EA2B3"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694D78B3"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5C1C49C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44881C9" w14:textId="2BC01787" w:rsidR="00F77BD3" w:rsidRPr="00102B17" w:rsidRDefault="00F77BD3" w:rsidP="00F77BD3">
            <w:pPr>
              <w:pStyle w:val="afffe"/>
              <w:rPr>
                <w:sz w:val="24"/>
                <w:szCs w:val="24"/>
              </w:rPr>
            </w:pPr>
            <w:r w:rsidRPr="00102B17">
              <w:rPr>
                <w:sz w:val="24"/>
                <w:szCs w:val="24"/>
              </w:rPr>
              <w:t>1788,64</w:t>
            </w:r>
          </w:p>
        </w:tc>
        <w:tc>
          <w:tcPr>
            <w:tcW w:w="453" w:type="pct"/>
            <w:tcBorders>
              <w:top w:val="nil"/>
              <w:left w:val="nil"/>
              <w:bottom w:val="single" w:sz="4" w:space="0" w:color="auto"/>
              <w:right w:val="single" w:sz="4" w:space="0" w:color="auto"/>
            </w:tcBorders>
            <w:shd w:val="clear" w:color="auto" w:fill="auto"/>
            <w:noWrap/>
            <w:vAlign w:val="center"/>
          </w:tcPr>
          <w:p w14:paraId="2CA7D1F7" w14:textId="32B0260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D2EB152" w14:textId="13093CF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355604B" w14:textId="47DD09C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D5BFE5B" w14:textId="05CC561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D39AC1F" w14:textId="0B10229A"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788CEA8A" w14:textId="050C2ACA" w:rsidR="00F77BD3" w:rsidRPr="00102B17" w:rsidRDefault="00F77BD3" w:rsidP="00F77BD3">
            <w:pPr>
              <w:pStyle w:val="afffe"/>
              <w:rPr>
                <w:sz w:val="24"/>
                <w:szCs w:val="24"/>
              </w:rPr>
            </w:pPr>
            <w:r w:rsidRPr="00102B17">
              <w:rPr>
                <w:sz w:val="24"/>
                <w:szCs w:val="24"/>
              </w:rPr>
              <w:t>0,00</w:t>
            </w:r>
          </w:p>
        </w:tc>
      </w:tr>
      <w:tr w:rsidR="00F77BD3" w:rsidRPr="00102B17" w14:paraId="6DBC2F81"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39847C87"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2AAA162B"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A214244" w14:textId="51D4F50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8F811F4" w14:textId="20A97C2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FD5A304" w14:textId="7BF15D4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1DBC770" w14:textId="3ED24DB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77EFE9D" w14:textId="24FD3B0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DFA884D" w14:textId="21CD6C0F"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F4BE5D1" w14:textId="60B734FE" w:rsidR="00F77BD3" w:rsidRPr="00102B17" w:rsidRDefault="00F77BD3" w:rsidP="00F77BD3">
            <w:pPr>
              <w:pStyle w:val="afffe"/>
              <w:rPr>
                <w:sz w:val="24"/>
                <w:szCs w:val="24"/>
              </w:rPr>
            </w:pPr>
            <w:r w:rsidRPr="00102B17">
              <w:rPr>
                <w:sz w:val="24"/>
                <w:szCs w:val="24"/>
              </w:rPr>
              <w:t>0,00</w:t>
            </w:r>
          </w:p>
        </w:tc>
      </w:tr>
      <w:tr w:rsidR="00F77BD3" w:rsidRPr="00102B17" w14:paraId="4027FAAA"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67776AFC"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6B5040F4"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00D8B0B4" w14:textId="785AA87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3FF97C6" w14:textId="77939FD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F6E4B1D" w14:textId="46E0BCD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544881D" w14:textId="6F78E14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126AA56" w14:textId="0B67DF1A"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3616B01" w14:textId="2AE6AECE"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4B52BCF6" w14:textId="6ECCDDD0" w:rsidR="00F77BD3" w:rsidRPr="00102B17" w:rsidRDefault="00F77BD3" w:rsidP="00F77BD3">
            <w:pPr>
              <w:pStyle w:val="afffe"/>
              <w:rPr>
                <w:sz w:val="24"/>
                <w:szCs w:val="24"/>
              </w:rPr>
            </w:pPr>
            <w:r w:rsidRPr="00102B17">
              <w:rPr>
                <w:sz w:val="24"/>
                <w:szCs w:val="24"/>
              </w:rPr>
              <w:t>0,00</w:t>
            </w:r>
          </w:p>
        </w:tc>
      </w:tr>
      <w:tr w:rsidR="00F77BD3" w:rsidRPr="00102B17" w14:paraId="70948E3B"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8C828AB" w14:textId="77777777" w:rsidR="00F77BD3" w:rsidRPr="00102B17" w:rsidRDefault="00F77BD3" w:rsidP="00F77BD3">
            <w:pPr>
              <w:pStyle w:val="afffe"/>
              <w:rPr>
                <w:b/>
                <w:sz w:val="24"/>
                <w:szCs w:val="24"/>
              </w:rPr>
            </w:pPr>
            <w:r w:rsidRPr="00102B17">
              <w:rPr>
                <w:b/>
                <w:sz w:val="24"/>
                <w:szCs w:val="24"/>
              </w:rPr>
              <w:t>III р-н</w:t>
            </w:r>
          </w:p>
        </w:tc>
        <w:tc>
          <w:tcPr>
            <w:tcW w:w="454" w:type="pct"/>
            <w:tcBorders>
              <w:top w:val="nil"/>
              <w:left w:val="nil"/>
              <w:bottom w:val="single" w:sz="4" w:space="0" w:color="auto"/>
              <w:right w:val="single" w:sz="4" w:space="0" w:color="auto"/>
            </w:tcBorders>
            <w:shd w:val="clear" w:color="auto" w:fill="auto"/>
            <w:noWrap/>
            <w:vAlign w:val="center"/>
            <w:hideMark/>
          </w:tcPr>
          <w:p w14:paraId="11CD0AF4"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229FC86" w14:textId="281594C6" w:rsidR="00F77BD3" w:rsidRPr="00102B17" w:rsidRDefault="00F77BD3" w:rsidP="00F77BD3">
            <w:pPr>
              <w:pStyle w:val="afffe"/>
              <w:rPr>
                <w:b/>
                <w:sz w:val="24"/>
                <w:szCs w:val="24"/>
              </w:rPr>
            </w:pPr>
            <w:r w:rsidRPr="00102B17">
              <w:rPr>
                <w:b/>
                <w:sz w:val="24"/>
                <w:szCs w:val="24"/>
              </w:rPr>
              <w:t>5281,33</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FC957E7" w14:textId="1AEC2F1F"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A3E0DBE" w14:textId="1A86D6D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9A1EDD2" w14:textId="4466719E" w:rsidR="00F77BD3" w:rsidRPr="00102B17" w:rsidRDefault="00F77BD3" w:rsidP="00F77BD3">
            <w:pPr>
              <w:pStyle w:val="afffe"/>
              <w:rPr>
                <w:b/>
                <w:sz w:val="24"/>
                <w:szCs w:val="24"/>
              </w:rPr>
            </w:pPr>
            <w:r w:rsidRPr="00102B17">
              <w:rPr>
                <w:b/>
                <w:sz w:val="24"/>
                <w:szCs w:val="24"/>
              </w:rPr>
              <w:t>332,25</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42D42D2" w14:textId="29219A62" w:rsidR="00F77BD3" w:rsidRPr="00102B17" w:rsidRDefault="00F77BD3" w:rsidP="00F77BD3">
            <w:pPr>
              <w:pStyle w:val="afffe"/>
              <w:rPr>
                <w:b/>
                <w:sz w:val="24"/>
                <w:szCs w:val="24"/>
              </w:rPr>
            </w:pPr>
            <w:r w:rsidRPr="00102B17">
              <w:rPr>
                <w:b/>
                <w:sz w:val="24"/>
                <w:szCs w:val="24"/>
              </w:rPr>
              <w:t>332,25</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7769283C" w14:textId="092C6F3B" w:rsidR="00F77BD3" w:rsidRPr="00102B17" w:rsidRDefault="00F77BD3" w:rsidP="00F77BD3">
            <w:pPr>
              <w:pStyle w:val="afffe"/>
              <w:rPr>
                <w:b/>
                <w:sz w:val="24"/>
                <w:szCs w:val="24"/>
              </w:rPr>
            </w:pPr>
            <w:r w:rsidRPr="00102B17">
              <w:rPr>
                <w:b/>
                <w:sz w:val="24"/>
                <w:szCs w:val="24"/>
              </w:rPr>
              <w:t>942,87</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18397D9C" w14:textId="08B3E4CE" w:rsidR="00F77BD3" w:rsidRPr="00102B17" w:rsidRDefault="00F77BD3" w:rsidP="00F77BD3">
            <w:pPr>
              <w:pStyle w:val="afffe"/>
              <w:rPr>
                <w:b/>
                <w:sz w:val="24"/>
                <w:szCs w:val="24"/>
              </w:rPr>
            </w:pPr>
            <w:r w:rsidRPr="00102B17">
              <w:rPr>
                <w:b/>
                <w:sz w:val="24"/>
                <w:szCs w:val="24"/>
              </w:rPr>
              <w:t>-107,74</w:t>
            </w:r>
          </w:p>
        </w:tc>
      </w:tr>
      <w:tr w:rsidR="00F77BD3" w:rsidRPr="00102B17" w14:paraId="0F5DA24B"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0E214EFE"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2EE02CE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69288B50" w14:textId="3AEB83C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37568A2" w14:textId="394F073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A3BF042" w14:textId="0B4D3A4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87CF2E9" w14:textId="785D796A" w:rsidR="00F77BD3" w:rsidRPr="00102B17" w:rsidRDefault="00F77BD3" w:rsidP="00F77BD3">
            <w:pPr>
              <w:pStyle w:val="afffe"/>
              <w:rPr>
                <w:sz w:val="24"/>
                <w:szCs w:val="24"/>
              </w:rPr>
            </w:pPr>
            <w:r w:rsidRPr="00102B17">
              <w:rPr>
                <w:sz w:val="24"/>
                <w:szCs w:val="24"/>
              </w:rPr>
              <w:t>295,28</w:t>
            </w:r>
          </w:p>
        </w:tc>
        <w:tc>
          <w:tcPr>
            <w:tcW w:w="453" w:type="pct"/>
            <w:tcBorders>
              <w:top w:val="nil"/>
              <w:left w:val="nil"/>
              <w:bottom w:val="single" w:sz="4" w:space="0" w:color="auto"/>
              <w:right w:val="single" w:sz="4" w:space="0" w:color="auto"/>
            </w:tcBorders>
            <w:shd w:val="clear" w:color="auto" w:fill="auto"/>
            <w:noWrap/>
            <w:vAlign w:val="center"/>
          </w:tcPr>
          <w:p w14:paraId="7C7FB3CD" w14:textId="3507DBC2" w:rsidR="00F77BD3" w:rsidRPr="00102B17" w:rsidRDefault="00F77BD3" w:rsidP="00F77BD3">
            <w:pPr>
              <w:pStyle w:val="afffe"/>
              <w:rPr>
                <w:sz w:val="24"/>
                <w:szCs w:val="24"/>
              </w:rPr>
            </w:pPr>
            <w:r w:rsidRPr="00102B17">
              <w:rPr>
                <w:sz w:val="24"/>
                <w:szCs w:val="24"/>
              </w:rPr>
              <w:t>295,28</w:t>
            </w:r>
          </w:p>
        </w:tc>
        <w:tc>
          <w:tcPr>
            <w:tcW w:w="474" w:type="pct"/>
            <w:tcBorders>
              <w:top w:val="nil"/>
              <w:left w:val="nil"/>
              <w:bottom w:val="single" w:sz="4" w:space="0" w:color="auto"/>
              <w:right w:val="single" w:sz="4" w:space="0" w:color="auto"/>
            </w:tcBorders>
            <w:shd w:val="clear" w:color="auto" w:fill="auto"/>
            <w:noWrap/>
            <w:vAlign w:val="center"/>
          </w:tcPr>
          <w:p w14:paraId="4A21B389" w14:textId="09866BE2" w:rsidR="00F77BD3" w:rsidRPr="00102B17" w:rsidRDefault="00F77BD3" w:rsidP="00F77BD3">
            <w:pPr>
              <w:pStyle w:val="afffe"/>
              <w:rPr>
                <w:sz w:val="24"/>
                <w:szCs w:val="24"/>
              </w:rPr>
            </w:pPr>
            <w:r w:rsidRPr="00102B17">
              <w:rPr>
                <w:sz w:val="24"/>
                <w:szCs w:val="24"/>
              </w:rPr>
              <w:t>831,97</w:t>
            </w:r>
          </w:p>
        </w:tc>
        <w:tc>
          <w:tcPr>
            <w:tcW w:w="539" w:type="pct"/>
            <w:tcBorders>
              <w:top w:val="nil"/>
              <w:left w:val="nil"/>
              <w:bottom w:val="single" w:sz="4" w:space="0" w:color="auto"/>
              <w:right w:val="single" w:sz="4" w:space="0" w:color="auto"/>
            </w:tcBorders>
            <w:shd w:val="clear" w:color="auto" w:fill="auto"/>
            <w:noWrap/>
            <w:vAlign w:val="center"/>
          </w:tcPr>
          <w:p w14:paraId="09F1768D" w14:textId="04E57EBE" w:rsidR="00F77BD3" w:rsidRPr="00102B17" w:rsidRDefault="00F77BD3" w:rsidP="00F77BD3">
            <w:pPr>
              <w:pStyle w:val="afffe"/>
              <w:rPr>
                <w:sz w:val="24"/>
                <w:szCs w:val="24"/>
              </w:rPr>
            </w:pPr>
            <w:r w:rsidRPr="00102B17">
              <w:rPr>
                <w:sz w:val="24"/>
                <w:szCs w:val="24"/>
              </w:rPr>
              <w:t>-107,74</w:t>
            </w:r>
          </w:p>
        </w:tc>
      </w:tr>
      <w:tr w:rsidR="00F77BD3" w:rsidRPr="00102B17" w14:paraId="0F52C4CE"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627CB06"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0FA46C5D"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1DDF4B1" w14:textId="0E1C455A" w:rsidR="00F77BD3" w:rsidRPr="00102B17" w:rsidRDefault="00F77BD3" w:rsidP="00F77BD3">
            <w:pPr>
              <w:pStyle w:val="afffe"/>
              <w:rPr>
                <w:sz w:val="24"/>
                <w:szCs w:val="24"/>
              </w:rPr>
            </w:pPr>
            <w:r w:rsidRPr="00102B17">
              <w:rPr>
                <w:sz w:val="24"/>
                <w:szCs w:val="24"/>
              </w:rPr>
              <w:t>5281,33</w:t>
            </w:r>
          </w:p>
        </w:tc>
        <w:tc>
          <w:tcPr>
            <w:tcW w:w="453" w:type="pct"/>
            <w:tcBorders>
              <w:top w:val="nil"/>
              <w:left w:val="nil"/>
              <w:bottom w:val="single" w:sz="4" w:space="0" w:color="auto"/>
              <w:right w:val="single" w:sz="4" w:space="0" w:color="auto"/>
            </w:tcBorders>
            <w:shd w:val="clear" w:color="auto" w:fill="auto"/>
            <w:noWrap/>
            <w:vAlign w:val="center"/>
          </w:tcPr>
          <w:p w14:paraId="2B00FA07" w14:textId="45E27AC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F849C35" w14:textId="4BE073D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D6989E6" w14:textId="733BF6FE" w:rsidR="00F77BD3" w:rsidRPr="00102B17" w:rsidRDefault="00F77BD3" w:rsidP="00F77BD3">
            <w:pPr>
              <w:pStyle w:val="afffe"/>
              <w:rPr>
                <w:sz w:val="24"/>
                <w:szCs w:val="24"/>
              </w:rPr>
            </w:pPr>
            <w:r w:rsidRPr="00102B17">
              <w:rPr>
                <w:sz w:val="24"/>
                <w:szCs w:val="24"/>
              </w:rPr>
              <w:t>36,97</w:t>
            </w:r>
          </w:p>
        </w:tc>
        <w:tc>
          <w:tcPr>
            <w:tcW w:w="453" w:type="pct"/>
            <w:tcBorders>
              <w:top w:val="nil"/>
              <w:left w:val="nil"/>
              <w:bottom w:val="single" w:sz="4" w:space="0" w:color="auto"/>
              <w:right w:val="single" w:sz="4" w:space="0" w:color="auto"/>
            </w:tcBorders>
            <w:shd w:val="clear" w:color="auto" w:fill="auto"/>
            <w:noWrap/>
            <w:vAlign w:val="center"/>
          </w:tcPr>
          <w:p w14:paraId="54DC24EE" w14:textId="5E7F6269" w:rsidR="00F77BD3" w:rsidRPr="00102B17" w:rsidRDefault="00F77BD3" w:rsidP="00F77BD3">
            <w:pPr>
              <w:pStyle w:val="afffe"/>
              <w:rPr>
                <w:sz w:val="24"/>
                <w:szCs w:val="24"/>
              </w:rPr>
            </w:pPr>
            <w:r w:rsidRPr="00102B17">
              <w:rPr>
                <w:sz w:val="24"/>
                <w:szCs w:val="24"/>
              </w:rPr>
              <w:t>36,97</w:t>
            </w:r>
          </w:p>
        </w:tc>
        <w:tc>
          <w:tcPr>
            <w:tcW w:w="474" w:type="pct"/>
            <w:tcBorders>
              <w:top w:val="nil"/>
              <w:left w:val="nil"/>
              <w:bottom w:val="single" w:sz="4" w:space="0" w:color="auto"/>
              <w:right w:val="single" w:sz="4" w:space="0" w:color="auto"/>
            </w:tcBorders>
            <w:shd w:val="clear" w:color="auto" w:fill="auto"/>
            <w:noWrap/>
            <w:vAlign w:val="center"/>
          </w:tcPr>
          <w:p w14:paraId="1C81995A" w14:textId="57EF44F6" w:rsidR="00F77BD3" w:rsidRPr="00102B17" w:rsidRDefault="00F77BD3" w:rsidP="00F77BD3">
            <w:pPr>
              <w:pStyle w:val="afffe"/>
              <w:rPr>
                <w:sz w:val="24"/>
                <w:szCs w:val="24"/>
              </w:rPr>
            </w:pPr>
            <w:r w:rsidRPr="00102B17">
              <w:rPr>
                <w:sz w:val="24"/>
                <w:szCs w:val="24"/>
              </w:rPr>
              <w:t>110,91</w:t>
            </w:r>
          </w:p>
        </w:tc>
        <w:tc>
          <w:tcPr>
            <w:tcW w:w="539" w:type="pct"/>
            <w:tcBorders>
              <w:top w:val="nil"/>
              <w:left w:val="nil"/>
              <w:bottom w:val="single" w:sz="4" w:space="0" w:color="auto"/>
              <w:right w:val="single" w:sz="4" w:space="0" w:color="auto"/>
            </w:tcBorders>
            <w:shd w:val="clear" w:color="auto" w:fill="auto"/>
            <w:noWrap/>
            <w:vAlign w:val="center"/>
          </w:tcPr>
          <w:p w14:paraId="32E4D1D6" w14:textId="11358403" w:rsidR="00F77BD3" w:rsidRPr="00102B17" w:rsidRDefault="00F77BD3" w:rsidP="00F77BD3">
            <w:pPr>
              <w:pStyle w:val="afffe"/>
              <w:rPr>
                <w:sz w:val="24"/>
                <w:szCs w:val="24"/>
              </w:rPr>
            </w:pPr>
            <w:r w:rsidRPr="00102B17">
              <w:rPr>
                <w:sz w:val="24"/>
                <w:szCs w:val="24"/>
              </w:rPr>
              <w:t>0,00</w:t>
            </w:r>
          </w:p>
        </w:tc>
      </w:tr>
      <w:tr w:rsidR="00F77BD3" w:rsidRPr="00102B17" w14:paraId="496B297E"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7554BFF1"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4F5467B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741C290D" w14:textId="570E468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75FD9CC" w14:textId="0B61C4C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3334D8A" w14:textId="059A1CB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32664C" w14:textId="4D16171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28B502B" w14:textId="6381C44B"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58F644D" w14:textId="04546EC1"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4907C05A" w14:textId="36299F1B" w:rsidR="00F77BD3" w:rsidRPr="00102B17" w:rsidRDefault="00F77BD3" w:rsidP="00F77BD3">
            <w:pPr>
              <w:pStyle w:val="afffe"/>
              <w:rPr>
                <w:sz w:val="24"/>
                <w:szCs w:val="24"/>
              </w:rPr>
            </w:pPr>
            <w:r w:rsidRPr="00102B17">
              <w:rPr>
                <w:sz w:val="24"/>
                <w:szCs w:val="24"/>
              </w:rPr>
              <w:t>0,00</w:t>
            </w:r>
          </w:p>
        </w:tc>
      </w:tr>
      <w:tr w:rsidR="00F77BD3" w:rsidRPr="00102B17" w14:paraId="2E0A8AA8"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2F2396B9" w14:textId="77777777" w:rsidR="00F77BD3" w:rsidRPr="00102B17" w:rsidRDefault="00F77BD3" w:rsidP="00F77BD3">
            <w:pPr>
              <w:pStyle w:val="afffe"/>
              <w:rPr>
                <w:b/>
                <w:sz w:val="24"/>
                <w:szCs w:val="24"/>
              </w:rPr>
            </w:pPr>
            <w:r w:rsidRPr="00102B17">
              <w:rPr>
                <w:b/>
                <w:sz w:val="24"/>
                <w:szCs w:val="24"/>
              </w:rPr>
              <w:t>IV р-н</w:t>
            </w:r>
          </w:p>
        </w:tc>
        <w:tc>
          <w:tcPr>
            <w:tcW w:w="454" w:type="pct"/>
            <w:tcBorders>
              <w:top w:val="nil"/>
              <w:left w:val="nil"/>
              <w:bottom w:val="single" w:sz="4" w:space="0" w:color="auto"/>
              <w:right w:val="single" w:sz="4" w:space="0" w:color="auto"/>
            </w:tcBorders>
            <w:shd w:val="clear" w:color="auto" w:fill="auto"/>
            <w:noWrap/>
            <w:vAlign w:val="center"/>
            <w:hideMark/>
          </w:tcPr>
          <w:p w14:paraId="035A09C8"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035F794" w14:textId="2EE894DA" w:rsidR="00F77BD3" w:rsidRPr="00102B17" w:rsidRDefault="00F77BD3" w:rsidP="00F77BD3">
            <w:pPr>
              <w:pStyle w:val="afffe"/>
              <w:rPr>
                <w:b/>
                <w:sz w:val="24"/>
                <w:szCs w:val="24"/>
              </w:rPr>
            </w:pPr>
            <w:r w:rsidRPr="00102B17">
              <w:rPr>
                <w:b/>
                <w:sz w:val="24"/>
                <w:szCs w:val="24"/>
              </w:rPr>
              <w:t>5078,00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167ABE7" w14:textId="2F4491D3"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13A8D2B" w14:textId="7FBD9BA6" w:rsidR="00F77BD3" w:rsidRPr="00102B17" w:rsidRDefault="00F77BD3" w:rsidP="00F77BD3">
            <w:pPr>
              <w:pStyle w:val="afffe"/>
              <w:rPr>
                <w:b/>
                <w:sz w:val="24"/>
                <w:szCs w:val="24"/>
              </w:rPr>
            </w:pPr>
            <w:r w:rsidRPr="00102B17">
              <w:rPr>
                <w:b/>
                <w:sz w:val="24"/>
                <w:szCs w:val="24"/>
              </w:rPr>
              <w:t>654,89</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E4672B3" w14:textId="75C9A31A" w:rsidR="00F77BD3" w:rsidRPr="00102B17" w:rsidRDefault="00F77BD3" w:rsidP="00F77BD3">
            <w:pPr>
              <w:pStyle w:val="afffe"/>
              <w:rPr>
                <w:b/>
                <w:sz w:val="24"/>
                <w:szCs w:val="24"/>
              </w:rPr>
            </w:pPr>
            <w:r w:rsidRPr="00102B17">
              <w:rPr>
                <w:b/>
                <w:sz w:val="24"/>
                <w:szCs w:val="24"/>
              </w:rPr>
              <w:t>2262,00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FAB3330" w14:textId="5383038C" w:rsidR="00F77BD3" w:rsidRPr="00102B17" w:rsidRDefault="00F77BD3" w:rsidP="00F77BD3">
            <w:pPr>
              <w:pStyle w:val="afffe"/>
              <w:rPr>
                <w:b/>
                <w:sz w:val="24"/>
                <w:szCs w:val="24"/>
              </w:rPr>
            </w:pPr>
            <w:r w:rsidRPr="00102B17">
              <w:rPr>
                <w:b/>
                <w:sz w:val="24"/>
                <w:szCs w:val="24"/>
              </w:rPr>
              <w:t>2262,00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75D7A36F" w14:textId="642BE94C" w:rsidR="00F77BD3" w:rsidRPr="00102B17" w:rsidRDefault="00F77BD3" w:rsidP="00F77BD3">
            <w:pPr>
              <w:pStyle w:val="afffe"/>
              <w:rPr>
                <w:b/>
                <w:sz w:val="24"/>
                <w:szCs w:val="24"/>
              </w:rPr>
            </w:pPr>
            <w:r w:rsidRPr="00102B17">
              <w:rPr>
                <w:b/>
                <w:sz w:val="24"/>
                <w:szCs w:val="24"/>
              </w:rPr>
              <w:t>11056,12</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6CA5C1D9" w14:textId="03A207D7" w:rsidR="00F77BD3" w:rsidRPr="00102B17" w:rsidRDefault="00F77BD3" w:rsidP="00F77BD3">
            <w:pPr>
              <w:pStyle w:val="afffe"/>
              <w:rPr>
                <w:b/>
                <w:sz w:val="24"/>
                <w:szCs w:val="24"/>
              </w:rPr>
            </w:pPr>
            <w:r w:rsidRPr="00102B17">
              <w:rPr>
                <w:b/>
                <w:sz w:val="24"/>
                <w:szCs w:val="24"/>
              </w:rPr>
              <w:t>8540,27</w:t>
            </w:r>
          </w:p>
        </w:tc>
      </w:tr>
      <w:tr w:rsidR="00F77BD3" w:rsidRPr="00102B17" w14:paraId="38183A53"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65762D5D"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01B73CE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6DA91867" w14:textId="01A474AB" w:rsidR="00F77BD3" w:rsidRPr="00102B17" w:rsidRDefault="00F77BD3" w:rsidP="00F77BD3">
            <w:pPr>
              <w:pStyle w:val="afffe"/>
              <w:rPr>
                <w:sz w:val="24"/>
                <w:szCs w:val="24"/>
              </w:rPr>
            </w:pPr>
            <w:r w:rsidRPr="00102B17">
              <w:rPr>
                <w:sz w:val="24"/>
                <w:szCs w:val="24"/>
              </w:rPr>
              <w:t>5078,00</w:t>
            </w:r>
          </w:p>
        </w:tc>
        <w:tc>
          <w:tcPr>
            <w:tcW w:w="453" w:type="pct"/>
            <w:tcBorders>
              <w:top w:val="nil"/>
              <w:left w:val="nil"/>
              <w:bottom w:val="single" w:sz="4" w:space="0" w:color="auto"/>
              <w:right w:val="single" w:sz="4" w:space="0" w:color="auto"/>
            </w:tcBorders>
            <w:shd w:val="clear" w:color="auto" w:fill="auto"/>
            <w:noWrap/>
            <w:vAlign w:val="center"/>
          </w:tcPr>
          <w:p w14:paraId="0B1A0C21" w14:textId="6A33029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14FF6FA" w14:textId="418CAAC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3C29601" w14:textId="7A1386EA" w:rsidR="00F77BD3" w:rsidRPr="00102B17" w:rsidRDefault="00F77BD3" w:rsidP="00F77BD3">
            <w:pPr>
              <w:pStyle w:val="afffe"/>
              <w:rPr>
                <w:sz w:val="24"/>
                <w:szCs w:val="24"/>
              </w:rPr>
            </w:pPr>
            <w:r w:rsidRPr="00102B17">
              <w:rPr>
                <w:sz w:val="24"/>
                <w:szCs w:val="24"/>
              </w:rPr>
              <w:t>2211,29</w:t>
            </w:r>
          </w:p>
        </w:tc>
        <w:tc>
          <w:tcPr>
            <w:tcW w:w="453" w:type="pct"/>
            <w:tcBorders>
              <w:top w:val="nil"/>
              <w:left w:val="nil"/>
              <w:bottom w:val="single" w:sz="4" w:space="0" w:color="auto"/>
              <w:right w:val="single" w:sz="4" w:space="0" w:color="auto"/>
            </w:tcBorders>
            <w:shd w:val="clear" w:color="auto" w:fill="auto"/>
            <w:noWrap/>
            <w:vAlign w:val="center"/>
          </w:tcPr>
          <w:p w14:paraId="0B01A59F" w14:textId="5A2BA79B" w:rsidR="00F77BD3" w:rsidRPr="00102B17" w:rsidRDefault="00F77BD3" w:rsidP="00F77BD3">
            <w:pPr>
              <w:pStyle w:val="afffe"/>
              <w:rPr>
                <w:sz w:val="24"/>
                <w:szCs w:val="24"/>
              </w:rPr>
            </w:pPr>
            <w:r w:rsidRPr="00102B17">
              <w:rPr>
                <w:sz w:val="24"/>
                <w:szCs w:val="24"/>
              </w:rPr>
              <w:t>2211,29</w:t>
            </w:r>
          </w:p>
        </w:tc>
        <w:tc>
          <w:tcPr>
            <w:tcW w:w="474" w:type="pct"/>
            <w:tcBorders>
              <w:top w:val="nil"/>
              <w:left w:val="nil"/>
              <w:bottom w:val="single" w:sz="4" w:space="0" w:color="auto"/>
              <w:right w:val="single" w:sz="4" w:space="0" w:color="auto"/>
            </w:tcBorders>
            <w:shd w:val="clear" w:color="auto" w:fill="auto"/>
            <w:noWrap/>
            <w:vAlign w:val="center"/>
          </w:tcPr>
          <w:p w14:paraId="593B6A26" w14:textId="57C9D507" w:rsidR="00F77BD3" w:rsidRPr="00102B17" w:rsidRDefault="00F77BD3" w:rsidP="00F77BD3">
            <w:pPr>
              <w:pStyle w:val="afffe"/>
              <w:rPr>
                <w:sz w:val="24"/>
                <w:szCs w:val="24"/>
              </w:rPr>
            </w:pPr>
            <w:r w:rsidRPr="00102B17">
              <w:rPr>
                <w:sz w:val="24"/>
                <w:szCs w:val="24"/>
              </w:rPr>
              <w:t>10904,02</w:t>
            </w:r>
          </w:p>
        </w:tc>
        <w:tc>
          <w:tcPr>
            <w:tcW w:w="539" w:type="pct"/>
            <w:tcBorders>
              <w:top w:val="nil"/>
              <w:left w:val="nil"/>
              <w:bottom w:val="single" w:sz="4" w:space="0" w:color="auto"/>
              <w:right w:val="single" w:sz="4" w:space="0" w:color="auto"/>
            </w:tcBorders>
            <w:shd w:val="clear" w:color="auto" w:fill="auto"/>
            <w:noWrap/>
            <w:vAlign w:val="center"/>
          </w:tcPr>
          <w:p w14:paraId="57642625" w14:textId="74FE40B6" w:rsidR="00F77BD3" w:rsidRPr="00102B17" w:rsidRDefault="00F77BD3" w:rsidP="00F77BD3">
            <w:pPr>
              <w:pStyle w:val="afffe"/>
              <w:rPr>
                <w:sz w:val="24"/>
                <w:szCs w:val="24"/>
              </w:rPr>
            </w:pPr>
            <w:r w:rsidRPr="00102B17">
              <w:rPr>
                <w:sz w:val="24"/>
                <w:szCs w:val="24"/>
              </w:rPr>
              <w:t>8540,27</w:t>
            </w:r>
          </w:p>
        </w:tc>
      </w:tr>
      <w:tr w:rsidR="00F77BD3" w:rsidRPr="00102B17" w14:paraId="26D859F2"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48256AD"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6743DA2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113EF11" w14:textId="1FC1BFB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4C7392A" w14:textId="61E3835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9E8DFDE" w14:textId="59D58D00" w:rsidR="00F77BD3" w:rsidRPr="00102B17" w:rsidRDefault="00F77BD3" w:rsidP="00F77BD3">
            <w:pPr>
              <w:pStyle w:val="afffe"/>
              <w:rPr>
                <w:sz w:val="24"/>
                <w:szCs w:val="24"/>
              </w:rPr>
            </w:pPr>
            <w:r w:rsidRPr="00102B17">
              <w:rPr>
                <w:sz w:val="24"/>
                <w:szCs w:val="24"/>
              </w:rPr>
              <w:t>654,89</w:t>
            </w:r>
          </w:p>
        </w:tc>
        <w:tc>
          <w:tcPr>
            <w:tcW w:w="453" w:type="pct"/>
            <w:tcBorders>
              <w:top w:val="nil"/>
              <w:left w:val="nil"/>
              <w:bottom w:val="single" w:sz="4" w:space="0" w:color="auto"/>
              <w:right w:val="single" w:sz="4" w:space="0" w:color="auto"/>
            </w:tcBorders>
            <w:shd w:val="clear" w:color="auto" w:fill="auto"/>
            <w:noWrap/>
            <w:vAlign w:val="center"/>
          </w:tcPr>
          <w:p w14:paraId="05E118CD" w14:textId="590577C8" w:rsidR="00F77BD3" w:rsidRPr="00102B17" w:rsidRDefault="00F77BD3" w:rsidP="00F77BD3">
            <w:pPr>
              <w:pStyle w:val="afffe"/>
              <w:rPr>
                <w:sz w:val="24"/>
                <w:szCs w:val="24"/>
              </w:rPr>
            </w:pPr>
            <w:r w:rsidRPr="00102B17">
              <w:rPr>
                <w:sz w:val="24"/>
                <w:szCs w:val="24"/>
              </w:rPr>
              <w:t>50,70</w:t>
            </w:r>
          </w:p>
        </w:tc>
        <w:tc>
          <w:tcPr>
            <w:tcW w:w="453" w:type="pct"/>
            <w:tcBorders>
              <w:top w:val="nil"/>
              <w:left w:val="nil"/>
              <w:bottom w:val="single" w:sz="4" w:space="0" w:color="auto"/>
              <w:right w:val="single" w:sz="4" w:space="0" w:color="auto"/>
            </w:tcBorders>
            <w:shd w:val="clear" w:color="auto" w:fill="auto"/>
            <w:noWrap/>
            <w:vAlign w:val="center"/>
          </w:tcPr>
          <w:p w14:paraId="27811916" w14:textId="41D122A0" w:rsidR="00F77BD3" w:rsidRPr="00102B17" w:rsidRDefault="00F77BD3" w:rsidP="00F77BD3">
            <w:pPr>
              <w:pStyle w:val="afffe"/>
              <w:rPr>
                <w:sz w:val="24"/>
                <w:szCs w:val="24"/>
              </w:rPr>
            </w:pPr>
            <w:r w:rsidRPr="00102B17">
              <w:rPr>
                <w:sz w:val="24"/>
                <w:szCs w:val="24"/>
              </w:rPr>
              <w:t>50,70</w:t>
            </w:r>
          </w:p>
        </w:tc>
        <w:tc>
          <w:tcPr>
            <w:tcW w:w="474" w:type="pct"/>
            <w:tcBorders>
              <w:top w:val="nil"/>
              <w:left w:val="nil"/>
              <w:bottom w:val="single" w:sz="4" w:space="0" w:color="auto"/>
              <w:right w:val="single" w:sz="4" w:space="0" w:color="auto"/>
            </w:tcBorders>
            <w:shd w:val="clear" w:color="auto" w:fill="auto"/>
            <w:noWrap/>
            <w:vAlign w:val="center"/>
          </w:tcPr>
          <w:p w14:paraId="1EAC25B4" w14:textId="0F2A2E58" w:rsidR="00F77BD3" w:rsidRPr="00102B17" w:rsidRDefault="00F77BD3" w:rsidP="00F77BD3">
            <w:pPr>
              <w:pStyle w:val="afffe"/>
              <w:rPr>
                <w:sz w:val="24"/>
                <w:szCs w:val="24"/>
              </w:rPr>
            </w:pPr>
            <w:r w:rsidRPr="00102B17">
              <w:rPr>
                <w:sz w:val="24"/>
                <w:szCs w:val="24"/>
              </w:rPr>
              <w:t>152,10</w:t>
            </w:r>
          </w:p>
        </w:tc>
        <w:tc>
          <w:tcPr>
            <w:tcW w:w="539" w:type="pct"/>
            <w:tcBorders>
              <w:top w:val="nil"/>
              <w:left w:val="nil"/>
              <w:bottom w:val="single" w:sz="4" w:space="0" w:color="auto"/>
              <w:right w:val="single" w:sz="4" w:space="0" w:color="auto"/>
            </w:tcBorders>
            <w:shd w:val="clear" w:color="auto" w:fill="auto"/>
            <w:noWrap/>
            <w:vAlign w:val="center"/>
          </w:tcPr>
          <w:p w14:paraId="4D2F3385" w14:textId="60408DC1" w:rsidR="00F77BD3" w:rsidRPr="00102B17" w:rsidRDefault="00F77BD3" w:rsidP="00F77BD3">
            <w:pPr>
              <w:pStyle w:val="afffe"/>
              <w:rPr>
                <w:sz w:val="24"/>
                <w:szCs w:val="24"/>
              </w:rPr>
            </w:pPr>
            <w:r w:rsidRPr="00102B17">
              <w:rPr>
                <w:sz w:val="24"/>
                <w:szCs w:val="24"/>
              </w:rPr>
              <w:t>0,00</w:t>
            </w:r>
          </w:p>
        </w:tc>
      </w:tr>
      <w:tr w:rsidR="00F77BD3" w:rsidRPr="00102B17" w14:paraId="4323AB13"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54FF7094"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668ECB89"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0F232495" w14:textId="3EE0709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3F2B7D" w14:textId="6C0088B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C743F90" w14:textId="7C08011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2B75964" w14:textId="278B104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EED489C" w14:textId="1CFBAA7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0078F77" w14:textId="7DC66B31"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6D17BFBD" w14:textId="400B3535" w:rsidR="00F77BD3" w:rsidRPr="00102B17" w:rsidRDefault="00F77BD3" w:rsidP="00F77BD3">
            <w:pPr>
              <w:pStyle w:val="afffe"/>
              <w:rPr>
                <w:sz w:val="24"/>
                <w:szCs w:val="24"/>
              </w:rPr>
            </w:pPr>
            <w:r w:rsidRPr="00102B17">
              <w:rPr>
                <w:sz w:val="24"/>
                <w:szCs w:val="24"/>
              </w:rPr>
              <w:t>0,00</w:t>
            </w:r>
          </w:p>
        </w:tc>
      </w:tr>
      <w:tr w:rsidR="00F77BD3" w:rsidRPr="00102B17" w14:paraId="5FBF1C4F"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4A66C3A8" w14:textId="77777777" w:rsidR="00F77BD3" w:rsidRPr="00102B17" w:rsidRDefault="00F77BD3" w:rsidP="00F77BD3">
            <w:pPr>
              <w:pStyle w:val="afffe"/>
              <w:rPr>
                <w:b/>
                <w:sz w:val="24"/>
                <w:szCs w:val="24"/>
              </w:rPr>
            </w:pPr>
            <w:r w:rsidRPr="00102B17">
              <w:rPr>
                <w:b/>
                <w:sz w:val="24"/>
                <w:szCs w:val="24"/>
              </w:rPr>
              <w:t>V р-н</w:t>
            </w:r>
          </w:p>
        </w:tc>
        <w:tc>
          <w:tcPr>
            <w:tcW w:w="454" w:type="pct"/>
            <w:tcBorders>
              <w:top w:val="nil"/>
              <w:left w:val="nil"/>
              <w:bottom w:val="single" w:sz="4" w:space="0" w:color="auto"/>
              <w:right w:val="single" w:sz="4" w:space="0" w:color="auto"/>
            </w:tcBorders>
            <w:shd w:val="clear" w:color="auto" w:fill="auto"/>
            <w:noWrap/>
            <w:vAlign w:val="center"/>
            <w:hideMark/>
          </w:tcPr>
          <w:p w14:paraId="636CD002"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6074BD9B" w14:textId="56BA9CC6"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99ADE30" w14:textId="0E835C4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54AD372" w14:textId="721CEB1A"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29E8791" w14:textId="0904F63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6C3A6A1" w14:textId="1E666C28"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4ADC7057" w14:textId="5A4FFBA5"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05CE8B35" w14:textId="4975BCDC" w:rsidR="00F77BD3" w:rsidRPr="00102B17" w:rsidRDefault="00F77BD3" w:rsidP="00F77BD3">
            <w:pPr>
              <w:pStyle w:val="afffe"/>
              <w:rPr>
                <w:b/>
                <w:sz w:val="24"/>
                <w:szCs w:val="24"/>
              </w:rPr>
            </w:pPr>
            <w:r w:rsidRPr="00102B17">
              <w:rPr>
                <w:b/>
                <w:sz w:val="24"/>
                <w:szCs w:val="24"/>
              </w:rPr>
              <w:t>0,00</w:t>
            </w:r>
          </w:p>
        </w:tc>
      </w:tr>
      <w:tr w:rsidR="00F77BD3" w:rsidRPr="00102B17" w14:paraId="52C3BF3E"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41ADFB69"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4A92B68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7971022D" w14:textId="3544767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F6D6DD5" w14:textId="781CC6C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41B7D64" w14:textId="3E7168C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DA6264A" w14:textId="44DB2E8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A17D13A" w14:textId="2795768B"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EC290EF" w14:textId="2BF1897D"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93F0C33" w14:textId="6C3455D3" w:rsidR="00F77BD3" w:rsidRPr="00102B17" w:rsidRDefault="00F77BD3" w:rsidP="00F77BD3">
            <w:pPr>
              <w:pStyle w:val="afffe"/>
              <w:rPr>
                <w:sz w:val="24"/>
                <w:szCs w:val="24"/>
              </w:rPr>
            </w:pPr>
            <w:r w:rsidRPr="00102B17">
              <w:rPr>
                <w:sz w:val="24"/>
                <w:szCs w:val="24"/>
              </w:rPr>
              <w:t>0,00</w:t>
            </w:r>
          </w:p>
        </w:tc>
      </w:tr>
      <w:tr w:rsidR="00F77BD3" w:rsidRPr="00102B17" w14:paraId="2273392C"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3A8C88A3"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3C62AA42"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02A8609" w14:textId="1BB2D1D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A64DBDC" w14:textId="7EC0DFE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A5389E6" w14:textId="38D519B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1DE0383" w14:textId="2ECD828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D3992F4" w14:textId="1D1641A7"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4C776BB" w14:textId="79E162C1"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4322A07A" w14:textId="56968411" w:rsidR="00F77BD3" w:rsidRPr="00102B17" w:rsidRDefault="00F77BD3" w:rsidP="00F77BD3">
            <w:pPr>
              <w:pStyle w:val="afffe"/>
              <w:rPr>
                <w:sz w:val="24"/>
                <w:szCs w:val="24"/>
              </w:rPr>
            </w:pPr>
            <w:r w:rsidRPr="00102B17">
              <w:rPr>
                <w:sz w:val="24"/>
                <w:szCs w:val="24"/>
              </w:rPr>
              <w:t>0,00</w:t>
            </w:r>
          </w:p>
        </w:tc>
      </w:tr>
      <w:tr w:rsidR="00F77BD3" w:rsidRPr="00102B17" w14:paraId="6562E2D2"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39650016"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72C1212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7622F611" w14:textId="1A1B723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646DCE4" w14:textId="0F61D2D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794F443" w14:textId="3F4E54C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86B9B97" w14:textId="6755670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33C9CE4" w14:textId="525F469F"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75B90AC" w14:textId="2C2526FE"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3EC9F904" w14:textId="2855A0F6" w:rsidR="00F77BD3" w:rsidRPr="00102B17" w:rsidRDefault="00F77BD3" w:rsidP="00F77BD3">
            <w:pPr>
              <w:pStyle w:val="afffe"/>
              <w:rPr>
                <w:sz w:val="24"/>
                <w:szCs w:val="24"/>
              </w:rPr>
            </w:pPr>
            <w:r w:rsidRPr="00102B17">
              <w:rPr>
                <w:sz w:val="24"/>
                <w:szCs w:val="24"/>
              </w:rPr>
              <w:t>0,00</w:t>
            </w:r>
          </w:p>
        </w:tc>
      </w:tr>
      <w:tr w:rsidR="00F77BD3" w:rsidRPr="00102B17" w14:paraId="309D20E4"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DA4805C" w14:textId="77777777" w:rsidR="00F77BD3" w:rsidRPr="00102B17" w:rsidRDefault="00F77BD3" w:rsidP="00F77BD3">
            <w:pPr>
              <w:pStyle w:val="afffe"/>
              <w:rPr>
                <w:b/>
                <w:sz w:val="24"/>
                <w:szCs w:val="24"/>
              </w:rPr>
            </w:pPr>
            <w:r w:rsidRPr="00102B17">
              <w:rPr>
                <w:b/>
                <w:sz w:val="24"/>
                <w:szCs w:val="24"/>
              </w:rPr>
              <w:t>VI р-н</w:t>
            </w:r>
          </w:p>
        </w:tc>
        <w:tc>
          <w:tcPr>
            <w:tcW w:w="454" w:type="pct"/>
            <w:tcBorders>
              <w:top w:val="nil"/>
              <w:left w:val="nil"/>
              <w:bottom w:val="single" w:sz="4" w:space="0" w:color="auto"/>
              <w:right w:val="single" w:sz="4" w:space="0" w:color="auto"/>
            </w:tcBorders>
            <w:shd w:val="clear" w:color="auto" w:fill="auto"/>
            <w:noWrap/>
            <w:vAlign w:val="center"/>
            <w:hideMark/>
          </w:tcPr>
          <w:p w14:paraId="4ADD1CBE"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FA47E44" w14:textId="242003A1"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48CB6FF" w14:textId="2B40B746" w:rsidR="00F77BD3" w:rsidRPr="00102B17" w:rsidRDefault="00F77BD3" w:rsidP="00F77BD3">
            <w:pPr>
              <w:pStyle w:val="afffe"/>
              <w:rPr>
                <w:b/>
                <w:sz w:val="24"/>
                <w:szCs w:val="24"/>
              </w:rPr>
            </w:pPr>
            <w:r w:rsidRPr="00102B17">
              <w:rPr>
                <w:b/>
                <w:sz w:val="24"/>
                <w:szCs w:val="24"/>
              </w:rPr>
              <w:t>2945,59</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5550245" w14:textId="2EB9FA80" w:rsidR="00F77BD3" w:rsidRPr="00102B17" w:rsidRDefault="00F77BD3" w:rsidP="00F77BD3">
            <w:pPr>
              <w:pStyle w:val="afffe"/>
              <w:rPr>
                <w:b/>
                <w:sz w:val="24"/>
                <w:szCs w:val="24"/>
              </w:rPr>
            </w:pPr>
            <w:r w:rsidRPr="00102B17">
              <w:rPr>
                <w:b/>
                <w:sz w:val="24"/>
                <w:szCs w:val="24"/>
              </w:rPr>
              <w:t>4119,44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944DC4B" w14:textId="780CCA2A" w:rsidR="00F77BD3" w:rsidRPr="00102B17" w:rsidRDefault="00F77BD3" w:rsidP="00F77BD3">
            <w:pPr>
              <w:pStyle w:val="afffe"/>
              <w:rPr>
                <w:b/>
                <w:sz w:val="24"/>
                <w:szCs w:val="24"/>
              </w:rPr>
            </w:pPr>
            <w:r w:rsidRPr="00102B17">
              <w:rPr>
                <w:b/>
                <w:sz w:val="24"/>
                <w:szCs w:val="24"/>
              </w:rPr>
              <w:t>325,51</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1C4112B" w14:textId="1DB4B46E" w:rsidR="00F77BD3" w:rsidRPr="00102B17" w:rsidRDefault="00F77BD3" w:rsidP="00F77BD3">
            <w:pPr>
              <w:pStyle w:val="afffe"/>
              <w:rPr>
                <w:b/>
                <w:sz w:val="24"/>
                <w:szCs w:val="24"/>
              </w:rPr>
            </w:pPr>
            <w:r w:rsidRPr="00102B17">
              <w:rPr>
                <w:b/>
                <w:sz w:val="24"/>
                <w:szCs w:val="24"/>
              </w:rPr>
              <w:t>325,51</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09D39C5B" w14:textId="387AAD83" w:rsidR="00F77BD3" w:rsidRPr="00102B17" w:rsidRDefault="00F77BD3" w:rsidP="00F77BD3">
            <w:pPr>
              <w:pStyle w:val="afffe"/>
              <w:rPr>
                <w:b/>
                <w:sz w:val="24"/>
                <w:szCs w:val="24"/>
              </w:rPr>
            </w:pPr>
            <w:r w:rsidRPr="00102B17">
              <w:rPr>
                <w:b/>
                <w:sz w:val="24"/>
                <w:szCs w:val="24"/>
              </w:rPr>
              <w:t>976,52</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1621FABF" w14:textId="555F545A" w:rsidR="00F77BD3" w:rsidRPr="00102B17" w:rsidRDefault="00F77BD3" w:rsidP="00F77BD3">
            <w:pPr>
              <w:pStyle w:val="afffe"/>
              <w:rPr>
                <w:b/>
                <w:sz w:val="24"/>
                <w:szCs w:val="24"/>
              </w:rPr>
            </w:pPr>
            <w:r w:rsidRPr="00102B17">
              <w:rPr>
                <w:b/>
                <w:sz w:val="24"/>
                <w:szCs w:val="24"/>
              </w:rPr>
              <w:t>0,00</w:t>
            </w:r>
          </w:p>
        </w:tc>
      </w:tr>
      <w:tr w:rsidR="00F77BD3" w:rsidRPr="00102B17" w14:paraId="0D9A4FA4"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703AAD0"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02BCBB3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D66012C" w14:textId="3748328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D47BB91" w14:textId="5B973CE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3F39E90" w14:textId="5C83B67E" w:rsidR="00F77BD3" w:rsidRPr="00102B17" w:rsidRDefault="00F77BD3" w:rsidP="00F77BD3">
            <w:pPr>
              <w:pStyle w:val="afffe"/>
              <w:rPr>
                <w:sz w:val="24"/>
                <w:szCs w:val="24"/>
              </w:rPr>
            </w:pPr>
            <w:r w:rsidRPr="00102B17">
              <w:rPr>
                <w:sz w:val="24"/>
                <w:szCs w:val="24"/>
              </w:rPr>
              <w:t>4119,44</w:t>
            </w:r>
          </w:p>
        </w:tc>
        <w:tc>
          <w:tcPr>
            <w:tcW w:w="453" w:type="pct"/>
            <w:tcBorders>
              <w:top w:val="nil"/>
              <w:left w:val="nil"/>
              <w:bottom w:val="single" w:sz="4" w:space="0" w:color="auto"/>
              <w:right w:val="single" w:sz="4" w:space="0" w:color="auto"/>
            </w:tcBorders>
            <w:shd w:val="clear" w:color="auto" w:fill="auto"/>
            <w:noWrap/>
            <w:vAlign w:val="center"/>
          </w:tcPr>
          <w:p w14:paraId="6416E1F0" w14:textId="4533F1C3" w:rsidR="00F77BD3" w:rsidRPr="00102B17" w:rsidRDefault="00F77BD3" w:rsidP="00F77BD3">
            <w:pPr>
              <w:pStyle w:val="afffe"/>
              <w:rPr>
                <w:sz w:val="24"/>
                <w:szCs w:val="24"/>
              </w:rPr>
            </w:pPr>
            <w:r w:rsidRPr="00102B17">
              <w:rPr>
                <w:sz w:val="24"/>
                <w:szCs w:val="24"/>
              </w:rPr>
              <w:t>325,51</w:t>
            </w:r>
          </w:p>
        </w:tc>
        <w:tc>
          <w:tcPr>
            <w:tcW w:w="453" w:type="pct"/>
            <w:tcBorders>
              <w:top w:val="nil"/>
              <w:left w:val="nil"/>
              <w:bottom w:val="single" w:sz="4" w:space="0" w:color="auto"/>
              <w:right w:val="single" w:sz="4" w:space="0" w:color="auto"/>
            </w:tcBorders>
            <w:shd w:val="clear" w:color="auto" w:fill="auto"/>
            <w:noWrap/>
            <w:vAlign w:val="center"/>
          </w:tcPr>
          <w:p w14:paraId="5CE6961E" w14:textId="74CEA359" w:rsidR="00F77BD3" w:rsidRPr="00102B17" w:rsidRDefault="00F77BD3" w:rsidP="00F77BD3">
            <w:pPr>
              <w:pStyle w:val="afffe"/>
              <w:rPr>
                <w:sz w:val="24"/>
                <w:szCs w:val="24"/>
              </w:rPr>
            </w:pPr>
            <w:r w:rsidRPr="00102B17">
              <w:rPr>
                <w:sz w:val="24"/>
                <w:szCs w:val="24"/>
              </w:rPr>
              <w:t>325,51</w:t>
            </w:r>
          </w:p>
        </w:tc>
        <w:tc>
          <w:tcPr>
            <w:tcW w:w="474" w:type="pct"/>
            <w:tcBorders>
              <w:top w:val="nil"/>
              <w:left w:val="nil"/>
              <w:bottom w:val="single" w:sz="4" w:space="0" w:color="auto"/>
              <w:right w:val="single" w:sz="4" w:space="0" w:color="auto"/>
            </w:tcBorders>
            <w:shd w:val="clear" w:color="auto" w:fill="auto"/>
            <w:noWrap/>
            <w:vAlign w:val="center"/>
          </w:tcPr>
          <w:p w14:paraId="1519E640" w14:textId="365D818C" w:rsidR="00F77BD3" w:rsidRPr="00102B17" w:rsidRDefault="00F77BD3" w:rsidP="00F77BD3">
            <w:pPr>
              <w:pStyle w:val="afffe"/>
              <w:rPr>
                <w:sz w:val="24"/>
                <w:szCs w:val="24"/>
              </w:rPr>
            </w:pPr>
            <w:r w:rsidRPr="00102B17">
              <w:rPr>
                <w:sz w:val="24"/>
                <w:szCs w:val="24"/>
              </w:rPr>
              <w:t>976,52</w:t>
            </w:r>
          </w:p>
        </w:tc>
        <w:tc>
          <w:tcPr>
            <w:tcW w:w="539" w:type="pct"/>
            <w:tcBorders>
              <w:top w:val="nil"/>
              <w:left w:val="nil"/>
              <w:bottom w:val="single" w:sz="4" w:space="0" w:color="auto"/>
              <w:right w:val="single" w:sz="4" w:space="0" w:color="auto"/>
            </w:tcBorders>
            <w:shd w:val="clear" w:color="auto" w:fill="auto"/>
            <w:noWrap/>
            <w:vAlign w:val="center"/>
          </w:tcPr>
          <w:p w14:paraId="1DA2E790" w14:textId="3C3FA736" w:rsidR="00F77BD3" w:rsidRPr="00102B17" w:rsidRDefault="00F77BD3" w:rsidP="00F77BD3">
            <w:pPr>
              <w:pStyle w:val="afffe"/>
              <w:rPr>
                <w:sz w:val="24"/>
                <w:szCs w:val="24"/>
              </w:rPr>
            </w:pPr>
            <w:r w:rsidRPr="00102B17">
              <w:rPr>
                <w:sz w:val="24"/>
                <w:szCs w:val="24"/>
              </w:rPr>
              <w:t>0,00</w:t>
            </w:r>
          </w:p>
        </w:tc>
      </w:tr>
      <w:tr w:rsidR="00F77BD3" w:rsidRPr="00102B17" w14:paraId="6E00EA44"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73EDEF43"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0A00CF62"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C20A7C2" w14:textId="56E765B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BD0B06A" w14:textId="3902903D" w:rsidR="00F77BD3" w:rsidRPr="00102B17" w:rsidRDefault="00F77BD3" w:rsidP="00F77BD3">
            <w:pPr>
              <w:pStyle w:val="afffe"/>
              <w:rPr>
                <w:sz w:val="24"/>
                <w:szCs w:val="24"/>
              </w:rPr>
            </w:pPr>
            <w:r w:rsidRPr="00102B17">
              <w:rPr>
                <w:sz w:val="24"/>
                <w:szCs w:val="24"/>
              </w:rPr>
              <w:t>2945,59</w:t>
            </w:r>
          </w:p>
        </w:tc>
        <w:tc>
          <w:tcPr>
            <w:tcW w:w="453" w:type="pct"/>
            <w:tcBorders>
              <w:top w:val="nil"/>
              <w:left w:val="nil"/>
              <w:bottom w:val="single" w:sz="4" w:space="0" w:color="auto"/>
              <w:right w:val="single" w:sz="4" w:space="0" w:color="auto"/>
            </w:tcBorders>
            <w:shd w:val="clear" w:color="auto" w:fill="auto"/>
            <w:noWrap/>
            <w:vAlign w:val="center"/>
          </w:tcPr>
          <w:p w14:paraId="400CC4C6" w14:textId="4CBAEB8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4E5B9EB" w14:textId="70FE83C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C1A4BFB" w14:textId="6F1350B9"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57E1AD54" w14:textId="530CAFC8"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7C364DB" w14:textId="28C07F1F" w:rsidR="00F77BD3" w:rsidRPr="00102B17" w:rsidRDefault="00F77BD3" w:rsidP="00F77BD3">
            <w:pPr>
              <w:pStyle w:val="afffe"/>
              <w:rPr>
                <w:sz w:val="24"/>
                <w:szCs w:val="24"/>
              </w:rPr>
            </w:pPr>
            <w:r w:rsidRPr="00102B17">
              <w:rPr>
                <w:sz w:val="24"/>
                <w:szCs w:val="24"/>
              </w:rPr>
              <w:t>0,00</w:t>
            </w:r>
          </w:p>
        </w:tc>
      </w:tr>
      <w:tr w:rsidR="00F77BD3" w:rsidRPr="00102B17" w14:paraId="201C0E38"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34282233"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02B4BCCC"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6ABB8F69" w14:textId="16215B8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8799CEB" w14:textId="358453D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C85B1D3" w14:textId="24664FB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003A5F3" w14:textId="7BD99E9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7021AE4" w14:textId="66A57732"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6CE7ED6" w14:textId="74DA9480"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2AE4A1B3" w14:textId="007FDC74" w:rsidR="00F77BD3" w:rsidRPr="00102B17" w:rsidRDefault="00F77BD3" w:rsidP="00F77BD3">
            <w:pPr>
              <w:pStyle w:val="afffe"/>
              <w:rPr>
                <w:sz w:val="24"/>
                <w:szCs w:val="24"/>
              </w:rPr>
            </w:pPr>
            <w:r w:rsidRPr="00102B17">
              <w:rPr>
                <w:sz w:val="24"/>
                <w:szCs w:val="24"/>
              </w:rPr>
              <w:t>0,00</w:t>
            </w:r>
          </w:p>
        </w:tc>
      </w:tr>
      <w:tr w:rsidR="00F77BD3" w:rsidRPr="00102B17" w14:paraId="4BD285A6"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6F5A4B0A" w14:textId="77777777" w:rsidR="00F77BD3" w:rsidRPr="00102B17" w:rsidRDefault="00F77BD3" w:rsidP="00F77BD3">
            <w:pPr>
              <w:pStyle w:val="afffe"/>
              <w:rPr>
                <w:b/>
                <w:sz w:val="24"/>
                <w:szCs w:val="24"/>
              </w:rPr>
            </w:pPr>
            <w:r w:rsidRPr="00102B17">
              <w:rPr>
                <w:b/>
                <w:sz w:val="24"/>
                <w:szCs w:val="24"/>
              </w:rPr>
              <w:t>р-н КСЗ</w:t>
            </w:r>
          </w:p>
        </w:tc>
        <w:tc>
          <w:tcPr>
            <w:tcW w:w="454" w:type="pct"/>
            <w:tcBorders>
              <w:top w:val="nil"/>
              <w:left w:val="nil"/>
              <w:bottom w:val="single" w:sz="4" w:space="0" w:color="auto"/>
              <w:right w:val="single" w:sz="4" w:space="0" w:color="auto"/>
            </w:tcBorders>
            <w:shd w:val="clear" w:color="auto" w:fill="auto"/>
            <w:noWrap/>
            <w:vAlign w:val="center"/>
            <w:hideMark/>
          </w:tcPr>
          <w:p w14:paraId="75FDB085"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069E21E" w14:textId="7DA67469" w:rsidR="00F77BD3" w:rsidRPr="00102B17" w:rsidRDefault="00F77BD3" w:rsidP="00F77BD3">
            <w:pPr>
              <w:pStyle w:val="afffe"/>
              <w:rPr>
                <w:b/>
                <w:sz w:val="24"/>
                <w:szCs w:val="24"/>
              </w:rPr>
            </w:pPr>
            <w:r w:rsidRPr="00102B17">
              <w:rPr>
                <w:b/>
                <w:sz w:val="24"/>
                <w:szCs w:val="24"/>
              </w:rPr>
              <w:t>9349,57</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9145FDC" w14:textId="4EED11E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DAE2EEC" w14:textId="3B6F9FB1"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E4AEFD2" w14:textId="4438FB9F"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BDF2E31" w14:textId="5919E66B"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3BFC0503" w14:textId="51A96C24"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4E591DA1" w14:textId="6BA66FAD" w:rsidR="00F77BD3" w:rsidRPr="00102B17" w:rsidRDefault="00F77BD3" w:rsidP="00F77BD3">
            <w:pPr>
              <w:pStyle w:val="afffe"/>
              <w:rPr>
                <w:b/>
                <w:sz w:val="24"/>
                <w:szCs w:val="24"/>
              </w:rPr>
            </w:pPr>
            <w:r w:rsidRPr="00102B17">
              <w:rPr>
                <w:b/>
                <w:sz w:val="24"/>
                <w:szCs w:val="24"/>
              </w:rPr>
              <w:t>0,00</w:t>
            </w:r>
          </w:p>
        </w:tc>
      </w:tr>
      <w:tr w:rsidR="00F77BD3" w:rsidRPr="00102B17" w14:paraId="52CD7F5B"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665E1B2D"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4345807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C5D2286" w14:textId="01DE0DD4" w:rsidR="00F77BD3" w:rsidRPr="00102B17" w:rsidRDefault="00F77BD3" w:rsidP="00F77BD3">
            <w:pPr>
              <w:pStyle w:val="afffe"/>
              <w:rPr>
                <w:sz w:val="24"/>
                <w:szCs w:val="24"/>
              </w:rPr>
            </w:pPr>
            <w:r w:rsidRPr="00102B17">
              <w:rPr>
                <w:sz w:val="24"/>
                <w:szCs w:val="24"/>
              </w:rPr>
              <w:t>3221,61</w:t>
            </w:r>
          </w:p>
        </w:tc>
        <w:tc>
          <w:tcPr>
            <w:tcW w:w="453" w:type="pct"/>
            <w:tcBorders>
              <w:top w:val="nil"/>
              <w:left w:val="nil"/>
              <w:bottom w:val="single" w:sz="4" w:space="0" w:color="auto"/>
              <w:right w:val="single" w:sz="4" w:space="0" w:color="auto"/>
            </w:tcBorders>
            <w:shd w:val="clear" w:color="auto" w:fill="auto"/>
            <w:noWrap/>
            <w:vAlign w:val="center"/>
          </w:tcPr>
          <w:p w14:paraId="7C0266B6" w14:textId="2BE6590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32B53E0" w14:textId="625A94D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03D6050" w14:textId="6B172E7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DA4AFC9" w14:textId="735D82C9"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1F890E0" w14:textId="656F3BD9"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67DADFED" w14:textId="7757E426" w:rsidR="00F77BD3" w:rsidRPr="00102B17" w:rsidRDefault="00F77BD3" w:rsidP="00F77BD3">
            <w:pPr>
              <w:pStyle w:val="afffe"/>
              <w:rPr>
                <w:sz w:val="24"/>
                <w:szCs w:val="24"/>
              </w:rPr>
            </w:pPr>
            <w:r w:rsidRPr="00102B17">
              <w:rPr>
                <w:sz w:val="24"/>
                <w:szCs w:val="24"/>
              </w:rPr>
              <w:t>0,00</w:t>
            </w:r>
          </w:p>
        </w:tc>
      </w:tr>
      <w:tr w:rsidR="00F77BD3" w:rsidRPr="00102B17" w14:paraId="01689FBC"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309BB45B"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6062C8EB"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8C2D29C" w14:textId="2485D4AE" w:rsidR="00F77BD3" w:rsidRPr="00102B17" w:rsidRDefault="00F77BD3" w:rsidP="00F77BD3">
            <w:pPr>
              <w:pStyle w:val="afffe"/>
              <w:rPr>
                <w:sz w:val="24"/>
                <w:szCs w:val="24"/>
              </w:rPr>
            </w:pPr>
            <w:r w:rsidRPr="00102B17">
              <w:rPr>
                <w:sz w:val="24"/>
                <w:szCs w:val="24"/>
              </w:rPr>
              <w:t>5923,12</w:t>
            </w:r>
          </w:p>
        </w:tc>
        <w:tc>
          <w:tcPr>
            <w:tcW w:w="453" w:type="pct"/>
            <w:tcBorders>
              <w:top w:val="nil"/>
              <w:left w:val="nil"/>
              <w:bottom w:val="single" w:sz="4" w:space="0" w:color="auto"/>
              <w:right w:val="single" w:sz="4" w:space="0" w:color="auto"/>
            </w:tcBorders>
            <w:shd w:val="clear" w:color="auto" w:fill="auto"/>
            <w:noWrap/>
            <w:vAlign w:val="center"/>
          </w:tcPr>
          <w:p w14:paraId="75169272" w14:textId="646303A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DFD0F34" w14:textId="1D5EEC4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03D3E64" w14:textId="01D86A5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88F6FF2" w14:textId="66751C4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1C68D3A" w14:textId="35CA5C89"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2924BCB8" w14:textId="2F4CB99B" w:rsidR="00F77BD3" w:rsidRPr="00102B17" w:rsidRDefault="00F77BD3" w:rsidP="00F77BD3">
            <w:pPr>
              <w:pStyle w:val="afffe"/>
              <w:rPr>
                <w:sz w:val="24"/>
                <w:szCs w:val="24"/>
              </w:rPr>
            </w:pPr>
            <w:r w:rsidRPr="00102B17">
              <w:rPr>
                <w:sz w:val="24"/>
                <w:szCs w:val="24"/>
              </w:rPr>
              <w:t>0,00</w:t>
            </w:r>
          </w:p>
        </w:tc>
      </w:tr>
      <w:tr w:rsidR="00F77BD3" w:rsidRPr="00102B17" w14:paraId="2A4828E8"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25C4AE50"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056003B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4F7A46FF" w14:textId="134FD03C" w:rsidR="00F77BD3" w:rsidRPr="00102B17" w:rsidRDefault="00F77BD3" w:rsidP="00F77BD3">
            <w:pPr>
              <w:pStyle w:val="afffe"/>
              <w:rPr>
                <w:sz w:val="24"/>
                <w:szCs w:val="24"/>
              </w:rPr>
            </w:pPr>
            <w:r w:rsidRPr="00102B17">
              <w:rPr>
                <w:sz w:val="24"/>
                <w:szCs w:val="24"/>
              </w:rPr>
              <w:t>204,84</w:t>
            </w:r>
          </w:p>
        </w:tc>
        <w:tc>
          <w:tcPr>
            <w:tcW w:w="453" w:type="pct"/>
            <w:tcBorders>
              <w:top w:val="nil"/>
              <w:left w:val="nil"/>
              <w:bottom w:val="single" w:sz="4" w:space="0" w:color="auto"/>
              <w:right w:val="single" w:sz="4" w:space="0" w:color="auto"/>
            </w:tcBorders>
            <w:shd w:val="clear" w:color="auto" w:fill="auto"/>
            <w:noWrap/>
            <w:vAlign w:val="center"/>
          </w:tcPr>
          <w:p w14:paraId="210294D8" w14:textId="7230B85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B14E959" w14:textId="0E4200F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C48F517" w14:textId="2D792DE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5EF53A3" w14:textId="1CE1B78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9687DCB" w14:textId="1A4B7983"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8AE859A" w14:textId="5C814F89" w:rsidR="00F77BD3" w:rsidRPr="00102B17" w:rsidRDefault="00F77BD3" w:rsidP="00F77BD3">
            <w:pPr>
              <w:pStyle w:val="afffe"/>
              <w:rPr>
                <w:sz w:val="24"/>
                <w:szCs w:val="24"/>
              </w:rPr>
            </w:pPr>
            <w:r w:rsidRPr="00102B17">
              <w:rPr>
                <w:sz w:val="24"/>
                <w:szCs w:val="24"/>
              </w:rPr>
              <w:t>0,00</w:t>
            </w:r>
          </w:p>
        </w:tc>
      </w:tr>
      <w:tr w:rsidR="00F77BD3" w:rsidRPr="00102B17" w14:paraId="7A8696C3"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2D561C75" w14:textId="77777777" w:rsidR="00F77BD3" w:rsidRPr="00102B17" w:rsidRDefault="00F77BD3" w:rsidP="00F77BD3">
            <w:pPr>
              <w:pStyle w:val="afffe"/>
              <w:rPr>
                <w:b/>
                <w:sz w:val="24"/>
                <w:szCs w:val="24"/>
              </w:rPr>
            </w:pPr>
            <w:r w:rsidRPr="00102B17">
              <w:rPr>
                <w:b/>
                <w:sz w:val="24"/>
                <w:szCs w:val="24"/>
              </w:rPr>
              <w:t>15 мкр (Заозерный)</w:t>
            </w:r>
          </w:p>
        </w:tc>
        <w:tc>
          <w:tcPr>
            <w:tcW w:w="454" w:type="pct"/>
            <w:tcBorders>
              <w:top w:val="nil"/>
              <w:left w:val="nil"/>
              <w:bottom w:val="single" w:sz="4" w:space="0" w:color="auto"/>
              <w:right w:val="single" w:sz="4" w:space="0" w:color="auto"/>
            </w:tcBorders>
            <w:shd w:val="clear" w:color="auto" w:fill="auto"/>
            <w:noWrap/>
            <w:vAlign w:val="center"/>
            <w:hideMark/>
          </w:tcPr>
          <w:p w14:paraId="5B8E759E"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3430252" w14:textId="24B08197" w:rsidR="00F77BD3" w:rsidRPr="00102B17" w:rsidRDefault="00F77BD3" w:rsidP="00F77BD3">
            <w:pPr>
              <w:pStyle w:val="afffe"/>
              <w:rPr>
                <w:b/>
                <w:sz w:val="24"/>
                <w:szCs w:val="24"/>
              </w:rPr>
            </w:pPr>
            <w:r w:rsidRPr="00102B17">
              <w:rPr>
                <w:b/>
                <w:sz w:val="24"/>
                <w:szCs w:val="24"/>
              </w:rPr>
              <w:t>850,29</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CBCC80D" w14:textId="158395A9" w:rsidR="00F77BD3" w:rsidRPr="00102B17" w:rsidRDefault="00F77BD3" w:rsidP="00F77BD3">
            <w:pPr>
              <w:pStyle w:val="afffe"/>
              <w:rPr>
                <w:b/>
                <w:sz w:val="24"/>
                <w:szCs w:val="24"/>
              </w:rPr>
            </w:pPr>
            <w:r w:rsidRPr="00102B17">
              <w:rPr>
                <w:b/>
                <w:sz w:val="24"/>
                <w:szCs w:val="24"/>
              </w:rPr>
              <w:t>2392,44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1536069" w14:textId="542765AC"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6A663C6" w14:textId="67D5166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84E95A6" w14:textId="74C9733D"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19CFB84E" w14:textId="6F56D4BB" w:rsidR="00F77BD3" w:rsidRPr="00102B17" w:rsidRDefault="00F77BD3" w:rsidP="00F77BD3">
            <w:pPr>
              <w:pStyle w:val="afffe"/>
              <w:rPr>
                <w:b/>
                <w:sz w:val="24"/>
                <w:szCs w:val="24"/>
              </w:rPr>
            </w:pPr>
            <w:r w:rsidRPr="00102B17">
              <w:rPr>
                <w:b/>
                <w:sz w:val="24"/>
                <w:szCs w:val="24"/>
              </w:rPr>
              <w:t>624,08</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50DE4840" w14:textId="712C0796" w:rsidR="00F77BD3" w:rsidRPr="00102B17" w:rsidRDefault="00F77BD3" w:rsidP="00F77BD3">
            <w:pPr>
              <w:pStyle w:val="afffe"/>
              <w:rPr>
                <w:b/>
                <w:sz w:val="24"/>
                <w:szCs w:val="24"/>
              </w:rPr>
            </w:pPr>
            <w:r w:rsidRPr="00102B17">
              <w:rPr>
                <w:b/>
                <w:sz w:val="24"/>
                <w:szCs w:val="24"/>
              </w:rPr>
              <w:t>1248,15</w:t>
            </w:r>
          </w:p>
        </w:tc>
      </w:tr>
      <w:tr w:rsidR="00F77BD3" w:rsidRPr="00102B17" w14:paraId="6D82DCA8"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852BD0A"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392AE86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E225AA2" w14:textId="35DF8028" w:rsidR="00F77BD3" w:rsidRPr="00102B17" w:rsidRDefault="00F77BD3" w:rsidP="00F77BD3">
            <w:pPr>
              <w:pStyle w:val="afffe"/>
              <w:rPr>
                <w:sz w:val="24"/>
                <w:szCs w:val="24"/>
              </w:rPr>
            </w:pPr>
            <w:r w:rsidRPr="00102B17">
              <w:rPr>
                <w:sz w:val="24"/>
                <w:szCs w:val="24"/>
              </w:rPr>
              <w:t>850,29</w:t>
            </w:r>
          </w:p>
        </w:tc>
        <w:tc>
          <w:tcPr>
            <w:tcW w:w="453" w:type="pct"/>
            <w:tcBorders>
              <w:top w:val="nil"/>
              <w:left w:val="nil"/>
              <w:bottom w:val="single" w:sz="4" w:space="0" w:color="auto"/>
              <w:right w:val="single" w:sz="4" w:space="0" w:color="auto"/>
            </w:tcBorders>
            <w:shd w:val="clear" w:color="auto" w:fill="auto"/>
            <w:noWrap/>
            <w:vAlign w:val="center"/>
          </w:tcPr>
          <w:p w14:paraId="46FBE0ED" w14:textId="0772AF0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7F0C967" w14:textId="36A72D6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B6B3E12" w14:textId="412BF6D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C392795" w14:textId="4EAA290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7B06077" w14:textId="70F46926"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647166D5" w14:textId="6B72C9D1" w:rsidR="00F77BD3" w:rsidRPr="00102B17" w:rsidRDefault="00F77BD3" w:rsidP="00F77BD3">
            <w:pPr>
              <w:pStyle w:val="afffe"/>
              <w:rPr>
                <w:sz w:val="24"/>
                <w:szCs w:val="24"/>
              </w:rPr>
            </w:pPr>
            <w:r w:rsidRPr="00102B17">
              <w:rPr>
                <w:sz w:val="24"/>
                <w:szCs w:val="24"/>
              </w:rPr>
              <w:t>0,00</w:t>
            </w:r>
          </w:p>
        </w:tc>
      </w:tr>
      <w:tr w:rsidR="00F77BD3" w:rsidRPr="00102B17" w14:paraId="324FE395"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0580CB8"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5CECDA1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576953F" w14:textId="70DEF28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14847E9" w14:textId="17F74A93" w:rsidR="00F77BD3" w:rsidRPr="00102B17" w:rsidRDefault="00F77BD3" w:rsidP="00F77BD3">
            <w:pPr>
              <w:pStyle w:val="afffe"/>
              <w:rPr>
                <w:sz w:val="24"/>
                <w:szCs w:val="24"/>
              </w:rPr>
            </w:pPr>
            <w:r w:rsidRPr="00102B17">
              <w:rPr>
                <w:sz w:val="24"/>
                <w:szCs w:val="24"/>
              </w:rPr>
              <w:t>2392,44</w:t>
            </w:r>
          </w:p>
        </w:tc>
        <w:tc>
          <w:tcPr>
            <w:tcW w:w="453" w:type="pct"/>
            <w:tcBorders>
              <w:top w:val="nil"/>
              <w:left w:val="nil"/>
              <w:bottom w:val="single" w:sz="4" w:space="0" w:color="auto"/>
              <w:right w:val="single" w:sz="4" w:space="0" w:color="auto"/>
            </w:tcBorders>
            <w:shd w:val="clear" w:color="auto" w:fill="auto"/>
            <w:noWrap/>
            <w:vAlign w:val="center"/>
          </w:tcPr>
          <w:p w14:paraId="3CFB8E0F" w14:textId="3B40E6B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985BC2E" w14:textId="2DB5503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A90E550" w14:textId="1FD3EAA3"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3B9F52B" w14:textId="1FDD24B7" w:rsidR="00F77BD3" w:rsidRPr="00102B17" w:rsidRDefault="00F77BD3" w:rsidP="00F77BD3">
            <w:pPr>
              <w:pStyle w:val="afffe"/>
              <w:rPr>
                <w:sz w:val="24"/>
                <w:szCs w:val="24"/>
              </w:rPr>
            </w:pPr>
            <w:r w:rsidRPr="00102B17">
              <w:rPr>
                <w:sz w:val="24"/>
                <w:szCs w:val="24"/>
              </w:rPr>
              <w:t>624,08</w:t>
            </w:r>
          </w:p>
        </w:tc>
        <w:tc>
          <w:tcPr>
            <w:tcW w:w="539" w:type="pct"/>
            <w:tcBorders>
              <w:top w:val="nil"/>
              <w:left w:val="nil"/>
              <w:bottom w:val="single" w:sz="4" w:space="0" w:color="auto"/>
              <w:right w:val="single" w:sz="4" w:space="0" w:color="auto"/>
            </w:tcBorders>
            <w:shd w:val="clear" w:color="auto" w:fill="auto"/>
            <w:noWrap/>
            <w:vAlign w:val="center"/>
          </w:tcPr>
          <w:p w14:paraId="6FFF5AEB" w14:textId="01D64E7C" w:rsidR="00F77BD3" w:rsidRPr="00102B17" w:rsidRDefault="00F77BD3" w:rsidP="00F77BD3">
            <w:pPr>
              <w:pStyle w:val="afffe"/>
              <w:rPr>
                <w:sz w:val="24"/>
                <w:szCs w:val="24"/>
              </w:rPr>
            </w:pPr>
            <w:r w:rsidRPr="00102B17">
              <w:rPr>
                <w:sz w:val="24"/>
                <w:szCs w:val="24"/>
              </w:rPr>
              <w:t>1248,15</w:t>
            </w:r>
          </w:p>
        </w:tc>
      </w:tr>
      <w:tr w:rsidR="00F77BD3" w:rsidRPr="00102B17" w14:paraId="02389D1E"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3DDA887F"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03B340E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0ECDFD25" w14:textId="09942D3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F752765" w14:textId="7128C68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C7514F3" w14:textId="1105544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B17E26" w14:textId="158DA1E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E4169C4" w14:textId="7588A688"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E838EF9" w14:textId="1669A62C"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810A939" w14:textId="6E1895B6" w:rsidR="00F77BD3" w:rsidRPr="00102B17" w:rsidRDefault="00F77BD3" w:rsidP="00F77BD3">
            <w:pPr>
              <w:pStyle w:val="afffe"/>
              <w:rPr>
                <w:sz w:val="24"/>
                <w:szCs w:val="24"/>
              </w:rPr>
            </w:pPr>
            <w:r w:rsidRPr="00102B17">
              <w:rPr>
                <w:sz w:val="24"/>
                <w:szCs w:val="24"/>
              </w:rPr>
              <w:t>0,00</w:t>
            </w:r>
          </w:p>
        </w:tc>
      </w:tr>
      <w:tr w:rsidR="00F77BD3" w:rsidRPr="00102B17" w14:paraId="22390C03"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0F03E39" w14:textId="77777777" w:rsidR="00F77BD3" w:rsidRPr="00102B17" w:rsidRDefault="00F77BD3" w:rsidP="00F77BD3">
            <w:pPr>
              <w:pStyle w:val="afffe"/>
              <w:rPr>
                <w:b/>
                <w:sz w:val="24"/>
                <w:szCs w:val="24"/>
              </w:rPr>
            </w:pPr>
            <w:r w:rsidRPr="00102B17">
              <w:rPr>
                <w:b/>
                <w:sz w:val="24"/>
                <w:szCs w:val="24"/>
              </w:rPr>
              <w:t>Пос. №2</w:t>
            </w:r>
          </w:p>
        </w:tc>
        <w:tc>
          <w:tcPr>
            <w:tcW w:w="454" w:type="pct"/>
            <w:tcBorders>
              <w:top w:val="nil"/>
              <w:left w:val="nil"/>
              <w:bottom w:val="single" w:sz="4" w:space="0" w:color="auto"/>
              <w:right w:val="single" w:sz="4" w:space="0" w:color="auto"/>
            </w:tcBorders>
            <w:shd w:val="clear" w:color="auto" w:fill="auto"/>
            <w:noWrap/>
            <w:vAlign w:val="center"/>
            <w:hideMark/>
          </w:tcPr>
          <w:p w14:paraId="2B8FDEA3"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95CDA19" w14:textId="439FB1F2" w:rsidR="00F77BD3" w:rsidRPr="00102B17" w:rsidRDefault="00F77BD3" w:rsidP="00F77BD3">
            <w:pPr>
              <w:pStyle w:val="afffe"/>
              <w:rPr>
                <w:b/>
                <w:sz w:val="24"/>
                <w:szCs w:val="24"/>
              </w:rPr>
            </w:pPr>
            <w:r w:rsidRPr="00102B17">
              <w:rPr>
                <w:b/>
                <w:sz w:val="24"/>
                <w:szCs w:val="24"/>
              </w:rPr>
              <w:t>163,99</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A27C47B" w14:textId="50D1BD2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2A95C88" w14:textId="785FFB5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64F8993" w14:textId="40345C01"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45DA0C5" w14:textId="33BA79FD"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26ED93A3" w14:textId="13E6C0C5"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0345A78A" w14:textId="167E0196" w:rsidR="00F77BD3" w:rsidRPr="00102B17" w:rsidRDefault="00F77BD3" w:rsidP="00F77BD3">
            <w:pPr>
              <w:pStyle w:val="afffe"/>
              <w:rPr>
                <w:b/>
                <w:sz w:val="24"/>
                <w:szCs w:val="24"/>
              </w:rPr>
            </w:pPr>
            <w:r w:rsidRPr="00102B17">
              <w:rPr>
                <w:b/>
                <w:sz w:val="24"/>
                <w:szCs w:val="24"/>
              </w:rPr>
              <w:t>0,00</w:t>
            </w:r>
          </w:p>
        </w:tc>
      </w:tr>
      <w:tr w:rsidR="00F77BD3" w:rsidRPr="00102B17" w14:paraId="1AD53CBA"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018E8F63"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551F673C"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0C85153" w14:textId="729731E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FE4AB02" w14:textId="458628D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8114A3" w14:textId="29F890C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D0191CC" w14:textId="7B0F9DE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0431E1F" w14:textId="212A5D0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9E74B07" w14:textId="71406801"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29361520" w14:textId="4EE2D59D" w:rsidR="00F77BD3" w:rsidRPr="00102B17" w:rsidRDefault="00F77BD3" w:rsidP="00F77BD3">
            <w:pPr>
              <w:pStyle w:val="afffe"/>
              <w:rPr>
                <w:sz w:val="24"/>
                <w:szCs w:val="24"/>
              </w:rPr>
            </w:pPr>
            <w:r w:rsidRPr="00102B17">
              <w:rPr>
                <w:sz w:val="24"/>
                <w:szCs w:val="24"/>
              </w:rPr>
              <w:t>0,00</w:t>
            </w:r>
          </w:p>
        </w:tc>
      </w:tr>
      <w:tr w:rsidR="00F77BD3" w:rsidRPr="00102B17" w14:paraId="5E0EBB2E"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018765B8"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4255F585"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76B8D990" w14:textId="356857F7" w:rsidR="00F77BD3" w:rsidRPr="00102B17" w:rsidRDefault="00F77BD3" w:rsidP="00F77BD3">
            <w:pPr>
              <w:pStyle w:val="afffe"/>
              <w:rPr>
                <w:sz w:val="24"/>
                <w:szCs w:val="24"/>
              </w:rPr>
            </w:pPr>
            <w:r w:rsidRPr="00102B17">
              <w:rPr>
                <w:sz w:val="24"/>
                <w:szCs w:val="24"/>
              </w:rPr>
              <w:t>163,99</w:t>
            </w:r>
          </w:p>
        </w:tc>
        <w:tc>
          <w:tcPr>
            <w:tcW w:w="453" w:type="pct"/>
            <w:tcBorders>
              <w:top w:val="nil"/>
              <w:left w:val="nil"/>
              <w:bottom w:val="single" w:sz="4" w:space="0" w:color="auto"/>
              <w:right w:val="single" w:sz="4" w:space="0" w:color="auto"/>
            </w:tcBorders>
            <w:shd w:val="clear" w:color="auto" w:fill="auto"/>
            <w:noWrap/>
            <w:vAlign w:val="center"/>
          </w:tcPr>
          <w:p w14:paraId="2C7F6459" w14:textId="40E8053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E3967B3" w14:textId="1BAD4CC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B4C0ECC" w14:textId="6F29CD8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FE0A0F8" w14:textId="31BFEBE0"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78C237C" w14:textId="2AC8ACD8"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663A1A45" w14:textId="6F9BA458" w:rsidR="00F77BD3" w:rsidRPr="00102B17" w:rsidRDefault="00F77BD3" w:rsidP="00F77BD3">
            <w:pPr>
              <w:pStyle w:val="afffe"/>
              <w:rPr>
                <w:sz w:val="24"/>
                <w:szCs w:val="24"/>
              </w:rPr>
            </w:pPr>
            <w:r w:rsidRPr="00102B17">
              <w:rPr>
                <w:sz w:val="24"/>
                <w:szCs w:val="24"/>
              </w:rPr>
              <w:t>0,00</w:t>
            </w:r>
          </w:p>
        </w:tc>
      </w:tr>
      <w:tr w:rsidR="00F77BD3" w:rsidRPr="00102B17" w14:paraId="4F12A6E8"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762FC60C"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nil"/>
            </w:tcBorders>
            <w:shd w:val="clear" w:color="auto" w:fill="auto"/>
            <w:noWrap/>
            <w:vAlign w:val="center"/>
            <w:hideMark/>
          </w:tcPr>
          <w:p w14:paraId="21CDC19B"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8" w:space="0" w:color="auto"/>
              <w:right w:val="single" w:sz="4" w:space="0" w:color="auto"/>
            </w:tcBorders>
            <w:shd w:val="clear" w:color="auto" w:fill="auto"/>
            <w:noWrap/>
            <w:vAlign w:val="center"/>
          </w:tcPr>
          <w:p w14:paraId="6D892BE6" w14:textId="0EC2888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2661988" w14:textId="2F46E90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1EE3D5D" w14:textId="7439D36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BB4F327" w14:textId="40FCC7E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7E0D4E4" w14:textId="3C8E574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75411BC" w14:textId="3BB69DD3"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7F392A24" w14:textId="67D1847D" w:rsidR="00F77BD3" w:rsidRPr="00102B17" w:rsidRDefault="00F77BD3" w:rsidP="00F77BD3">
            <w:pPr>
              <w:pStyle w:val="afffe"/>
              <w:rPr>
                <w:sz w:val="24"/>
                <w:szCs w:val="24"/>
              </w:rPr>
            </w:pPr>
            <w:r w:rsidRPr="00102B17">
              <w:rPr>
                <w:sz w:val="24"/>
                <w:szCs w:val="24"/>
              </w:rPr>
              <w:t>0,00</w:t>
            </w:r>
          </w:p>
        </w:tc>
      </w:tr>
      <w:tr w:rsidR="00F77BD3" w:rsidRPr="00102B17" w14:paraId="2137A687"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999E7A1" w14:textId="77777777" w:rsidR="00F77BD3" w:rsidRPr="00102B17" w:rsidRDefault="00F77BD3" w:rsidP="00F77BD3">
            <w:pPr>
              <w:pStyle w:val="afffe"/>
              <w:rPr>
                <w:b/>
                <w:sz w:val="24"/>
                <w:szCs w:val="24"/>
              </w:rPr>
            </w:pPr>
            <w:r w:rsidRPr="00102B17">
              <w:rPr>
                <w:b/>
                <w:sz w:val="24"/>
                <w:szCs w:val="24"/>
              </w:rPr>
              <w:t>Промплощадка</w:t>
            </w:r>
          </w:p>
        </w:tc>
        <w:tc>
          <w:tcPr>
            <w:tcW w:w="454" w:type="pct"/>
            <w:tcBorders>
              <w:top w:val="nil"/>
              <w:left w:val="nil"/>
              <w:bottom w:val="single" w:sz="4" w:space="0" w:color="auto"/>
              <w:right w:val="single" w:sz="4" w:space="0" w:color="auto"/>
            </w:tcBorders>
            <w:shd w:val="clear" w:color="auto" w:fill="auto"/>
            <w:noWrap/>
            <w:vAlign w:val="center"/>
            <w:hideMark/>
          </w:tcPr>
          <w:p w14:paraId="4057BAB2"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0A202C7" w14:textId="2D5764F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251440A" w14:textId="1A24066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2AC12DE" w14:textId="1E0996D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E5CAEC7" w14:textId="6BD48B45"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4AA0A38" w14:textId="53EFCA6E"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4A56DEFC" w14:textId="3135BB3F"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4" w:space="0" w:color="auto"/>
            </w:tcBorders>
            <w:shd w:val="clear" w:color="auto" w:fill="auto"/>
            <w:noWrap/>
            <w:vAlign w:val="center"/>
          </w:tcPr>
          <w:p w14:paraId="01B53ED2" w14:textId="755D3F31" w:rsidR="00F77BD3" w:rsidRPr="00102B17" w:rsidRDefault="00F77BD3" w:rsidP="00F77BD3">
            <w:pPr>
              <w:pStyle w:val="afffe"/>
              <w:rPr>
                <w:b/>
                <w:sz w:val="24"/>
                <w:szCs w:val="24"/>
              </w:rPr>
            </w:pPr>
            <w:r w:rsidRPr="00102B17">
              <w:rPr>
                <w:b/>
                <w:sz w:val="24"/>
                <w:szCs w:val="24"/>
              </w:rPr>
              <w:t>0,00</w:t>
            </w:r>
          </w:p>
        </w:tc>
      </w:tr>
      <w:tr w:rsidR="00F77BD3" w:rsidRPr="00102B17" w14:paraId="7DE6AC79"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6EFC5146"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4" w:space="0" w:color="auto"/>
              <w:right w:val="single" w:sz="4" w:space="0" w:color="auto"/>
            </w:tcBorders>
            <w:shd w:val="clear" w:color="auto" w:fill="auto"/>
            <w:noWrap/>
            <w:vAlign w:val="center"/>
            <w:hideMark/>
          </w:tcPr>
          <w:p w14:paraId="60C6DF2B"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nil"/>
              <w:right w:val="single" w:sz="4" w:space="0" w:color="auto"/>
            </w:tcBorders>
            <w:shd w:val="clear" w:color="auto" w:fill="auto"/>
            <w:noWrap/>
            <w:vAlign w:val="center"/>
          </w:tcPr>
          <w:p w14:paraId="486C4E76" w14:textId="27D4CC0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7E0AD689" w14:textId="7FBAA49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00D54587" w14:textId="193EA9C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10D8F3FC" w14:textId="154E3CC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6E14B6E7" w14:textId="757F640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nil"/>
              <w:right w:val="single" w:sz="4" w:space="0" w:color="auto"/>
            </w:tcBorders>
            <w:shd w:val="clear" w:color="auto" w:fill="auto"/>
            <w:noWrap/>
            <w:vAlign w:val="center"/>
          </w:tcPr>
          <w:p w14:paraId="2BB9B5A4" w14:textId="332C6AE8"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nil"/>
              <w:right w:val="single" w:sz="4" w:space="0" w:color="auto"/>
            </w:tcBorders>
            <w:shd w:val="clear" w:color="auto" w:fill="auto"/>
            <w:noWrap/>
            <w:vAlign w:val="center"/>
          </w:tcPr>
          <w:p w14:paraId="0E7A1E3C" w14:textId="4A0E1987" w:rsidR="00F77BD3" w:rsidRPr="00102B17" w:rsidRDefault="00F77BD3" w:rsidP="00F77BD3">
            <w:pPr>
              <w:pStyle w:val="afffe"/>
              <w:rPr>
                <w:sz w:val="24"/>
                <w:szCs w:val="24"/>
              </w:rPr>
            </w:pPr>
            <w:r w:rsidRPr="00102B17">
              <w:rPr>
                <w:sz w:val="24"/>
                <w:szCs w:val="24"/>
              </w:rPr>
              <w:t>0,00</w:t>
            </w:r>
          </w:p>
        </w:tc>
      </w:tr>
      <w:tr w:rsidR="00F77BD3" w:rsidRPr="00102B17" w14:paraId="2B81F2F5"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573A581" w14:textId="77777777" w:rsidR="00F77BD3" w:rsidRPr="00102B17" w:rsidRDefault="00F77BD3" w:rsidP="00F77BD3">
            <w:pPr>
              <w:pStyle w:val="afffe"/>
              <w:rPr>
                <w:b/>
                <w:sz w:val="24"/>
                <w:szCs w:val="24"/>
              </w:rPr>
            </w:pPr>
            <w:r w:rsidRPr="00102B17">
              <w:rPr>
                <w:b/>
                <w:sz w:val="24"/>
                <w:szCs w:val="24"/>
              </w:rPr>
              <w:t>пос. Новогорный</w:t>
            </w:r>
          </w:p>
        </w:tc>
        <w:tc>
          <w:tcPr>
            <w:tcW w:w="454" w:type="pct"/>
            <w:tcBorders>
              <w:top w:val="single" w:sz="8" w:space="0" w:color="auto"/>
              <w:left w:val="nil"/>
              <w:bottom w:val="single" w:sz="4" w:space="0" w:color="auto"/>
              <w:right w:val="nil"/>
            </w:tcBorders>
            <w:shd w:val="clear" w:color="auto" w:fill="auto"/>
            <w:noWrap/>
            <w:vAlign w:val="center"/>
            <w:hideMark/>
          </w:tcPr>
          <w:p w14:paraId="10A10FF8"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single" w:sz="8" w:space="0" w:color="auto"/>
              <w:left w:val="single" w:sz="4" w:space="0" w:color="auto"/>
              <w:bottom w:val="single" w:sz="4" w:space="0" w:color="auto"/>
              <w:right w:val="single" w:sz="4" w:space="0" w:color="auto"/>
            </w:tcBorders>
            <w:shd w:val="clear" w:color="auto" w:fill="auto"/>
            <w:noWrap/>
            <w:vAlign w:val="center"/>
          </w:tcPr>
          <w:p w14:paraId="0DEE6939" w14:textId="1A351068" w:rsidR="00F77BD3" w:rsidRPr="00102B17" w:rsidRDefault="00F77BD3" w:rsidP="00F77BD3">
            <w:pPr>
              <w:pStyle w:val="afffe"/>
              <w:rPr>
                <w:b/>
                <w:sz w:val="24"/>
                <w:szCs w:val="24"/>
              </w:rPr>
            </w:pPr>
            <w:r w:rsidRPr="00102B17">
              <w:rPr>
                <w:b/>
                <w:sz w:val="24"/>
                <w:szCs w:val="24"/>
              </w:rPr>
              <w:t>235,84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E47782B" w14:textId="584AE38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6D9AF88" w14:textId="64839081"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82FF129" w14:textId="19F62251" w:rsidR="00F77BD3" w:rsidRPr="00102B17" w:rsidRDefault="00F77BD3" w:rsidP="00F77BD3">
            <w:pPr>
              <w:pStyle w:val="afffe"/>
              <w:rPr>
                <w:b/>
                <w:sz w:val="24"/>
                <w:szCs w:val="24"/>
              </w:rPr>
            </w:pPr>
            <w:r w:rsidRPr="00102B17">
              <w:rPr>
                <w:b/>
                <w:sz w:val="24"/>
                <w:szCs w:val="24"/>
              </w:rPr>
              <w:t>182,74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2439C4A" w14:textId="128F41D7" w:rsidR="00F77BD3" w:rsidRPr="00102B17" w:rsidRDefault="00F77BD3" w:rsidP="00F77BD3">
            <w:pPr>
              <w:pStyle w:val="afffe"/>
              <w:rPr>
                <w:b/>
                <w:sz w:val="24"/>
                <w:szCs w:val="24"/>
              </w:rPr>
            </w:pPr>
            <w:r w:rsidRPr="00102B17">
              <w:rPr>
                <w:b/>
                <w:sz w:val="24"/>
                <w:szCs w:val="24"/>
              </w:rPr>
              <w:t>182,74</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26CFC064" w14:textId="1CDD825D" w:rsidR="00F77BD3" w:rsidRPr="00102B17" w:rsidRDefault="00F77BD3" w:rsidP="00F77BD3">
            <w:pPr>
              <w:pStyle w:val="afffe"/>
              <w:rPr>
                <w:b/>
                <w:sz w:val="24"/>
                <w:szCs w:val="24"/>
              </w:rPr>
            </w:pPr>
            <w:r w:rsidRPr="00102B17">
              <w:rPr>
                <w:b/>
                <w:sz w:val="24"/>
                <w:szCs w:val="24"/>
              </w:rPr>
              <w:t>1414,97</w:t>
            </w:r>
          </w:p>
        </w:tc>
        <w:tc>
          <w:tcPr>
            <w:tcW w:w="539" w:type="pct"/>
            <w:tcBorders>
              <w:top w:val="single" w:sz="8" w:space="0" w:color="auto"/>
              <w:left w:val="nil"/>
              <w:bottom w:val="single" w:sz="4" w:space="0" w:color="auto"/>
              <w:right w:val="single" w:sz="4" w:space="0" w:color="auto"/>
            </w:tcBorders>
            <w:shd w:val="clear" w:color="auto" w:fill="auto"/>
            <w:noWrap/>
            <w:vAlign w:val="center"/>
          </w:tcPr>
          <w:p w14:paraId="0B147966" w14:textId="78DEF888" w:rsidR="00F77BD3" w:rsidRPr="00102B17" w:rsidRDefault="00F77BD3" w:rsidP="00F77BD3">
            <w:pPr>
              <w:pStyle w:val="afffe"/>
              <w:rPr>
                <w:b/>
                <w:sz w:val="24"/>
                <w:szCs w:val="24"/>
              </w:rPr>
            </w:pPr>
            <w:r w:rsidRPr="00102B17">
              <w:rPr>
                <w:b/>
                <w:sz w:val="24"/>
                <w:szCs w:val="24"/>
              </w:rPr>
              <w:t>1733,51</w:t>
            </w:r>
          </w:p>
        </w:tc>
      </w:tr>
      <w:tr w:rsidR="00F77BD3" w:rsidRPr="00102B17" w14:paraId="11D7CEE4"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33525D9F"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nil"/>
            </w:tcBorders>
            <w:shd w:val="clear" w:color="auto" w:fill="auto"/>
            <w:noWrap/>
            <w:vAlign w:val="center"/>
            <w:hideMark/>
          </w:tcPr>
          <w:p w14:paraId="79DE7493"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62B271B" w14:textId="3B70783C" w:rsidR="00F77BD3" w:rsidRPr="00102B17" w:rsidRDefault="00F77BD3" w:rsidP="00F77BD3">
            <w:pPr>
              <w:pStyle w:val="afffe"/>
              <w:rPr>
                <w:sz w:val="24"/>
                <w:szCs w:val="24"/>
              </w:rPr>
            </w:pPr>
            <w:r w:rsidRPr="00102B17">
              <w:rPr>
                <w:sz w:val="24"/>
                <w:szCs w:val="24"/>
              </w:rPr>
              <w:t>235,84</w:t>
            </w:r>
          </w:p>
        </w:tc>
        <w:tc>
          <w:tcPr>
            <w:tcW w:w="453" w:type="pct"/>
            <w:tcBorders>
              <w:top w:val="nil"/>
              <w:left w:val="nil"/>
              <w:bottom w:val="single" w:sz="4" w:space="0" w:color="auto"/>
              <w:right w:val="single" w:sz="4" w:space="0" w:color="auto"/>
            </w:tcBorders>
            <w:shd w:val="clear" w:color="auto" w:fill="auto"/>
            <w:noWrap/>
            <w:vAlign w:val="center"/>
          </w:tcPr>
          <w:p w14:paraId="208832D1" w14:textId="683B7C0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4124702" w14:textId="61569FA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C3ACB5A" w14:textId="1CF175F1" w:rsidR="00F77BD3" w:rsidRPr="00102B17" w:rsidRDefault="00F77BD3" w:rsidP="00F77BD3">
            <w:pPr>
              <w:pStyle w:val="afffe"/>
              <w:rPr>
                <w:sz w:val="24"/>
                <w:szCs w:val="24"/>
              </w:rPr>
            </w:pPr>
            <w:r w:rsidRPr="00102B17">
              <w:rPr>
                <w:sz w:val="24"/>
                <w:szCs w:val="24"/>
              </w:rPr>
              <w:t>182,74</w:t>
            </w:r>
          </w:p>
        </w:tc>
        <w:tc>
          <w:tcPr>
            <w:tcW w:w="453" w:type="pct"/>
            <w:tcBorders>
              <w:top w:val="nil"/>
              <w:left w:val="nil"/>
              <w:bottom w:val="single" w:sz="4" w:space="0" w:color="auto"/>
              <w:right w:val="single" w:sz="4" w:space="0" w:color="auto"/>
            </w:tcBorders>
            <w:shd w:val="clear" w:color="auto" w:fill="auto"/>
            <w:noWrap/>
            <w:vAlign w:val="center"/>
          </w:tcPr>
          <w:p w14:paraId="26981B4E" w14:textId="76464DD4" w:rsidR="00F77BD3" w:rsidRPr="00102B17" w:rsidRDefault="00F77BD3" w:rsidP="00F77BD3">
            <w:pPr>
              <w:pStyle w:val="afffe"/>
              <w:rPr>
                <w:sz w:val="24"/>
                <w:szCs w:val="24"/>
              </w:rPr>
            </w:pPr>
            <w:r w:rsidRPr="00102B17">
              <w:rPr>
                <w:sz w:val="24"/>
                <w:szCs w:val="24"/>
              </w:rPr>
              <w:t>182,74</w:t>
            </w:r>
          </w:p>
        </w:tc>
        <w:tc>
          <w:tcPr>
            <w:tcW w:w="474" w:type="pct"/>
            <w:tcBorders>
              <w:top w:val="nil"/>
              <w:left w:val="nil"/>
              <w:bottom w:val="single" w:sz="4" w:space="0" w:color="auto"/>
              <w:right w:val="single" w:sz="4" w:space="0" w:color="auto"/>
            </w:tcBorders>
            <w:shd w:val="clear" w:color="auto" w:fill="auto"/>
            <w:noWrap/>
            <w:vAlign w:val="center"/>
          </w:tcPr>
          <w:p w14:paraId="345C507C" w14:textId="0224AF76" w:rsidR="00F77BD3" w:rsidRPr="00102B17" w:rsidRDefault="00F77BD3" w:rsidP="00F77BD3">
            <w:pPr>
              <w:pStyle w:val="afffe"/>
              <w:rPr>
                <w:sz w:val="24"/>
                <w:szCs w:val="24"/>
              </w:rPr>
            </w:pPr>
            <w:r w:rsidRPr="00102B17">
              <w:rPr>
                <w:sz w:val="24"/>
                <w:szCs w:val="24"/>
              </w:rPr>
              <w:t>913,10</w:t>
            </w:r>
          </w:p>
        </w:tc>
        <w:tc>
          <w:tcPr>
            <w:tcW w:w="539" w:type="pct"/>
            <w:tcBorders>
              <w:top w:val="nil"/>
              <w:left w:val="nil"/>
              <w:bottom w:val="single" w:sz="4" w:space="0" w:color="auto"/>
              <w:right w:val="single" w:sz="4" w:space="0" w:color="auto"/>
            </w:tcBorders>
            <w:shd w:val="clear" w:color="auto" w:fill="auto"/>
            <w:noWrap/>
            <w:vAlign w:val="center"/>
          </w:tcPr>
          <w:p w14:paraId="54887405" w14:textId="546BF5A4" w:rsidR="00F77BD3" w:rsidRPr="00102B17" w:rsidRDefault="00F77BD3" w:rsidP="00F77BD3">
            <w:pPr>
              <w:pStyle w:val="afffe"/>
              <w:rPr>
                <w:sz w:val="24"/>
                <w:szCs w:val="24"/>
              </w:rPr>
            </w:pPr>
            <w:r w:rsidRPr="00102B17">
              <w:rPr>
                <w:sz w:val="24"/>
                <w:szCs w:val="24"/>
              </w:rPr>
              <w:t>729,78</w:t>
            </w:r>
          </w:p>
        </w:tc>
      </w:tr>
      <w:tr w:rsidR="00F77BD3" w:rsidRPr="00102B17" w14:paraId="5C7E54AA"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F28C9F6"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nil"/>
            </w:tcBorders>
            <w:shd w:val="clear" w:color="auto" w:fill="auto"/>
            <w:noWrap/>
            <w:vAlign w:val="center"/>
            <w:hideMark/>
          </w:tcPr>
          <w:p w14:paraId="7AD8A0A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3973E84" w14:textId="43FCCF6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C463BE0" w14:textId="25CB6DD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D73C5C2" w14:textId="62353C4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D7684F6" w14:textId="4CBB822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6D790FC" w14:textId="507BE588"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6E1CF30" w14:textId="3C217F6D" w:rsidR="00F77BD3" w:rsidRPr="00102B17" w:rsidRDefault="00F77BD3" w:rsidP="00F77BD3">
            <w:pPr>
              <w:pStyle w:val="afffe"/>
              <w:rPr>
                <w:sz w:val="24"/>
                <w:szCs w:val="24"/>
              </w:rPr>
            </w:pPr>
            <w:r w:rsidRPr="00102B17">
              <w:rPr>
                <w:sz w:val="24"/>
                <w:szCs w:val="24"/>
              </w:rPr>
              <w:t>501,87</w:t>
            </w:r>
          </w:p>
        </w:tc>
        <w:tc>
          <w:tcPr>
            <w:tcW w:w="539" w:type="pct"/>
            <w:tcBorders>
              <w:top w:val="nil"/>
              <w:left w:val="nil"/>
              <w:bottom w:val="single" w:sz="4" w:space="0" w:color="auto"/>
              <w:right w:val="single" w:sz="4" w:space="0" w:color="auto"/>
            </w:tcBorders>
            <w:shd w:val="clear" w:color="auto" w:fill="auto"/>
            <w:noWrap/>
            <w:vAlign w:val="center"/>
          </w:tcPr>
          <w:p w14:paraId="7FD654C0" w14:textId="6C225D73" w:rsidR="00F77BD3" w:rsidRPr="00102B17" w:rsidRDefault="00F77BD3" w:rsidP="00F77BD3">
            <w:pPr>
              <w:pStyle w:val="afffe"/>
              <w:rPr>
                <w:sz w:val="24"/>
                <w:szCs w:val="24"/>
              </w:rPr>
            </w:pPr>
            <w:r w:rsidRPr="00102B17">
              <w:rPr>
                <w:sz w:val="24"/>
                <w:szCs w:val="24"/>
              </w:rPr>
              <w:t>1003,74</w:t>
            </w:r>
          </w:p>
        </w:tc>
      </w:tr>
      <w:tr w:rsidR="00F77BD3" w:rsidRPr="00102B17" w14:paraId="4507E697"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7582F4F7"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nil"/>
            </w:tcBorders>
            <w:shd w:val="clear" w:color="auto" w:fill="auto"/>
            <w:noWrap/>
            <w:vAlign w:val="center"/>
            <w:hideMark/>
          </w:tcPr>
          <w:p w14:paraId="3BFCA78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6B4EE4A" w14:textId="22EDD17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62688D0" w14:textId="083172F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F5B7E09" w14:textId="074EC4F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3FEFD62" w14:textId="7D67F15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84B5178" w14:textId="17A2C4D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C8163A1" w14:textId="5A65458A"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7AD7D4B4" w14:textId="7A29A123" w:rsidR="00F77BD3" w:rsidRPr="00102B17" w:rsidRDefault="00F77BD3" w:rsidP="00F77BD3">
            <w:pPr>
              <w:pStyle w:val="afffe"/>
              <w:rPr>
                <w:sz w:val="24"/>
                <w:szCs w:val="24"/>
              </w:rPr>
            </w:pPr>
            <w:r w:rsidRPr="00102B17">
              <w:rPr>
                <w:sz w:val="24"/>
                <w:szCs w:val="24"/>
              </w:rPr>
              <w:t>0,00</w:t>
            </w:r>
          </w:p>
        </w:tc>
      </w:tr>
      <w:tr w:rsidR="00F77BD3" w:rsidRPr="00102B17" w14:paraId="00EEB0AB"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B260998" w14:textId="77777777" w:rsidR="00F77BD3" w:rsidRPr="00102B17" w:rsidRDefault="00F77BD3" w:rsidP="00F77BD3">
            <w:pPr>
              <w:pStyle w:val="afffe"/>
              <w:rPr>
                <w:b/>
                <w:sz w:val="24"/>
                <w:szCs w:val="24"/>
              </w:rPr>
            </w:pPr>
            <w:r w:rsidRPr="00102B17">
              <w:rPr>
                <w:b/>
                <w:sz w:val="24"/>
                <w:szCs w:val="24"/>
              </w:rPr>
              <w:t>мкр. Энергетик</w:t>
            </w:r>
          </w:p>
        </w:tc>
        <w:tc>
          <w:tcPr>
            <w:tcW w:w="454" w:type="pct"/>
            <w:tcBorders>
              <w:top w:val="nil"/>
              <w:left w:val="nil"/>
              <w:bottom w:val="single" w:sz="4" w:space="0" w:color="auto"/>
              <w:right w:val="single" w:sz="4" w:space="0" w:color="auto"/>
            </w:tcBorders>
            <w:shd w:val="clear" w:color="auto" w:fill="auto"/>
            <w:noWrap/>
            <w:vAlign w:val="center"/>
            <w:hideMark/>
          </w:tcPr>
          <w:p w14:paraId="5D4AE4C8"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single" w:sz="8" w:space="0" w:color="auto"/>
              <w:left w:val="nil"/>
              <w:bottom w:val="single" w:sz="4" w:space="0" w:color="auto"/>
              <w:right w:val="single" w:sz="4" w:space="0" w:color="auto"/>
            </w:tcBorders>
            <w:shd w:val="clear" w:color="auto" w:fill="auto"/>
            <w:noWrap/>
            <w:vAlign w:val="center"/>
          </w:tcPr>
          <w:p w14:paraId="1D37C152" w14:textId="07C4243A"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F003982" w14:textId="5FE6807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6AB1E72" w14:textId="7CC34A8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DBBDCBF" w14:textId="2A17AC09" w:rsidR="00F77BD3" w:rsidRPr="00102B17" w:rsidRDefault="00F77BD3" w:rsidP="00F77BD3">
            <w:pPr>
              <w:pStyle w:val="afffe"/>
              <w:rPr>
                <w:b/>
                <w:sz w:val="24"/>
                <w:szCs w:val="24"/>
              </w:rPr>
            </w:pPr>
            <w:r w:rsidRPr="00102B17">
              <w:rPr>
                <w:b/>
                <w:sz w:val="24"/>
                <w:szCs w:val="24"/>
              </w:rPr>
              <w:t>182,74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B10635B" w14:textId="692F9388" w:rsidR="00F77BD3" w:rsidRPr="00102B17" w:rsidRDefault="00F77BD3" w:rsidP="00F77BD3">
            <w:pPr>
              <w:pStyle w:val="afffe"/>
              <w:rPr>
                <w:b/>
                <w:sz w:val="24"/>
                <w:szCs w:val="24"/>
              </w:rPr>
            </w:pPr>
            <w:r w:rsidRPr="00102B17">
              <w:rPr>
                <w:b/>
                <w:sz w:val="24"/>
                <w:szCs w:val="24"/>
              </w:rPr>
              <w:t>182,74</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5EC056F9" w14:textId="613BC66F" w:rsidR="00F77BD3" w:rsidRPr="00102B17" w:rsidRDefault="00F77BD3" w:rsidP="00F77BD3">
            <w:pPr>
              <w:pStyle w:val="afffe"/>
              <w:rPr>
                <w:b/>
                <w:sz w:val="24"/>
                <w:szCs w:val="24"/>
              </w:rPr>
            </w:pPr>
            <w:r w:rsidRPr="00102B17">
              <w:rPr>
                <w:b/>
                <w:sz w:val="24"/>
                <w:szCs w:val="24"/>
              </w:rPr>
              <w:t>1414,97</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13D58226" w14:textId="4D387E18" w:rsidR="00F77BD3" w:rsidRPr="00102B17" w:rsidRDefault="00F77BD3" w:rsidP="00F77BD3">
            <w:pPr>
              <w:pStyle w:val="afffe"/>
              <w:rPr>
                <w:b/>
                <w:sz w:val="24"/>
                <w:szCs w:val="24"/>
              </w:rPr>
            </w:pPr>
            <w:r w:rsidRPr="00102B17">
              <w:rPr>
                <w:b/>
                <w:sz w:val="24"/>
                <w:szCs w:val="24"/>
              </w:rPr>
              <w:t>1733,51</w:t>
            </w:r>
          </w:p>
        </w:tc>
      </w:tr>
      <w:tr w:rsidR="00F77BD3" w:rsidRPr="00102B17" w14:paraId="70D5FD16"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FFC40D3"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nil"/>
            </w:tcBorders>
            <w:shd w:val="clear" w:color="auto" w:fill="auto"/>
            <w:noWrap/>
            <w:vAlign w:val="center"/>
            <w:hideMark/>
          </w:tcPr>
          <w:p w14:paraId="6B4FBB0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CC75283" w14:textId="4647EAE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5B54A60" w14:textId="5C82A74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6F3162D" w14:textId="085EF1E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6A672E5" w14:textId="0B4A3C88" w:rsidR="00F77BD3" w:rsidRPr="00102B17" w:rsidRDefault="00F77BD3" w:rsidP="00F77BD3">
            <w:pPr>
              <w:pStyle w:val="afffe"/>
              <w:rPr>
                <w:sz w:val="24"/>
                <w:szCs w:val="24"/>
              </w:rPr>
            </w:pPr>
            <w:r w:rsidRPr="00102B17">
              <w:rPr>
                <w:sz w:val="24"/>
                <w:szCs w:val="24"/>
              </w:rPr>
              <w:t>182,74</w:t>
            </w:r>
          </w:p>
        </w:tc>
        <w:tc>
          <w:tcPr>
            <w:tcW w:w="453" w:type="pct"/>
            <w:tcBorders>
              <w:top w:val="nil"/>
              <w:left w:val="nil"/>
              <w:bottom w:val="single" w:sz="4" w:space="0" w:color="auto"/>
              <w:right w:val="single" w:sz="4" w:space="0" w:color="auto"/>
            </w:tcBorders>
            <w:shd w:val="clear" w:color="auto" w:fill="auto"/>
            <w:noWrap/>
            <w:vAlign w:val="center"/>
          </w:tcPr>
          <w:p w14:paraId="2A929E06" w14:textId="3A00F0C4" w:rsidR="00F77BD3" w:rsidRPr="00102B17" w:rsidRDefault="00F77BD3" w:rsidP="00F77BD3">
            <w:pPr>
              <w:pStyle w:val="afffe"/>
              <w:rPr>
                <w:sz w:val="24"/>
                <w:szCs w:val="24"/>
              </w:rPr>
            </w:pPr>
            <w:r w:rsidRPr="00102B17">
              <w:rPr>
                <w:sz w:val="24"/>
                <w:szCs w:val="24"/>
              </w:rPr>
              <w:t>182,74</w:t>
            </w:r>
          </w:p>
        </w:tc>
        <w:tc>
          <w:tcPr>
            <w:tcW w:w="474" w:type="pct"/>
            <w:tcBorders>
              <w:top w:val="nil"/>
              <w:left w:val="nil"/>
              <w:bottom w:val="single" w:sz="4" w:space="0" w:color="auto"/>
              <w:right w:val="single" w:sz="4" w:space="0" w:color="auto"/>
            </w:tcBorders>
            <w:shd w:val="clear" w:color="auto" w:fill="auto"/>
            <w:noWrap/>
            <w:vAlign w:val="center"/>
          </w:tcPr>
          <w:p w14:paraId="55C5160F" w14:textId="5121745B" w:rsidR="00F77BD3" w:rsidRPr="00102B17" w:rsidRDefault="00F77BD3" w:rsidP="00F77BD3">
            <w:pPr>
              <w:pStyle w:val="afffe"/>
              <w:rPr>
                <w:sz w:val="24"/>
                <w:szCs w:val="24"/>
              </w:rPr>
            </w:pPr>
            <w:r w:rsidRPr="00102B17">
              <w:rPr>
                <w:sz w:val="24"/>
                <w:szCs w:val="24"/>
              </w:rPr>
              <w:t>913,10</w:t>
            </w:r>
          </w:p>
        </w:tc>
        <w:tc>
          <w:tcPr>
            <w:tcW w:w="539" w:type="pct"/>
            <w:tcBorders>
              <w:top w:val="nil"/>
              <w:left w:val="nil"/>
              <w:bottom w:val="single" w:sz="4" w:space="0" w:color="auto"/>
              <w:right w:val="single" w:sz="4" w:space="0" w:color="auto"/>
            </w:tcBorders>
            <w:shd w:val="clear" w:color="auto" w:fill="auto"/>
            <w:noWrap/>
            <w:vAlign w:val="center"/>
          </w:tcPr>
          <w:p w14:paraId="04EC1B0A" w14:textId="0B79A925" w:rsidR="00F77BD3" w:rsidRPr="00102B17" w:rsidRDefault="00F77BD3" w:rsidP="00F77BD3">
            <w:pPr>
              <w:pStyle w:val="afffe"/>
              <w:rPr>
                <w:sz w:val="24"/>
                <w:szCs w:val="24"/>
              </w:rPr>
            </w:pPr>
            <w:r w:rsidRPr="00102B17">
              <w:rPr>
                <w:sz w:val="24"/>
                <w:szCs w:val="24"/>
              </w:rPr>
              <w:t>729,78</w:t>
            </w:r>
          </w:p>
        </w:tc>
      </w:tr>
      <w:tr w:rsidR="00F77BD3" w:rsidRPr="00102B17" w14:paraId="31FE70FC"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C5B2682"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nil"/>
            </w:tcBorders>
            <w:shd w:val="clear" w:color="auto" w:fill="auto"/>
            <w:noWrap/>
            <w:vAlign w:val="center"/>
            <w:hideMark/>
          </w:tcPr>
          <w:p w14:paraId="2FE12A43"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C1F086E" w14:textId="17FC4A1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D9357B9" w14:textId="4F780AC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899467A" w14:textId="3843894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B3169F2" w14:textId="555A9B0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1BA4886" w14:textId="0FF92F70"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27D0DD4" w14:textId="659D8665" w:rsidR="00F77BD3" w:rsidRPr="00102B17" w:rsidRDefault="00F77BD3" w:rsidP="00F77BD3">
            <w:pPr>
              <w:pStyle w:val="afffe"/>
              <w:rPr>
                <w:sz w:val="24"/>
                <w:szCs w:val="24"/>
              </w:rPr>
            </w:pPr>
            <w:r w:rsidRPr="00102B17">
              <w:rPr>
                <w:sz w:val="24"/>
                <w:szCs w:val="24"/>
              </w:rPr>
              <w:t>501,87</w:t>
            </w:r>
          </w:p>
        </w:tc>
        <w:tc>
          <w:tcPr>
            <w:tcW w:w="539" w:type="pct"/>
            <w:tcBorders>
              <w:top w:val="nil"/>
              <w:left w:val="nil"/>
              <w:bottom w:val="single" w:sz="4" w:space="0" w:color="auto"/>
              <w:right w:val="single" w:sz="4" w:space="0" w:color="auto"/>
            </w:tcBorders>
            <w:shd w:val="clear" w:color="auto" w:fill="auto"/>
            <w:noWrap/>
            <w:vAlign w:val="center"/>
          </w:tcPr>
          <w:p w14:paraId="32884CFE" w14:textId="6739BF0F" w:rsidR="00F77BD3" w:rsidRPr="00102B17" w:rsidRDefault="00F77BD3" w:rsidP="00F77BD3">
            <w:pPr>
              <w:pStyle w:val="afffe"/>
              <w:rPr>
                <w:sz w:val="24"/>
                <w:szCs w:val="24"/>
              </w:rPr>
            </w:pPr>
            <w:r w:rsidRPr="00102B17">
              <w:rPr>
                <w:sz w:val="24"/>
                <w:szCs w:val="24"/>
              </w:rPr>
              <w:t>1003,74</w:t>
            </w:r>
          </w:p>
        </w:tc>
      </w:tr>
      <w:tr w:rsidR="00F77BD3" w:rsidRPr="00102B17" w14:paraId="6D69CAB8"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09413CAE"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nil"/>
            </w:tcBorders>
            <w:shd w:val="clear" w:color="auto" w:fill="auto"/>
            <w:noWrap/>
            <w:vAlign w:val="center"/>
            <w:hideMark/>
          </w:tcPr>
          <w:p w14:paraId="26C19D7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8" w:space="0" w:color="auto"/>
              <w:right w:val="single" w:sz="4" w:space="0" w:color="auto"/>
            </w:tcBorders>
            <w:shd w:val="clear" w:color="auto" w:fill="auto"/>
            <w:noWrap/>
            <w:vAlign w:val="center"/>
          </w:tcPr>
          <w:p w14:paraId="6CC328FC" w14:textId="0DB1D6C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6083952" w14:textId="6AAC980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48BB64F" w14:textId="443BC79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EDDE565" w14:textId="2D6391A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1B60E5C" w14:textId="5FD72FB2"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051C1E0" w14:textId="5D4DA7D0"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B87A24B" w14:textId="072BC2D6" w:rsidR="00F77BD3" w:rsidRPr="00102B17" w:rsidRDefault="00F77BD3" w:rsidP="00F77BD3">
            <w:pPr>
              <w:pStyle w:val="afffe"/>
              <w:rPr>
                <w:sz w:val="24"/>
                <w:szCs w:val="24"/>
              </w:rPr>
            </w:pPr>
            <w:r w:rsidRPr="00102B17">
              <w:rPr>
                <w:sz w:val="24"/>
                <w:szCs w:val="24"/>
              </w:rPr>
              <w:t>0,00</w:t>
            </w:r>
          </w:p>
        </w:tc>
      </w:tr>
      <w:tr w:rsidR="00F77BD3" w:rsidRPr="00102B17" w14:paraId="7606D74F"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0E92ECE2" w14:textId="77777777" w:rsidR="00F77BD3" w:rsidRPr="00102B17" w:rsidRDefault="00F77BD3" w:rsidP="00F77BD3">
            <w:pPr>
              <w:pStyle w:val="afffe"/>
              <w:rPr>
                <w:b/>
                <w:sz w:val="24"/>
                <w:szCs w:val="24"/>
              </w:rPr>
            </w:pPr>
            <w:r w:rsidRPr="00102B17">
              <w:rPr>
                <w:b/>
                <w:sz w:val="24"/>
                <w:szCs w:val="24"/>
              </w:rPr>
              <w:t>мкр. Строитель</w:t>
            </w:r>
          </w:p>
        </w:tc>
        <w:tc>
          <w:tcPr>
            <w:tcW w:w="454" w:type="pct"/>
            <w:tcBorders>
              <w:top w:val="nil"/>
              <w:left w:val="nil"/>
              <w:bottom w:val="single" w:sz="4" w:space="0" w:color="auto"/>
              <w:right w:val="single" w:sz="4" w:space="0" w:color="auto"/>
            </w:tcBorders>
            <w:shd w:val="clear" w:color="auto" w:fill="auto"/>
            <w:noWrap/>
            <w:vAlign w:val="center"/>
            <w:hideMark/>
          </w:tcPr>
          <w:p w14:paraId="35964D47"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621F78F4" w14:textId="658037AF" w:rsidR="00F77BD3" w:rsidRPr="00102B17" w:rsidRDefault="00F77BD3" w:rsidP="00F77BD3">
            <w:pPr>
              <w:pStyle w:val="afffe"/>
              <w:rPr>
                <w:b/>
                <w:sz w:val="24"/>
                <w:szCs w:val="24"/>
              </w:rPr>
            </w:pPr>
            <w:r w:rsidRPr="00102B17">
              <w:rPr>
                <w:b/>
                <w:sz w:val="24"/>
                <w:szCs w:val="24"/>
              </w:rPr>
              <w:t>235,84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C701283" w14:textId="2B4C68D1"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2831EAF" w14:textId="04303EFE"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B3CD30D" w14:textId="34DE514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7796B66" w14:textId="4FE0D9D9"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5819DB14" w14:textId="0012377F"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8" w:space="0" w:color="auto"/>
            </w:tcBorders>
            <w:shd w:val="clear" w:color="auto" w:fill="auto"/>
            <w:noWrap/>
            <w:vAlign w:val="center"/>
          </w:tcPr>
          <w:p w14:paraId="72F682DA" w14:textId="55E7B88F" w:rsidR="00F77BD3" w:rsidRPr="00102B17" w:rsidRDefault="00F77BD3" w:rsidP="00F77BD3">
            <w:pPr>
              <w:pStyle w:val="afffe"/>
              <w:rPr>
                <w:b/>
                <w:sz w:val="24"/>
                <w:szCs w:val="24"/>
              </w:rPr>
            </w:pPr>
            <w:r w:rsidRPr="00102B17">
              <w:rPr>
                <w:b/>
                <w:sz w:val="24"/>
                <w:szCs w:val="24"/>
              </w:rPr>
              <w:t>0,00</w:t>
            </w:r>
          </w:p>
        </w:tc>
      </w:tr>
      <w:tr w:rsidR="00F77BD3" w:rsidRPr="00102B17" w14:paraId="2D5A35B7"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7F7EE41C"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nil"/>
            </w:tcBorders>
            <w:shd w:val="clear" w:color="auto" w:fill="auto"/>
            <w:noWrap/>
            <w:vAlign w:val="center"/>
            <w:hideMark/>
          </w:tcPr>
          <w:p w14:paraId="4202147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4D7CA4E" w14:textId="2D8C8F6F" w:rsidR="00F77BD3" w:rsidRPr="00102B17" w:rsidRDefault="00F77BD3" w:rsidP="00F77BD3">
            <w:pPr>
              <w:pStyle w:val="afffe"/>
              <w:rPr>
                <w:sz w:val="24"/>
                <w:szCs w:val="24"/>
              </w:rPr>
            </w:pPr>
            <w:r w:rsidRPr="00102B17">
              <w:rPr>
                <w:sz w:val="24"/>
                <w:szCs w:val="24"/>
              </w:rPr>
              <w:t>235,84</w:t>
            </w:r>
          </w:p>
        </w:tc>
        <w:tc>
          <w:tcPr>
            <w:tcW w:w="453" w:type="pct"/>
            <w:tcBorders>
              <w:top w:val="nil"/>
              <w:left w:val="nil"/>
              <w:bottom w:val="single" w:sz="4" w:space="0" w:color="auto"/>
              <w:right w:val="single" w:sz="4" w:space="0" w:color="auto"/>
            </w:tcBorders>
            <w:shd w:val="clear" w:color="auto" w:fill="auto"/>
            <w:noWrap/>
            <w:vAlign w:val="center"/>
          </w:tcPr>
          <w:p w14:paraId="45791190" w14:textId="0DDB9E8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0A3AB7C" w14:textId="5DF9D08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1F69CA6" w14:textId="35A0335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CE455A8" w14:textId="5DDEA5F0"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EB70791" w14:textId="4190C267"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EAA10FB" w14:textId="697EB791" w:rsidR="00F77BD3" w:rsidRPr="00102B17" w:rsidRDefault="00F77BD3" w:rsidP="00F77BD3">
            <w:pPr>
              <w:pStyle w:val="afffe"/>
              <w:rPr>
                <w:sz w:val="24"/>
                <w:szCs w:val="24"/>
              </w:rPr>
            </w:pPr>
            <w:r w:rsidRPr="00102B17">
              <w:rPr>
                <w:sz w:val="24"/>
                <w:szCs w:val="24"/>
              </w:rPr>
              <w:t>0,00</w:t>
            </w:r>
          </w:p>
        </w:tc>
      </w:tr>
      <w:tr w:rsidR="00F77BD3" w:rsidRPr="00102B17" w14:paraId="5E5C4F4C"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78CB80B9"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nil"/>
            </w:tcBorders>
            <w:shd w:val="clear" w:color="auto" w:fill="auto"/>
            <w:noWrap/>
            <w:vAlign w:val="center"/>
            <w:hideMark/>
          </w:tcPr>
          <w:p w14:paraId="321631D8"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1882F008" w14:textId="2A292E7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23F1E19" w14:textId="4ECEED8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A7291F3" w14:textId="6AE94A7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85614A3" w14:textId="3D5520D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9626058" w14:textId="05D90EC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E16F37A" w14:textId="7317BC41"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21874B31" w14:textId="709E0804" w:rsidR="00F77BD3" w:rsidRPr="00102B17" w:rsidRDefault="00F77BD3" w:rsidP="00F77BD3">
            <w:pPr>
              <w:pStyle w:val="afffe"/>
              <w:rPr>
                <w:sz w:val="24"/>
                <w:szCs w:val="24"/>
              </w:rPr>
            </w:pPr>
            <w:r w:rsidRPr="00102B17">
              <w:rPr>
                <w:sz w:val="24"/>
                <w:szCs w:val="24"/>
              </w:rPr>
              <w:t>0,00</w:t>
            </w:r>
          </w:p>
        </w:tc>
      </w:tr>
      <w:tr w:rsidR="00F77BD3" w:rsidRPr="00102B17" w14:paraId="48977272"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165AEECE"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nil"/>
            </w:tcBorders>
            <w:shd w:val="clear" w:color="auto" w:fill="auto"/>
            <w:noWrap/>
            <w:vAlign w:val="center"/>
            <w:hideMark/>
          </w:tcPr>
          <w:p w14:paraId="3988004C"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8" w:space="0" w:color="auto"/>
              <w:right w:val="single" w:sz="4" w:space="0" w:color="auto"/>
            </w:tcBorders>
            <w:shd w:val="clear" w:color="auto" w:fill="auto"/>
            <w:noWrap/>
            <w:vAlign w:val="center"/>
          </w:tcPr>
          <w:p w14:paraId="31802493" w14:textId="62251D8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C07E163" w14:textId="65F1657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55E5F77" w14:textId="4E7CF00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0814387" w14:textId="79A66BC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A087014" w14:textId="0081818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0C08787" w14:textId="035379A8"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251C4533" w14:textId="346ED270" w:rsidR="00F77BD3" w:rsidRPr="00102B17" w:rsidRDefault="00F77BD3" w:rsidP="00F77BD3">
            <w:pPr>
              <w:pStyle w:val="afffe"/>
              <w:rPr>
                <w:sz w:val="24"/>
                <w:szCs w:val="24"/>
              </w:rPr>
            </w:pPr>
            <w:r w:rsidRPr="00102B17">
              <w:rPr>
                <w:sz w:val="24"/>
                <w:szCs w:val="24"/>
              </w:rPr>
              <w:t>0,00</w:t>
            </w:r>
          </w:p>
        </w:tc>
      </w:tr>
      <w:tr w:rsidR="00F77BD3" w:rsidRPr="00102B17" w14:paraId="0156CAF3"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750E4CBD" w14:textId="77777777" w:rsidR="00F77BD3" w:rsidRPr="00102B17" w:rsidRDefault="00F77BD3" w:rsidP="00F77BD3">
            <w:pPr>
              <w:pStyle w:val="afffe"/>
              <w:rPr>
                <w:b/>
                <w:sz w:val="24"/>
                <w:szCs w:val="24"/>
              </w:rPr>
            </w:pPr>
            <w:r w:rsidRPr="00102B17">
              <w:rPr>
                <w:b/>
                <w:sz w:val="24"/>
                <w:szCs w:val="24"/>
              </w:rPr>
              <w:t>Медгородок (Блочная котельная)</w:t>
            </w:r>
          </w:p>
        </w:tc>
        <w:tc>
          <w:tcPr>
            <w:tcW w:w="454" w:type="pct"/>
            <w:tcBorders>
              <w:top w:val="nil"/>
              <w:left w:val="nil"/>
              <w:bottom w:val="single" w:sz="4" w:space="0" w:color="auto"/>
              <w:right w:val="nil"/>
            </w:tcBorders>
            <w:shd w:val="clear" w:color="auto" w:fill="auto"/>
            <w:noWrap/>
            <w:vAlign w:val="center"/>
            <w:hideMark/>
          </w:tcPr>
          <w:p w14:paraId="40A2D9E2"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428D8A3E" w14:textId="77C93E3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AFD4FE1" w14:textId="6845E5F3"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2EE3F08" w14:textId="212BC41F"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8F4FD02" w14:textId="1A8BDEB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99B0D2B" w14:textId="02EB5994"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3C55037D" w14:textId="19D824C0" w:rsidR="00F77BD3" w:rsidRPr="00102B17" w:rsidRDefault="00F77BD3" w:rsidP="00F77BD3">
            <w:pPr>
              <w:pStyle w:val="afffe"/>
              <w:rPr>
                <w:b/>
                <w:sz w:val="24"/>
                <w:szCs w:val="24"/>
              </w:rPr>
            </w:pPr>
            <w:r w:rsidRPr="00102B17">
              <w:rPr>
                <w:b/>
                <w:sz w:val="24"/>
                <w:szCs w:val="24"/>
              </w:rPr>
              <w:t>0,00</w:t>
            </w:r>
          </w:p>
        </w:tc>
        <w:tc>
          <w:tcPr>
            <w:tcW w:w="539" w:type="pct"/>
            <w:tcBorders>
              <w:top w:val="single" w:sz="8" w:space="0" w:color="auto"/>
              <w:left w:val="nil"/>
              <w:bottom w:val="single" w:sz="4" w:space="0" w:color="auto"/>
              <w:right w:val="single" w:sz="4" w:space="0" w:color="auto"/>
            </w:tcBorders>
            <w:shd w:val="clear" w:color="auto" w:fill="auto"/>
            <w:noWrap/>
            <w:vAlign w:val="center"/>
          </w:tcPr>
          <w:p w14:paraId="24739639" w14:textId="14068866" w:rsidR="00F77BD3" w:rsidRPr="00102B17" w:rsidRDefault="00F77BD3" w:rsidP="00F77BD3">
            <w:pPr>
              <w:pStyle w:val="afffe"/>
              <w:rPr>
                <w:b/>
                <w:sz w:val="24"/>
                <w:szCs w:val="24"/>
              </w:rPr>
            </w:pPr>
            <w:r w:rsidRPr="00102B17">
              <w:rPr>
                <w:b/>
                <w:sz w:val="24"/>
                <w:szCs w:val="24"/>
              </w:rPr>
              <w:t>0,00</w:t>
            </w:r>
          </w:p>
        </w:tc>
      </w:tr>
      <w:tr w:rsidR="00F77BD3" w:rsidRPr="00102B17" w14:paraId="757D214B"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79B46F44"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1A1D7D3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785A6400" w14:textId="1F488A47"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3EBB41D8" w14:textId="7DD0980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0D9E066" w14:textId="4E8B4AF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182763B" w14:textId="59AB6B1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4FE92B7" w14:textId="20380BC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54F7C27" w14:textId="2128150E"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355ABFCE" w14:textId="19BC6C11" w:rsidR="00F77BD3" w:rsidRPr="00102B17" w:rsidRDefault="00F77BD3" w:rsidP="00F77BD3">
            <w:pPr>
              <w:pStyle w:val="afffe"/>
              <w:rPr>
                <w:sz w:val="24"/>
                <w:szCs w:val="24"/>
              </w:rPr>
            </w:pPr>
            <w:r w:rsidRPr="00102B17">
              <w:rPr>
                <w:sz w:val="24"/>
                <w:szCs w:val="24"/>
              </w:rPr>
              <w:t>0,00</w:t>
            </w:r>
          </w:p>
        </w:tc>
      </w:tr>
      <w:tr w:rsidR="00F77BD3" w:rsidRPr="00102B17" w14:paraId="7FA52540"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C7323D2"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48320695"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42334D0F" w14:textId="7C03CFA7"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45200480" w14:textId="3EA9FB3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8598A59" w14:textId="76333C3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E1D6F19" w14:textId="6C8A819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A3BC1CF" w14:textId="18999D20"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1871717" w14:textId="582D9B6E"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068D8E9F" w14:textId="68B0BDC0" w:rsidR="00F77BD3" w:rsidRPr="00102B17" w:rsidRDefault="00F77BD3" w:rsidP="00F77BD3">
            <w:pPr>
              <w:pStyle w:val="afffe"/>
              <w:rPr>
                <w:sz w:val="24"/>
                <w:szCs w:val="24"/>
              </w:rPr>
            </w:pPr>
            <w:r w:rsidRPr="00102B17">
              <w:rPr>
                <w:sz w:val="24"/>
                <w:szCs w:val="24"/>
              </w:rPr>
              <w:t>0,00</w:t>
            </w:r>
          </w:p>
        </w:tc>
      </w:tr>
      <w:tr w:rsidR="00F77BD3" w:rsidRPr="00102B17" w14:paraId="35D8CD9B"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7D9310FE"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0DFFCD2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nil"/>
            </w:tcBorders>
            <w:shd w:val="clear" w:color="auto" w:fill="auto"/>
            <w:noWrap/>
            <w:vAlign w:val="center"/>
          </w:tcPr>
          <w:p w14:paraId="296DDB6F" w14:textId="01E6B7D3"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768806BD" w14:textId="689B738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B77838F" w14:textId="3812ADA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2FEEB61" w14:textId="5F6C531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898A754" w14:textId="59BC086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358191B" w14:textId="1D9BEF21"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15C8079D" w14:textId="02317AF1" w:rsidR="00F77BD3" w:rsidRPr="00102B17" w:rsidRDefault="00F77BD3" w:rsidP="00F77BD3">
            <w:pPr>
              <w:pStyle w:val="afffe"/>
              <w:rPr>
                <w:sz w:val="24"/>
                <w:szCs w:val="24"/>
              </w:rPr>
            </w:pPr>
            <w:r w:rsidRPr="00102B17">
              <w:rPr>
                <w:sz w:val="24"/>
                <w:szCs w:val="24"/>
              </w:rPr>
              <w:t>0,00</w:t>
            </w:r>
          </w:p>
        </w:tc>
      </w:tr>
      <w:tr w:rsidR="00F77BD3" w:rsidRPr="00102B17" w14:paraId="1C0BED54"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5954764B" w14:textId="77777777" w:rsidR="00F77BD3" w:rsidRPr="00102B17" w:rsidRDefault="00F77BD3" w:rsidP="00F77BD3">
            <w:pPr>
              <w:pStyle w:val="afffe"/>
              <w:rPr>
                <w:b/>
                <w:sz w:val="24"/>
                <w:szCs w:val="24"/>
              </w:rPr>
            </w:pPr>
            <w:r w:rsidRPr="00102B17">
              <w:rPr>
                <w:b/>
                <w:sz w:val="24"/>
                <w:szCs w:val="24"/>
              </w:rPr>
              <w:t>пос. Метлино (котельная пос. Метлино)</w:t>
            </w:r>
          </w:p>
        </w:tc>
        <w:tc>
          <w:tcPr>
            <w:tcW w:w="454" w:type="pct"/>
            <w:tcBorders>
              <w:top w:val="nil"/>
              <w:left w:val="nil"/>
              <w:bottom w:val="single" w:sz="4" w:space="0" w:color="auto"/>
              <w:right w:val="nil"/>
            </w:tcBorders>
            <w:shd w:val="clear" w:color="auto" w:fill="auto"/>
            <w:noWrap/>
            <w:vAlign w:val="center"/>
            <w:hideMark/>
          </w:tcPr>
          <w:p w14:paraId="184B03EC"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10E24510" w14:textId="686612A1" w:rsidR="00F77BD3" w:rsidRPr="00102B17" w:rsidRDefault="00F77BD3" w:rsidP="00F77BD3">
            <w:pPr>
              <w:pStyle w:val="afffe"/>
              <w:rPr>
                <w:b/>
                <w:sz w:val="24"/>
                <w:szCs w:val="24"/>
              </w:rPr>
            </w:pPr>
            <w:r w:rsidRPr="00102B17">
              <w:rPr>
                <w:b/>
                <w:sz w:val="24"/>
                <w:szCs w:val="24"/>
              </w:rPr>
              <w:t>977,18</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3801F7F" w14:textId="382EC3E0"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5453D2D" w14:textId="7D51575C" w:rsidR="00F77BD3" w:rsidRPr="00102B17" w:rsidRDefault="00F77BD3" w:rsidP="00F77BD3">
            <w:pPr>
              <w:pStyle w:val="afffe"/>
              <w:rPr>
                <w:b/>
                <w:sz w:val="24"/>
                <w:szCs w:val="24"/>
              </w:rPr>
            </w:pPr>
            <w:r w:rsidRPr="00102B17">
              <w:rPr>
                <w:b/>
                <w:sz w:val="24"/>
                <w:szCs w:val="24"/>
              </w:rPr>
              <w:t>492,60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C48D2B7" w14:textId="3F461AA3" w:rsidR="00F77BD3" w:rsidRPr="00102B17" w:rsidRDefault="00F77BD3" w:rsidP="00F77BD3">
            <w:pPr>
              <w:pStyle w:val="afffe"/>
              <w:rPr>
                <w:b/>
                <w:sz w:val="24"/>
                <w:szCs w:val="24"/>
              </w:rPr>
            </w:pPr>
            <w:r w:rsidRPr="00102B17">
              <w:rPr>
                <w:b/>
                <w:sz w:val="24"/>
                <w:szCs w:val="24"/>
              </w:rPr>
              <w:t>250,66</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0C8C1ED" w14:textId="7F78A3B3" w:rsidR="00F77BD3" w:rsidRPr="00102B17" w:rsidRDefault="00F77BD3" w:rsidP="00F77BD3">
            <w:pPr>
              <w:pStyle w:val="afffe"/>
              <w:rPr>
                <w:b/>
                <w:sz w:val="24"/>
                <w:szCs w:val="24"/>
              </w:rPr>
            </w:pPr>
            <w:r w:rsidRPr="00102B17">
              <w:rPr>
                <w:b/>
                <w:sz w:val="24"/>
                <w:szCs w:val="24"/>
              </w:rPr>
              <w:t>250,66</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00C455ED" w14:textId="522CFB9E" w:rsidR="00F77BD3" w:rsidRPr="00102B17" w:rsidRDefault="00F77BD3" w:rsidP="00F77BD3">
            <w:pPr>
              <w:pStyle w:val="afffe"/>
              <w:rPr>
                <w:b/>
                <w:sz w:val="24"/>
                <w:szCs w:val="24"/>
              </w:rPr>
            </w:pPr>
            <w:r w:rsidRPr="00102B17">
              <w:rPr>
                <w:b/>
                <w:sz w:val="24"/>
                <w:szCs w:val="24"/>
              </w:rPr>
              <w:t>1041,31</w:t>
            </w:r>
          </w:p>
        </w:tc>
        <w:tc>
          <w:tcPr>
            <w:tcW w:w="539" w:type="pct"/>
            <w:tcBorders>
              <w:top w:val="single" w:sz="8" w:space="0" w:color="auto"/>
              <w:left w:val="nil"/>
              <w:bottom w:val="single" w:sz="4" w:space="0" w:color="auto"/>
              <w:right w:val="single" w:sz="4" w:space="0" w:color="auto"/>
            </w:tcBorders>
            <w:shd w:val="clear" w:color="auto" w:fill="auto"/>
            <w:noWrap/>
            <w:vAlign w:val="center"/>
          </w:tcPr>
          <w:p w14:paraId="07211AC0" w14:textId="22BDC453" w:rsidR="00F77BD3" w:rsidRPr="00102B17" w:rsidRDefault="00F77BD3" w:rsidP="00F77BD3">
            <w:pPr>
              <w:pStyle w:val="afffe"/>
              <w:rPr>
                <w:b/>
                <w:sz w:val="24"/>
                <w:szCs w:val="24"/>
              </w:rPr>
            </w:pPr>
            <w:r w:rsidRPr="00102B17">
              <w:rPr>
                <w:b/>
                <w:sz w:val="24"/>
                <w:szCs w:val="24"/>
              </w:rPr>
              <w:t>578,69</w:t>
            </w:r>
          </w:p>
        </w:tc>
      </w:tr>
      <w:tr w:rsidR="00F77BD3" w:rsidRPr="00102B17" w14:paraId="1AA30A71"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109C69A0" w14:textId="77777777" w:rsidR="00F77BD3" w:rsidRPr="00102B17" w:rsidRDefault="00F77BD3" w:rsidP="00F77BD3">
            <w:pPr>
              <w:pStyle w:val="afffe"/>
              <w:jc w:val="right"/>
              <w:rPr>
                <w:sz w:val="24"/>
                <w:szCs w:val="24"/>
              </w:rPr>
            </w:pPr>
            <w:r w:rsidRPr="00102B17">
              <w:rPr>
                <w:sz w:val="24"/>
                <w:szCs w:val="24"/>
              </w:rPr>
              <w:t>Жилые</w:t>
            </w:r>
          </w:p>
        </w:tc>
        <w:tc>
          <w:tcPr>
            <w:tcW w:w="454" w:type="pct"/>
            <w:tcBorders>
              <w:top w:val="nil"/>
              <w:left w:val="nil"/>
              <w:bottom w:val="single" w:sz="4" w:space="0" w:color="auto"/>
              <w:right w:val="single" w:sz="4" w:space="0" w:color="auto"/>
            </w:tcBorders>
            <w:shd w:val="clear" w:color="auto" w:fill="auto"/>
            <w:noWrap/>
            <w:vAlign w:val="center"/>
            <w:hideMark/>
          </w:tcPr>
          <w:p w14:paraId="5B8CE08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468D67A1" w14:textId="45364942" w:rsidR="00F77BD3" w:rsidRPr="00102B17" w:rsidRDefault="00F77BD3" w:rsidP="00F77BD3">
            <w:pPr>
              <w:pStyle w:val="afffe"/>
              <w:rPr>
                <w:sz w:val="24"/>
                <w:szCs w:val="24"/>
              </w:rPr>
            </w:pPr>
            <w:r w:rsidRPr="00102B17">
              <w:rPr>
                <w:sz w:val="24"/>
                <w:szCs w:val="24"/>
              </w:rPr>
              <w:t>977,18</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39CD5478" w14:textId="32635BB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52E564A" w14:textId="5968D270" w:rsidR="00F77BD3" w:rsidRPr="00102B17" w:rsidRDefault="00F77BD3" w:rsidP="00F77BD3">
            <w:pPr>
              <w:pStyle w:val="afffe"/>
              <w:rPr>
                <w:sz w:val="24"/>
                <w:szCs w:val="24"/>
              </w:rPr>
            </w:pPr>
            <w:r w:rsidRPr="00102B17">
              <w:rPr>
                <w:sz w:val="24"/>
                <w:szCs w:val="24"/>
              </w:rPr>
              <w:t>492,60</w:t>
            </w:r>
          </w:p>
        </w:tc>
        <w:tc>
          <w:tcPr>
            <w:tcW w:w="453" w:type="pct"/>
            <w:tcBorders>
              <w:top w:val="nil"/>
              <w:left w:val="nil"/>
              <w:bottom w:val="single" w:sz="4" w:space="0" w:color="auto"/>
              <w:right w:val="single" w:sz="4" w:space="0" w:color="auto"/>
            </w:tcBorders>
            <w:shd w:val="clear" w:color="auto" w:fill="auto"/>
            <w:noWrap/>
            <w:vAlign w:val="center"/>
          </w:tcPr>
          <w:p w14:paraId="2DB10E6E" w14:textId="65217B84" w:rsidR="00F77BD3" w:rsidRPr="00102B17" w:rsidRDefault="00F77BD3" w:rsidP="00F77BD3">
            <w:pPr>
              <w:pStyle w:val="afffe"/>
              <w:rPr>
                <w:sz w:val="24"/>
                <w:szCs w:val="24"/>
              </w:rPr>
            </w:pPr>
            <w:r w:rsidRPr="00102B17">
              <w:rPr>
                <w:sz w:val="24"/>
                <w:szCs w:val="24"/>
              </w:rPr>
              <w:t>195,44</w:t>
            </w:r>
          </w:p>
        </w:tc>
        <w:tc>
          <w:tcPr>
            <w:tcW w:w="453" w:type="pct"/>
            <w:tcBorders>
              <w:top w:val="nil"/>
              <w:left w:val="nil"/>
              <w:bottom w:val="single" w:sz="4" w:space="0" w:color="auto"/>
              <w:right w:val="single" w:sz="4" w:space="0" w:color="auto"/>
            </w:tcBorders>
            <w:shd w:val="clear" w:color="auto" w:fill="auto"/>
            <w:noWrap/>
            <w:vAlign w:val="center"/>
          </w:tcPr>
          <w:p w14:paraId="7C83589D" w14:textId="508C6F36" w:rsidR="00F77BD3" w:rsidRPr="00102B17" w:rsidRDefault="00F77BD3" w:rsidP="00F77BD3">
            <w:pPr>
              <w:pStyle w:val="afffe"/>
              <w:rPr>
                <w:sz w:val="24"/>
                <w:szCs w:val="24"/>
              </w:rPr>
            </w:pPr>
            <w:r w:rsidRPr="00102B17">
              <w:rPr>
                <w:sz w:val="24"/>
                <w:szCs w:val="24"/>
              </w:rPr>
              <w:t>195,44</w:t>
            </w:r>
          </w:p>
        </w:tc>
        <w:tc>
          <w:tcPr>
            <w:tcW w:w="474" w:type="pct"/>
            <w:tcBorders>
              <w:top w:val="nil"/>
              <w:left w:val="nil"/>
              <w:bottom w:val="single" w:sz="4" w:space="0" w:color="auto"/>
              <w:right w:val="single" w:sz="4" w:space="0" w:color="auto"/>
            </w:tcBorders>
            <w:shd w:val="clear" w:color="auto" w:fill="auto"/>
            <w:noWrap/>
            <w:vAlign w:val="center"/>
          </w:tcPr>
          <w:p w14:paraId="55EB8A40" w14:textId="369358EA" w:rsidR="00F77BD3" w:rsidRPr="00102B17" w:rsidRDefault="00F77BD3" w:rsidP="00F77BD3">
            <w:pPr>
              <w:pStyle w:val="afffe"/>
              <w:rPr>
                <w:sz w:val="24"/>
                <w:szCs w:val="24"/>
              </w:rPr>
            </w:pPr>
            <w:r w:rsidRPr="00102B17">
              <w:rPr>
                <w:sz w:val="24"/>
                <w:szCs w:val="24"/>
              </w:rPr>
              <w:t>687,56</w:t>
            </w:r>
          </w:p>
        </w:tc>
        <w:tc>
          <w:tcPr>
            <w:tcW w:w="539" w:type="pct"/>
            <w:tcBorders>
              <w:top w:val="nil"/>
              <w:left w:val="nil"/>
              <w:bottom w:val="single" w:sz="4" w:space="0" w:color="auto"/>
              <w:right w:val="single" w:sz="4" w:space="0" w:color="auto"/>
            </w:tcBorders>
            <w:shd w:val="clear" w:color="auto" w:fill="auto"/>
            <w:noWrap/>
            <w:vAlign w:val="center"/>
          </w:tcPr>
          <w:p w14:paraId="4823A5F9" w14:textId="4DC6CADF" w:rsidR="00F77BD3" w:rsidRPr="00102B17" w:rsidRDefault="00F77BD3" w:rsidP="00F77BD3">
            <w:pPr>
              <w:pStyle w:val="afffe"/>
              <w:rPr>
                <w:sz w:val="24"/>
                <w:szCs w:val="24"/>
              </w:rPr>
            </w:pPr>
            <w:r w:rsidRPr="00102B17">
              <w:rPr>
                <w:sz w:val="24"/>
                <w:szCs w:val="24"/>
              </w:rPr>
              <w:t>202,51</w:t>
            </w:r>
          </w:p>
        </w:tc>
      </w:tr>
      <w:tr w:rsidR="00F77BD3" w:rsidRPr="00102B17" w14:paraId="423DEC71" w14:textId="77777777" w:rsidTr="00F77BD3">
        <w:trPr>
          <w:trHeight w:val="315"/>
        </w:trPr>
        <w:tc>
          <w:tcPr>
            <w:tcW w:w="1305" w:type="pct"/>
            <w:tcBorders>
              <w:top w:val="nil"/>
              <w:left w:val="single" w:sz="8" w:space="0" w:color="auto"/>
              <w:bottom w:val="single" w:sz="4" w:space="0" w:color="auto"/>
              <w:right w:val="single" w:sz="4" w:space="0" w:color="auto"/>
            </w:tcBorders>
            <w:shd w:val="clear" w:color="auto" w:fill="auto"/>
            <w:vAlign w:val="center"/>
            <w:hideMark/>
          </w:tcPr>
          <w:p w14:paraId="7BD44160" w14:textId="77777777" w:rsidR="00F77BD3" w:rsidRPr="00102B17" w:rsidRDefault="00F77BD3" w:rsidP="00F77BD3">
            <w:pPr>
              <w:pStyle w:val="afffe"/>
              <w:jc w:val="right"/>
              <w:rPr>
                <w:sz w:val="24"/>
                <w:szCs w:val="24"/>
              </w:rPr>
            </w:pPr>
            <w:r w:rsidRPr="00102B17">
              <w:rPr>
                <w:sz w:val="24"/>
                <w:szCs w:val="24"/>
              </w:rPr>
              <w:t>Общественные</w:t>
            </w:r>
          </w:p>
        </w:tc>
        <w:tc>
          <w:tcPr>
            <w:tcW w:w="454" w:type="pct"/>
            <w:tcBorders>
              <w:top w:val="nil"/>
              <w:left w:val="nil"/>
              <w:bottom w:val="single" w:sz="4" w:space="0" w:color="auto"/>
              <w:right w:val="single" w:sz="4" w:space="0" w:color="auto"/>
            </w:tcBorders>
            <w:shd w:val="clear" w:color="auto" w:fill="auto"/>
            <w:noWrap/>
            <w:vAlign w:val="center"/>
            <w:hideMark/>
          </w:tcPr>
          <w:p w14:paraId="18DD062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7241A676" w14:textId="1F67674B"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5B9BE1B8" w14:textId="5D58C47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62F3C92" w14:textId="1629F1F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D334FA8" w14:textId="5E6199E3" w:rsidR="00F77BD3" w:rsidRPr="00102B17" w:rsidRDefault="00F77BD3" w:rsidP="00F77BD3">
            <w:pPr>
              <w:pStyle w:val="afffe"/>
              <w:rPr>
                <w:sz w:val="24"/>
                <w:szCs w:val="24"/>
              </w:rPr>
            </w:pPr>
            <w:r w:rsidRPr="00102B17">
              <w:rPr>
                <w:sz w:val="24"/>
                <w:szCs w:val="24"/>
              </w:rPr>
              <w:t>55,22</w:t>
            </w:r>
          </w:p>
        </w:tc>
        <w:tc>
          <w:tcPr>
            <w:tcW w:w="453" w:type="pct"/>
            <w:tcBorders>
              <w:top w:val="nil"/>
              <w:left w:val="nil"/>
              <w:bottom w:val="single" w:sz="4" w:space="0" w:color="auto"/>
              <w:right w:val="single" w:sz="4" w:space="0" w:color="auto"/>
            </w:tcBorders>
            <w:shd w:val="clear" w:color="auto" w:fill="auto"/>
            <w:noWrap/>
            <w:vAlign w:val="center"/>
          </w:tcPr>
          <w:p w14:paraId="1483B6BA" w14:textId="6159813D" w:rsidR="00F77BD3" w:rsidRPr="00102B17" w:rsidRDefault="00F77BD3" w:rsidP="00F77BD3">
            <w:pPr>
              <w:pStyle w:val="afffe"/>
              <w:rPr>
                <w:sz w:val="24"/>
                <w:szCs w:val="24"/>
              </w:rPr>
            </w:pPr>
            <w:r w:rsidRPr="00102B17">
              <w:rPr>
                <w:sz w:val="24"/>
                <w:szCs w:val="24"/>
              </w:rPr>
              <w:t>55,22</w:t>
            </w:r>
          </w:p>
        </w:tc>
        <w:tc>
          <w:tcPr>
            <w:tcW w:w="474" w:type="pct"/>
            <w:tcBorders>
              <w:top w:val="nil"/>
              <w:left w:val="nil"/>
              <w:bottom w:val="single" w:sz="4" w:space="0" w:color="auto"/>
              <w:right w:val="single" w:sz="4" w:space="0" w:color="auto"/>
            </w:tcBorders>
            <w:shd w:val="clear" w:color="auto" w:fill="auto"/>
            <w:noWrap/>
            <w:vAlign w:val="center"/>
          </w:tcPr>
          <w:p w14:paraId="1C05B71E" w14:textId="41BFF0F4" w:rsidR="00F77BD3" w:rsidRPr="00102B17" w:rsidRDefault="00F77BD3" w:rsidP="00F77BD3">
            <w:pPr>
              <w:pStyle w:val="afffe"/>
              <w:rPr>
                <w:sz w:val="24"/>
                <w:szCs w:val="24"/>
              </w:rPr>
            </w:pPr>
            <w:r w:rsidRPr="00102B17">
              <w:rPr>
                <w:sz w:val="24"/>
                <w:szCs w:val="24"/>
              </w:rPr>
              <w:t>353,74</w:t>
            </w:r>
          </w:p>
        </w:tc>
        <w:tc>
          <w:tcPr>
            <w:tcW w:w="539" w:type="pct"/>
            <w:tcBorders>
              <w:top w:val="nil"/>
              <w:left w:val="nil"/>
              <w:bottom w:val="single" w:sz="4" w:space="0" w:color="auto"/>
              <w:right w:val="single" w:sz="4" w:space="0" w:color="auto"/>
            </w:tcBorders>
            <w:shd w:val="clear" w:color="auto" w:fill="auto"/>
            <w:noWrap/>
            <w:vAlign w:val="center"/>
          </w:tcPr>
          <w:p w14:paraId="224EC08F" w14:textId="7B8B9AC7" w:rsidR="00F77BD3" w:rsidRPr="00102B17" w:rsidRDefault="00F77BD3" w:rsidP="00F77BD3">
            <w:pPr>
              <w:pStyle w:val="afffe"/>
              <w:rPr>
                <w:sz w:val="24"/>
                <w:szCs w:val="24"/>
              </w:rPr>
            </w:pPr>
            <w:r w:rsidRPr="00102B17">
              <w:rPr>
                <w:sz w:val="24"/>
                <w:szCs w:val="24"/>
              </w:rPr>
              <w:t>376,18</w:t>
            </w:r>
          </w:p>
        </w:tc>
      </w:tr>
      <w:tr w:rsidR="00F77BD3" w:rsidRPr="00102B17" w14:paraId="0B335373" w14:textId="77777777" w:rsidTr="00F77BD3">
        <w:trPr>
          <w:trHeight w:val="330"/>
        </w:trPr>
        <w:tc>
          <w:tcPr>
            <w:tcW w:w="1305" w:type="pct"/>
            <w:tcBorders>
              <w:top w:val="nil"/>
              <w:left w:val="single" w:sz="8" w:space="0" w:color="auto"/>
              <w:bottom w:val="single" w:sz="8" w:space="0" w:color="auto"/>
              <w:right w:val="single" w:sz="4" w:space="0" w:color="auto"/>
            </w:tcBorders>
            <w:shd w:val="clear" w:color="auto" w:fill="auto"/>
            <w:vAlign w:val="center"/>
            <w:hideMark/>
          </w:tcPr>
          <w:p w14:paraId="5CA47142" w14:textId="77777777" w:rsidR="00F77BD3" w:rsidRPr="00102B17" w:rsidRDefault="00F77BD3" w:rsidP="00F77BD3">
            <w:pPr>
              <w:pStyle w:val="afffe"/>
              <w:jc w:val="right"/>
              <w:rPr>
                <w:sz w:val="24"/>
                <w:szCs w:val="24"/>
              </w:rPr>
            </w:pPr>
            <w:r w:rsidRPr="00102B17">
              <w:rPr>
                <w:sz w:val="24"/>
                <w:szCs w:val="24"/>
              </w:rPr>
              <w:t>Промышленные</w:t>
            </w:r>
          </w:p>
        </w:tc>
        <w:tc>
          <w:tcPr>
            <w:tcW w:w="454" w:type="pct"/>
            <w:tcBorders>
              <w:top w:val="nil"/>
              <w:left w:val="nil"/>
              <w:bottom w:val="single" w:sz="8" w:space="0" w:color="auto"/>
              <w:right w:val="single" w:sz="4" w:space="0" w:color="auto"/>
            </w:tcBorders>
            <w:shd w:val="clear" w:color="auto" w:fill="auto"/>
            <w:noWrap/>
            <w:vAlign w:val="center"/>
            <w:hideMark/>
          </w:tcPr>
          <w:p w14:paraId="2B99D263"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nil"/>
            </w:tcBorders>
            <w:shd w:val="clear" w:color="auto" w:fill="auto"/>
            <w:noWrap/>
            <w:vAlign w:val="center"/>
          </w:tcPr>
          <w:p w14:paraId="4728D889" w14:textId="02CEABA3"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0507DEEF" w14:textId="59E9C3D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A001E2A" w14:textId="40A94EA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191F299" w14:textId="35BDB1D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7149A0C" w14:textId="495C4E29"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5C667641" w14:textId="752F588D" w:rsidR="00F77BD3" w:rsidRPr="00102B17" w:rsidRDefault="00F77BD3" w:rsidP="00F77BD3">
            <w:pPr>
              <w:pStyle w:val="afffe"/>
              <w:rPr>
                <w:sz w:val="24"/>
                <w:szCs w:val="24"/>
              </w:rPr>
            </w:pPr>
            <w:r w:rsidRPr="00102B17">
              <w:rPr>
                <w:sz w:val="24"/>
                <w:szCs w:val="24"/>
              </w:rPr>
              <w:t>0,00</w:t>
            </w:r>
          </w:p>
        </w:tc>
        <w:tc>
          <w:tcPr>
            <w:tcW w:w="539" w:type="pct"/>
            <w:tcBorders>
              <w:top w:val="nil"/>
              <w:left w:val="nil"/>
              <w:bottom w:val="single" w:sz="4" w:space="0" w:color="auto"/>
              <w:right w:val="single" w:sz="4" w:space="0" w:color="auto"/>
            </w:tcBorders>
            <w:shd w:val="clear" w:color="auto" w:fill="auto"/>
            <w:noWrap/>
            <w:vAlign w:val="center"/>
          </w:tcPr>
          <w:p w14:paraId="61D388C8" w14:textId="34651B60" w:rsidR="00F77BD3" w:rsidRPr="00102B17" w:rsidRDefault="00F77BD3" w:rsidP="00F77BD3">
            <w:pPr>
              <w:pStyle w:val="afffe"/>
              <w:rPr>
                <w:sz w:val="24"/>
                <w:szCs w:val="24"/>
              </w:rPr>
            </w:pPr>
            <w:r w:rsidRPr="00102B17">
              <w:rPr>
                <w:sz w:val="24"/>
                <w:szCs w:val="24"/>
              </w:rPr>
              <w:t>0,00</w:t>
            </w:r>
          </w:p>
        </w:tc>
      </w:tr>
    </w:tbl>
    <w:p w14:paraId="4B1520BE" w14:textId="77777777" w:rsidR="001E42C2" w:rsidRPr="00102B17" w:rsidRDefault="001E42C2" w:rsidP="00E82DCA">
      <w:pPr>
        <w:pStyle w:val="00"/>
      </w:pPr>
    </w:p>
    <w:p w14:paraId="0495FB2F" w14:textId="77777777" w:rsidR="001E42C2" w:rsidRPr="00102B17" w:rsidRDefault="001E42C2">
      <w:pPr>
        <w:snapToGrid/>
        <w:spacing w:before="0" w:after="160" w:line="259" w:lineRule="auto"/>
        <w:ind w:firstLine="0"/>
        <w:contextualSpacing w:val="0"/>
        <w:jc w:val="left"/>
        <w:rPr>
          <w:sz w:val="26"/>
          <w:szCs w:val="26"/>
        </w:rPr>
      </w:pPr>
      <w:r w:rsidRPr="00102B17">
        <w:br w:type="page"/>
      </w:r>
    </w:p>
    <w:p w14:paraId="78484F41" w14:textId="77777777" w:rsidR="00BF1823" w:rsidRPr="00102B17" w:rsidRDefault="005C31A6" w:rsidP="002A1F55">
      <w:pPr>
        <w:pStyle w:val="22"/>
      </w:pPr>
      <w:r w:rsidRPr="00102B17">
        <w:t xml:space="preserve">Прогнозы приростов объемов потребления </w:t>
      </w:r>
      <w:r w:rsidR="00404212" w:rsidRPr="00102B17">
        <w:t>тепловой энергии на вентиляцию</w:t>
      </w:r>
    </w:p>
    <w:tbl>
      <w:tblPr>
        <w:tblW w:w="5023" w:type="pct"/>
        <w:tblLook w:val="04A0" w:firstRow="1" w:lastRow="0" w:firstColumn="1" w:lastColumn="0" w:noHBand="0" w:noVBand="1"/>
      </w:tblPr>
      <w:tblGrid>
        <w:gridCol w:w="3629"/>
        <w:gridCol w:w="1802"/>
        <w:gridCol w:w="1283"/>
        <w:gridCol w:w="1397"/>
        <w:gridCol w:w="1397"/>
        <w:gridCol w:w="1397"/>
        <w:gridCol w:w="1397"/>
        <w:gridCol w:w="1462"/>
        <w:gridCol w:w="1660"/>
      </w:tblGrid>
      <w:tr w:rsidR="00BF1823" w:rsidRPr="00102B17" w14:paraId="08E20ADE" w14:textId="77777777" w:rsidTr="0012718C">
        <w:trPr>
          <w:cantSplit/>
          <w:trHeight w:val="315"/>
          <w:tblHeader/>
        </w:trPr>
        <w:tc>
          <w:tcPr>
            <w:tcW w:w="1176"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915686D" w14:textId="77777777" w:rsidR="00BF1823" w:rsidRPr="00102B17" w:rsidRDefault="00BF1823" w:rsidP="00E61B50">
            <w:pPr>
              <w:pStyle w:val="afffe"/>
              <w:rPr>
                <w:b/>
                <w:sz w:val="24"/>
                <w:szCs w:val="24"/>
              </w:rPr>
            </w:pPr>
            <w:r w:rsidRPr="00102B17">
              <w:rPr>
                <w:b/>
                <w:sz w:val="24"/>
                <w:szCs w:val="24"/>
              </w:rPr>
              <w:t>Наименование района/типа потребителя</w:t>
            </w:r>
          </w:p>
        </w:tc>
        <w:tc>
          <w:tcPr>
            <w:tcW w:w="584" w:type="pct"/>
            <w:tcBorders>
              <w:top w:val="single" w:sz="8" w:space="0" w:color="auto"/>
              <w:left w:val="nil"/>
              <w:bottom w:val="single" w:sz="4" w:space="0" w:color="auto"/>
              <w:right w:val="single" w:sz="4" w:space="0" w:color="auto"/>
            </w:tcBorders>
            <w:shd w:val="clear" w:color="auto" w:fill="auto"/>
            <w:noWrap/>
            <w:vAlign w:val="center"/>
            <w:hideMark/>
          </w:tcPr>
          <w:p w14:paraId="1553E229" w14:textId="77777777" w:rsidR="00BF1823" w:rsidRPr="00102B17" w:rsidRDefault="00BF1823" w:rsidP="00E61B50">
            <w:pPr>
              <w:pStyle w:val="afffe"/>
              <w:rPr>
                <w:b/>
                <w:sz w:val="24"/>
                <w:szCs w:val="24"/>
              </w:rPr>
            </w:pPr>
            <w:r w:rsidRPr="00102B17">
              <w:rPr>
                <w:b/>
                <w:sz w:val="24"/>
                <w:szCs w:val="24"/>
              </w:rPr>
              <w:t>Ед. измерения</w:t>
            </w:r>
          </w:p>
        </w:tc>
        <w:tc>
          <w:tcPr>
            <w:tcW w:w="3240" w:type="pct"/>
            <w:gridSpan w:val="7"/>
            <w:tcBorders>
              <w:top w:val="single" w:sz="8" w:space="0" w:color="auto"/>
              <w:left w:val="nil"/>
              <w:bottom w:val="single" w:sz="4" w:space="0" w:color="auto"/>
              <w:right w:val="single" w:sz="8" w:space="0" w:color="000000"/>
            </w:tcBorders>
            <w:shd w:val="clear" w:color="auto" w:fill="auto"/>
            <w:noWrap/>
            <w:vAlign w:val="center"/>
            <w:hideMark/>
          </w:tcPr>
          <w:p w14:paraId="4E17FA16" w14:textId="77777777" w:rsidR="00BF1823" w:rsidRPr="00102B17" w:rsidRDefault="00BF1823" w:rsidP="00E61B50">
            <w:pPr>
              <w:pStyle w:val="afffe"/>
              <w:rPr>
                <w:b/>
                <w:sz w:val="24"/>
                <w:szCs w:val="24"/>
              </w:rPr>
            </w:pPr>
            <w:r w:rsidRPr="00102B17">
              <w:rPr>
                <w:b/>
                <w:sz w:val="24"/>
                <w:szCs w:val="24"/>
              </w:rPr>
              <w:t>Расчетный срок (на конец рассматриваемого периода)</w:t>
            </w:r>
          </w:p>
        </w:tc>
      </w:tr>
      <w:tr w:rsidR="00F77BD3" w:rsidRPr="00102B17" w14:paraId="4DFB6FC2" w14:textId="77777777" w:rsidTr="0012718C">
        <w:trPr>
          <w:cantSplit/>
          <w:trHeight w:val="330"/>
          <w:tblHeader/>
        </w:trPr>
        <w:tc>
          <w:tcPr>
            <w:tcW w:w="1176"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2C79733" w14:textId="77777777" w:rsidR="00F77BD3" w:rsidRPr="00102B17" w:rsidRDefault="00F77BD3" w:rsidP="00F77BD3">
            <w:pPr>
              <w:pStyle w:val="afffe"/>
              <w:rPr>
                <w:b/>
                <w:sz w:val="24"/>
                <w:szCs w:val="24"/>
              </w:rPr>
            </w:pPr>
          </w:p>
        </w:tc>
        <w:tc>
          <w:tcPr>
            <w:tcW w:w="584" w:type="pct"/>
            <w:tcBorders>
              <w:top w:val="nil"/>
              <w:left w:val="nil"/>
              <w:bottom w:val="single" w:sz="4" w:space="0" w:color="auto"/>
              <w:right w:val="single" w:sz="4" w:space="0" w:color="auto"/>
            </w:tcBorders>
            <w:shd w:val="clear" w:color="auto" w:fill="auto"/>
            <w:noWrap/>
            <w:vAlign w:val="center"/>
            <w:hideMark/>
          </w:tcPr>
          <w:p w14:paraId="1E007458" w14:textId="77777777" w:rsidR="00F77BD3" w:rsidRPr="00102B17" w:rsidRDefault="00F77BD3" w:rsidP="00F77BD3">
            <w:pPr>
              <w:pStyle w:val="afffe"/>
              <w:rPr>
                <w:b/>
                <w:sz w:val="24"/>
                <w:szCs w:val="24"/>
              </w:rPr>
            </w:pPr>
            <w:r w:rsidRPr="00102B17">
              <w:rPr>
                <w:b/>
                <w:sz w:val="24"/>
                <w:szCs w:val="24"/>
              </w:rPr>
              <w:t>год</w:t>
            </w:r>
          </w:p>
        </w:tc>
        <w:tc>
          <w:tcPr>
            <w:tcW w:w="416" w:type="pct"/>
            <w:tcBorders>
              <w:top w:val="nil"/>
              <w:left w:val="nil"/>
              <w:bottom w:val="single" w:sz="4" w:space="0" w:color="auto"/>
              <w:right w:val="single" w:sz="4" w:space="0" w:color="auto"/>
            </w:tcBorders>
            <w:shd w:val="clear" w:color="auto" w:fill="auto"/>
            <w:noWrap/>
            <w:vAlign w:val="center"/>
            <w:hideMark/>
          </w:tcPr>
          <w:p w14:paraId="127C0E44" w14:textId="5DDED57B" w:rsidR="00F77BD3" w:rsidRPr="00102B17" w:rsidRDefault="00F77BD3" w:rsidP="00F77BD3">
            <w:pPr>
              <w:pStyle w:val="afffe"/>
              <w:rPr>
                <w:b/>
                <w:sz w:val="24"/>
                <w:szCs w:val="24"/>
              </w:rPr>
            </w:pPr>
            <w:r w:rsidRPr="00102B17">
              <w:rPr>
                <w:b/>
                <w:sz w:val="24"/>
                <w:szCs w:val="24"/>
              </w:rPr>
              <w:t>2016</w:t>
            </w:r>
          </w:p>
        </w:tc>
        <w:tc>
          <w:tcPr>
            <w:tcW w:w="453" w:type="pct"/>
            <w:tcBorders>
              <w:top w:val="nil"/>
              <w:left w:val="nil"/>
              <w:bottom w:val="single" w:sz="4" w:space="0" w:color="auto"/>
              <w:right w:val="single" w:sz="4" w:space="0" w:color="auto"/>
            </w:tcBorders>
            <w:shd w:val="clear" w:color="auto" w:fill="auto"/>
            <w:noWrap/>
            <w:vAlign w:val="center"/>
            <w:hideMark/>
          </w:tcPr>
          <w:p w14:paraId="3C3C0651" w14:textId="3F91C6C1" w:rsidR="00F77BD3" w:rsidRPr="00102B17" w:rsidRDefault="00F77BD3" w:rsidP="00F77BD3">
            <w:pPr>
              <w:pStyle w:val="afffe"/>
              <w:rPr>
                <w:b/>
                <w:sz w:val="24"/>
                <w:szCs w:val="24"/>
              </w:rPr>
            </w:pPr>
            <w:r w:rsidRPr="00102B17">
              <w:rPr>
                <w:b/>
                <w:sz w:val="24"/>
                <w:szCs w:val="24"/>
              </w:rPr>
              <w:t>2017</w:t>
            </w:r>
          </w:p>
        </w:tc>
        <w:tc>
          <w:tcPr>
            <w:tcW w:w="453" w:type="pct"/>
            <w:tcBorders>
              <w:top w:val="nil"/>
              <w:left w:val="nil"/>
              <w:bottom w:val="single" w:sz="4" w:space="0" w:color="auto"/>
              <w:right w:val="single" w:sz="4" w:space="0" w:color="auto"/>
            </w:tcBorders>
            <w:shd w:val="clear" w:color="auto" w:fill="auto"/>
            <w:noWrap/>
            <w:vAlign w:val="center"/>
            <w:hideMark/>
          </w:tcPr>
          <w:p w14:paraId="65CB336E" w14:textId="6CDFE499" w:rsidR="00F77BD3" w:rsidRPr="00102B17" w:rsidRDefault="00F77BD3" w:rsidP="00F77BD3">
            <w:pPr>
              <w:pStyle w:val="afffe"/>
              <w:rPr>
                <w:b/>
                <w:sz w:val="24"/>
                <w:szCs w:val="24"/>
              </w:rPr>
            </w:pPr>
            <w:r w:rsidRPr="00102B17">
              <w:rPr>
                <w:b/>
                <w:sz w:val="24"/>
                <w:szCs w:val="24"/>
              </w:rPr>
              <w:t>2018</w:t>
            </w:r>
          </w:p>
        </w:tc>
        <w:tc>
          <w:tcPr>
            <w:tcW w:w="453" w:type="pct"/>
            <w:tcBorders>
              <w:top w:val="nil"/>
              <w:left w:val="nil"/>
              <w:bottom w:val="single" w:sz="4" w:space="0" w:color="auto"/>
              <w:right w:val="single" w:sz="4" w:space="0" w:color="auto"/>
            </w:tcBorders>
            <w:shd w:val="clear" w:color="auto" w:fill="auto"/>
            <w:noWrap/>
            <w:vAlign w:val="center"/>
            <w:hideMark/>
          </w:tcPr>
          <w:p w14:paraId="3F80F347" w14:textId="0495B974" w:rsidR="00F77BD3" w:rsidRPr="00102B17" w:rsidRDefault="00F77BD3" w:rsidP="00F77BD3">
            <w:pPr>
              <w:pStyle w:val="afffe"/>
              <w:rPr>
                <w:b/>
                <w:sz w:val="24"/>
                <w:szCs w:val="24"/>
              </w:rPr>
            </w:pPr>
            <w:r w:rsidRPr="00102B17">
              <w:rPr>
                <w:b/>
                <w:sz w:val="24"/>
                <w:szCs w:val="24"/>
              </w:rPr>
              <w:t>2019</w:t>
            </w:r>
          </w:p>
        </w:tc>
        <w:tc>
          <w:tcPr>
            <w:tcW w:w="453" w:type="pct"/>
            <w:tcBorders>
              <w:top w:val="nil"/>
              <w:left w:val="nil"/>
              <w:bottom w:val="single" w:sz="4" w:space="0" w:color="auto"/>
              <w:right w:val="single" w:sz="4" w:space="0" w:color="auto"/>
            </w:tcBorders>
            <w:shd w:val="clear" w:color="auto" w:fill="auto"/>
            <w:noWrap/>
            <w:vAlign w:val="center"/>
            <w:hideMark/>
          </w:tcPr>
          <w:p w14:paraId="5101CF59" w14:textId="6A8E82AC" w:rsidR="00F77BD3" w:rsidRPr="00102B17" w:rsidRDefault="00F77BD3" w:rsidP="00F77BD3">
            <w:pPr>
              <w:pStyle w:val="afffe"/>
              <w:rPr>
                <w:b/>
                <w:sz w:val="24"/>
                <w:szCs w:val="24"/>
              </w:rPr>
            </w:pPr>
            <w:r w:rsidRPr="00102B17">
              <w:rPr>
                <w:b/>
                <w:sz w:val="24"/>
                <w:szCs w:val="24"/>
              </w:rPr>
              <w:t>2020</w:t>
            </w:r>
          </w:p>
        </w:tc>
        <w:tc>
          <w:tcPr>
            <w:tcW w:w="474" w:type="pct"/>
            <w:tcBorders>
              <w:top w:val="nil"/>
              <w:left w:val="nil"/>
              <w:bottom w:val="single" w:sz="4" w:space="0" w:color="auto"/>
              <w:right w:val="single" w:sz="4" w:space="0" w:color="auto"/>
            </w:tcBorders>
            <w:shd w:val="clear" w:color="auto" w:fill="auto"/>
            <w:noWrap/>
            <w:vAlign w:val="center"/>
            <w:hideMark/>
          </w:tcPr>
          <w:p w14:paraId="4D7C5A08" w14:textId="6891A3D1" w:rsidR="00F77BD3" w:rsidRPr="00102B17" w:rsidRDefault="00F77BD3" w:rsidP="00F77BD3">
            <w:pPr>
              <w:pStyle w:val="afffe"/>
              <w:rPr>
                <w:b/>
                <w:sz w:val="24"/>
                <w:szCs w:val="24"/>
              </w:rPr>
            </w:pPr>
            <w:r w:rsidRPr="00102B17">
              <w:rPr>
                <w:b/>
                <w:sz w:val="24"/>
                <w:szCs w:val="24"/>
              </w:rPr>
              <w:t>2021-2025</w:t>
            </w:r>
          </w:p>
        </w:tc>
        <w:tc>
          <w:tcPr>
            <w:tcW w:w="538" w:type="pct"/>
            <w:tcBorders>
              <w:top w:val="nil"/>
              <w:left w:val="nil"/>
              <w:bottom w:val="single" w:sz="4" w:space="0" w:color="auto"/>
              <w:right w:val="single" w:sz="4" w:space="0" w:color="auto"/>
            </w:tcBorders>
            <w:shd w:val="clear" w:color="auto" w:fill="auto"/>
            <w:noWrap/>
            <w:vAlign w:val="center"/>
            <w:hideMark/>
          </w:tcPr>
          <w:p w14:paraId="3696B06F" w14:textId="1F636B25" w:rsidR="00F77BD3" w:rsidRPr="00102B17" w:rsidRDefault="00F77BD3" w:rsidP="00F77BD3">
            <w:pPr>
              <w:pStyle w:val="afffe"/>
              <w:rPr>
                <w:b/>
                <w:sz w:val="24"/>
                <w:szCs w:val="24"/>
              </w:rPr>
            </w:pPr>
            <w:r w:rsidRPr="00102B17">
              <w:rPr>
                <w:b/>
                <w:sz w:val="24"/>
                <w:szCs w:val="24"/>
              </w:rPr>
              <w:t>2026-2031</w:t>
            </w:r>
          </w:p>
        </w:tc>
      </w:tr>
      <w:tr w:rsidR="00F77BD3" w:rsidRPr="00102B17" w14:paraId="1C4B8690" w14:textId="77777777" w:rsidTr="00F77BD3">
        <w:trPr>
          <w:trHeight w:val="330"/>
        </w:trPr>
        <w:tc>
          <w:tcPr>
            <w:tcW w:w="1176"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41FB52B9" w14:textId="77777777" w:rsidR="00F77BD3" w:rsidRPr="00102B17" w:rsidRDefault="00F77BD3" w:rsidP="00F77BD3">
            <w:pPr>
              <w:pStyle w:val="afffe"/>
              <w:rPr>
                <w:b/>
                <w:sz w:val="24"/>
                <w:szCs w:val="24"/>
              </w:rPr>
            </w:pPr>
            <w:r w:rsidRPr="00102B17">
              <w:rPr>
                <w:b/>
                <w:sz w:val="24"/>
                <w:szCs w:val="24"/>
              </w:rPr>
              <w:t>Озерский городской округ</w:t>
            </w:r>
          </w:p>
        </w:tc>
        <w:tc>
          <w:tcPr>
            <w:tcW w:w="584" w:type="pct"/>
            <w:tcBorders>
              <w:top w:val="nil"/>
              <w:left w:val="nil"/>
              <w:bottom w:val="single" w:sz="4" w:space="0" w:color="auto"/>
              <w:right w:val="single" w:sz="4" w:space="0" w:color="auto"/>
            </w:tcBorders>
            <w:shd w:val="clear" w:color="auto" w:fill="auto"/>
            <w:noWrap/>
            <w:vAlign w:val="center"/>
            <w:hideMark/>
          </w:tcPr>
          <w:p w14:paraId="61A1569A"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5843228" w14:textId="2D8744BC" w:rsidR="00F77BD3" w:rsidRPr="00102B17" w:rsidRDefault="00F77BD3" w:rsidP="00F77BD3">
            <w:pPr>
              <w:pStyle w:val="afffe"/>
              <w:rPr>
                <w:b/>
                <w:sz w:val="24"/>
                <w:szCs w:val="24"/>
              </w:rPr>
            </w:pPr>
            <w:r w:rsidRPr="00102B17">
              <w:rPr>
                <w:b/>
                <w:sz w:val="24"/>
                <w:szCs w:val="24"/>
              </w:rPr>
              <w:t>1320,33</w:t>
            </w:r>
          </w:p>
        </w:tc>
        <w:tc>
          <w:tcPr>
            <w:tcW w:w="453" w:type="pct"/>
            <w:tcBorders>
              <w:top w:val="nil"/>
              <w:left w:val="nil"/>
              <w:bottom w:val="single" w:sz="4" w:space="0" w:color="auto"/>
              <w:right w:val="single" w:sz="4" w:space="0" w:color="auto"/>
            </w:tcBorders>
            <w:shd w:val="clear" w:color="auto" w:fill="auto"/>
            <w:noWrap/>
            <w:vAlign w:val="center"/>
          </w:tcPr>
          <w:p w14:paraId="3B84E4B3" w14:textId="649F6C6A" w:rsidR="00F77BD3" w:rsidRPr="00102B17" w:rsidRDefault="00F77BD3" w:rsidP="00F77BD3">
            <w:pPr>
              <w:pStyle w:val="afffe"/>
              <w:rPr>
                <w:b/>
                <w:sz w:val="24"/>
                <w:szCs w:val="24"/>
              </w:rPr>
            </w:pPr>
            <w:r w:rsidRPr="00102B17">
              <w:rPr>
                <w:b/>
                <w:sz w:val="24"/>
                <w:szCs w:val="24"/>
              </w:rPr>
              <w:t>1442,56</w:t>
            </w:r>
          </w:p>
        </w:tc>
        <w:tc>
          <w:tcPr>
            <w:tcW w:w="453" w:type="pct"/>
            <w:tcBorders>
              <w:top w:val="nil"/>
              <w:left w:val="nil"/>
              <w:bottom w:val="single" w:sz="4" w:space="0" w:color="auto"/>
              <w:right w:val="single" w:sz="4" w:space="0" w:color="auto"/>
            </w:tcBorders>
            <w:shd w:val="clear" w:color="auto" w:fill="auto"/>
            <w:noWrap/>
            <w:vAlign w:val="center"/>
          </w:tcPr>
          <w:p w14:paraId="74467B65" w14:textId="05876463" w:rsidR="00F77BD3" w:rsidRPr="00102B17" w:rsidRDefault="00F77BD3" w:rsidP="00F77BD3">
            <w:pPr>
              <w:pStyle w:val="afffe"/>
              <w:rPr>
                <w:b/>
                <w:sz w:val="24"/>
                <w:szCs w:val="24"/>
              </w:rPr>
            </w:pPr>
            <w:r w:rsidRPr="00102B17">
              <w:rPr>
                <w:b/>
                <w:sz w:val="24"/>
                <w:szCs w:val="24"/>
              </w:rPr>
              <w:t>950,64</w:t>
            </w:r>
          </w:p>
        </w:tc>
        <w:tc>
          <w:tcPr>
            <w:tcW w:w="453" w:type="pct"/>
            <w:tcBorders>
              <w:top w:val="nil"/>
              <w:left w:val="nil"/>
              <w:bottom w:val="single" w:sz="4" w:space="0" w:color="auto"/>
              <w:right w:val="single" w:sz="4" w:space="0" w:color="auto"/>
            </w:tcBorders>
            <w:shd w:val="clear" w:color="auto" w:fill="auto"/>
            <w:noWrap/>
            <w:vAlign w:val="center"/>
          </w:tcPr>
          <w:p w14:paraId="4EF8BFC3" w14:textId="5D901BB7"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7E16F3C" w14:textId="7C84165D" w:rsidR="00F77BD3" w:rsidRPr="00102B17" w:rsidRDefault="00F77BD3" w:rsidP="00F77BD3">
            <w:pPr>
              <w:pStyle w:val="afffe"/>
              <w:rPr>
                <w:b/>
                <w:sz w:val="24"/>
                <w:szCs w:val="24"/>
              </w:rPr>
            </w:pPr>
            <w:r w:rsidRPr="00102B17">
              <w:rPr>
                <w:b/>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5E753101" w14:textId="725AFAA6" w:rsidR="00F77BD3" w:rsidRPr="00102B17" w:rsidRDefault="00F77BD3" w:rsidP="00F77BD3">
            <w:pPr>
              <w:pStyle w:val="afffe"/>
              <w:rPr>
                <w:b/>
                <w:sz w:val="24"/>
                <w:szCs w:val="24"/>
              </w:rPr>
            </w:pPr>
            <w:r w:rsidRPr="00102B17">
              <w:rPr>
                <w:b/>
                <w:sz w:val="24"/>
                <w:szCs w:val="24"/>
              </w:rPr>
              <w:t>88,02</w:t>
            </w:r>
          </w:p>
        </w:tc>
        <w:tc>
          <w:tcPr>
            <w:tcW w:w="538" w:type="pct"/>
            <w:tcBorders>
              <w:top w:val="nil"/>
              <w:left w:val="nil"/>
              <w:bottom w:val="single" w:sz="4" w:space="0" w:color="auto"/>
              <w:right w:val="single" w:sz="4" w:space="0" w:color="auto"/>
            </w:tcBorders>
            <w:shd w:val="clear" w:color="auto" w:fill="auto"/>
            <w:noWrap/>
            <w:vAlign w:val="center"/>
          </w:tcPr>
          <w:p w14:paraId="50E5D5E5" w14:textId="274E9EBA" w:rsidR="00F77BD3" w:rsidRPr="00102B17" w:rsidRDefault="00F77BD3" w:rsidP="00F77BD3">
            <w:pPr>
              <w:pStyle w:val="afffe"/>
              <w:rPr>
                <w:b/>
                <w:sz w:val="24"/>
                <w:szCs w:val="24"/>
              </w:rPr>
            </w:pPr>
            <w:r w:rsidRPr="00102B17">
              <w:rPr>
                <w:b/>
                <w:sz w:val="24"/>
                <w:szCs w:val="24"/>
              </w:rPr>
              <w:t>176,05</w:t>
            </w:r>
          </w:p>
        </w:tc>
      </w:tr>
      <w:tr w:rsidR="00F77BD3" w:rsidRPr="00102B17" w14:paraId="4E0C3CBD"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8760A06"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036B3524"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2E258F4" w14:textId="75450AD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07B6F4C" w14:textId="063DB74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A69643E" w14:textId="618B4920" w:rsidR="00F77BD3" w:rsidRPr="00102B17" w:rsidRDefault="00F77BD3" w:rsidP="00F77BD3">
            <w:pPr>
              <w:pStyle w:val="afffe"/>
              <w:rPr>
                <w:sz w:val="24"/>
                <w:szCs w:val="24"/>
              </w:rPr>
            </w:pPr>
            <w:r w:rsidRPr="00102B17">
              <w:rPr>
                <w:sz w:val="24"/>
                <w:szCs w:val="24"/>
              </w:rPr>
              <w:t>950,64</w:t>
            </w:r>
          </w:p>
        </w:tc>
        <w:tc>
          <w:tcPr>
            <w:tcW w:w="453" w:type="pct"/>
            <w:tcBorders>
              <w:top w:val="nil"/>
              <w:left w:val="nil"/>
              <w:bottom w:val="single" w:sz="4" w:space="0" w:color="auto"/>
              <w:right w:val="single" w:sz="4" w:space="0" w:color="auto"/>
            </w:tcBorders>
            <w:shd w:val="clear" w:color="auto" w:fill="auto"/>
            <w:noWrap/>
            <w:vAlign w:val="center"/>
          </w:tcPr>
          <w:p w14:paraId="583769C0" w14:textId="0E2C191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0E0DE2D" w14:textId="4CCC5BA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DB84A67" w14:textId="56E5FC80"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20B1408" w14:textId="50148F9E" w:rsidR="00F77BD3" w:rsidRPr="00102B17" w:rsidRDefault="00F77BD3" w:rsidP="00F77BD3">
            <w:pPr>
              <w:pStyle w:val="afffe"/>
              <w:rPr>
                <w:sz w:val="24"/>
                <w:szCs w:val="24"/>
              </w:rPr>
            </w:pPr>
            <w:r w:rsidRPr="00102B17">
              <w:rPr>
                <w:sz w:val="24"/>
                <w:szCs w:val="24"/>
              </w:rPr>
              <w:t>0,00</w:t>
            </w:r>
          </w:p>
        </w:tc>
      </w:tr>
      <w:tr w:rsidR="00F77BD3" w:rsidRPr="00102B17" w14:paraId="282FE18A"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46830397"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2B2D8509"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C556132" w14:textId="7590F77F" w:rsidR="00F77BD3" w:rsidRPr="00102B17" w:rsidRDefault="00F77BD3" w:rsidP="00F77BD3">
            <w:pPr>
              <w:pStyle w:val="afffe"/>
              <w:rPr>
                <w:sz w:val="24"/>
                <w:szCs w:val="24"/>
              </w:rPr>
            </w:pPr>
            <w:r w:rsidRPr="00102B17">
              <w:rPr>
                <w:sz w:val="24"/>
                <w:szCs w:val="24"/>
              </w:rPr>
              <w:t>1320,33</w:t>
            </w:r>
          </w:p>
        </w:tc>
        <w:tc>
          <w:tcPr>
            <w:tcW w:w="453" w:type="pct"/>
            <w:tcBorders>
              <w:top w:val="nil"/>
              <w:left w:val="nil"/>
              <w:bottom w:val="single" w:sz="4" w:space="0" w:color="auto"/>
              <w:right w:val="single" w:sz="4" w:space="0" w:color="auto"/>
            </w:tcBorders>
            <w:shd w:val="clear" w:color="auto" w:fill="auto"/>
            <w:noWrap/>
            <w:vAlign w:val="center"/>
          </w:tcPr>
          <w:p w14:paraId="427E741C" w14:textId="54D4B575" w:rsidR="00F77BD3" w:rsidRPr="00102B17" w:rsidRDefault="00F77BD3" w:rsidP="00F77BD3">
            <w:pPr>
              <w:pStyle w:val="afffe"/>
              <w:rPr>
                <w:sz w:val="24"/>
                <w:szCs w:val="24"/>
              </w:rPr>
            </w:pPr>
            <w:r w:rsidRPr="00102B17">
              <w:rPr>
                <w:sz w:val="24"/>
                <w:szCs w:val="24"/>
              </w:rPr>
              <w:t>386,29</w:t>
            </w:r>
          </w:p>
        </w:tc>
        <w:tc>
          <w:tcPr>
            <w:tcW w:w="453" w:type="pct"/>
            <w:tcBorders>
              <w:top w:val="nil"/>
              <w:left w:val="nil"/>
              <w:bottom w:val="single" w:sz="4" w:space="0" w:color="auto"/>
              <w:right w:val="single" w:sz="4" w:space="0" w:color="auto"/>
            </w:tcBorders>
            <w:shd w:val="clear" w:color="auto" w:fill="auto"/>
            <w:noWrap/>
            <w:vAlign w:val="center"/>
          </w:tcPr>
          <w:p w14:paraId="083931D0" w14:textId="25DFE95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538B1A9" w14:textId="3FD6876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B04639B" w14:textId="24163113"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26E0887" w14:textId="02655C87" w:rsidR="00F77BD3" w:rsidRPr="00102B17" w:rsidRDefault="00F77BD3" w:rsidP="00F77BD3">
            <w:pPr>
              <w:pStyle w:val="afffe"/>
              <w:rPr>
                <w:sz w:val="24"/>
                <w:szCs w:val="24"/>
              </w:rPr>
            </w:pPr>
            <w:r w:rsidRPr="00102B17">
              <w:rPr>
                <w:sz w:val="24"/>
                <w:szCs w:val="24"/>
              </w:rPr>
              <w:t>88,02</w:t>
            </w:r>
          </w:p>
        </w:tc>
        <w:tc>
          <w:tcPr>
            <w:tcW w:w="538" w:type="pct"/>
            <w:tcBorders>
              <w:top w:val="nil"/>
              <w:left w:val="nil"/>
              <w:bottom w:val="single" w:sz="4" w:space="0" w:color="auto"/>
              <w:right w:val="single" w:sz="4" w:space="0" w:color="auto"/>
            </w:tcBorders>
            <w:shd w:val="clear" w:color="auto" w:fill="auto"/>
            <w:noWrap/>
            <w:vAlign w:val="center"/>
          </w:tcPr>
          <w:p w14:paraId="4249E701" w14:textId="059B6A7B" w:rsidR="00F77BD3" w:rsidRPr="00102B17" w:rsidRDefault="00F77BD3" w:rsidP="00F77BD3">
            <w:pPr>
              <w:pStyle w:val="afffe"/>
              <w:rPr>
                <w:sz w:val="24"/>
                <w:szCs w:val="24"/>
              </w:rPr>
            </w:pPr>
            <w:r w:rsidRPr="00102B17">
              <w:rPr>
                <w:sz w:val="24"/>
                <w:szCs w:val="24"/>
              </w:rPr>
              <w:t>176,05</w:t>
            </w:r>
          </w:p>
        </w:tc>
      </w:tr>
      <w:tr w:rsidR="00F77BD3" w:rsidRPr="00102B17" w14:paraId="668D4572"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4FEC2C3F"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326A40C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1450976" w14:textId="162B220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088B98D" w14:textId="251FE6BF" w:rsidR="00F77BD3" w:rsidRPr="00102B17" w:rsidRDefault="00F77BD3" w:rsidP="00F77BD3">
            <w:pPr>
              <w:pStyle w:val="afffe"/>
              <w:rPr>
                <w:sz w:val="24"/>
                <w:szCs w:val="24"/>
              </w:rPr>
            </w:pPr>
            <w:r w:rsidRPr="00102B17">
              <w:rPr>
                <w:sz w:val="24"/>
                <w:szCs w:val="24"/>
              </w:rPr>
              <w:t>1056,27</w:t>
            </w:r>
          </w:p>
        </w:tc>
        <w:tc>
          <w:tcPr>
            <w:tcW w:w="453" w:type="pct"/>
            <w:tcBorders>
              <w:top w:val="nil"/>
              <w:left w:val="nil"/>
              <w:bottom w:val="single" w:sz="4" w:space="0" w:color="auto"/>
              <w:right w:val="single" w:sz="4" w:space="0" w:color="auto"/>
            </w:tcBorders>
            <w:shd w:val="clear" w:color="auto" w:fill="auto"/>
            <w:noWrap/>
            <w:vAlign w:val="center"/>
          </w:tcPr>
          <w:p w14:paraId="58432D37" w14:textId="6CC55B7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42A6C67" w14:textId="3650B67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A8D6198" w14:textId="5174020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CE5C435" w14:textId="6A7DBFAB"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45A503BD" w14:textId="752F051E" w:rsidR="00F77BD3" w:rsidRPr="00102B17" w:rsidRDefault="00F77BD3" w:rsidP="00F77BD3">
            <w:pPr>
              <w:pStyle w:val="afffe"/>
              <w:rPr>
                <w:sz w:val="24"/>
                <w:szCs w:val="24"/>
              </w:rPr>
            </w:pPr>
            <w:r w:rsidRPr="00102B17">
              <w:rPr>
                <w:sz w:val="24"/>
                <w:szCs w:val="24"/>
              </w:rPr>
              <w:t>0,00</w:t>
            </w:r>
          </w:p>
        </w:tc>
      </w:tr>
      <w:tr w:rsidR="00F77BD3" w:rsidRPr="00102B17" w14:paraId="12DD8480"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4AE13CF" w14:textId="77777777" w:rsidR="00F77BD3" w:rsidRPr="00102B17" w:rsidRDefault="00F77BD3" w:rsidP="00F77BD3">
            <w:pPr>
              <w:pStyle w:val="afffe"/>
              <w:rPr>
                <w:b/>
                <w:sz w:val="24"/>
                <w:szCs w:val="24"/>
              </w:rPr>
            </w:pPr>
            <w:r w:rsidRPr="00102B17">
              <w:rPr>
                <w:b/>
                <w:sz w:val="24"/>
                <w:szCs w:val="24"/>
              </w:rPr>
              <w:t>I р-н</w:t>
            </w:r>
          </w:p>
        </w:tc>
        <w:tc>
          <w:tcPr>
            <w:tcW w:w="584" w:type="pct"/>
            <w:tcBorders>
              <w:top w:val="nil"/>
              <w:left w:val="nil"/>
              <w:bottom w:val="single" w:sz="4" w:space="0" w:color="auto"/>
              <w:right w:val="single" w:sz="4" w:space="0" w:color="auto"/>
            </w:tcBorders>
            <w:shd w:val="clear" w:color="auto" w:fill="auto"/>
            <w:noWrap/>
            <w:vAlign w:val="center"/>
            <w:hideMark/>
          </w:tcPr>
          <w:p w14:paraId="353ACD88"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BEBB260" w14:textId="6E7B7A50"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C26C9CC" w14:textId="141FF3A9"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7183E12" w14:textId="4F8FBC77"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81223C4" w14:textId="27E455B9" w:rsidR="00F77BD3" w:rsidRPr="00102B17" w:rsidRDefault="00F77BD3" w:rsidP="00F77BD3">
            <w:pPr>
              <w:pStyle w:val="afffe"/>
              <w:rPr>
                <w:b/>
                <w:sz w:val="24"/>
                <w:szCs w:val="24"/>
              </w:rPr>
            </w:pPr>
            <w:r w:rsidRPr="00102B17">
              <w:rPr>
                <w:b/>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AF2C6E8" w14:textId="7DB95D90" w:rsidR="00F77BD3" w:rsidRPr="00102B17" w:rsidRDefault="00F77BD3" w:rsidP="00F77BD3">
            <w:pPr>
              <w:pStyle w:val="afffe"/>
              <w:rPr>
                <w:b/>
                <w:sz w:val="24"/>
                <w:szCs w:val="24"/>
              </w:rPr>
            </w:pPr>
            <w:r w:rsidRPr="00102B17">
              <w:rPr>
                <w:b/>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EC58EAC" w14:textId="4B4768D4" w:rsidR="00F77BD3" w:rsidRPr="00102B17" w:rsidRDefault="00F77BD3" w:rsidP="00F77BD3">
            <w:pPr>
              <w:pStyle w:val="afffe"/>
              <w:rPr>
                <w:b/>
                <w:sz w:val="24"/>
                <w:szCs w:val="24"/>
              </w:rPr>
            </w:pPr>
            <w:r w:rsidRPr="00102B17">
              <w:rPr>
                <w:b/>
                <w:sz w:val="24"/>
                <w:szCs w:val="24"/>
              </w:rPr>
              <w:t>0,00</w:t>
            </w:r>
          </w:p>
        </w:tc>
        <w:tc>
          <w:tcPr>
            <w:tcW w:w="538" w:type="pct"/>
            <w:tcBorders>
              <w:top w:val="nil"/>
              <w:left w:val="nil"/>
              <w:bottom w:val="single" w:sz="4" w:space="0" w:color="auto"/>
              <w:right w:val="single" w:sz="8" w:space="0" w:color="auto"/>
            </w:tcBorders>
            <w:shd w:val="clear" w:color="auto" w:fill="auto"/>
            <w:noWrap/>
            <w:vAlign w:val="center"/>
          </w:tcPr>
          <w:p w14:paraId="4BFF0E89" w14:textId="0D8D6F40" w:rsidR="00F77BD3" w:rsidRPr="00102B17" w:rsidRDefault="00F77BD3" w:rsidP="00F77BD3">
            <w:pPr>
              <w:pStyle w:val="afffe"/>
              <w:rPr>
                <w:b/>
                <w:sz w:val="24"/>
                <w:szCs w:val="24"/>
              </w:rPr>
            </w:pPr>
            <w:r w:rsidRPr="00102B17">
              <w:rPr>
                <w:b/>
                <w:sz w:val="24"/>
                <w:szCs w:val="24"/>
              </w:rPr>
              <w:t>0,00</w:t>
            </w:r>
          </w:p>
        </w:tc>
      </w:tr>
      <w:tr w:rsidR="00F77BD3" w:rsidRPr="00102B17" w14:paraId="3E66C97D"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730D719"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07B8C78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6CC5486" w14:textId="5D12107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7D36C85" w14:textId="08A1C73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4F73457" w14:textId="3BBE19B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A9F9133" w14:textId="05F1A2C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6920FB7" w14:textId="21FD519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5C71D68A" w14:textId="0E2F6C97"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6405E1A" w14:textId="4C659DD1" w:rsidR="00F77BD3" w:rsidRPr="00102B17" w:rsidRDefault="00F77BD3" w:rsidP="00F77BD3">
            <w:pPr>
              <w:pStyle w:val="afffe"/>
              <w:rPr>
                <w:sz w:val="24"/>
                <w:szCs w:val="24"/>
              </w:rPr>
            </w:pPr>
            <w:r w:rsidRPr="00102B17">
              <w:rPr>
                <w:sz w:val="24"/>
                <w:szCs w:val="24"/>
              </w:rPr>
              <w:t>0,00</w:t>
            </w:r>
          </w:p>
        </w:tc>
      </w:tr>
      <w:tr w:rsidR="00F77BD3" w:rsidRPr="00102B17" w14:paraId="130291E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84C832D"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7A5102C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0E382CE" w14:textId="4AC9834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31DC07A" w14:textId="1BC2627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76DBF2B" w14:textId="57123E9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84BACF7" w14:textId="7164474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A375021" w14:textId="2F0F14EF"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709D801" w14:textId="70A2D9D5"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5FB08C48" w14:textId="328BA562" w:rsidR="00F77BD3" w:rsidRPr="00102B17" w:rsidRDefault="00F77BD3" w:rsidP="00F77BD3">
            <w:pPr>
              <w:pStyle w:val="afffe"/>
              <w:rPr>
                <w:sz w:val="24"/>
                <w:szCs w:val="24"/>
              </w:rPr>
            </w:pPr>
            <w:r w:rsidRPr="00102B17">
              <w:rPr>
                <w:sz w:val="24"/>
                <w:szCs w:val="24"/>
              </w:rPr>
              <w:t>0,00</w:t>
            </w:r>
          </w:p>
        </w:tc>
      </w:tr>
      <w:tr w:rsidR="00F77BD3" w:rsidRPr="00102B17" w14:paraId="6980EFE4"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64A42C66"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09482AF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30A4D40B" w14:textId="7716B60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E677812" w14:textId="0059184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2762EB8" w14:textId="03A58BE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AEB1D11" w14:textId="325474B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8C6CEF3" w14:textId="6D0F9C8D"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DFDF57B" w14:textId="0AF5ACE9"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32BF21D0" w14:textId="0DF7187A" w:rsidR="00F77BD3" w:rsidRPr="00102B17" w:rsidRDefault="00F77BD3" w:rsidP="00F77BD3">
            <w:pPr>
              <w:pStyle w:val="afffe"/>
              <w:rPr>
                <w:sz w:val="24"/>
                <w:szCs w:val="24"/>
              </w:rPr>
            </w:pPr>
            <w:r w:rsidRPr="00102B17">
              <w:rPr>
                <w:sz w:val="24"/>
                <w:szCs w:val="24"/>
              </w:rPr>
              <w:t>0,00</w:t>
            </w:r>
          </w:p>
        </w:tc>
      </w:tr>
      <w:tr w:rsidR="00F77BD3" w:rsidRPr="00102B17" w14:paraId="5A1302EF"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27FFB09" w14:textId="77777777" w:rsidR="00F77BD3" w:rsidRPr="00102B17" w:rsidRDefault="00F77BD3" w:rsidP="00F77BD3">
            <w:pPr>
              <w:pStyle w:val="afffe"/>
              <w:rPr>
                <w:b/>
                <w:sz w:val="24"/>
                <w:szCs w:val="24"/>
              </w:rPr>
            </w:pPr>
            <w:r w:rsidRPr="00102B17">
              <w:rPr>
                <w:b/>
                <w:sz w:val="24"/>
                <w:szCs w:val="24"/>
              </w:rPr>
              <w:t>II р-н</w:t>
            </w:r>
          </w:p>
        </w:tc>
        <w:tc>
          <w:tcPr>
            <w:tcW w:w="584" w:type="pct"/>
            <w:tcBorders>
              <w:top w:val="nil"/>
              <w:left w:val="nil"/>
              <w:bottom w:val="single" w:sz="4" w:space="0" w:color="auto"/>
              <w:right w:val="single" w:sz="4" w:space="0" w:color="auto"/>
            </w:tcBorders>
            <w:shd w:val="clear" w:color="auto" w:fill="auto"/>
            <w:noWrap/>
            <w:vAlign w:val="center"/>
            <w:hideMark/>
          </w:tcPr>
          <w:p w14:paraId="52CE4FC0"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FD65D87" w14:textId="6B984C06"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DCEE9A5" w14:textId="1A7AEF3D" w:rsidR="00F77BD3" w:rsidRPr="00102B17" w:rsidRDefault="00F77BD3" w:rsidP="00F77BD3">
            <w:pPr>
              <w:pStyle w:val="afffe"/>
              <w:rPr>
                <w:b/>
                <w:sz w:val="24"/>
                <w:szCs w:val="24"/>
              </w:rPr>
            </w:pPr>
            <w:r w:rsidRPr="00102B17">
              <w:rPr>
                <w:b/>
                <w:sz w:val="24"/>
                <w:szCs w:val="24"/>
              </w:rPr>
              <w:t>1056,27</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5E64478" w14:textId="11BFB54F"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DDD8E3A" w14:textId="5B72ABC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7A630B9" w14:textId="5934D89E"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5DA7E107" w14:textId="5B6711BE"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0C70AFC0" w14:textId="1C2098E4" w:rsidR="00F77BD3" w:rsidRPr="00102B17" w:rsidRDefault="00F77BD3" w:rsidP="00F77BD3">
            <w:pPr>
              <w:pStyle w:val="afffe"/>
              <w:rPr>
                <w:b/>
                <w:sz w:val="24"/>
                <w:szCs w:val="24"/>
              </w:rPr>
            </w:pPr>
            <w:r w:rsidRPr="00102B17">
              <w:rPr>
                <w:b/>
                <w:sz w:val="24"/>
                <w:szCs w:val="24"/>
              </w:rPr>
              <w:t>0,00</w:t>
            </w:r>
          </w:p>
        </w:tc>
      </w:tr>
      <w:tr w:rsidR="00F77BD3" w:rsidRPr="00102B17" w14:paraId="1E9F3FDE"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6646EC8"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75FAADF8"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CF0EF97" w14:textId="19695CF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2244E4C" w14:textId="63D61C9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5DC764D" w14:textId="0B3B3C1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5B346C1" w14:textId="299627C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9AE51B3" w14:textId="008041E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F8115F9" w14:textId="536C06A4"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3634B20C" w14:textId="72479A5E" w:rsidR="00F77BD3" w:rsidRPr="00102B17" w:rsidRDefault="00F77BD3" w:rsidP="00F77BD3">
            <w:pPr>
              <w:pStyle w:val="afffe"/>
              <w:rPr>
                <w:sz w:val="24"/>
                <w:szCs w:val="24"/>
              </w:rPr>
            </w:pPr>
            <w:r w:rsidRPr="00102B17">
              <w:rPr>
                <w:sz w:val="24"/>
                <w:szCs w:val="24"/>
              </w:rPr>
              <w:t>0,00</w:t>
            </w:r>
          </w:p>
        </w:tc>
      </w:tr>
      <w:tr w:rsidR="00F77BD3" w:rsidRPr="00102B17" w14:paraId="36A1D03F"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E61E264"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6C36FFC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4FE5865" w14:textId="13F1DDE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C91E70A" w14:textId="0BD230A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4596E5C" w14:textId="3A162A7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5EB7F7C" w14:textId="737E94B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6869D7F" w14:textId="7148CFC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55550F3D" w14:textId="164B77BD"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3B368BE6" w14:textId="145426B9" w:rsidR="00F77BD3" w:rsidRPr="00102B17" w:rsidRDefault="00F77BD3" w:rsidP="00F77BD3">
            <w:pPr>
              <w:pStyle w:val="afffe"/>
              <w:rPr>
                <w:sz w:val="24"/>
                <w:szCs w:val="24"/>
              </w:rPr>
            </w:pPr>
            <w:r w:rsidRPr="00102B17">
              <w:rPr>
                <w:sz w:val="24"/>
                <w:szCs w:val="24"/>
              </w:rPr>
              <w:t>0,00</w:t>
            </w:r>
          </w:p>
        </w:tc>
      </w:tr>
      <w:tr w:rsidR="00F77BD3" w:rsidRPr="00102B17" w14:paraId="535FC5BE"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78BEC49E"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4989E965"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4ACB953E" w14:textId="36044ED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F294549" w14:textId="6D454EB2" w:rsidR="00F77BD3" w:rsidRPr="00102B17" w:rsidRDefault="00F77BD3" w:rsidP="00F77BD3">
            <w:pPr>
              <w:pStyle w:val="afffe"/>
              <w:rPr>
                <w:sz w:val="24"/>
                <w:szCs w:val="24"/>
              </w:rPr>
            </w:pPr>
            <w:r w:rsidRPr="00102B17">
              <w:rPr>
                <w:sz w:val="24"/>
                <w:szCs w:val="24"/>
              </w:rPr>
              <w:t>1056,27</w:t>
            </w:r>
          </w:p>
        </w:tc>
        <w:tc>
          <w:tcPr>
            <w:tcW w:w="453" w:type="pct"/>
            <w:tcBorders>
              <w:top w:val="nil"/>
              <w:left w:val="nil"/>
              <w:bottom w:val="single" w:sz="4" w:space="0" w:color="auto"/>
              <w:right w:val="single" w:sz="4" w:space="0" w:color="auto"/>
            </w:tcBorders>
            <w:shd w:val="clear" w:color="auto" w:fill="auto"/>
            <w:noWrap/>
            <w:vAlign w:val="center"/>
          </w:tcPr>
          <w:p w14:paraId="6D53F295" w14:textId="036218E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88E4214" w14:textId="683D85E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489CE2A" w14:textId="1223FB4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5B6CD05" w14:textId="292B9A7D"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50E3EF4A" w14:textId="0E92FFD3" w:rsidR="00F77BD3" w:rsidRPr="00102B17" w:rsidRDefault="00F77BD3" w:rsidP="00F77BD3">
            <w:pPr>
              <w:pStyle w:val="afffe"/>
              <w:rPr>
                <w:sz w:val="24"/>
                <w:szCs w:val="24"/>
              </w:rPr>
            </w:pPr>
            <w:r w:rsidRPr="00102B17">
              <w:rPr>
                <w:sz w:val="24"/>
                <w:szCs w:val="24"/>
              </w:rPr>
              <w:t>0,00</w:t>
            </w:r>
          </w:p>
        </w:tc>
      </w:tr>
      <w:tr w:rsidR="00F77BD3" w:rsidRPr="00102B17" w14:paraId="0CF58FE2"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C31FE64" w14:textId="77777777" w:rsidR="00F77BD3" w:rsidRPr="00102B17" w:rsidRDefault="00F77BD3" w:rsidP="00F77BD3">
            <w:pPr>
              <w:pStyle w:val="afffe"/>
              <w:rPr>
                <w:b/>
                <w:sz w:val="24"/>
                <w:szCs w:val="24"/>
              </w:rPr>
            </w:pPr>
            <w:r w:rsidRPr="00102B17">
              <w:rPr>
                <w:b/>
                <w:sz w:val="24"/>
                <w:szCs w:val="24"/>
              </w:rPr>
              <w:t>III р-н</w:t>
            </w:r>
          </w:p>
        </w:tc>
        <w:tc>
          <w:tcPr>
            <w:tcW w:w="584" w:type="pct"/>
            <w:tcBorders>
              <w:top w:val="nil"/>
              <w:left w:val="nil"/>
              <w:bottom w:val="single" w:sz="4" w:space="0" w:color="auto"/>
              <w:right w:val="single" w:sz="4" w:space="0" w:color="auto"/>
            </w:tcBorders>
            <w:shd w:val="clear" w:color="auto" w:fill="auto"/>
            <w:noWrap/>
            <w:vAlign w:val="center"/>
            <w:hideMark/>
          </w:tcPr>
          <w:p w14:paraId="44F8F92D"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E7C0BB1" w14:textId="2C8B767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7D93EB3" w14:textId="5E563C1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44711C1" w14:textId="40FCF6B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580B97C" w14:textId="46470D3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6588F82" w14:textId="4C561FDD"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2E863051" w14:textId="714FE0BA"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6CF84ED7" w14:textId="19FAE344" w:rsidR="00F77BD3" w:rsidRPr="00102B17" w:rsidRDefault="00F77BD3" w:rsidP="00F77BD3">
            <w:pPr>
              <w:pStyle w:val="afffe"/>
              <w:rPr>
                <w:b/>
                <w:sz w:val="24"/>
                <w:szCs w:val="24"/>
              </w:rPr>
            </w:pPr>
            <w:r w:rsidRPr="00102B17">
              <w:rPr>
                <w:b/>
                <w:sz w:val="24"/>
                <w:szCs w:val="24"/>
              </w:rPr>
              <w:t>0,00</w:t>
            </w:r>
          </w:p>
        </w:tc>
      </w:tr>
      <w:tr w:rsidR="00F77BD3" w:rsidRPr="00102B17" w14:paraId="60D45D42"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439D9BA8"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10694B9C"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2864F67" w14:textId="48A109B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5A0F0F1" w14:textId="7B06FC6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A48352D" w14:textId="763D9DA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F2CE134" w14:textId="56A4504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7C86A46" w14:textId="1A8D048D"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EA1C5F0" w14:textId="7072A035"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2F335F1B" w14:textId="57D344EC" w:rsidR="00F77BD3" w:rsidRPr="00102B17" w:rsidRDefault="00F77BD3" w:rsidP="00F77BD3">
            <w:pPr>
              <w:pStyle w:val="afffe"/>
              <w:rPr>
                <w:sz w:val="24"/>
                <w:szCs w:val="24"/>
              </w:rPr>
            </w:pPr>
            <w:r w:rsidRPr="00102B17">
              <w:rPr>
                <w:sz w:val="24"/>
                <w:szCs w:val="24"/>
              </w:rPr>
              <w:t>0,00</w:t>
            </w:r>
          </w:p>
        </w:tc>
      </w:tr>
      <w:tr w:rsidR="00F77BD3" w:rsidRPr="00102B17" w14:paraId="392AEFFD"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4E0A8DA2"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05E865D5"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F975806" w14:textId="2DBF9DB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C18A823" w14:textId="7EB526A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8F704E8" w14:textId="5A88B8B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78408FB" w14:textId="4F43E84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F5950B6" w14:textId="01E6E636"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07A338E" w14:textId="1A5CA26D"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3B189578" w14:textId="3B4C5EC9" w:rsidR="00F77BD3" w:rsidRPr="00102B17" w:rsidRDefault="00F77BD3" w:rsidP="00F77BD3">
            <w:pPr>
              <w:pStyle w:val="afffe"/>
              <w:rPr>
                <w:sz w:val="24"/>
                <w:szCs w:val="24"/>
              </w:rPr>
            </w:pPr>
            <w:r w:rsidRPr="00102B17">
              <w:rPr>
                <w:sz w:val="24"/>
                <w:szCs w:val="24"/>
              </w:rPr>
              <w:t>0,00</w:t>
            </w:r>
          </w:p>
        </w:tc>
      </w:tr>
      <w:tr w:rsidR="00F77BD3" w:rsidRPr="00102B17" w14:paraId="0CFF5526"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3F459D1E"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6CA96A6D"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3A64D255" w14:textId="60FEA8F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8E5CEBC" w14:textId="0EE6E17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338E38E" w14:textId="7AB20B9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87E8F96" w14:textId="6D7FA96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A572E88" w14:textId="5F437F72"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DA0E45C" w14:textId="494EAC7B"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406565CE" w14:textId="13F762F2" w:rsidR="00F77BD3" w:rsidRPr="00102B17" w:rsidRDefault="00F77BD3" w:rsidP="00F77BD3">
            <w:pPr>
              <w:pStyle w:val="afffe"/>
              <w:rPr>
                <w:sz w:val="24"/>
                <w:szCs w:val="24"/>
              </w:rPr>
            </w:pPr>
            <w:r w:rsidRPr="00102B17">
              <w:rPr>
                <w:sz w:val="24"/>
                <w:szCs w:val="24"/>
              </w:rPr>
              <w:t>0,00</w:t>
            </w:r>
          </w:p>
        </w:tc>
      </w:tr>
      <w:tr w:rsidR="00F77BD3" w:rsidRPr="00102B17" w14:paraId="740749C3"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3A7246F5" w14:textId="77777777" w:rsidR="00F77BD3" w:rsidRPr="00102B17" w:rsidRDefault="00F77BD3" w:rsidP="00F77BD3">
            <w:pPr>
              <w:pStyle w:val="afffe"/>
              <w:rPr>
                <w:b/>
                <w:sz w:val="24"/>
                <w:szCs w:val="24"/>
              </w:rPr>
            </w:pPr>
            <w:r w:rsidRPr="00102B17">
              <w:rPr>
                <w:b/>
                <w:sz w:val="24"/>
                <w:szCs w:val="24"/>
              </w:rPr>
              <w:t>IV р-н</w:t>
            </w:r>
          </w:p>
        </w:tc>
        <w:tc>
          <w:tcPr>
            <w:tcW w:w="584" w:type="pct"/>
            <w:tcBorders>
              <w:top w:val="nil"/>
              <w:left w:val="nil"/>
              <w:bottom w:val="single" w:sz="4" w:space="0" w:color="auto"/>
              <w:right w:val="single" w:sz="4" w:space="0" w:color="auto"/>
            </w:tcBorders>
            <w:shd w:val="clear" w:color="auto" w:fill="auto"/>
            <w:noWrap/>
            <w:vAlign w:val="center"/>
            <w:hideMark/>
          </w:tcPr>
          <w:p w14:paraId="4D18E8AA"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FA29C6C" w14:textId="176C4B4A"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C57ACD5" w14:textId="48A4EEA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A8E39CD" w14:textId="5C6495C5"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D4C3FD1" w14:textId="324776EB"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13926AA" w14:textId="64649B20"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388D3DC5" w14:textId="4D94C95A"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1D878BB4" w14:textId="13F2D35D" w:rsidR="00F77BD3" w:rsidRPr="00102B17" w:rsidRDefault="00F77BD3" w:rsidP="00F77BD3">
            <w:pPr>
              <w:pStyle w:val="afffe"/>
              <w:rPr>
                <w:b/>
                <w:sz w:val="24"/>
                <w:szCs w:val="24"/>
              </w:rPr>
            </w:pPr>
            <w:r w:rsidRPr="00102B17">
              <w:rPr>
                <w:b/>
                <w:sz w:val="24"/>
                <w:szCs w:val="24"/>
              </w:rPr>
              <w:t>0,00</w:t>
            </w:r>
          </w:p>
        </w:tc>
      </w:tr>
      <w:tr w:rsidR="00F77BD3" w:rsidRPr="00102B17" w14:paraId="316CA224"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6A5A1B8"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2B39EEA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688467B5" w14:textId="3CF9576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A8B8710" w14:textId="1A49D6C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5C93167" w14:textId="1BC19DB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27905EC" w14:textId="4616CA7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7E50FD7" w14:textId="2F9E5587"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99D9489" w14:textId="10EF3FC7"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7D57EEAF" w14:textId="3A4B417E" w:rsidR="00F77BD3" w:rsidRPr="00102B17" w:rsidRDefault="00F77BD3" w:rsidP="00F77BD3">
            <w:pPr>
              <w:pStyle w:val="afffe"/>
              <w:rPr>
                <w:sz w:val="24"/>
                <w:szCs w:val="24"/>
              </w:rPr>
            </w:pPr>
            <w:r w:rsidRPr="00102B17">
              <w:rPr>
                <w:sz w:val="24"/>
                <w:szCs w:val="24"/>
              </w:rPr>
              <w:t>0,00</w:t>
            </w:r>
          </w:p>
        </w:tc>
      </w:tr>
      <w:tr w:rsidR="00F77BD3" w:rsidRPr="00102B17" w14:paraId="43F81531"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F950E94"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045D12E5"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1AA877A" w14:textId="256C906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61C1436" w14:textId="1F13D26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E401AA1" w14:textId="660AFDB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C4AA077" w14:textId="001E3E1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5FAEE3D" w14:textId="004F7B9D"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692817D" w14:textId="06A97476"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0D7E5E66" w14:textId="581D3426" w:rsidR="00F77BD3" w:rsidRPr="00102B17" w:rsidRDefault="00F77BD3" w:rsidP="00F77BD3">
            <w:pPr>
              <w:pStyle w:val="afffe"/>
              <w:rPr>
                <w:sz w:val="24"/>
                <w:szCs w:val="24"/>
              </w:rPr>
            </w:pPr>
            <w:r w:rsidRPr="00102B17">
              <w:rPr>
                <w:sz w:val="24"/>
                <w:szCs w:val="24"/>
              </w:rPr>
              <w:t>0,00</w:t>
            </w:r>
          </w:p>
        </w:tc>
      </w:tr>
      <w:tr w:rsidR="00F77BD3" w:rsidRPr="00102B17" w14:paraId="3D3CA986"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1F51E41A"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23A8711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1008642B" w14:textId="7DD6A0B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CF7780D" w14:textId="1BF7968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CC54791" w14:textId="6CBCD74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7574C09" w14:textId="3D24BF8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B0CBE40" w14:textId="687C9C7F"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2EB73F2" w14:textId="238D83AD"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6DCBC475" w14:textId="58631267" w:rsidR="00F77BD3" w:rsidRPr="00102B17" w:rsidRDefault="00F77BD3" w:rsidP="00F77BD3">
            <w:pPr>
              <w:pStyle w:val="afffe"/>
              <w:rPr>
                <w:sz w:val="24"/>
                <w:szCs w:val="24"/>
              </w:rPr>
            </w:pPr>
            <w:r w:rsidRPr="00102B17">
              <w:rPr>
                <w:sz w:val="24"/>
                <w:szCs w:val="24"/>
              </w:rPr>
              <w:t>0,00</w:t>
            </w:r>
          </w:p>
        </w:tc>
      </w:tr>
      <w:tr w:rsidR="00F77BD3" w:rsidRPr="00102B17" w14:paraId="4549680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B405E9B" w14:textId="77777777" w:rsidR="00F77BD3" w:rsidRPr="00102B17" w:rsidRDefault="00F77BD3" w:rsidP="00F77BD3">
            <w:pPr>
              <w:pStyle w:val="afffe"/>
              <w:rPr>
                <w:b/>
                <w:sz w:val="24"/>
                <w:szCs w:val="24"/>
              </w:rPr>
            </w:pPr>
            <w:r w:rsidRPr="00102B17">
              <w:rPr>
                <w:b/>
                <w:sz w:val="24"/>
                <w:szCs w:val="24"/>
              </w:rPr>
              <w:t>V р-н</w:t>
            </w:r>
          </w:p>
        </w:tc>
        <w:tc>
          <w:tcPr>
            <w:tcW w:w="584" w:type="pct"/>
            <w:tcBorders>
              <w:top w:val="nil"/>
              <w:left w:val="nil"/>
              <w:bottom w:val="single" w:sz="4" w:space="0" w:color="auto"/>
              <w:right w:val="single" w:sz="4" w:space="0" w:color="auto"/>
            </w:tcBorders>
            <w:shd w:val="clear" w:color="auto" w:fill="auto"/>
            <w:noWrap/>
            <w:vAlign w:val="center"/>
            <w:hideMark/>
          </w:tcPr>
          <w:p w14:paraId="4F7A53D9"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2EF891F" w14:textId="160F8860"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A6C2335" w14:textId="3CDD1CB3"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18F83E5" w14:textId="494F3856"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9C3A149" w14:textId="239BEABB"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10F5718" w14:textId="2E8CDA29"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248D168D" w14:textId="6DB1E2FD"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53A6E91A" w14:textId="1DFE9C37" w:rsidR="00F77BD3" w:rsidRPr="00102B17" w:rsidRDefault="00F77BD3" w:rsidP="00F77BD3">
            <w:pPr>
              <w:pStyle w:val="afffe"/>
              <w:rPr>
                <w:b/>
                <w:sz w:val="24"/>
                <w:szCs w:val="24"/>
              </w:rPr>
            </w:pPr>
            <w:r w:rsidRPr="00102B17">
              <w:rPr>
                <w:b/>
                <w:sz w:val="24"/>
                <w:szCs w:val="24"/>
              </w:rPr>
              <w:t>0,00</w:t>
            </w:r>
          </w:p>
        </w:tc>
      </w:tr>
      <w:tr w:rsidR="00F77BD3" w:rsidRPr="00102B17" w14:paraId="544E1A16"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C28CFBA"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34B5DDB9"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4007E32A" w14:textId="17702A6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9A29DC0" w14:textId="3933F05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E8A79E9" w14:textId="4139EEF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173AB18" w14:textId="7A2C654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D77B48D" w14:textId="212615BA"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4565039" w14:textId="507B05B5"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5E509417" w14:textId="28903C3E" w:rsidR="00F77BD3" w:rsidRPr="00102B17" w:rsidRDefault="00F77BD3" w:rsidP="00F77BD3">
            <w:pPr>
              <w:pStyle w:val="afffe"/>
              <w:rPr>
                <w:sz w:val="24"/>
                <w:szCs w:val="24"/>
              </w:rPr>
            </w:pPr>
            <w:r w:rsidRPr="00102B17">
              <w:rPr>
                <w:sz w:val="24"/>
                <w:szCs w:val="24"/>
              </w:rPr>
              <w:t>0,00</w:t>
            </w:r>
          </w:p>
        </w:tc>
      </w:tr>
      <w:tr w:rsidR="00F77BD3" w:rsidRPr="00102B17" w14:paraId="1C314A2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34B8EC4"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14B0C7B4"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CE9F757" w14:textId="5A3257B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6C2B23A" w14:textId="4C2C9F3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63C2AF2" w14:textId="79F83EE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D485185" w14:textId="525430A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A6C195C" w14:textId="09B9148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015A130" w14:textId="3256E1A5"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28D55BD9" w14:textId="13B658C0" w:rsidR="00F77BD3" w:rsidRPr="00102B17" w:rsidRDefault="00F77BD3" w:rsidP="00F77BD3">
            <w:pPr>
              <w:pStyle w:val="afffe"/>
              <w:rPr>
                <w:sz w:val="24"/>
                <w:szCs w:val="24"/>
              </w:rPr>
            </w:pPr>
            <w:r w:rsidRPr="00102B17">
              <w:rPr>
                <w:sz w:val="24"/>
                <w:szCs w:val="24"/>
              </w:rPr>
              <w:t>0,00</w:t>
            </w:r>
          </w:p>
        </w:tc>
      </w:tr>
      <w:tr w:rsidR="00F77BD3" w:rsidRPr="00102B17" w14:paraId="5BC83CB8"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29F6AE75"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778F94BE"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5A4A3FD9" w14:textId="6B63717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D80475D" w14:textId="277A872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D3EAB53" w14:textId="60C499B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83F88C4" w14:textId="64EE90D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86E732F" w14:textId="7104A23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045C3D1" w14:textId="7AFAD67C"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2F75F86D" w14:textId="0FDCA1B8" w:rsidR="00F77BD3" w:rsidRPr="00102B17" w:rsidRDefault="00F77BD3" w:rsidP="00F77BD3">
            <w:pPr>
              <w:pStyle w:val="afffe"/>
              <w:rPr>
                <w:sz w:val="24"/>
                <w:szCs w:val="24"/>
              </w:rPr>
            </w:pPr>
            <w:r w:rsidRPr="00102B17">
              <w:rPr>
                <w:sz w:val="24"/>
                <w:szCs w:val="24"/>
              </w:rPr>
              <w:t>0,00</w:t>
            </w:r>
          </w:p>
        </w:tc>
      </w:tr>
      <w:tr w:rsidR="00F77BD3" w:rsidRPr="00102B17" w14:paraId="27483A5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BCE57DB" w14:textId="77777777" w:rsidR="00F77BD3" w:rsidRPr="00102B17" w:rsidRDefault="00F77BD3" w:rsidP="00F77BD3">
            <w:pPr>
              <w:pStyle w:val="afffe"/>
              <w:rPr>
                <w:b/>
                <w:sz w:val="24"/>
                <w:szCs w:val="24"/>
              </w:rPr>
            </w:pPr>
            <w:r w:rsidRPr="00102B17">
              <w:rPr>
                <w:b/>
                <w:sz w:val="24"/>
                <w:szCs w:val="24"/>
              </w:rPr>
              <w:t>VI р-н</w:t>
            </w:r>
          </w:p>
        </w:tc>
        <w:tc>
          <w:tcPr>
            <w:tcW w:w="584" w:type="pct"/>
            <w:tcBorders>
              <w:top w:val="nil"/>
              <w:left w:val="nil"/>
              <w:bottom w:val="single" w:sz="4" w:space="0" w:color="auto"/>
              <w:right w:val="single" w:sz="4" w:space="0" w:color="auto"/>
            </w:tcBorders>
            <w:shd w:val="clear" w:color="auto" w:fill="auto"/>
            <w:noWrap/>
            <w:vAlign w:val="center"/>
            <w:hideMark/>
          </w:tcPr>
          <w:p w14:paraId="260D2D73"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629553CA" w14:textId="2CA59DC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5BC635F" w14:textId="30069D1F"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73CF811" w14:textId="43D8D9B0" w:rsidR="00F77BD3" w:rsidRPr="00102B17" w:rsidRDefault="00F77BD3" w:rsidP="00F77BD3">
            <w:pPr>
              <w:pStyle w:val="afffe"/>
              <w:rPr>
                <w:b/>
                <w:sz w:val="24"/>
                <w:szCs w:val="24"/>
              </w:rPr>
            </w:pPr>
            <w:r w:rsidRPr="00102B17">
              <w:rPr>
                <w:b/>
                <w:sz w:val="24"/>
                <w:szCs w:val="24"/>
              </w:rPr>
              <w:t>950,64</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905AC18" w14:textId="6BAB7623"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9A801BD" w14:textId="4CABB89B"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6D579496" w14:textId="16DC3C6F"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53EC3208" w14:textId="1DF64F2A" w:rsidR="00F77BD3" w:rsidRPr="00102B17" w:rsidRDefault="00F77BD3" w:rsidP="00F77BD3">
            <w:pPr>
              <w:pStyle w:val="afffe"/>
              <w:rPr>
                <w:b/>
                <w:sz w:val="24"/>
                <w:szCs w:val="24"/>
              </w:rPr>
            </w:pPr>
            <w:r w:rsidRPr="00102B17">
              <w:rPr>
                <w:b/>
                <w:sz w:val="24"/>
                <w:szCs w:val="24"/>
              </w:rPr>
              <w:t>0,00</w:t>
            </w:r>
          </w:p>
        </w:tc>
      </w:tr>
      <w:tr w:rsidR="00F77BD3" w:rsidRPr="00102B17" w14:paraId="6941BC7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8F308DB"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3EA76697"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7178F10" w14:textId="0C555CA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DD83B58" w14:textId="4593C6E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B697357" w14:textId="64645CB6" w:rsidR="00F77BD3" w:rsidRPr="00102B17" w:rsidRDefault="00F77BD3" w:rsidP="00F77BD3">
            <w:pPr>
              <w:pStyle w:val="afffe"/>
              <w:rPr>
                <w:sz w:val="24"/>
                <w:szCs w:val="24"/>
              </w:rPr>
            </w:pPr>
            <w:r w:rsidRPr="00102B17">
              <w:rPr>
                <w:sz w:val="24"/>
                <w:szCs w:val="24"/>
              </w:rPr>
              <w:t>950,64</w:t>
            </w:r>
          </w:p>
        </w:tc>
        <w:tc>
          <w:tcPr>
            <w:tcW w:w="453" w:type="pct"/>
            <w:tcBorders>
              <w:top w:val="nil"/>
              <w:left w:val="nil"/>
              <w:bottom w:val="single" w:sz="4" w:space="0" w:color="auto"/>
              <w:right w:val="single" w:sz="4" w:space="0" w:color="auto"/>
            </w:tcBorders>
            <w:shd w:val="clear" w:color="auto" w:fill="auto"/>
            <w:noWrap/>
            <w:vAlign w:val="center"/>
          </w:tcPr>
          <w:p w14:paraId="677A984F" w14:textId="1634A00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5320861" w14:textId="305A9797"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B7870D7" w14:textId="3DA854FE"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668DCEC1" w14:textId="62FF084C" w:rsidR="00F77BD3" w:rsidRPr="00102B17" w:rsidRDefault="00F77BD3" w:rsidP="00F77BD3">
            <w:pPr>
              <w:pStyle w:val="afffe"/>
              <w:rPr>
                <w:sz w:val="24"/>
                <w:szCs w:val="24"/>
              </w:rPr>
            </w:pPr>
            <w:r w:rsidRPr="00102B17">
              <w:rPr>
                <w:sz w:val="24"/>
                <w:szCs w:val="24"/>
              </w:rPr>
              <w:t>0,00</w:t>
            </w:r>
          </w:p>
        </w:tc>
      </w:tr>
      <w:tr w:rsidR="00F77BD3" w:rsidRPr="00102B17" w14:paraId="3FAB42E4"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9E83930"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7CE6A7F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7C7DF5E" w14:textId="01584B2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9D0EB33" w14:textId="6857BE0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EDBB309" w14:textId="6E509FA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D7019E4" w14:textId="08C8EB5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09E0D75" w14:textId="2E02EC99"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A76FBE0" w14:textId="22366308"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61A986F5" w14:textId="61643B45" w:rsidR="00F77BD3" w:rsidRPr="00102B17" w:rsidRDefault="00F77BD3" w:rsidP="00F77BD3">
            <w:pPr>
              <w:pStyle w:val="afffe"/>
              <w:rPr>
                <w:sz w:val="24"/>
                <w:szCs w:val="24"/>
              </w:rPr>
            </w:pPr>
            <w:r w:rsidRPr="00102B17">
              <w:rPr>
                <w:sz w:val="24"/>
                <w:szCs w:val="24"/>
              </w:rPr>
              <w:t>0,00</w:t>
            </w:r>
          </w:p>
        </w:tc>
      </w:tr>
      <w:tr w:rsidR="00F77BD3" w:rsidRPr="00102B17" w14:paraId="52A2FA09"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2831EF29"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1EB0B29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7BBF20C4" w14:textId="352F357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E58F2F7" w14:textId="374D3F5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56DDFFF" w14:textId="585F753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33713A0" w14:textId="6305760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2F8C0BC" w14:textId="5C1C31E0"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C06BD73" w14:textId="1502EF87"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799E8D63" w14:textId="564844AD" w:rsidR="00F77BD3" w:rsidRPr="00102B17" w:rsidRDefault="00F77BD3" w:rsidP="00F77BD3">
            <w:pPr>
              <w:pStyle w:val="afffe"/>
              <w:rPr>
                <w:sz w:val="24"/>
                <w:szCs w:val="24"/>
              </w:rPr>
            </w:pPr>
            <w:r w:rsidRPr="00102B17">
              <w:rPr>
                <w:sz w:val="24"/>
                <w:szCs w:val="24"/>
              </w:rPr>
              <w:t>0,00</w:t>
            </w:r>
          </w:p>
        </w:tc>
      </w:tr>
      <w:tr w:rsidR="00F77BD3" w:rsidRPr="00102B17" w14:paraId="435EEC96"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15F1AD6" w14:textId="77777777" w:rsidR="00F77BD3" w:rsidRPr="00102B17" w:rsidRDefault="00F77BD3" w:rsidP="00F77BD3">
            <w:pPr>
              <w:pStyle w:val="afffe"/>
              <w:rPr>
                <w:b/>
                <w:sz w:val="24"/>
                <w:szCs w:val="24"/>
              </w:rPr>
            </w:pPr>
            <w:r w:rsidRPr="00102B17">
              <w:rPr>
                <w:b/>
                <w:sz w:val="24"/>
                <w:szCs w:val="24"/>
              </w:rPr>
              <w:t>р-н КСЗ</w:t>
            </w:r>
          </w:p>
        </w:tc>
        <w:tc>
          <w:tcPr>
            <w:tcW w:w="584" w:type="pct"/>
            <w:tcBorders>
              <w:top w:val="nil"/>
              <w:left w:val="nil"/>
              <w:bottom w:val="single" w:sz="4" w:space="0" w:color="auto"/>
              <w:right w:val="single" w:sz="4" w:space="0" w:color="auto"/>
            </w:tcBorders>
            <w:shd w:val="clear" w:color="auto" w:fill="auto"/>
            <w:noWrap/>
            <w:vAlign w:val="center"/>
            <w:hideMark/>
          </w:tcPr>
          <w:p w14:paraId="48956F57"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7DD3027" w14:textId="2E508F30" w:rsidR="00F77BD3" w:rsidRPr="00102B17" w:rsidRDefault="00F77BD3" w:rsidP="00F77BD3">
            <w:pPr>
              <w:pStyle w:val="afffe"/>
              <w:rPr>
                <w:b/>
                <w:sz w:val="24"/>
                <w:szCs w:val="24"/>
              </w:rPr>
            </w:pPr>
            <w:r w:rsidRPr="00102B17">
              <w:rPr>
                <w:b/>
                <w:sz w:val="24"/>
                <w:szCs w:val="24"/>
              </w:rPr>
              <w:t>1320,33</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B8D0FF2" w14:textId="6EC42A4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DA9B792" w14:textId="154A41AA"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2F40ADF" w14:textId="0D61D15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751D4A5" w14:textId="52FAEB8B"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59578A4B" w14:textId="33C7D59A"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0E613C9C" w14:textId="66625424" w:rsidR="00F77BD3" w:rsidRPr="00102B17" w:rsidRDefault="00F77BD3" w:rsidP="00F77BD3">
            <w:pPr>
              <w:pStyle w:val="afffe"/>
              <w:rPr>
                <w:b/>
                <w:sz w:val="24"/>
                <w:szCs w:val="24"/>
              </w:rPr>
            </w:pPr>
            <w:r w:rsidRPr="00102B17">
              <w:rPr>
                <w:b/>
                <w:sz w:val="24"/>
                <w:szCs w:val="24"/>
              </w:rPr>
              <w:t>0,00</w:t>
            </w:r>
          </w:p>
        </w:tc>
      </w:tr>
      <w:tr w:rsidR="00F77BD3" w:rsidRPr="00102B17" w14:paraId="0199061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BA70E03"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42D1428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70F34E00" w14:textId="2B312E5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1043EFA" w14:textId="7AA493A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AF0C2BA" w14:textId="7B5A846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16B4577" w14:textId="4E28387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B54D5A6" w14:textId="32E552D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0951EF7" w14:textId="7AD02AA1"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63D1C5AA" w14:textId="6CAEB3DB" w:rsidR="00F77BD3" w:rsidRPr="00102B17" w:rsidRDefault="00F77BD3" w:rsidP="00F77BD3">
            <w:pPr>
              <w:pStyle w:val="afffe"/>
              <w:rPr>
                <w:sz w:val="24"/>
                <w:szCs w:val="24"/>
              </w:rPr>
            </w:pPr>
            <w:r w:rsidRPr="00102B17">
              <w:rPr>
                <w:sz w:val="24"/>
                <w:szCs w:val="24"/>
              </w:rPr>
              <w:t>0,00</w:t>
            </w:r>
          </w:p>
        </w:tc>
      </w:tr>
      <w:tr w:rsidR="00F77BD3" w:rsidRPr="00102B17" w14:paraId="0E37EB72"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668B7971"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0FBEE322"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91C50B1" w14:textId="3150E886" w:rsidR="00F77BD3" w:rsidRPr="00102B17" w:rsidRDefault="00F77BD3" w:rsidP="00F77BD3">
            <w:pPr>
              <w:pStyle w:val="afffe"/>
              <w:rPr>
                <w:sz w:val="24"/>
                <w:szCs w:val="24"/>
              </w:rPr>
            </w:pPr>
            <w:r w:rsidRPr="00102B17">
              <w:rPr>
                <w:sz w:val="24"/>
                <w:szCs w:val="24"/>
              </w:rPr>
              <w:t>1320,33</w:t>
            </w:r>
          </w:p>
        </w:tc>
        <w:tc>
          <w:tcPr>
            <w:tcW w:w="453" w:type="pct"/>
            <w:tcBorders>
              <w:top w:val="nil"/>
              <w:left w:val="nil"/>
              <w:bottom w:val="single" w:sz="4" w:space="0" w:color="auto"/>
              <w:right w:val="single" w:sz="4" w:space="0" w:color="auto"/>
            </w:tcBorders>
            <w:shd w:val="clear" w:color="auto" w:fill="auto"/>
            <w:noWrap/>
            <w:vAlign w:val="center"/>
          </w:tcPr>
          <w:p w14:paraId="3E5058C3" w14:textId="64228A8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B6A0F1A" w14:textId="7C43D08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ED21F41" w14:textId="2246781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E05CD09" w14:textId="6F887D8B"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F97DCF6" w14:textId="15263029"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4004AB99" w14:textId="599A543E" w:rsidR="00F77BD3" w:rsidRPr="00102B17" w:rsidRDefault="00F77BD3" w:rsidP="00F77BD3">
            <w:pPr>
              <w:pStyle w:val="afffe"/>
              <w:rPr>
                <w:sz w:val="24"/>
                <w:szCs w:val="24"/>
              </w:rPr>
            </w:pPr>
            <w:r w:rsidRPr="00102B17">
              <w:rPr>
                <w:sz w:val="24"/>
                <w:szCs w:val="24"/>
              </w:rPr>
              <w:t>0,00</w:t>
            </w:r>
          </w:p>
        </w:tc>
      </w:tr>
      <w:tr w:rsidR="00F77BD3" w:rsidRPr="00102B17" w14:paraId="7622E64E"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1250263F"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27D7EA59"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2146194C" w14:textId="340FC05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9453E98" w14:textId="27FCFF8F"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07F19B9" w14:textId="78A9203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70A9323" w14:textId="33DB705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BBBAA1C" w14:textId="3D4AF4C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979F2E1" w14:textId="2D96D2F4"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76675B35" w14:textId="2249BB1E" w:rsidR="00F77BD3" w:rsidRPr="00102B17" w:rsidRDefault="00F77BD3" w:rsidP="00F77BD3">
            <w:pPr>
              <w:pStyle w:val="afffe"/>
              <w:rPr>
                <w:sz w:val="24"/>
                <w:szCs w:val="24"/>
              </w:rPr>
            </w:pPr>
            <w:r w:rsidRPr="00102B17">
              <w:rPr>
                <w:sz w:val="24"/>
                <w:szCs w:val="24"/>
              </w:rPr>
              <w:t>0,00</w:t>
            </w:r>
          </w:p>
        </w:tc>
      </w:tr>
      <w:tr w:rsidR="00F77BD3" w:rsidRPr="00102B17" w14:paraId="61F9B16E"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33EA2776" w14:textId="77777777" w:rsidR="00F77BD3" w:rsidRPr="00102B17" w:rsidRDefault="00F77BD3" w:rsidP="00F77BD3">
            <w:pPr>
              <w:pStyle w:val="afffe"/>
              <w:rPr>
                <w:b/>
                <w:sz w:val="24"/>
                <w:szCs w:val="24"/>
              </w:rPr>
            </w:pPr>
            <w:r w:rsidRPr="00102B17">
              <w:rPr>
                <w:b/>
                <w:sz w:val="24"/>
                <w:szCs w:val="24"/>
              </w:rPr>
              <w:t>15 мкр (Заозерный)</w:t>
            </w:r>
          </w:p>
        </w:tc>
        <w:tc>
          <w:tcPr>
            <w:tcW w:w="584" w:type="pct"/>
            <w:tcBorders>
              <w:top w:val="nil"/>
              <w:left w:val="nil"/>
              <w:bottom w:val="single" w:sz="4" w:space="0" w:color="auto"/>
              <w:right w:val="single" w:sz="4" w:space="0" w:color="auto"/>
            </w:tcBorders>
            <w:shd w:val="clear" w:color="auto" w:fill="auto"/>
            <w:noWrap/>
            <w:vAlign w:val="center"/>
            <w:hideMark/>
          </w:tcPr>
          <w:p w14:paraId="38F8ADB6"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72D02C6" w14:textId="323EB44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4D02FBC" w14:textId="5B854D24" w:rsidR="00F77BD3" w:rsidRPr="00102B17" w:rsidRDefault="00F77BD3" w:rsidP="00F77BD3">
            <w:pPr>
              <w:pStyle w:val="afffe"/>
              <w:rPr>
                <w:b/>
                <w:sz w:val="24"/>
                <w:szCs w:val="24"/>
              </w:rPr>
            </w:pPr>
            <w:r w:rsidRPr="00102B17">
              <w:rPr>
                <w:b/>
                <w:sz w:val="24"/>
                <w:szCs w:val="24"/>
              </w:rPr>
              <w:t>386,29</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1C415EA" w14:textId="60DFC903"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A898AF2" w14:textId="62DDB650"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9A4570E" w14:textId="40F46ACE"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70AC9890" w14:textId="01B5372D" w:rsidR="00F77BD3" w:rsidRPr="00102B17" w:rsidRDefault="00F77BD3" w:rsidP="00F77BD3">
            <w:pPr>
              <w:pStyle w:val="afffe"/>
              <w:rPr>
                <w:b/>
                <w:sz w:val="24"/>
                <w:szCs w:val="24"/>
              </w:rPr>
            </w:pPr>
            <w:r w:rsidRPr="00102B17">
              <w:rPr>
                <w:b/>
                <w:sz w:val="24"/>
                <w:szCs w:val="24"/>
              </w:rPr>
              <w:t>88,02</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2865BC68" w14:textId="7D89B076" w:rsidR="00F77BD3" w:rsidRPr="00102B17" w:rsidRDefault="00F77BD3" w:rsidP="00F77BD3">
            <w:pPr>
              <w:pStyle w:val="afffe"/>
              <w:rPr>
                <w:b/>
                <w:sz w:val="24"/>
                <w:szCs w:val="24"/>
              </w:rPr>
            </w:pPr>
            <w:r w:rsidRPr="00102B17">
              <w:rPr>
                <w:b/>
                <w:sz w:val="24"/>
                <w:szCs w:val="24"/>
              </w:rPr>
              <w:t>176,05</w:t>
            </w:r>
          </w:p>
        </w:tc>
      </w:tr>
      <w:tr w:rsidR="00F77BD3" w:rsidRPr="00102B17" w14:paraId="5549E337"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4318A606"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23A5FE96"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32248221" w14:textId="297D659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DA10A53" w14:textId="1D3FED0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615DFED" w14:textId="60F3759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03C75C4" w14:textId="0B5FA58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A7EC4E8" w14:textId="087B7997"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C54D6EA" w14:textId="5037B653"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6DC5B8A7" w14:textId="19AAE017" w:rsidR="00F77BD3" w:rsidRPr="00102B17" w:rsidRDefault="00F77BD3" w:rsidP="00F77BD3">
            <w:pPr>
              <w:pStyle w:val="afffe"/>
              <w:rPr>
                <w:sz w:val="24"/>
                <w:szCs w:val="24"/>
              </w:rPr>
            </w:pPr>
            <w:r w:rsidRPr="00102B17">
              <w:rPr>
                <w:sz w:val="24"/>
                <w:szCs w:val="24"/>
              </w:rPr>
              <w:t>0,00</w:t>
            </w:r>
          </w:p>
        </w:tc>
      </w:tr>
      <w:tr w:rsidR="00F77BD3" w:rsidRPr="00102B17" w14:paraId="3478184A"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E9E9B43"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75B70A7D"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0A1A639C" w14:textId="02F119C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16C1770" w14:textId="4CB82C7F" w:rsidR="00F77BD3" w:rsidRPr="00102B17" w:rsidRDefault="00F77BD3" w:rsidP="00F77BD3">
            <w:pPr>
              <w:pStyle w:val="afffe"/>
              <w:rPr>
                <w:sz w:val="24"/>
                <w:szCs w:val="24"/>
              </w:rPr>
            </w:pPr>
            <w:r w:rsidRPr="00102B17">
              <w:rPr>
                <w:sz w:val="24"/>
                <w:szCs w:val="24"/>
              </w:rPr>
              <w:t>386,29</w:t>
            </w:r>
          </w:p>
        </w:tc>
        <w:tc>
          <w:tcPr>
            <w:tcW w:w="453" w:type="pct"/>
            <w:tcBorders>
              <w:top w:val="nil"/>
              <w:left w:val="nil"/>
              <w:bottom w:val="single" w:sz="4" w:space="0" w:color="auto"/>
              <w:right w:val="single" w:sz="4" w:space="0" w:color="auto"/>
            </w:tcBorders>
            <w:shd w:val="clear" w:color="auto" w:fill="auto"/>
            <w:noWrap/>
            <w:vAlign w:val="center"/>
          </w:tcPr>
          <w:p w14:paraId="1ACBED45" w14:textId="3C88375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C5A31C8" w14:textId="436B558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B348498" w14:textId="1AF21501"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8CFAB3D" w14:textId="63621E9F" w:rsidR="00F77BD3" w:rsidRPr="00102B17" w:rsidRDefault="00F77BD3" w:rsidP="00F77BD3">
            <w:pPr>
              <w:pStyle w:val="afffe"/>
              <w:rPr>
                <w:sz w:val="24"/>
                <w:szCs w:val="24"/>
              </w:rPr>
            </w:pPr>
            <w:r w:rsidRPr="00102B17">
              <w:rPr>
                <w:sz w:val="24"/>
                <w:szCs w:val="24"/>
              </w:rPr>
              <w:t>88,02</w:t>
            </w:r>
          </w:p>
        </w:tc>
        <w:tc>
          <w:tcPr>
            <w:tcW w:w="538" w:type="pct"/>
            <w:tcBorders>
              <w:top w:val="nil"/>
              <w:left w:val="nil"/>
              <w:bottom w:val="single" w:sz="4" w:space="0" w:color="auto"/>
              <w:right w:val="single" w:sz="4" w:space="0" w:color="auto"/>
            </w:tcBorders>
            <w:shd w:val="clear" w:color="auto" w:fill="auto"/>
            <w:noWrap/>
            <w:vAlign w:val="center"/>
          </w:tcPr>
          <w:p w14:paraId="11E90BD8" w14:textId="4559B557" w:rsidR="00F77BD3" w:rsidRPr="00102B17" w:rsidRDefault="00F77BD3" w:rsidP="00F77BD3">
            <w:pPr>
              <w:pStyle w:val="afffe"/>
              <w:rPr>
                <w:sz w:val="24"/>
                <w:szCs w:val="24"/>
              </w:rPr>
            </w:pPr>
            <w:r w:rsidRPr="00102B17">
              <w:rPr>
                <w:sz w:val="24"/>
                <w:szCs w:val="24"/>
              </w:rPr>
              <w:t>176,05</w:t>
            </w:r>
          </w:p>
        </w:tc>
      </w:tr>
      <w:tr w:rsidR="00F77BD3" w:rsidRPr="00102B17" w14:paraId="345FB39F"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7E4898E9"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421F0E2B"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single" w:sz="4" w:space="0" w:color="auto"/>
            </w:tcBorders>
            <w:shd w:val="clear" w:color="auto" w:fill="auto"/>
            <w:noWrap/>
            <w:vAlign w:val="center"/>
          </w:tcPr>
          <w:p w14:paraId="3C6F5446" w14:textId="15AD2A7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600D44E" w14:textId="142CD88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8DD63C4" w14:textId="1C9BFB6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0492F38" w14:textId="0247D21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2A54917" w14:textId="7155BDB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9F1D7B8" w14:textId="5F01DD7E"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DED5196" w14:textId="0A00D629" w:rsidR="00F77BD3" w:rsidRPr="00102B17" w:rsidRDefault="00F77BD3" w:rsidP="00F77BD3">
            <w:pPr>
              <w:pStyle w:val="afffe"/>
              <w:rPr>
                <w:sz w:val="24"/>
                <w:szCs w:val="24"/>
              </w:rPr>
            </w:pPr>
            <w:r w:rsidRPr="00102B17">
              <w:rPr>
                <w:sz w:val="24"/>
                <w:szCs w:val="24"/>
              </w:rPr>
              <w:t>0,00</w:t>
            </w:r>
          </w:p>
        </w:tc>
      </w:tr>
      <w:tr w:rsidR="00F77BD3" w:rsidRPr="00102B17" w14:paraId="4AD17CF2"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67AA337" w14:textId="77777777" w:rsidR="00F77BD3" w:rsidRPr="00102B17" w:rsidRDefault="00F77BD3" w:rsidP="00F77BD3">
            <w:pPr>
              <w:pStyle w:val="afffe"/>
              <w:rPr>
                <w:b/>
                <w:sz w:val="24"/>
                <w:szCs w:val="24"/>
              </w:rPr>
            </w:pPr>
            <w:r w:rsidRPr="00102B17">
              <w:rPr>
                <w:b/>
                <w:sz w:val="24"/>
                <w:szCs w:val="24"/>
              </w:rPr>
              <w:t>Пос. №2</w:t>
            </w:r>
          </w:p>
        </w:tc>
        <w:tc>
          <w:tcPr>
            <w:tcW w:w="584" w:type="pct"/>
            <w:tcBorders>
              <w:top w:val="nil"/>
              <w:left w:val="nil"/>
              <w:bottom w:val="single" w:sz="4" w:space="0" w:color="auto"/>
              <w:right w:val="single" w:sz="4" w:space="0" w:color="auto"/>
            </w:tcBorders>
            <w:shd w:val="clear" w:color="auto" w:fill="auto"/>
            <w:noWrap/>
            <w:vAlign w:val="center"/>
            <w:hideMark/>
          </w:tcPr>
          <w:p w14:paraId="39D4679F"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4981528" w14:textId="6AD77FC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9706390" w14:textId="0E8880A6"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7A888D1" w14:textId="3E662DC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7959D5B" w14:textId="62B1A944"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1C28752" w14:textId="1C27FA34"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2ECE37C5" w14:textId="26157FB2"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383E5862" w14:textId="5960356F" w:rsidR="00F77BD3" w:rsidRPr="00102B17" w:rsidRDefault="00F77BD3" w:rsidP="00F77BD3">
            <w:pPr>
              <w:pStyle w:val="afffe"/>
              <w:rPr>
                <w:b/>
                <w:sz w:val="24"/>
                <w:szCs w:val="24"/>
              </w:rPr>
            </w:pPr>
            <w:r w:rsidRPr="00102B17">
              <w:rPr>
                <w:b/>
                <w:sz w:val="24"/>
                <w:szCs w:val="24"/>
              </w:rPr>
              <w:t>0,00</w:t>
            </w:r>
          </w:p>
        </w:tc>
      </w:tr>
      <w:tr w:rsidR="00F77BD3" w:rsidRPr="00102B17" w14:paraId="69C0778D"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61B3257B"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30B1CA28"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2FA53EA4" w14:textId="3B20064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160F8CF" w14:textId="6ACDE44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036183C" w14:textId="0D9B96F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64C732A" w14:textId="186AD16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DEAE307" w14:textId="3D44EFB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7147C68" w14:textId="6E0608E6"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07F554BC" w14:textId="55C1E6B4" w:rsidR="00F77BD3" w:rsidRPr="00102B17" w:rsidRDefault="00F77BD3" w:rsidP="00F77BD3">
            <w:pPr>
              <w:pStyle w:val="afffe"/>
              <w:rPr>
                <w:sz w:val="24"/>
                <w:szCs w:val="24"/>
              </w:rPr>
            </w:pPr>
            <w:r w:rsidRPr="00102B17">
              <w:rPr>
                <w:sz w:val="24"/>
                <w:szCs w:val="24"/>
              </w:rPr>
              <w:t>0,00</w:t>
            </w:r>
          </w:p>
        </w:tc>
      </w:tr>
      <w:tr w:rsidR="00F77BD3" w:rsidRPr="00102B17" w14:paraId="0FC4F2AC"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7B75276"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6EE34478"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1FC69400" w14:textId="3A16F0B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02886C3" w14:textId="2FF4F60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DC6BA9C" w14:textId="62E13AB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BF1CF5B" w14:textId="7C2F34F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6ACCA58" w14:textId="04B946E2"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DDB8E94" w14:textId="1C5506F7"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3AF979DD" w14:textId="5FCAE264" w:rsidR="00F77BD3" w:rsidRPr="00102B17" w:rsidRDefault="00F77BD3" w:rsidP="00F77BD3">
            <w:pPr>
              <w:pStyle w:val="afffe"/>
              <w:rPr>
                <w:sz w:val="24"/>
                <w:szCs w:val="24"/>
              </w:rPr>
            </w:pPr>
            <w:r w:rsidRPr="00102B17">
              <w:rPr>
                <w:sz w:val="24"/>
                <w:szCs w:val="24"/>
              </w:rPr>
              <w:t>0,00</w:t>
            </w:r>
          </w:p>
        </w:tc>
      </w:tr>
      <w:tr w:rsidR="00F77BD3" w:rsidRPr="00102B17" w14:paraId="1DE27B33"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119E6CBB"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nil"/>
            </w:tcBorders>
            <w:shd w:val="clear" w:color="auto" w:fill="auto"/>
            <w:noWrap/>
            <w:vAlign w:val="center"/>
            <w:hideMark/>
          </w:tcPr>
          <w:p w14:paraId="05BDF6E9"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8" w:space="0" w:color="auto"/>
              <w:right w:val="single" w:sz="4" w:space="0" w:color="auto"/>
            </w:tcBorders>
            <w:shd w:val="clear" w:color="auto" w:fill="auto"/>
            <w:noWrap/>
            <w:vAlign w:val="center"/>
          </w:tcPr>
          <w:p w14:paraId="63B60C3A" w14:textId="7F09BA9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A000721" w14:textId="1357AD9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E1E52B5" w14:textId="15FBD55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C57BBCC" w14:textId="37F61B4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CCC7D57" w14:textId="501F2C3D"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5BF152BD" w14:textId="750CEB2B"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53FFF839" w14:textId="1AE7F1EB" w:rsidR="00F77BD3" w:rsidRPr="00102B17" w:rsidRDefault="00F77BD3" w:rsidP="00F77BD3">
            <w:pPr>
              <w:pStyle w:val="afffe"/>
              <w:rPr>
                <w:sz w:val="24"/>
                <w:szCs w:val="24"/>
              </w:rPr>
            </w:pPr>
            <w:r w:rsidRPr="00102B17">
              <w:rPr>
                <w:sz w:val="24"/>
                <w:szCs w:val="24"/>
              </w:rPr>
              <w:t>0,00</w:t>
            </w:r>
          </w:p>
        </w:tc>
      </w:tr>
      <w:tr w:rsidR="00F77BD3" w:rsidRPr="00102B17" w14:paraId="63915259"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149D1ADD" w14:textId="77777777" w:rsidR="00F77BD3" w:rsidRPr="00102B17" w:rsidRDefault="00F77BD3" w:rsidP="00F77BD3">
            <w:pPr>
              <w:pStyle w:val="afffe"/>
              <w:rPr>
                <w:b/>
                <w:sz w:val="24"/>
                <w:szCs w:val="24"/>
              </w:rPr>
            </w:pPr>
            <w:r w:rsidRPr="00102B17">
              <w:rPr>
                <w:b/>
                <w:sz w:val="24"/>
                <w:szCs w:val="24"/>
              </w:rPr>
              <w:t>Промплощадка</w:t>
            </w:r>
          </w:p>
        </w:tc>
        <w:tc>
          <w:tcPr>
            <w:tcW w:w="584" w:type="pct"/>
            <w:tcBorders>
              <w:top w:val="nil"/>
              <w:left w:val="nil"/>
              <w:bottom w:val="single" w:sz="4" w:space="0" w:color="auto"/>
              <w:right w:val="single" w:sz="4" w:space="0" w:color="auto"/>
            </w:tcBorders>
            <w:shd w:val="clear" w:color="auto" w:fill="auto"/>
            <w:noWrap/>
            <w:vAlign w:val="center"/>
            <w:hideMark/>
          </w:tcPr>
          <w:p w14:paraId="6A1C40C3"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8ED66AF" w14:textId="6699EAEB"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6892C5B" w14:textId="67E7AB0B"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7775E4C" w14:textId="49BA060D"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9696F23" w14:textId="4526A852"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CD9705A" w14:textId="5DEE593C"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5CB7EFFB" w14:textId="4F83B320"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4" w:space="0" w:color="auto"/>
            </w:tcBorders>
            <w:shd w:val="clear" w:color="auto" w:fill="auto"/>
            <w:noWrap/>
            <w:vAlign w:val="center"/>
          </w:tcPr>
          <w:p w14:paraId="177E4E5F" w14:textId="48B33EF3" w:rsidR="00F77BD3" w:rsidRPr="00102B17" w:rsidRDefault="00F77BD3" w:rsidP="00F77BD3">
            <w:pPr>
              <w:pStyle w:val="afffe"/>
              <w:rPr>
                <w:b/>
                <w:sz w:val="24"/>
                <w:szCs w:val="24"/>
              </w:rPr>
            </w:pPr>
            <w:r w:rsidRPr="00102B17">
              <w:rPr>
                <w:b/>
                <w:sz w:val="24"/>
                <w:szCs w:val="24"/>
              </w:rPr>
              <w:t>0,00</w:t>
            </w:r>
          </w:p>
        </w:tc>
      </w:tr>
      <w:tr w:rsidR="00F77BD3" w:rsidRPr="00102B17" w14:paraId="097387AF"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5911173E"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4" w:space="0" w:color="auto"/>
              <w:right w:val="single" w:sz="4" w:space="0" w:color="auto"/>
            </w:tcBorders>
            <w:shd w:val="clear" w:color="auto" w:fill="auto"/>
            <w:noWrap/>
            <w:vAlign w:val="center"/>
            <w:hideMark/>
          </w:tcPr>
          <w:p w14:paraId="7FB58979"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nil"/>
              <w:right w:val="single" w:sz="4" w:space="0" w:color="auto"/>
            </w:tcBorders>
            <w:shd w:val="clear" w:color="auto" w:fill="auto"/>
            <w:noWrap/>
            <w:vAlign w:val="center"/>
          </w:tcPr>
          <w:p w14:paraId="7267F2FF" w14:textId="5666AB0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18E20D36" w14:textId="5B10002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33218BBD" w14:textId="083B183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28FA9133" w14:textId="7848AA4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nil"/>
              <w:right w:val="single" w:sz="4" w:space="0" w:color="auto"/>
            </w:tcBorders>
            <w:shd w:val="clear" w:color="auto" w:fill="auto"/>
            <w:noWrap/>
            <w:vAlign w:val="center"/>
          </w:tcPr>
          <w:p w14:paraId="2FA12C91" w14:textId="7370AB3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nil"/>
              <w:right w:val="single" w:sz="4" w:space="0" w:color="auto"/>
            </w:tcBorders>
            <w:shd w:val="clear" w:color="auto" w:fill="auto"/>
            <w:noWrap/>
            <w:vAlign w:val="center"/>
          </w:tcPr>
          <w:p w14:paraId="553784C0" w14:textId="1C1A3EAF"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nil"/>
              <w:right w:val="single" w:sz="4" w:space="0" w:color="auto"/>
            </w:tcBorders>
            <w:shd w:val="clear" w:color="auto" w:fill="auto"/>
            <w:noWrap/>
            <w:vAlign w:val="center"/>
          </w:tcPr>
          <w:p w14:paraId="4DEC9DEE" w14:textId="73961650" w:rsidR="00F77BD3" w:rsidRPr="00102B17" w:rsidRDefault="00F77BD3" w:rsidP="00F77BD3">
            <w:pPr>
              <w:pStyle w:val="afffe"/>
              <w:rPr>
                <w:sz w:val="24"/>
                <w:szCs w:val="24"/>
              </w:rPr>
            </w:pPr>
            <w:r w:rsidRPr="00102B17">
              <w:rPr>
                <w:sz w:val="24"/>
                <w:szCs w:val="24"/>
              </w:rPr>
              <w:t>0,00</w:t>
            </w:r>
          </w:p>
        </w:tc>
      </w:tr>
      <w:tr w:rsidR="00F77BD3" w:rsidRPr="00102B17" w14:paraId="67761A53"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3028FE58" w14:textId="77777777" w:rsidR="00F77BD3" w:rsidRPr="00102B17" w:rsidRDefault="00F77BD3" w:rsidP="00F77BD3">
            <w:pPr>
              <w:pStyle w:val="afffe"/>
              <w:rPr>
                <w:b/>
                <w:sz w:val="24"/>
                <w:szCs w:val="24"/>
              </w:rPr>
            </w:pPr>
            <w:r w:rsidRPr="00102B17">
              <w:rPr>
                <w:b/>
                <w:sz w:val="24"/>
                <w:szCs w:val="24"/>
              </w:rPr>
              <w:t>пос. Новогорный</w:t>
            </w:r>
          </w:p>
        </w:tc>
        <w:tc>
          <w:tcPr>
            <w:tcW w:w="584" w:type="pct"/>
            <w:tcBorders>
              <w:top w:val="single" w:sz="8" w:space="0" w:color="auto"/>
              <w:left w:val="nil"/>
              <w:bottom w:val="single" w:sz="4" w:space="0" w:color="auto"/>
              <w:right w:val="nil"/>
            </w:tcBorders>
            <w:shd w:val="clear" w:color="auto" w:fill="auto"/>
            <w:noWrap/>
            <w:vAlign w:val="center"/>
            <w:hideMark/>
          </w:tcPr>
          <w:p w14:paraId="2FB25188"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single" w:sz="8" w:space="0" w:color="auto"/>
              <w:left w:val="single" w:sz="4" w:space="0" w:color="auto"/>
              <w:bottom w:val="single" w:sz="4" w:space="0" w:color="auto"/>
              <w:right w:val="single" w:sz="4" w:space="0" w:color="auto"/>
            </w:tcBorders>
            <w:shd w:val="clear" w:color="auto" w:fill="auto"/>
            <w:noWrap/>
            <w:vAlign w:val="center"/>
          </w:tcPr>
          <w:p w14:paraId="66EEA6E5" w14:textId="2C956EFD"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6C858CE2" w14:textId="663EE42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A7AB74E" w14:textId="1621B4D5"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0D71942" w14:textId="1ECEB3E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46F0BE5C" w14:textId="625D9DCA"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1CC3B0E8" w14:textId="5C979ACF"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4" w:space="0" w:color="auto"/>
            </w:tcBorders>
            <w:shd w:val="clear" w:color="auto" w:fill="auto"/>
            <w:noWrap/>
            <w:vAlign w:val="center"/>
          </w:tcPr>
          <w:p w14:paraId="1A6673D3" w14:textId="030BBBB9" w:rsidR="00F77BD3" w:rsidRPr="00102B17" w:rsidRDefault="00F77BD3" w:rsidP="00F77BD3">
            <w:pPr>
              <w:pStyle w:val="afffe"/>
              <w:rPr>
                <w:b/>
                <w:sz w:val="24"/>
                <w:szCs w:val="24"/>
              </w:rPr>
            </w:pPr>
            <w:r w:rsidRPr="00102B17">
              <w:rPr>
                <w:b/>
                <w:sz w:val="24"/>
                <w:szCs w:val="24"/>
              </w:rPr>
              <w:t>0,00</w:t>
            </w:r>
          </w:p>
        </w:tc>
      </w:tr>
      <w:tr w:rsidR="00F77BD3" w:rsidRPr="00102B17" w14:paraId="5BBB7C7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38DCD697"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nil"/>
            </w:tcBorders>
            <w:shd w:val="clear" w:color="auto" w:fill="auto"/>
            <w:noWrap/>
            <w:vAlign w:val="center"/>
            <w:hideMark/>
          </w:tcPr>
          <w:p w14:paraId="0B21430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1615847E" w14:textId="28B5974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888F8B" w14:textId="254ECB3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BF7A30F" w14:textId="7018737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6374EF1" w14:textId="0A3764D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DC3AE2" w14:textId="44F1658F"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5CBC6F1" w14:textId="41AF6A24"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559BF965" w14:textId="4F76CF40" w:rsidR="00F77BD3" w:rsidRPr="00102B17" w:rsidRDefault="00F77BD3" w:rsidP="00F77BD3">
            <w:pPr>
              <w:pStyle w:val="afffe"/>
              <w:rPr>
                <w:sz w:val="24"/>
                <w:szCs w:val="24"/>
              </w:rPr>
            </w:pPr>
            <w:r w:rsidRPr="00102B17">
              <w:rPr>
                <w:sz w:val="24"/>
                <w:szCs w:val="24"/>
              </w:rPr>
              <w:t>0,00</w:t>
            </w:r>
          </w:p>
        </w:tc>
      </w:tr>
      <w:tr w:rsidR="00F77BD3" w:rsidRPr="00102B17" w14:paraId="6C0935C3"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42A2ED32"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nil"/>
            </w:tcBorders>
            <w:shd w:val="clear" w:color="auto" w:fill="auto"/>
            <w:noWrap/>
            <w:vAlign w:val="center"/>
            <w:hideMark/>
          </w:tcPr>
          <w:p w14:paraId="7F727CB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662670DC" w14:textId="460210E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BC48AC0" w14:textId="7D59C93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E0BD7FD" w14:textId="6396123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76A0902" w14:textId="53ED99E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9E8748F" w14:textId="1958E05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5CC5BD5" w14:textId="5A4BD0D4"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0BEBB19B" w14:textId="2B7C9BB3" w:rsidR="00F77BD3" w:rsidRPr="00102B17" w:rsidRDefault="00F77BD3" w:rsidP="00F77BD3">
            <w:pPr>
              <w:pStyle w:val="afffe"/>
              <w:rPr>
                <w:sz w:val="24"/>
                <w:szCs w:val="24"/>
              </w:rPr>
            </w:pPr>
            <w:r w:rsidRPr="00102B17">
              <w:rPr>
                <w:sz w:val="24"/>
                <w:szCs w:val="24"/>
              </w:rPr>
              <w:t>0,00</w:t>
            </w:r>
          </w:p>
        </w:tc>
      </w:tr>
      <w:tr w:rsidR="00F77BD3" w:rsidRPr="00102B17" w14:paraId="5B7DCCAA"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38606B5B"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nil"/>
            </w:tcBorders>
            <w:shd w:val="clear" w:color="auto" w:fill="auto"/>
            <w:noWrap/>
            <w:vAlign w:val="center"/>
            <w:hideMark/>
          </w:tcPr>
          <w:p w14:paraId="66036317"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2AFD4BD0" w14:textId="285F17A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25237F6" w14:textId="18C35D4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739CA8F" w14:textId="1C51F81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F1CA2E5" w14:textId="22D1D76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8A207F4" w14:textId="7556BA8C"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B17F08A" w14:textId="6D1C92B3"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307389E4" w14:textId="1063316D" w:rsidR="00F77BD3" w:rsidRPr="00102B17" w:rsidRDefault="00F77BD3" w:rsidP="00F77BD3">
            <w:pPr>
              <w:pStyle w:val="afffe"/>
              <w:rPr>
                <w:sz w:val="24"/>
                <w:szCs w:val="24"/>
              </w:rPr>
            </w:pPr>
            <w:r w:rsidRPr="00102B17">
              <w:rPr>
                <w:sz w:val="24"/>
                <w:szCs w:val="24"/>
              </w:rPr>
              <w:t>0,00</w:t>
            </w:r>
          </w:p>
        </w:tc>
      </w:tr>
      <w:tr w:rsidR="00F77BD3" w:rsidRPr="00102B17" w14:paraId="64363B3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42171A0" w14:textId="77777777" w:rsidR="00F77BD3" w:rsidRPr="00102B17" w:rsidRDefault="00F77BD3" w:rsidP="00F77BD3">
            <w:pPr>
              <w:pStyle w:val="afffe"/>
              <w:rPr>
                <w:b/>
                <w:sz w:val="24"/>
                <w:szCs w:val="24"/>
              </w:rPr>
            </w:pPr>
            <w:r w:rsidRPr="00102B17">
              <w:rPr>
                <w:b/>
                <w:sz w:val="24"/>
                <w:szCs w:val="24"/>
              </w:rPr>
              <w:t>мкр. Энергетик</w:t>
            </w:r>
          </w:p>
        </w:tc>
        <w:tc>
          <w:tcPr>
            <w:tcW w:w="584" w:type="pct"/>
            <w:tcBorders>
              <w:top w:val="nil"/>
              <w:left w:val="nil"/>
              <w:bottom w:val="single" w:sz="4" w:space="0" w:color="auto"/>
              <w:right w:val="single" w:sz="4" w:space="0" w:color="auto"/>
            </w:tcBorders>
            <w:shd w:val="clear" w:color="auto" w:fill="auto"/>
            <w:noWrap/>
            <w:vAlign w:val="center"/>
            <w:hideMark/>
          </w:tcPr>
          <w:p w14:paraId="1210AEC4"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single" w:sz="8" w:space="0" w:color="auto"/>
              <w:left w:val="nil"/>
              <w:bottom w:val="single" w:sz="4" w:space="0" w:color="auto"/>
              <w:right w:val="single" w:sz="4" w:space="0" w:color="auto"/>
            </w:tcBorders>
            <w:shd w:val="clear" w:color="auto" w:fill="auto"/>
            <w:noWrap/>
            <w:vAlign w:val="center"/>
          </w:tcPr>
          <w:p w14:paraId="250D4C0D" w14:textId="1F1B591F"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A2B6711" w14:textId="091E2D0A"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E1DB092" w14:textId="1050C1D8"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40BB020" w14:textId="6D64D88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1F70825C" w14:textId="6E271B30"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3A45C8E2" w14:textId="6E1FEAE2"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22384831" w14:textId="089413BF" w:rsidR="00F77BD3" w:rsidRPr="00102B17" w:rsidRDefault="00F77BD3" w:rsidP="00F77BD3">
            <w:pPr>
              <w:pStyle w:val="afffe"/>
              <w:rPr>
                <w:b/>
                <w:sz w:val="24"/>
                <w:szCs w:val="24"/>
              </w:rPr>
            </w:pPr>
            <w:r w:rsidRPr="00102B17">
              <w:rPr>
                <w:b/>
                <w:sz w:val="24"/>
                <w:szCs w:val="24"/>
              </w:rPr>
              <w:t>0,00</w:t>
            </w:r>
          </w:p>
        </w:tc>
      </w:tr>
      <w:tr w:rsidR="00F77BD3" w:rsidRPr="00102B17" w14:paraId="57F5929C"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F8AAEC2"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nil"/>
            </w:tcBorders>
            <w:shd w:val="clear" w:color="auto" w:fill="auto"/>
            <w:noWrap/>
            <w:vAlign w:val="center"/>
            <w:hideMark/>
          </w:tcPr>
          <w:p w14:paraId="565F1307"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1869E97C" w14:textId="185C873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22EE9C7" w14:textId="1640DD3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CCB45D1" w14:textId="5B0705D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D424A8E" w14:textId="5910A92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332E514" w14:textId="087F6084"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28B12A6" w14:textId="1D78E35C"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C5730BD" w14:textId="2604AA35" w:rsidR="00F77BD3" w:rsidRPr="00102B17" w:rsidRDefault="00F77BD3" w:rsidP="00F77BD3">
            <w:pPr>
              <w:pStyle w:val="afffe"/>
              <w:rPr>
                <w:sz w:val="24"/>
                <w:szCs w:val="24"/>
              </w:rPr>
            </w:pPr>
            <w:r w:rsidRPr="00102B17">
              <w:rPr>
                <w:sz w:val="24"/>
                <w:szCs w:val="24"/>
              </w:rPr>
              <w:t>0,00</w:t>
            </w:r>
          </w:p>
        </w:tc>
      </w:tr>
      <w:tr w:rsidR="00F77BD3" w:rsidRPr="00102B17" w14:paraId="635685F1"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3063D3F"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nil"/>
            </w:tcBorders>
            <w:shd w:val="clear" w:color="auto" w:fill="auto"/>
            <w:noWrap/>
            <w:vAlign w:val="center"/>
            <w:hideMark/>
          </w:tcPr>
          <w:p w14:paraId="216853C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3A63EF57" w14:textId="2EE2ACA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6E19D7F" w14:textId="06311902"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863D027" w14:textId="1FACBF1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83538CA" w14:textId="2581CAB5"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CD0884E" w14:textId="609D7F6D"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4709F9E4" w14:textId="3036C0AB"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64C48CB2" w14:textId="3112CFC1" w:rsidR="00F77BD3" w:rsidRPr="00102B17" w:rsidRDefault="00F77BD3" w:rsidP="00F77BD3">
            <w:pPr>
              <w:pStyle w:val="afffe"/>
              <w:rPr>
                <w:sz w:val="24"/>
                <w:szCs w:val="24"/>
              </w:rPr>
            </w:pPr>
            <w:r w:rsidRPr="00102B17">
              <w:rPr>
                <w:sz w:val="24"/>
                <w:szCs w:val="24"/>
              </w:rPr>
              <w:t>0,00</w:t>
            </w:r>
          </w:p>
        </w:tc>
      </w:tr>
      <w:tr w:rsidR="00F77BD3" w:rsidRPr="00102B17" w14:paraId="2A50028B"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095D635E"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nil"/>
            </w:tcBorders>
            <w:shd w:val="clear" w:color="auto" w:fill="auto"/>
            <w:noWrap/>
            <w:vAlign w:val="center"/>
            <w:hideMark/>
          </w:tcPr>
          <w:p w14:paraId="5EB9C77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8" w:space="0" w:color="auto"/>
              <w:right w:val="single" w:sz="4" w:space="0" w:color="auto"/>
            </w:tcBorders>
            <w:shd w:val="clear" w:color="auto" w:fill="auto"/>
            <w:noWrap/>
            <w:vAlign w:val="center"/>
          </w:tcPr>
          <w:p w14:paraId="18252008" w14:textId="6803832E"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34A8E8C" w14:textId="6333A34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E4B812D" w14:textId="014DDB9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1A77FE6" w14:textId="0428A8E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41E2919E" w14:textId="7713EF5E"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BF92601" w14:textId="7E7788A6"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033B268" w14:textId="192B2326" w:rsidR="00F77BD3" w:rsidRPr="00102B17" w:rsidRDefault="00F77BD3" w:rsidP="00F77BD3">
            <w:pPr>
              <w:pStyle w:val="afffe"/>
              <w:rPr>
                <w:sz w:val="24"/>
                <w:szCs w:val="24"/>
              </w:rPr>
            </w:pPr>
            <w:r w:rsidRPr="00102B17">
              <w:rPr>
                <w:sz w:val="24"/>
                <w:szCs w:val="24"/>
              </w:rPr>
              <w:t>0,00</w:t>
            </w:r>
          </w:p>
        </w:tc>
      </w:tr>
      <w:tr w:rsidR="00F77BD3" w:rsidRPr="00102B17" w14:paraId="7570BB3C"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A7E6244" w14:textId="77777777" w:rsidR="00F77BD3" w:rsidRPr="00102B17" w:rsidRDefault="00F77BD3" w:rsidP="00F77BD3">
            <w:pPr>
              <w:pStyle w:val="afffe"/>
              <w:rPr>
                <w:b/>
                <w:sz w:val="24"/>
                <w:szCs w:val="24"/>
              </w:rPr>
            </w:pPr>
            <w:r w:rsidRPr="00102B17">
              <w:rPr>
                <w:b/>
                <w:sz w:val="24"/>
                <w:szCs w:val="24"/>
              </w:rPr>
              <w:t>мкр. Строитель</w:t>
            </w:r>
          </w:p>
        </w:tc>
        <w:tc>
          <w:tcPr>
            <w:tcW w:w="584" w:type="pct"/>
            <w:tcBorders>
              <w:top w:val="nil"/>
              <w:left w:val="nil"/>
              <w:bottom w:val="single" w:sz="4" w:space="0" w:color="auto"/>
              <w:right w:val="single" w:sz="4" w:space="0" w:color="auto"/>
            </w:tcBorders>
            <w:shd w:val="clear" w:color="auto" w:fill="auto"/>
            <w:noWrap/>
            <w:vAlign w:val="center"/>
            <w:hideMark/>
          </w:tcPr>
          <w:p w14:paraId="3D8CA764"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nil"/>
              <w:bottom w:val="single" w:sz="4" w:space="0" w:color="auto"/>
              <w:right w:val="single" w:sz="4" w:space="0" w:color="auto"/>
            </w:tcBorders>
            <w:shd w:val="clear" w:color="auto" w:fill="auto"/>
            <w:noWrap/>
            <w:vAlign w:val="center"/>
          </w:tcPr>
          <w:p w14:paraId="57FE7541" w14:textId="2762F95D"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7E514DB" w14:textId="3258EC35"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A5DF206" w14:textId="4A953C6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11A8933" w14:textId="64D2E3D1"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20E4C23" w14:textId="448BBF4B"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798B8FB0" w14:textId="03BD1DC4"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8" w:space="0" w:color="auto"/>
            </w:tcBorders>
            <w:shd w:val="clear" w:color="auto" w:fill="auto"/>
            <w:noWrap/>
            <w:vAlign w:val="center"/>
          </w:tcPr>
          <w:p w14:paraId="7A143CE3" w14:textId="6742A7ED" w:rsidR="00F77BD3" w:rsidRPr="00102B17" w:rsidRDefault="00F77BD3" w:rsidP="00F77BD3">
            <w:pPr>
              <w:pStyle w:val="afffe"/>
              <w:rPr>
                <w:b/>
                <w:sz w:val="24"/>
                <w:szCs w:val="24"/>
              </w:rPr>
            </w:pPr>
            <w:r w:rsidRPr="00102B17">
              <w:rPr>
                <w:b/>
                <w:sz w:val="24"/>
                <w:szCs w:val="24"/>
              </w:rPr>
              <w:t>0,00</w:t>
            </w:r>
          </w:p>
        </w:tc>
      </w:tr>
      <w:tr w:rsidR="00F77BD3" w:rsidRPr="00102B17" w14:paraId="7AFF4083"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0CBE6DC"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nil"/>
            </w:tcBorders>
            <w:shd w:val="clear" w:color="auto" w:fill="auto"/>
            <w:noWrap/>
            <w:vAlign w:val="center"/>
            <w:hideMark/>
          </w:tcPr>
          <w:p w14:paraId="2964355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045F96B7" w14:textId="27CC653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225A15D" w14:textId="7C67052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8AC5BCA" w14:textId="426F884A"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74A4539" w14:textId="0EDCA693"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74E8AAD" w14:textId="09687199"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0B2AE911" w14:textId="1081EE09"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083BD8F7" w14:textId="7AA0213A" w:rsidR="00F77BD3" w:rsidRPr="00102B17" w:rsidRDefault="00F77BD3" w:rsidP="00F77BD3">
            <w:pPr>
              <w:pStyle w:val="afffe"/>
              <w:rPr>
                <w:sz w:val="24"/>
                <w:szCs w:val="24"/>
              </w:rPr>
            </w:pPr>
            <w:r w:rsidRPr="00102B17">
              <w:rPr>
                <w:sz w:val="24"/>
                <w:szCs w:val="24"/>
              </w:rPr>
              <w:t>0,00</w:t>
            </w:r>
          </w:p>
        </w:tc>
      </w:tr>
      <w:tr w:rsidR="00F77BD3" w:rsidRPr="00102B17" w14:paraId="33AD6FB3"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D5AD80E"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nil"/>
            </w:tcBorders>
            <w:shd w:val="clear" w:color="auto" w:fill="auto"/>
            <w:noWrap/>
            <w:vAlign w:val="center"/>
            <w:hideMark/>
          </w:tcPr>
          <w:p w14:paraId="111F4B4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7898CE58" w14:textId="7A5D586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930EC19" w14:textId="4E1BDFC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4DE44BE" w14:textId="2657F37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DFFCF57" w14:textId="4852D0D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9C21DCA" w14:textId="24416A7B"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66FD9869" w14:textId="71A155CC"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29CCDFAB" w14:textId="30F70AF2" w:rsidR="00F77BD3" w:rsidRPr="00102B17" w:rsidRDefault="00F77BD3" w:rsidP="00F77BD3">
            <w:pPr>
              <w:pStyle w:val="afffe"/>
              <w:rPr>
                <w:sz w:val="24"/>
                <w:szCs w:val="24"/>
              </w:rPr>
            </w:pPr>
            <w:r w:rsidRPr="00102B17">
              <w:rPr>
                <w:sz w:val="24"/>
                <w:szCs w:val="24"/>
              </w:rPr>
              <w:t>0,00</w:t>
            </w:r>
          </w:p>
        </w:tc>
      </w:tr>
      <w:tr w:rsidR="00F77BD3" w:rsidRPr="00102B17" w14:paraId="2DF883A6"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1FA2F1EF"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nil"/>
            </w:tcBorders>
            <w:shd w:val="clear" w:color="auto" w:fill="auto"/>
            <w:noWrap/>
            <w:vAlign w:val="center"/>
            <w:hideMark/>
          </w:tcPr>
          <w:p w14:paraId="49281160"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single" w:sz="4" w:space="0" w:color="auto"/>
              <w:bottom w:val="single" w:sz="8" w:space="0" w:color="auto"/>
              <w:right w:val="single" w:sz="4" w:space="0" w:color="auto"/>
            </w:tcBorders>
            <w:shd w:val="clear" w:color="auto" w:fill="auto"/>
            <w:noWrap/>
            <w:vAlign w:val="center"/>
          </w:tcPr>
          <w:p w14:paraId="212F6884" w14:textId="6BCBF11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2C96539" w14:textId="5FFBB1F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33D0A4E" w14:textId="2F116B2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7C140EF" w14:textId="117FB71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BE4C833" w14:textId="65854193"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32E108EC" w14:textId="3E14B089"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7E2008A4" w14:textId="3D5770AD" w:rsidR="00F77BD3" w:rsidRPr="00102B17" w:rsidRDefault="00F77BD3" w:rsidP="00F77BD3">
            <w:pPr>
              <w:pStyle w:val="afffe"/>
              <w:rPr>
                <w:sz w:val="24"/>
                <w:szCs w:val="24"/>
              </w:rPr>
            </w:pPr>
            <w:r w:rsidRPr="00102B17">
              <w:rPr>
                <w:sz w:val="24"/>
                <w:szCs w:val="24"/>
              </w:rPr>
              <w:t>0,00</w:t>
            </w:r>
          </w:p>
        </w:tc>
      </w:tr>
      <w:tr w:rsidR="00F77BD3" w:rsidRPr="00102B17" w14:paraId="64EE5451"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31DF4BC0" w14:textId="77777777" w:rsidR="00F77BD3" w:rsidRPr="00102B17" w:rsidRDefault="00F77BD3" w:rsidP="00F77BD3">
            <w:pPr>
              <w:pStyle w:val="afffe"/>
              <w:rPr>
                <w:b/>
                <w:sz w:val="24"/>
                <w:szCs w:val="24"/>
              </w:rPr>
            </w:pPr>
            <w:r w:rsidRPr="00102B17">
              <w:rPr>
                <w:b/>
                <w:sz w:val="24"/>
                <w:szCs w:val="24"/>
              </w:rPr>
              <w:t>Медгородок (Блочная котельная)</w:t>
            </w:r>
          </w:p>
        </w:tc>
        <w:tc>
          <w:tcPr>
            <w:tcW w:w="584" w:type="pct"/>
            <w:tcBorders>
              <w:top w:val="nil"/>
              <w:left w:val="nil"/>
              <w:bottom w:val="single" w:sz="4" w:space="0" w:color="auto"/>
              <w:right w:val="nil"/>
            </w:tcBorders>
            <w:shd w:val="clear" w:color="auto" w:fill="auto"/>
            <w:noWrap/>
            <w:vAlign w:val="center"/>
            <w:hideMark/>
          </w:tcPr>
          <w:p w14:paraId="5E69D36C"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1CE0CBCD" w14:textId="6F17DA47"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76F72AB8" w14:textId="6C8E38A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32EDE57" w14:textId="28DD26E5"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38146F12" w14:textId="7D6BB87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02F5D99D" w14:textId="5C780D09"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2CAA1EDF" w14:textId="7E60E965"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4" w:space="0" w:color="auto"/>
            </w:tcBorders>
            <w:shd w:val="clear" w:color="auto" w:fill="auto"/>
            <w:noWrap/>
            <w:vAlign w:val="center"/>
          </w:tcPr>
          <w:p w14:paraId="156F2BC1" w14:textId="3D339DA9" w:rsidR="00F77BD3" w:rsidRPr="00102B17" w:rsidRDefault="00F77BD3" w:rsidP="00F77BD3">
            <w:pPr>
              <w:pStyle w:val="afffe"/>
              <w:rPr>
                <w:b/>
                <w:sz w:val="24"/>
                <w:szCs w:val="24"/>
              </w:rPr>
            </w:pPr>
            <w:r w:rsidRPr="00102B17">
              <w:rPr>
                <w:b/>
                <w:sz w:val="24"/>
                <w:szCs w:val="24"/>
              </w:rPr>
              <w:t>0,00</w:t>
            </w:r>
          </w:p>
        </w:tc>
      </w:tr>
      <w:tr w:rsidR="00F77BD3" w:rsidRPr="00102B17" w14:paraId="6A971F8D"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26259306"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0A8620BA"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56A2475A" w14:textId="2B445321"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2A9821FC" w14:textId="6A7DEE86"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95C95AB" w14:textId="03C9F3EB"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FE681C8" w14:textId="7013F651"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90DCC7F" w14:textId="73614D73"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16ADAC3" w14:textId="529E6DF6"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4B572E46" w14:textId="061C4811" w:rsidR="00F77BD3" w:rsidRPr="00102B17" w:rsidRDefault="00F77BD3" w:rsidP="00F77BD3">
            <w:pPr>
              <w:pStyle w:val="afffe"/>
              <w:rPr>
                <w:sz w:val="24"/>
                <w:szCs w:val="24"/>
              </w:rPr>
            </w:pPr>
            <w:r w:rsidRPr="00102B17">
              <w:rPr>
                <w:sz w:val="24"/>
                <w:szCs w:val="24"/>
              </w:rPr>
              <w:t>0,00</w:t>
            </w:r>
          </w:p>
        </w:tc>
      </w:tr>
      <w:tr w:rsidR="00F77BD3" w:rsidRPr="00102B17" w14:paraId="7B9F43B5"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42A2422F"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65D1D65F"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3E19D76C" w14:textId="794D8C39"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006A2D12" w14:textId="14C3E128"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044FAF0F" w14:textId="019C8C5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FFB89AB" w14:textId="183285A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FDD6BCC" w14:textId="348A1637"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C7D69AC" w14:textId="2BCCDA4C"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24BA901" w14:textId="4EC40E7D" w:rsidR="00F77BD3" w:rsidRPr="00102B17" w:rsidRDefault="00F77BD3" w:rsidP="00F77BD3">
            <w:pPr>
              <w:pStyle w:val="afffe"/>
              <w:rPr>
                <w:sz w:val="24"/>
                <w:szCs w:val="24"/>
              </w:rPr>
            </w:pPr>
            <w:r w:rsidRPr="00102B17">
              <w:rPr>
                <w:sz w:val="24"/>
                <w:szCs w:val="24"/>
              </w:rPr>
              <w:t>0,00</w:t>
            </w:r>
          </w:p>
        </w:tc>
      </w:tr>
      <w:tr w:rsidR="00F77BD3" w:rsidRPr="00102B17" w14:paraId="49F4F56B"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27F5675F"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0C8B81A7"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nil"/>
            </w:tcBorders>
            <w:shd w:val="clear" w:color="auto" w:fill="auto"/>
            <w:noWrap/>
            <w:vAlign w:val="center"/>
          </w:tcPr>
          <w:p w14:paraId="5EF9AAD9" w14:textId="2C542E8D"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2B1C361A" w14:textId="4402EF29"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454532B" w14:textId="2707CE0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2077CA6" w14:textId="2F4B786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445D906" w14:textId="099C2C30"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6A3AA87" w14:textId="0F28DC08"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1FD1AD60" w14:textId="350C086E" w:rsidR="00F77BD3" w:rsidRPr="00102B17" w:rsidRDefault="00F77BD3" w:rsidP="00F77BD3">
            <w:pPr>
              <w:pStyle w:val="afffe"/>
              <w:rPr>
                <w:sz w:val="24"/>
                <w:szCs w:val="24"/>
              </w:rPr>
            </w:pPr>
            <w:r w:rsidRPr="00102B17">
              <w:rPr>
                <w:sz w:val="24"/>
                <w:szCs w:val="24"/>
              </w:rPr>
              <w:t>0,00</w:t>
            </w:r>
          </w:p>
        </w:tc>
      </w:tr>
      <w:tr w:rsidR="00F77BD3" w:rsidRPr="00102B17" w14:paraId="070FCE68"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5577F6E4" w14:textId="77777777" w:rsidR="00F77BD3" w:rsidRPr="00102B17" w:rsidRDefault="00F77BD3" w:rsidP="00F77BD3">
            <w:pPr>
              <w:pStyle w:val="afffe"/>
              <w:rPr>
                <w:b/>
                <w:sz w:val="24"/>
                <w:szCs w:val="24"/>
              </w:rPr>
            </w:pPr>
            <w:r w:rsidRPr="00102B17">
              <w:rPr>
                <w:b/>
                <w:sz w:val="24"/>
                <w:szCs w:val="24"/>
              </w:rPr>
              <w:t>пос. Метлино (котельная пос. Метлино)</w:t>
            </w:r>
          </w:p>
        </w:tc>
        <w:tc>
          <w:tcPr>
            <w:tcW w:w="584" w:type="pct"/>
            <w:tcBorders>
              <w:top w:val="nil"/>
              <w:left w:val="nil"/>
              <w:bottom w:val="single" w:sz="4" w:space="0" w:color="auto"/>
              <w:right w:val="nil"/>
            </w:tcBorders>
            <w:shd w:val="clear" w:color="auto" w:fill="auto"/>
            <w:noWrap/>
            <w:vAlign w:val="center"/>
            <w:hideMark/>
          </w:tcPr>
          <w:p w14:paraId="76476DAE" w14:textId="77777777" w:rsidR="00F77BD3" w:rsidRPr="00102B17" w:rsidRDefault="00F77BD3" w:rsidP="00F77BD3">
            <w:pPr>
              <w:pStyle w:val="afffe"/>
              <w:rPr>
                <w:b/>
                <w:sz w:val="24"/>
                <w:szCs w:val="24"/>
              </w:rPr>
            </w:pPr>
            <w:r w:rsidRPr="00102B17">
              <w:rPr>
                <w:b/>
                <w:sz w:val="24"/>
                <w:szCs w:val="24"/>
              </w:rPr>
              <w:t>Гкал</w:t>
            </w:r>
          </w:p>
        </w:tc>
        <w:tc>
          <w:tcPr>
            <w:tcW w:w="416" w:type="pct"/>
            <w:tcBorders>
              <w:top w:val="nil"/>
              <w:left w:val="single" w:sz="4" w:space="0" w:color="auto"/>
              <w:bottom w:val="single" w:sz="4" w:space="0" w:color="auto"/>
              <w:right w:val="single" w:sz="4" w:space="0" w:color="auto"/>
            </w:tcBorders>
            <w:shd w:val="clear" w:color="auto" w:fill="auto"/>
            <w:noWrap/>
            <w:vAlign w:val="center"/>
          </w:tcPr>
          <w:p w14:paraId="2D4798C9" w14:textId="70D761B0"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EBD1224" w14:textId="4BBFBB2B"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266DAE9F" w14:textId="5B991E7E"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8D0BE6F" w14:textId="4DA3CBF9" w:rsidR="00F77BD3" w:rsidRPr="00102B17" w:rsidRDefault="00F77BD3" w:rsidP="00F77BD3">
            <w:pPr>
              <w:pStyle w:val="afffe"/>
              <w:rPr>
                <w:b/>
                <w:sz w:val="24"/>
                <w:szCs w:val="24"/>
              </w:rPr>
            </w:pPr>
            <w:r w:rsidRPr="00102B17">
              <w:rPr>
                <w:b/>
                <w:sz w:val="24"/>
                <w:szCs w:val="24"/>
              </w:rPr>
              <w:t>0,00</w:t>
            </w:r>
          </w:p>
        </w:tc>
        <w:tc>
          <w:tcPr>
            <w:tcW w:w="453" w:type="pct"/>
            <w:tcBorders>
              <w:top w:val="single" w:sz="8" w:space="0" w:color="auto"/>
              <w:left w:val="nil"/>
              <w:bottom w:val="single" w:sz="4" w:space="0" w:color="auto"/>
              <w:right w:val="single" w:sz="4" w:space="0" w:color="auto"/>
            </w:tcBorders>
            <w:shd w:val="clear" w:color="auto" w:fill="auto"/>
            <w:noWrap/>
            <w:vAlign w:val="center"/>
          </w:tcPr>
          <w:p w14:paraId="5B269CC3" w14:textId="498D71AC" w:rsidR="00F77BD3" w:rsidRPr="00102B17" w:rsidRDefault="00F77BD3" w:rsidP="00F77BD3">
            <w:pPr>
              <w:pStyle w:val="afffe"/>
              <w:rPr>
                <w:b/>
                <w:sz w:val="24"/>
                <w:szCs w:val="24"/>
              </w:rPr>
            </w:pPr>
            <w:r w:rsidRPr="00102B17">
              <w:rPr>
                <w:b/>
                <w:sz w:val="24"/>
                <w:szCs w:val="24"/>
              </w:rPr>
              <w:t>0,00</w:t>
            </w:r>
          </w:p>
        </w:tc>
        <w:tc>
          <w:tcPr>
            <w:tcW w:w="474" w:type="pct"/>
            <w:tcBorders>
              <w:top w:val="single" w:sz="8" w:space="0" w:color="auto"/>
              <w:left w:val="nil"/>
              <w:bottom w:val="single" w:sz="4" w:space="0" w:color="auto"/>
              <w:right w:val="single" w:sz="4" w:space="0" w:color="auto"/>
            </w:tcBorders>
            <w:shd w:val="clear" w:color="auto" w:fill="auto"/>
            <w:noWrap/>
            <w:vAlign w:val="center"/>
          </w:tcPr>
          <w:p w14:paraId="7358C904" w14:textId="30D789C1" w:rsidR="00F77BD3" w:rsidRPr="00102B17" w:rsidRDefault="00F77BD3" w:rsidP="00F77BD3">
            <w:pPr>
              <w:pStyle w:val="afffe"/>
              <w:rPr>
                <w:b/>
                <w:sz w:val="24"/>
                <w:szCs w:val="24"/>
              </w:rPr>
            </w:pPr>
            <w:r w:rsidRPr="00102B17">
              <w:rPr>
                <w:b/>
                <w:sz w:val="24"/>
                <w:szCs w:val="24"/>
              </w:rPr>
              <w:t>0,00</w:t>
            </w:r>
          </w:p>
        </w:tc>
        <w:tc>
          <w:tcPr>
            <w:tcW w:w="538" w:type="pct"/>
            <w:tcBorders>
              <w:top w:val="single" w:sz="8" w:space="0" w:color="auto"/>
              <w:left w:val="nil"/>
              <w:bottom w:val="single" w:sz="4" w:space="0" w:color="auto"/>
              <w:right w:val="single" w:sz="4" w:space="0" w:color="auto"/>
            </w:tcBorders>
            <w:shd w:val="clear" w:color="auto" w:fill="auto"/>
            <w:noWrap/>
            <w:vAlign w:val="center"/>
          </w:tcPr>
          <w:p w14:paraId="30249909" w14:textId="5BE1D0FC" w:rsidR="00F77BD3" w:rsidRPr="00102B17" w:rsidRDefault="00F77BD3" w:rsidP="00F77BD3">
            <w:pPr>
              <w:pStyle w:val="afffe"/>
              <w:rPr>
                <w:b/>
                <w:sz w:val="24"/>
                <w:szCs w:val="24"/>
              </w:rPr>
            </w:pPr>
            <w:r w:rsidRPr="00102B17">
              <w:rPr>
                <w:b/>
                <w:sz w:val="24"/>
                <w:szCs w:val="24"/>
              </w:rPr>
              <w:t>0,00</w:t>
            </w:r>
          </w:p>
        </w:tc>
      </w:tr>
      <w:tr w:rsidR="00F77BD3" w:rsidRPr="00102B17" w14:paraId="6E8B06B4"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046E20FC" w14:textId="77777777" w:rsidR="00F77BD3" w:rsidRPr="00102B17" w:rsidRDefault="00F77BD3" w:rsidP="00F77BD3">
            <w:pPr>
              <w:pStyle w:val="afffe"/>
              <w:jc w:val="right"/>
              <w:rPr>
                <w:sz w:val="24"/>
                <w:szCs w:val="24"/>
              </w:rPr>
            </w:pPr>
            <w:r w:rsidRPr="00102B17">
              <w:rPr>
                <w:sz w:val="24"/>
                <w:szCs w:val="24"/>
              </w:rPr>
              <w:t>Жилые</w:t>
            </w:r>
          </w:p>
        </w:tc>
        <w:tc>
          <w:tcPr>
            <w:tcW w:w="584" w:type="pct"/>
            <w:tcBorders>
              <w:top w:val="nil"/>
              <w:left w:val="nil"/>
              <w:bottom w:val="single" w:sz="4" w:space="0" w:color="auto"/>
              <w:right w:val="single" w:sz="4" w:space="0" w:color="auto"/>
            </w:tcBorders>
            <w:shd w:val="clear" w:color="auto" w:fill="auto"/>
            <w:noWrap/>
            <w:vAlign w:val="center"/>
            <w:hideMark/>
          </w:tcPr>
          <w:p w14:paraId="0FF415AD"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21F0552E" w14:textId="05BD1F56"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1C009C8E" w14:textId="046B3EC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E82BB11" w14:textId="06A9162C"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584F5FF4" w14:textId="0D9FDE8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820F93E" w14:textId="0A763792"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2406A50E" w14:textId="1DCFBB3E"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2DF6C25C" w14:textId="00A4A224" w:rsidR="00F77BD3" w:rsidRPr="00102B17" w:rsidRDefault="00F77BD3" w:rsidP="00F77BD3">
            <w:pPr>
              <w:pStyle w:val="afffe"/>
              <w:rPr>
                <w:sz w:val="24"/>
                <w:szCs w:val="24"/>
              </w:rPr>
            </w:pPr>
            <w:r w:rsidRPr="00102B17">
              <w:rPr>
                <w:sz w:val="24"/>
                <w:szCs w:val="24"/>
              </w:rPr>
              <w:t>0,00</w:t>
            </w:r>
          </w:p>
        </w:tc>
      </w:tr>
      <w:tr w:rsidR="00F77BD3" w:rsidRPr="00102B17" w14:paraId="063E236B" w14:textId="77777777" w:rsidTr="00F77BD3">
        <w:trPr>
          <w:trHeight w:val="315"/>
        </w:trPr>
        <w:tc>
          <w:tcPr>
            <w:tcW w:w="1176" w:type="pct"/>
            <w:tcBorders>
              <w:top w:val="nil"/>
              <w:left w:val="single" w:sz="8" w:space="0" w:color="auto"/>
              <w:bottom w:val="single" w:sz="4" w:space="0" w:color="auto"/>
              <w:right w:val="single" w:sz="4" w:space="0" w:color="auto"/>
            </w:tcBorders>
            <w:shd w:val="clear" w:color="auto" w:fill="auto"/>
            <w:vAlign w:val="center"/>
            <w:hideMark/>
          </w:tcPr>
          <w:p w14:paraId="668D2BF0" w14:textId="77777777" w:rsidR="00F77BD3" w:rsidRPr="00102B17" w:rsidRDefault="00F77BD3" w:rsidP="00F77BD3">
            <w:pPr>
              <w:pStyle w:val="afffe"/>
              <w:jc w:val="right"/>
              <w:rPr>
                <w:sz w:val="24"/>
                <w:szCs w:val="24"/>
              </w:rPr>
            </w:pPr>
            <w:r w:rsidRPr="00102B17">
              <w:rPr>
                <w:sz w:val="24"/>
                <w:szCs w:val="24"/>
              </w:rPr>
              <w:t>Общественные</w:t>
            </w:r>
          </w:p>
        </w:tc>
        <w:tc>
          <w:tcPr>
            <w:tcW w:w="584" w:type="pct"/>
            <w:tcBorders>
              <w:top w:val="nil"/>
              <w:left w:val="nil"/>
              <w:bottom w:val="single" w:sz="4" w:space="0" w:color="auto"/>
              <w:right w:val="single" w:sz="4" w:space="0" w:color="auto"/>
            </w:tcBorders>
            <w:shd w:val="clear" w:color="auto" w:fill="auto"/>
            <w:noWrap/>
            <w:vAlign w:val="center"/>
            <w:hideMark/>
          </w:tcPr>
          <w:p w14:paraId="50DB7C77"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4" w:space="0" w:color="auto"/>
              <w:right w:val="nil"/>
            </w:tcBorders>
            <w:shd w:val="clear" w:color="auto" w:fill="auto"/>
            <w:noWrap/>
            <w:vAlign w:val="center"/>
          </w:tcPr>
          <w:p w14:paraId="0F42B8C0" w14:textId="4623BDFB"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0DB65739" w14:textId="7351A49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273CE566" w14:textId="5CBB3A14"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66393CAA" w14:textId="0A8C89F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CD931F4" w14:textId="3F8E6A0B"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735E4291" w14:textId="3733225B"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022CA838" w14:textId="5528C1BD" w:rsidR="00F77BD3" w:rsidRPr="00102B17" w:rsidRDefault="00F77BD3" w:rsidP="00F77BD3">
            <w:pPr>
              <w:pStyle w:val="afffe"/>
              <w:rPr>
                <w:sz w:val="24"/>
                <w:szCs w:val="24"/>
              </w:rPr>
            </w:pPr>
            <w:r w:rsidRPr="00102B17">
              <w:rPr>
                <w:sz w:val="24"/>
                <w:szCs w:val="24"/>
              </w:rPr>
              <w:t>0,00</w:t>
            </w:r>
          </w:p>
        </w:tc>
      </w:tr>
      <w:tr w:rsidR="00F77BD3" w:rsidRPr="00102B17" w14:paraId="51A97FCF" w14:textId="77777777" w:rsidTr="00F77BD3">
        <w:trPr>
          <w:trHeight w:val="330"/>
        </w:trPr>
        <w:tc>
          <w:tcPr>
            <w:tcW w:w="1176" w:type="pct"/>
            <w:tcBorders>
              <w:top w:val="nil"/>
              <w:left w:val="single" w:sz="8" w:space="0" w:color="auto"/>
              <w:bottom w:val="single" w:sz="8" w:space="0" w:color="auto"/>
              <w:right w:val="single" w:sz="4" w:space="0" w:color="auto"/>
            </w:tcBorders>
            <w:shd w:val="clear" w:color="auto" w:fill="auto"/>
            <w:vAlign w:val="center"/>
            <w:hideMark/>
          </w:tcPr>
          <w:p w14:paraId="18E186C2" w14:textId="77777777" w:rsidR="00F77BD3" w:rsidRPr="00102B17" w:rsidRDefault="00F77BD3" w:rsidP="00F77BD3">
            <w:pPr>
              <w:pStyle w:val="afffe"/>
              <w:jc w:val="right"/>
              <w:rPr>
                <w:sz w:val="24"/>
                <w:szCs w:val="24"/>
              </w:rPr>
            </w:pPr>
            <w:r w:rsidRPr="00102B17">
              <w:rPr>
                <w:sz w:val="24"/>
                <w:szCs w:val="24"/>
              </w:rPr>
              <w:t>Промышленные</w:t>
            </w:r>
          </w:p>
        </w:tc>
        <w:tc>
          <w:tcPr>
            <w:tcW w:w="584" w:type="pct"/>
            <w:tcBorders>
              <w:top w:val="nil"/>
              <w:left w:val="nil"/>
              <w:bottom w:val="single" w:sz="8" w:space="0" w:color="auto"/>
              <w:right w:val="single" w:sz="4" w:space="0" w:color="auto"/>
            </w:tcBorders>
            <w:shd w:val="clear" w:color="auto" w:fill="auto"/>
            <w:noWrap/>
            <w:vAlign w:val="center"/>
            <w:hideMark/>
          </w:tcPr>
          <w:p w14:paraId="1EFB8481" w14:textId="77777777" w:rsidR="00F77BD3" w:rsidRPr="00102B17" w:rsidRDefault="00F77BD3" w:rsidP="00F77BD3">
            <w:pPr>
              <w:pStyle w:val="afffe"/>
              <w:rPr>
                <w:sz w:val="24"/>
                <w:szCs w:val="24"/>
              </w:rPr>
            </w:pPr>
            <w:r w:rsidRPr="00102B17">
              <w:rPr>
                <w:sz w:val="24"/>
                <w:szCs w:val="24"/>
              </w:rPr>
              <w:t>Гкал</w:t>
            </w:r>
          </w:p>
        </w:tc>
        <w:tc>
          <w:tcPr>
            <w:tcW w:w="416" w:type="pct"/>
            <w:tcBorders>
              <w:top w:val="nil"/>
              <w:left w:val="nil"/>
              <w:bottom w:val="single" w:sz="8" w:space="0" w:color="auto"/>
              <w:right w:val="nil"/>
            </w:tcBorders>
            <w:shd w:val="clear" w:color="auto" w:fill="auto"/>
            <w:noWrap/>
            <w:vAlign w:val="center"/>
          </w:tcPr>
          <w:p w14:paraId="321710C2" w14:textId="1AAFC767" w:rsidR="00F77BD3" w:rsidRPr="00102B17" w:rsidRDefault="00F77BD3" w:rsidP="00F77BD3">
            <w:pPr>
              <w:pStyle w:val="afffe"/>
              <w:rPr>
                <w:sz w:val="24"/>
                <w:szCs w:val="24"/>
              </w:rPr>
            </w:pPr>
            <w:r w:rsidRPr="00102B17">
              <w:rPr>
                <w:sz w:val="24"/>
                <w:szCs w:val="24"/>
              </w:rPr>
              <w:t>0,00</w:t>
            </w:r>
          </w:p>
        </w:tc>
        <w:tc>
          <w:tcPr>
            <w:tcW w:w="453" w:type="pct"/>
            <w:tcBorders>
              <w:top w:val="nil"/>
              <w:left w:val="single" w:sz="4" w:space="0" w:color="auto"/>
              <w:bottom w:val="single" w:sz="4" w:space="0" w:color="auto"/>
              <w:right w:val="single" w:sz="4" w:space="0" w:color="auto"/>
            </w:tcBorders>
            <w:shd w:val="clear" w:color="auto" w:fill="auto"/>
            <w:noWrap/>
            <w:vAlign w:val="center"/>
          </w:tcPr>
          <w:p w14:paraId="39EAB409" w14:textId="5721FC2D"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7C099F63" w14:textId="62570AC0"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18348085" w14:textId="0827E487" w:rsidR="00F77BD3" w:rsidRPr="00102B17" w:rsidRDefault="00F77BD3" w:rsidP="00F77BD3">
            <w:pPr>
              <w:pStyle w:val="afffe"/>
              <w:rPr>
                <w:sz w:val="24"/>
                <w:szCs w:val="24"/>
              </w:rPr>
            </w:pPr>
            <w:r w:rsidRPr="00102B17">
              <w:rPr>
                <w:sz w:val="24"/>
                <w:szCs w:val="24"/>
              </w:rPr>
              <w:t>0,00</w:t>
            </w:r>
          </w:p>
        </w:tc>
        <w:tc>
          <w:tcPr>
            <w:tcW w:w="453" w:type="pct"/>
            <w:tcBorders>
              <w:top w:val="nil"/>
              <w:left w:val="nil"/>
              <w:bottom w:val="single" w:sz="4" w:space="0" w:color="auto"/>
              <w:right w:val="single" w:sz="4" w:space="0" w:color="auto"/>
            </w:tcBorders>
            <w:shd w:val="clear" w:color="auto" w:fill="auto"/>
            <w:noWrap/>
            <w:vAlign w:val="center"/>
          </w:tcPr>
          <w:p w14:paraId="313322FE" w14:textId="52A93C1D" w:rsidR="00F77BD3" w:rsidRPr="00102B17" w:rsidRDefault="00F77BD3" w:rsidP="00F77BD3">
            <w:pPr>
              <w:pStyle w:val="afffe"/>
              <w:rPr>
                <w:sz w:val="24"/>
                <w:szCs w:val="24"/>
              </w:rPr>
            </w:pPr>
            <w:r w:rsidRPr="00102B17">
              <w:rPr>
                <w:sz w:val="24"/>
                <w:szCs w:val="24"/>
              </w:rPr>
              <w:t>0,00</w:t>
            </w:r>
          </w:p>
        </w:tc>
        <w:tc>
          <w:tcPr>
            <w:tcW w:w="474" w:type="pct"/>
            <w:tcBorders>
              <w:top w:val="nil"/>
              <w:left w:val="nil"/>
              <w:bottom w:val="single" w:sz="4" w:space="0" w:color="auto"/>
              <w:right w:val="single" w:sz="4" w:space="0" w:color="auto"/>
            </w:tcBorders>
            <w:shd w:val="clear" w:color="auto" w:fill="auto"/>
            <w:noWrap/>
            <w:vAlign w:val="center"/>
          </w:tcPr>
          <w:p w14:paraId="11D2385A" w14:textId="1AF52EE9" w:rsidR="00F77BD3" w:rsidRPr="00102B17" w:rsidRDefault="00F77BD3" w:rsidP="00F77BD3">
            <w:pPr>
              <w:pStyle w:val="afffe"/>
              <w:rPr>
                <w:sz w:val="24"/>
                <w:szCs w:val="24"/>
              </w:rPr>
            </w:pPr>
            <w:r w:rsidRPr="00102B17">
              <w:rPr>
                <w:sz w:val="24"/>
                <w:szCs w:val="24"/>
              </w:rPr>
              <w:t>0,00</w:t>
            </w:r>
          </w:p>
        </w:tc>
        <w:tc>
          <w:tcPr>
            <w:tcW w:w="538" w:type="pct"/>
            <w:tcBorders>
              <w:top w:val="nil"/>
              <w:left w:val="nil"/>
              <w:bottom w:val="single" w:sz="4" w:space="0" w:color="auto"/>
              <w:right w:val="single" w:sz="4" w:space="0" w:color="auto"/>
            </w:tcBorders>
            <w:shd w:val="clear" w:color="auto" w:fill="auto"/>
            <w:noWrap/>
            <w:vAlign w:val="center"/>
          </w:tcPr>
          <w:p w14:paraId="48C89283" w14:textId="0E2065BA" w:rsidR="00F77BD3" w:rsidRPr="00102B17" w:rsidRDefault="00F77BD3" w:rsidP="00F77BD3">
            <w:pPr>
              <w:pStyle w:val="afffe"/>
              <w:rPr>
                <w:sz w:val="24"/>
                <w:szCs w:val="24"/>
              </w:rPr>
            </w:pPr>
            <w:r w:rsidRPr="00102B17">
              <w:rPr>
                <w:sz w:val="24"/>
                <w:szCs w:val="24"/>
              </w:rPr>
              <w:t>0,00</w:t>
            </w:r>
          </w:p>
        </w:tc>
      </w:tr>
    </w:tbl>
    <w:p w14:paraId="6E990854" w14:textId="77777777" w:rsidR="001E42C2" w:rsidRPr="00102B17" w:rsidRDefault="001E42C2">
      <w:pPr>
        <w:snapToGrid/>
        <w:spacing w:before="0" w:after="160" w:line="259" w:lineRule="auto"/>
        <w:ind w:firstLine="0"/>
        <w:contextualSpacing w:val="0"/>
        <w:jc w:val="left"/>
        <w:rPr>
          <w:sz w:val="26"/>
          <w:szCs w:val="26"/>
        </w:rPr>
      </w:pPr>
      <w:r w:rsidRPr="00102B17">
        <w:br w:type="page"/>
      </w:r>
    </w:p>
    <w:p w14:paraId="090947B2" w14:textId="77777777" w:rsidR="004100DC" w:rsidRPr="00102B17" w:rsidRDefault="005C31A6" w:rsidP="002A1F55">
      <w:pPr>
        <w:pStyle w:val="22"/>
      </w:pPr>
      <w:r w:rsidRPr="00102B17">
        <w:t xml:space="preserve">Прогнозы приростов объемов потребления </w:t>
      </w:r>
      <w:r w:rsidR="00404212" w:rsidRPr="00102B17">
        <w:t>тепловой энергии на горячее водоснабжение</w:t>
      </w:r>
    </w:p>
    <w:tbl>
      <w:tblPr>
        <w:tblW w:w="5025" w:type="pct"/>
        <w:tblLayout w:type="fixed"/>
        <w:tblCellMar>
          <w:left w:w="28" w:type="dxa"/>
          <w:right w:w="28" w:type="dxa"/>
        </w:tblCellMar>
        <w:tblLook w:val="04A0" w:firstRow="1" w:lastRow="0" w:firstColumn="1" w:lastColumn="0" w:noHBand="0" w:noVBand="1"/>
      </w:tblPr>
      <w:tblGrid>
        <w:gridCol w:w="3842"/>
        <w:gridCol w:w="1432"/>
        <w:gridCol w:w="1289"/>
        <w:gridCol w:w="1432"/>
        <w:gridCol w:w="1435"/>
        <w:gridCol w:w="1435"/>
        <w:gridCol w:w="1298"/>
        <w:gridCol w:w="1487"/>
        <w:gridCol w:w="1619"/>
      </w:tblGrid>
      <w:tr w:rsidR="00BF1823" w:rsidRPr="00102B17" w14:paraId="44FB6723" w14:textId="77777777" w:rsidTr="0012718C">
        <w:trPr>
          <w:cantSplit/>
          <w:trHeight w:val="315"/>
          <w:tblHeader/>
        </w:trPr>
        <w:tc>
          <w:tcPr>
            <w:tcW w:w="1258"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441026A5" w14:textId="77777777" w:rsidR="00BF1823" w:rsidRPr="00102B17" w:rsidRDefault="00BF1823" w:rsidP="00E61B50">
            <w:pPr>
              <w:pStyle w:val="afffe"/>
              <w:rPr>
                <w:b/>
                <w:sz w:val="24"/>
                <w:szCs w:val="24"/>
              </w:rPr>
            </w:pPr>
            <w:r w:rsidRPr="00102B17">
              <w:rPr>
                <w:b/>
                <w:sz w:val="24"/>
                <w:szCs w:val="24"/>
              </w:rPr>
              <w:t>Наименование района/типа потребителя</w:t>
            </w:r>
          </w:p>
        </w:tc>
        <w:tc>
          <w:tcPr>
            <w:tcW w:w="469" w:type="pct"/>
            <w:tcBorders>
              <w:top w:val="single" w:sz="8" w:space="0" w:color="auto"/>
              <w:left w:val="nil"/>
              <w:bottom w:val="single" w:sz="4" w:space="0" w:color="auto"/>
              <w:right w:val="single" w:sz="4" w:space="0" w:color="auto"/>
            </w:tcBorders>
            <w:shd w:val="clear" w:color="auto" w:fill="auto"/>
            <w:noWrap/>
            <w:vAlign w:val="center"/>
            <w:hideMark/>
          </w:tcPr>
          <w:p w14:paraId="3AA75D83" w14:textId="77777777" w:rsidR="00BF1823" w:rsidRPr="00102B17" w:rsidRDefault="00BF1823" w:rsidP="00E61B50">
            <w:pPr>
              <w:pStyle w:val="afffe"/>
              <w:rPr>
                <w:b/>
                <w:sz w:val="24"/>
                <w:szCs w:val="24"/>
              </w:rPr>
            </w:pPr>
            <w:r w:rsidRPr="00102B17">
              <w:rPr>
                <w:b/>
                <w:sz w:val="24"/>
                <w:szCs w:val="24"/>
              </w:rPr>
              <w:t>Ед. измерения</w:t>
            </w:r>
          </w:p>
        </w:tc>
        <w:tc>
          <w:tcPr>
            <w:tcW w:w="3273" w:type="pct"/>
            <w:gridSpan w:val="7"/>
            <w:tcBorders>
              <w:top w:val="single" w:sz="8" w:space="0" w:color="auto"/>
              <w:left w:val="nil"/>
              <w:bottom w:val="single" w:sz="4" w:space="0" w:color="auto"/>
              <w:right w:val="single" w:sz="8" w:space="0" w:color="000000"/>
            </w:tcBorders>
            <w:shd w:val="clear" w:color="auto" w:fill="auto"/>
            <w:noWrap/>
            <w:vAlign w:val="center"/>
            <w:hideMark/>
          </w:tcPr>
          <w:p w14:paraId="41BB2EB3" w14:textId="77777777" w:rsidR="00BF1823" w:rsidRPr="00102B17" w:rsidRDefault="00BF1823" w:rsidP="00E61B50">
            <w:pPr>
              <w:pStyle w:val="afffe"/>
              <w:rPr>
                <w:b/>
                <w:sz w:val="24"/>
                <w:szCs w:val="24"/>
              </w:rPr>
            </w:pPr>
            <w:r w:rsidRPr="00102B17">
              <w:rPr>
                <w:b/>
                <w:sz w:val="24"/>
                <w:szCs w:val="24"/>
              </w:rPr>
              <w:t>Расчетный срок (на конец рассматриваемого периода)</w:t>
            </w:r>
          </w:p>
        </w:tc>
      </w:tr>
      <w:tr w:rsidR="00F77BD3" w:rsidRPr="00102B17" w14:paraId="7CF5BD16" w14:textId="77777777" w:rsidTr="0012718C">
        <w:trPr>
          <w:cantSplit/>
          <w:trHeight w:val="330"/>
          <w:tblHeader/>
        </w:trPr>
        <w:tc>
          <w:tcPr>
            <w:tcW w:w="1258"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BB088F2" w14:textId="77777777" w:rsidR="00F77BD3" w:rsidRPr="00102B17" w:rsidRDefault="00F77BD3" w:rsidP="00F77BD3">
            <w:pPr>
              <w:pStyle w:val="afffe"/>
              <w:rPr>
                <w:b/>
                <w:sz w:val="24"/>
                <w:szCs w:val="24"/>
              </w:rPr>
            </w:pPr>
          </w:p>
        </w:tc>
        <w:tc>
          <w:tcPr>
            <w:tcW w:w="469" w:type="pct"/>
            <w:tcBorders>
              <w:top w:val="nil"/>
              <w:left w:val="nil"/>
              <w:bottom w:val="single" w:sz="4" w:space="0" w:color="auto"/>
              <w:right w:val="single" w:sz="4" w:space="0" w:color="auto"/>
            </w:tcBorders>
            <w:shd w:val="clear" w:color="auto" w:fill="auto"/>
            <w:noWrap/>
            <w:vAlign w:val="center"/>
            <w:hideMark/>
          </w:tcPr>
          <w:p w14:paraId="3E82A6F2" w14:textId="77777777" w:rsidR="00F77BD3" w:rsidRPr="00102B17" w:rsidRDefault="00F77BD3" w:rsidP="00F77BD3">
            <w:pPr>
              <w:pStyle w:val="afffe"/>
              <w:rPr>
                <w:b/>
                <w:sz w:val="24"/>
                <w:szCs w:val="24"/>
              </w:rPr>
            </w:pPr>
            <w:r w:rsidRPr="00102B17">
              <w:rPr>
                <w:b/>
                <w:sz w:val="24"/>
                <w:szCs w:val="24"/>
              </w:rPr>
              <w:t>год</w:t>
            </w:r>
          </w:p>
        </w:tc>
        <w:tc>
          <w:tcPr>
            <w:tcW w:w="422" w:type="pct"/>
            <w:tcBorders>
              <w:top w:val="nil"/>
              <w:left w:val="nil"/>
              <w:bottom w:val="single" w:sz="4" w:space="0" w:color="auto"/>
              <w:right w:val="single" w:sz="4" w:space="0" w:color="auto"/>
            </w:tcBorders>
            <w:shd w:val="clear" w:color="auto" w:fill="auto"/>
            <w:noWrap/>
            <w:vAlign w:val="center"/>
            <w:hideMark/>
          </w:tcPr>
          <w:p w14:paraId="354B75A5" w14:textId="1EAC66BC" w:rsidR="00F77BD3" w:rsidRPr="00102B17" w:rsidRDefault="00F77BD3" w:rsidP="00F77BD3">
            <w:pPr>
              <w:pStyle w:val="afffe"/>
              <w:rPr>
                <w:b/>
                <w:sz w:val="24"/>
                <w:szCs w:val="24"/>
              </w:rPr>
            </w:pPr>
            <w:r w:rsidRPr="00102B17">
              <w:rPr>
                <w:b/>
                <w:sz w:val="24"/>
                <w:szCs w:val="24"/>
              </w:rPr>
              <w:t>2016</w:t>
            </w:r>
          </w:p>
        </w:tc>
        <w:tc>
          <w:tcPr>
            <w:tcW w:w="469" w:type="pct"/>
            <w:tcBorders>
              <w:top w:val="nil"/>
              <w:left w:val="nil"/>
              <w:bottom w:val="single" w:sz="4" w:space="0" w:color="auto"/>
              <w:right w:val="single" w:sz="4" w:space="0" w:color="auto"/>
            </w:tcBorders>
            <w:shd w:val="clear" w:color="auto" w:fill="auto"/>
            <w:noWrap/>
            <w:vAlign w:val="center"/>
            <w:hideMark/>
          </w:tcPr>
          <w:p w14:paraId="2AED0BB7" w14:textId="04B88936" w:rsidR="00F77BD3" w:rsidRPr="00102B17" w:rsidRDefault="00F77BD3" w:rsidP="00F77BD3">
            <w:pPr>
              <w:pStyle w:val="afffe"/>
              <w:rPr>
                <w:b/>
                <w:sz w:val="24"/>
                <w:szCs w:val="24"/>
              </w:rPr>
            </w:pPr>
            <w:r w:rsidRPr="00102B17">
              <w:rPr>
                <w:b/>
                <w:sz w:val="24"/>
                <w:szCs w:val="24"/>
              </w:rPr>
              <w:t>2017</w:t>
            </w:r>
          </w:p>
        </w:tc>
        <w:tc>
          <w:tcPr>
            <w:tcW w:w="470" w:type="pct"/>
            <w:tcBorders>
              <w:top w:val="nil"/>
              <w:left w:val="nil"/>
              <w:bottom w:val="single" w:sz="4" w:space="0" w:color="auto"/>
              <w:right w:val="single" w:sz="4" w:space="0" w:color="auto"/>
            </w:tcBorders>
            <w:shd w:val="clear" w:color="auto" w:fill="auto"/>
            <w:noWrap/>
            <w:vAlign w:val="center"/>
            <w:hideMark/>
          </w:tcPr>
          <w:p w14:paraId="62E73DFA" w14:textId="326987A4" w:rsidR="00F77BD3" w:rsidRPr="00102B17" w:rsidRDefault="00F77BD3" w:rsidP="00F77BD3">
            <w:pPr>
              <w:pStyle w:val="afffe"/>
              <w:rPr>
                <w:b/>
                <w:sz w:val="24"/>
                <w:szCs w:val="24"/>
              </w:rPr>
            </w:pPr>
            <w:r w:rsidRPr="00102B17">
              <w:rPr>
                <w:b/>
                <w:sz w:val="24"/>
                <w:szCs w:val="24"/>
              </w:rPr>
              <w:t>2018</w:t>
            </w:r>
          </w:p>
        </w:tc>
        <w:tc>
          <w:tcPr>
            <w:tcW w:w="470" w:type="pct"/>
            <w:tcBorders>
              <w:top w:val="nil"/>
              <w:left w:val="nil"/>
              <w:bottom w:val="single" w:sz="4" w:space="0" w:color="auto"/>
              <w:right w:val="single" w:sz="4" w:space="0" w:color="auto"/>
            </w:tcBorders>
            <w:shd w:val="clear" w:color="auto" w:fill="auto"/>
            <w:noWrap/>
            <w:vAlign w:val="center"/>
            <w:hideMark/>
          </w:tcPr>
          <w:p w14:paraId="5C417922" w14:textId="59F6258F" w:rsidR="00F77BD3" w:rsidRPr="00102B17" w:rsidRDefault="003C6B2D" w:rsidP="00F77BD3">
            <w:pPr>
              <w:pStyle w:val="afffe"/>
              <w:rPr>
                <w:b/>
                <w:sz w:val="24"/>
                <w:szCs w:val="24"/>
              </w:rPr>
            </w:pPr>
            <w:r w:rsidRPr="00102B17">
              <w:rPr>
                <w:b/>
                <w:sz w:val="24"/>
                <w:szCs w:val="24"/>
              </w:rPr>
              <w:t>2019</w:t>
            </w:r>
          </w:p>
        </w:tc>
        <w:tc>
          <w:tcPr>
            <w:tcW w:w="425" w:type="pct"/>
            <w:tcBorders>
              <w:top w:val="nil"/>
              <w:left w:val="nil"/>
              <w:bottom w:val="single" w:sz="4" w:space="0" w:color="auto"/>
              <w:right w:val="single" w:sz="4" w:space="0" w:color="auto"/>
            </w:tcBorders>
            <w:shd w:val="clear" w:color="auto" w:fill="auto"/>
            <w:noWrap/>
            <w:vAlign w:val="center"/>
            <w:hideMark/>
          </w:tcPr>
          <w:p w14:paraId="56D0FAF8" w14:textId="06800F3F" w:rsidR="00F77BD3" w:rsidRPr="00102B17" w:rsidRDefault="003C6B2D" w:rsidP="00F77BD3">
            <w:pPr>
              <w:pStyle w:val="afffe"/>
              <w:rPr>
                <w:b/>
                <w:sz w:val="24"/>
                <w:szCs w:val="24"/>
              </w:rPr>
            </w:pPr>
            <w:r w:rsidRPr="00102B17">
              <w:rPr>
                <w:b/>
                <w:sz w:val="24"/>
                <w:szCs w:val="24"/>
              </w:rPr>
              <w:t>2020</w:t>
            </w:r>
          </w:p>
        </w:tc>
        <w:tc>
          <w:tcPr>
            <w:tcW w:w="487" w:type="pct"/>
            <w:tcBorders>
              <w:top w:val="nil"/>
              <w:left w:val="nil"/>
              <w:bottom w:val="single" w:sz="4" w:space="0" w:color="auto"/>
              <w:right w:val="single" w:sz="4" w:space="0" w:color="auto"/>
            </w:tcBorders>
            <w:shd w:val="clear" w:color="auto" w:fill="auto"/>
            <w:noWrap/>
            <w:vAlign w:val="center"/>
            <w:hideMark/>
          </w:tcPr>
          <w:p w14:paraId="2A38F255" w14:textId="50806ABD" w:rsidR="00F77BD3" w:rsidRPr="00102B17" w:rsidRDefault="003C6B2D" w:rsidP="00F77BD3">
            <w:pPr>
              <w:pStyle w:val="afffe"/>
              <w:rPr>
                <w:b/>
                <w:sz w:val="24"/>
                <w:szCs w:val="24"/>
              </w:rPr>
            </w:pPr>
            <w:r w:rsidRPr="00102B17">
              <w:rPr>
                <w:b/>
                <w:sz w:val="24"/>
                <w:szCs w:val="24"/>
              </w:rPr>
              <w:t>2021-2025</w:t>
            </w:r>
          </w:p>
        </w:tc>
        <w:tc>
          <w:tcPr>
            <w:tcW w:w="530" w:type="pct"/>
            <w:tcBorders>
              <w:top w:val="nil"/>
              <w:left w:val="nil"/>
              <w:bottom w:val="single" w:sz="4" w:space="0" w:color="auto"/>
              <w:right w:val="single" w:sz="4" w:space="0" w:color="auto"/>
            </w:tcBorders>
            <w:shd w:val="clear" w:color="auto" w:fill="auto"/>
            <w:noWrap/>
            <w:vAlign w:val="center"/>
            <w:hideMark/>
          </w:tcPr>
          <w:p w14:paraId="65B5727B" w14:textId="7FA06A40" w:rsidR="00F77BD3" w:rsidRPr="00102B17" w:rsidRDefault="003C6B2D" w:rsidP="00F77BD3">
            <w:pPr>
              <w:pStyle w:val="afffe"/>
              <w:rPr>
                <w:b/>
                <w:sz w:val="24"/>
                <w:szCs w:val="24"/>
              </w:rPr>
            </w:pPr>
            <w:r w:rsidRPr="00102B17">
              <w:rPr>
                <w:b/>
                <w:sz w:val="24"/>
                <w:szCs w:val="24"/>
              </w:rPr>
              <w:t>2026-2031</w:t>
            </w:r>
          </w:p>
        </w:tc>
      </w:tr>
      <w:tr w:rsidR="003C6B2D" w:rsidRPr="00102B17" w14:paraId="2AEFD433" w14:textId="77777777" w:rsidTr="003C6B2D">
        <w:trPr>
          <w:trHeight w:val="330"/>
        </w:trPr>
        <w:tc>
          <w:tcPr>
            <w:tcW w:w="1258"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7A63DE1D" w14:textId="77777777" w:rsidR="003C6B2D" w:rsidRPr="00102B17" w:rsidRDefault="003C6B2D" w:rsidP="003C6B2D">
            <w:pPr>
              <w:pStyle w:val="afffe"/>
              <w:rPr>
                <w:b/>
                <w:sz w:val="24"/>
                <w:szCs w:val="24"/>
              </w:rPr>
            </w:pPr>
            <w:r w:rsidRPr="00102B17">
              <w:rPr>
                <w:b/>
                <w:sz w:val="24"/>
                <w:szCs w:val="24"/>
              </w:rPr>
              <w:t>Озерский городской округ</w:t>
            </w:r>
          </w:p>
        </w:tc>
        <w:tc>
          <w:tcPr>
            <w:tcW w:w="469" w:type="pct"/>
            <w:tcBorders>
              <w:top w:val="nil"/>
              <w:left w:val="nil"/>
              <w:bottom w:val="single" w:sz="4" w:space="0" w:color="auto"/>
              <w:right w:val="single" w:sz="4" w:space="0" w:color="auto"/>
            </w:tcBorders>
            <w:shd w:val="clear" w:color="auto" w:fill="auto"/>
            <w:noWrap/>
            <w:vAlign w:val="center"/>
            <w:hideMark/>
          </w:tcPr>
          <w:p w14:paraId="644CF8BE"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7EF74C0" w14:textId="39083979" w:rsidR="003C6B2D" w:rsidRPr="00102B17" w:rsidRDefault="003C6B2D" w:rsidP="003C6B2D">
            <w:pPr>
              <w:pStyle w:val="afffe"/>
              <w:rPr>
                <w:b/>
                <w:sz w:val="24"/>
                <w:szCs w:val="24"/>
              </w:rPr>
            </w:pPr>
            <w:r w:rsidRPr="00102B17">
              <w:rPr>
                <w:b/>
                <w:sz w:val="24"/>
                <w:szCs w:val="24"/>
              </w:rPr>
              <w:t>17358,37</w:t>
            </w:r>
          </w:p>
        </w:tc>
        <w:tc>
          <w:tcPr>
            <w:tcW w:w="469" w:type="pct"/>
            <w:tcBorders>
              <w:top w:val="nil"/>
              <w:left w:val="nil"/>
              <w:bottom w:val="single" w:sz="4" w:space="0" w:color="auto"/>
              <w:right w:val="single" w:sz="4" w:space="0" w:color="auto"/>
            </w:tcBorders>
            <w:shd w:val="clear" w:color="auto" w:fill="auto"/>
            <w:noWrap/>
            <w:vAlign w:val="center"/>
          </w:tcPr>
          <w:p w14:paraId="385EE0E3" w14:textId="6B52E0A8" w:rsidR="003C6B2D" w:rsidRPr="00102B17" w:rsidRDefault="003C6B2D" w:rsidP="003C6B2D">
            <w:pPr>
              <w:pStyle w:val="afffe"/>
              <w:rPr>
                <w:b/>
                <w:sz w:val="24"/>
                <w:szCs w:val="24"/>
              </w:rPr>
            </w:pPr>
            <w:r w:rsidRPr="00102B17">
              <w:rPr>
                <w:b/>
                <w:sz w:val="24"/>
                <w:szCs w:val="24"/>
              </w:rPr>
              <w:t>2328,24</w:t>
            </w:r>
          </w:p>
        </w:tc>
        <w:tc>
          <w:tcPr>
            <w:tcW w:w="470" w:type="pct"/>
            <w:tcBorders>
              <w:top w:val="nil"/>
              <w:left w:val="nil"/>
              <w:bottom w:val="single" w:sz="4" w:space="0" w:color="auto"/>
              <w:right w:val="single" w:sz="4" w:space="0" w:color="auto"/>
            </w:tcBorders>
            <w:shd w:val="clear" w:color="auto" w:fill="auto"/>
            <w:noWrap/>
            <w:vAlign w:val="center"/>
          </w:tcPr>
          <w:p w14:paraId="2AE6371D" w14:textId="31D85960" w:rsidR="003C6B2D" w:rsidRPr="00102B17" w:rsidRDefault="003C6B2D" w:rsidP="003C6B2D">
            <w:pPr>
              <w:pStyle w:val="afffe"/>
              <w:rPr>
                <w:b/>
                <w:sz w:val="24"/>
                <w:szCs w:val="24"/>
              </w:rPr>
            </w:pPr>
            <w:r w:rsidRPr="00102B17">
              <w:rPr>
                <w:b/>
                <w:sz w:val="24"/>
                <w:szCs w:val="24"/>
              </w:rPr>
              <w:t>3783,19</w:t>
            </w:r>
          </w:p>
        </w:tc>
        <w:tc>
          <w:tcPr>
            <w:tcW w:w="470" w:type="pct"/>
            <w:tcBorders>
              <w:top w:val="nil"/>
              <w:left w:val="nil"/>
              <w:bottom w:val="single" w:sz="4" w:space="0" w:color="auto"/>
              <w:right w:val="single" w:sz="4" w:space="0" w:color="auto"/>
            </w:tcBorders>
            <w:shd w:val="clear" w:color="auto" w:fill="auto"/>
            <w:noWrap/>
            <w:vAlign w:val="center"/>
          </w:tcPr>
          <w:p w14:paraId="5CDD146C" w14:textId="739CE9D2" w:rsidR="003C6B2D" w:rsidRPr="00102B17" w:rsidRDefault="003C6B2D" w:rsidP="003C6B2D">
            <w:pPr>
              <w:pStyle w:val="afffe"/>
              <w:rPr>
                <w:b/>
                <w:sz w:val="24"/>
                <w:szCs w:val="24"/>
              </w:rPr>
            </w:pPr>
            <w:r w:rsidRPr="00102B17">
              <w:rPr>
                <w:b/>
                <w:sz w:val="24"/>
                <w:szCs w:val="24"/>
              </w:rPr>
              <w:t>2257,05</w:t>
            </w:r>
          </w:p>
        </w:tc>
        <w:tc>
          <w:tcPr>
            <w:tcW w:w="425" w:type="pct"/>
            <w:tcBorders>
              <w:top w:val="nil"/>
              <w:left w:val="nil"/>
              <w:bottom w:val="single" w:sz="4" w:space="0" w:color="auto"/>
              <w:right w:val="single" w:sz="4" w:space="0" w:color="auto"/>
            </w:tcBorders>
            <w:shd w:val="clear" w:color="auto" w:fill="auto"/>
            <w:noWrap/>
            <w:vAlign w:val="center"/>
          </w:tcPr>
          <w:p w14:paraId="2865589D" w14:textId="65C3036A" w:rsidR="003C6B2D" w:rsidRPr="00102B17" w:rsidRDefault="003C6B2D" w:rsidP="003C6B2D">
            <w:pPr>
              <w:pStyle w:val="afffe"/>
              <w:rPr>
                <w:b/>
                <w:sz w:val="24"/>
                <w:szCs w:val="24"/>
              </w:rPr>
            </w:pPr>
            <w:r w:rsidRPr="00102B17">
              <w:rPr>
                <w:b/>
                <w:sz w:val="24"/>
                <w:szCs w:val="24"/>
              </w:rPr>
              <w:t>2257,05</w:t>
            </w:r>
          </w:p>
        </w:tc>
        <w:tc>
          <w:tcPr>
            <w:tcW w:w="487" w:type="pct"/>
            <w:tcBorders>
              <w:top w:val="nil"/>
              <w:left w:val="nil"/>
              <w:bottom w:val="single" w:sz="4" w:space="0" w:color="auto"/>
              <w:right w:val="single" w:sz="4" w:space="0" w:color="auto"/>
            </w:tcBorders>
            <w:shd w:val="clear" w:color="auto" w:fill="auto"/>
            <w:noWrap/>
            <w:vAlign w:val="center"/>
          </w:tcPr>
          <w:p w14:paraId="53054FA8" w14:textId="0566E988" w:rsidR="003C6B2D" w:rsidRPr="00102B17" w:rsidRDefault="003C6B2D" w:rsidP="003C6B2D">
            <w:pPr>
              <w:pStyle w:val="afffe"/>
              <w:rPr>
                <w:b/>
                <w:sz w:val="24"/>
                <w:szCs w:val="24"/>
              </w:rPr>
            </w:pPr>
            <w:r w:rsidRPr="00102B17">
              <w:rPr>
                <w:b/>
                <w:sz w:val="24"/>
                <w:szCs w:val="24"/>
              </w:rPr>
              <w:t>10814,92</w:t>
            </w:r>
          </w:p>
        </w:tc>
        <w:tc>
          <w:tcPr>
            <w:tcW w:w="530" w:type="pct"/>
            <w:tcBorders>
              <w:top w:val="nil"/>
              <w:left w:val="nil"/>
              <w:bottom w:val="single" w:sz="4" w:space="0" w:color="auto"/>
              <w:right w:val="single" w:sz="4" w:space="0" w:color="auto"/>
            </w:tcBorders>
            <w:shd w:val="clear" w:color="auto" w:fill="auto"/>
            <w:noWrap/>
            <w:vAlign w:val="center"/>
          </w:tcPr>
          <w:p w14:paraId="0DCDCAF5" w14:textId="5819A8B9" w:rsidR="003C6B2D" w:rsidRPr="00102B17" w:rsidRDefault="003C6B2D" w:rsidP="003C6B2D">
            <w:pPr>
              <w:pStyle w:val="afffe"/>
              <w:rPr>
                <w:b/>
                <w:sz w:val="24"/>
                <w:szCs w:val="24"/>
              </w:rPr>
            </w:pPr>
            <w:r w:rsidRPr="00102B17">
              <w:rPr>
                <w:b/>
                <w:sz w:val="24"/>
                <w:szCs w:val="24"/>
              </w:rPr>
              <w:t>8087,53</w:t>
            </w:r>
          </w:p>
        </w:tc>
      </w:tr>
      <w:tr w:rsidR="003C6B2D" w:rsidRPr="00102B17" w14:paraId="2EDC7A13"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4DAC6F09"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6B2C832F"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25B196E4" w14:textId="41AA951C" w:rsidR="003C6B2D" w:rsidRPr="00102B17" w:rsidRDefault="003C6B2D" w:rsidP="003C6B2D">
            <w:pPr>
              <w:pStyle w:val="afffe"/>
              <w:rPr>
                <w:sz w:val="24"/>
                <w:szCs w:val="24"/>
              </w:rPr>
            </w:pPr>
            <w:r w:rsidRPr="00102B17">
              <w:rPr>
                <w:sz w:val="24"/>
                <w:szCs w:val="24"/>
              </w:rPr>
              <w:t>12304,72</w:t>
            </w:r>
          </w:p>
        </w:tc>
        <w:tc>
          <w:tcPr>
            <w:tcW w:w="469" w:type="pct"/>
            <w:tcBorders>
              <w:top w:val="nil"/>
              <w:left w:val="nil"/>
              <w:bottom w:val="single" w:sz="4" w:space="0" w:color="auto"/>
              <w:right w:val="single" w:sz="4" w:space="0" w:color="auto"/>
            </w:tcBorders>
            <w:shd w:val="clear" w:color="auto" w:fill="auto"/>
            <w:noWrap/>
            <w:vAlign w:val="center"/>
          </w:tcPr>
          <w:p w14:paraId="28F66333" w14:textId="2374EC9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F48621D" w14:textId="4E3A1FA0" w:rsidR="003C6B2D" w:rsidRPr="00102B17" w:rsidRDefault="003C6B2D" w:rsidP="003C6B2D">
            <w:pPr>
              <w:pStyle w:val="afffe"/>
              <w:rPr>
                <w:sz w:val="24"/>
                <w:szCs w:val="24"/>
              </w:rPr>
            </w:pPr>
            <w:r w:rsidRPr="00102B17">
              <w:rPr>
                <w:sz w:val="24"/>
                <w:szCs w:val="24"/>
              </w:rPr>
              <w:t>3767,96</w:t>
            </w:r>
          </w:p>
        </w:tc>
        <w:tc>
          <w:tcPr>
            <w:tcW w:w="470" w:type="pct"/>
            <w:tcBorders>
              <w:top w:val="nil"/>
              <w:left w:val="nil"/>
              <w:bottom w:val="single" w:sz="4" w:space="0" w:color="auto"/>
              <w:right w:val="single" w:sz="4" w:space="0" w:color="auto"/>
            </w:tcBorders>
            <w:shd w:val="clear" w:color="auto" w:fill="auto"/>
            <w:noWrap/>
            <w:vAlign w:val="center"/>
          </w:tcPr>
          <w:p w14:paraId="66E8AA0E" w14:textId="6B6AA263" w:rsidR="003C6B2D" w:rsidRPr="00102B17" w:rsidRDefault="003C6B2D" w:rsidP="003C6B2D">
            <w:pPr>
              <w:pStyle w:val="afffe"/>
              <w:rPr>
                <w:sz w:val="24"/>
                <w:szCs w:val="24"/>
              </w:rPr>
            </w:pPr>
            <w:r w:rsidRPr="00102B17">
              <w:rPr>
                <w:sz w:val="24"/>
                <w:szCs w:val="24"/>
              </w:rPr>
              <w:t>2177,05</w:t>
            </w:r>
          </w:p>
        </w:tc>
        <w:tc>
          <w:tcPr>
            <w:tcW w:w="425" w:type="pct"/>
            <w:tcBorders>
              <w:top w:val="nil"/>
              <w:left w:val="nil"/>
              <w:bottom w:val="single" w:sz="4" w:space="0" w:color="auto"/>
              <w:right w:val="single" w:sz="4" w:space="0" w:color="auto"/>
            </w:tcBorders>
            <w:shd w:val="clear" w:color="auto" w:fill="auto"/>
            <w:noWrap/>
            <w:vAlign w:val="center"/>
          </w:tcPr>
          <w:p w14:paraId="06D0CBC8" w14:textId="74E4A05B" w:rsidR="003C6B2D" w:rsidRPr="00102B17" w:rsidRDefault="003C6B2D" w:rsidP="003C6B2D">
            <w:pPr>
              <w:pStyle w:val="afffe"/>
              <w:rPr>
                <w:sz w:val="24"/>
                <w:szCs w:val="24"/>
              </w:rPr>
            </w:pPr>
            <w:r w:rsidRPr="00102B17">
              <w:rPr>
                <w:sz w:val="24"/>
                <w:szCs w:val="24"/>
              </w:rPr>
              <w:t>2177,05</w:t>
            </w:r>
          </w:p>
        </w:tc>
        <w:tc>
          <w:tcPr>
            <w:tcW w:w="487" w:type="pct"/>
            <w:tcBorders>
              <w:top w:val="nil"/>
              <w:left w:val="nil"/>
              <w:bottom w:val="single" w:sz="4" w:space="0" w:color="auto"/>
              <w:right w:val="single" w:sz="4" w:space="0" w:color="auto"/>
            </w:tcBorders>
            <w:shd w:val="clear" w:color="auto" w:fill="auto"/>
            <w:noWrap/>
            <w:vAlign w:val="center"/>
          </w:tcPr>
          <w:p w14:paraId="13267254" w14:textId="01E8AE96" w:rsidR="003C6B2D" w:rsidRPr="00102B17" w:rsidRDefault="003C6B2D" w:rsidP="003C6B2D">
            <w:pPr>
              <w:pStyle w:val="afffe"/>
              <w:rPr>
                <w:sz w:val="24"/>
                <w:szCs w:val="24"/>
              </w:rPr>
            </w:pPr>
            <w:r w:rsidRPr="00102B17">
              <w:rPr>
                <w:sz w:val="24"/>
                <w:szCs w:val="24"/>
              </w:rPr>
              <w:t>10386,04</w:t>
            </w:r>
          </w:p>
        </w:tc>
        <w:tc>
          <w:tcPr>
            <w:tcW w:w="530" w:type="pct"/>
            <w:tcBorders>
              <w:top w:val="nil"/>
              <w:left w:val="nil"/>
              <w:bottom w:val="single" w:sz="4" w:space="0" w:color="auto"/>
              <w:right w:val="single" w:sz="4" w:space="0" w:color="auto"/>
            </w:tcBorders>
            <w:shd w:val="clear" w:color="auto" w:fill="auto"/>
            <w:noWrap/>
            <w:vAlign w:val="center"/>
          </w:tcPr>
          <w:p w14:paraId="44FCBC9C" w14:textId="567E56C8" w:rsidR="003C6B2D" w:rsidRPr="00102B17" w:rsidRDefault="003C6B2D" w:rsidP="003C6B2D">
            <w:pPr>
              <w:pStyle w:val="afffe"/>
              <w:rPr>
                <w:sz w:val="24"/>
                <w:szCs w:val="24"/>
              </w:rPr>
            </w:pPr>
            <w:r w:rsidRPr="00102B17">
              <w:rPr>
                <w:sz w:val="24"/>
                <w:szCs w:val="24"/>
              </w:rPr>
              <w:t>7709,79</w:t>
            </w:r>
          </w:p>
        </w:tc>
      </w:tr>
      <w:tr w:rsidR="003C6B2D" w:rsidRPr="00102B17" w14:paraId="038D68C1"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B43F6BA"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595D36E1"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680F327F" w14:textId="66D99756" w:rsidR="003C6B2D" w:rsidRPr="00102B17" w:rsidRDefault="003C6B2D" w:rsidP="003C6B2D">
            <w:pPr>
              <w:pStyle w:val="afffe"/>
              <w:rPr>
                <w:sz w:val="24"/>
                <w:szCs w:val="24"/>
              </w:rPr>
            </w:pPr>
            <w:r w:rsidRPr="00102B17">
              <w:rPr>
                <w:sz w:val="24"/>
                <w:szCs w:val="24"/>
              </w:rPr>
              <w:t>4900,94</w:t>
            </w:r>
          </w:p>
        </w:tc>
        <w:tc>
          <w:tcPr>
            <w:tcW w:w="469" w:type="pct"/>
            <w:tcBorders>
              <w:top w:val="nil"/>
              <w:left w:val="nil"/>
              <w:bottom w:val="single" w:sz="4" w:space="0" w:color="auto"/>
              <w:right w:val="single" w:sz="4" w:space="0" w:color="auto"/>
            </w:tcBorders>
            <w:shd w:val="clear" w:color="auto" w:fill="auto"/>
            <w:noWrap/>
            <w:vAlign w:val="center"/>
          </w:tcPr>
          <w:p w14:paraId="2A112D65" w14:textId="57AFA26C" w:rsidR="003C6B2D" w:rsidRPr="00102B17" w:rsidRDefault="003C6B2D" w:rsidP="003C6B2D">
            <w:pPr>
              <w:pStyle w:val="afffe"/>
              <w:rPr>
                <w:sz w:val="24"/>
                <w:szCs w:val="24"/>
              </w:rPr>
            </w:pPr>
            <w:r w:rsidRPr="00102B17">
              <w:rPr>
                <w:sz w:val="24"/>
                <w:szCs w:val="24"/>
              </w:rPr>
              <w:t>2328,24</w:t>
            </w:r>
          </w:p>
        </w:tc>
        <w:tc>
          <w:tcPr>
            <w:tcW w:w="470" w:type="pct"/>
            <w:tcBorders>
              <w:top w:val="nil"/>
              <w:left w:val="nil"/>
              <w:bottom w:val="single" w:sz="4" w:space="0" w:color="auto"/>
              <w:right w:val="single" w:sz="4" w:space="0" w:color="auto"/>
            </w:tcBorders>
            <w:shd w:val="clear" w:color="auto" w:fill="auto"/>
            <w:noWrap/>
            <w:vAlign w:val="center"/>
          </w:tcPr>
          <w:p w14:paraId="70074DCF" w14:textId="298B525F" w:rsidR="003C6B2D" w:rsidRPr="00102B17" w:rsidRDefault="003C6B2D" w:rsidP="003C6B2D">
            <w:pPr>
              <w:pStyle w:val="afffe"/>
              <w:rPr>
                <w:sz w:val="24"/>
                <w:szCs w:val="24"/>
              </w:rPr>
            </w:pPr>
            <w:r w:rsidRPr="00102B17">
              <w:rPr>
                <w:sz w:val="24"/>
                <w:szCs w:val="24"/>
              </w:rPr>
              <w:t>15,24</w:t>
            </w:r>
          </w:p>
        </w:tc>
        <w:tc>
          <w:tcPr>
            <w:tcW w:w="470" w:type="pct"/>
            <w:tcBorders>
              <w:top w:val="nil"/>
              <w:left w:val="nil"/>
              <w:bottom w:val="single" w:sz="4" w:space="0" w:color="auto"/>
              <w:right w:val="single" w:sz="4" w:space="0" w:color="auto"/>
            </w:tcBorders>
            <w:shd w:val="clear" w:color="auto" w:fill="auto"/>
            <w:noWrap/>
            <w:vAlign w:val="center"/>
          </w:tcPr>
          <w:p w14:paraId="63410166" w14:textId="47D40987" w:rsidR="003C6B2D" w:rsidRPr="00102B17" w:rsidRDefault="003C6B2D" w:rsidP="003C6B2D">
            <w:pPr>
              <w:pStyle w:val="afffe"/>
              <w:rPr>
                <w:sz w:val="24"/>
                <w:szCs w:val="24"/>
              </w:rPr>
            </w:pPr>
            <w:r w:rsidRPr="00102B17">
              <w:rPr>
                <w:sz w:val="24"/>
                <w:szCs w:val="24"/>
              </w:rPr>
              <w:t>80,00</w:t>
            </w:r>
          </w:p>
        </w:tc>
        <w:tc>
          <w:tcPr>
            <w:tcW w:w="425" w:type="pct"/>
            <w:tcBorders>
              <w:top w:val="nil"/>
              <w:left w:val="nil"/>
              <w:bottom w:val="single" w:sz="4" w:space="0" w:color="auto"/>
              <w:right w:val="single" w:sz="4" w:space="0" w:color="auto"/>
            </w:tcBorders>
            <w:shd w:val="clear" w:color="auto" w:fill="auto"/>
            <w:noWrap/>
            <w:vAlign w:val="center"/>
          </w:tcPr>
          <w:p w14:paraId="4FDF81FE" w14:textId="2C7E6CD7" w:rsidR="003C6B2D" w:rsidRPr="00102B17" w:rsidRDefault="003C6B2D" w:rsidP="003C6B2D">
            <w:pPr>
              <w:pStyle w:val="afffe"/>
              <w:rPr>
                <w:sz w:val="24"/>
                <w:szCs w:val="24"/>
              </w:rPr>
            </w:pPr>
            <w:r w:rsidRPr="00102B17">
              <w:rPr>
                <w:sz w:val="24"/>
                <w:szCs w:val="24"/>
              </w:rPr>
              <w:t>80,00</w:t>
            </w:r>
          </w:p>
        </w:tc>
        <w:tc>
          <w:tcPr>
            <w:tcW w:w="487" w:type="pct"/>
            <w:tcBorders>
              <w:top w:val="nil"/>
              <w:left w:val="nil"/>
              <w:bottom w:val="single" w:sz="4" w:space="0" w:color="auto"/>
              <w:right w:val="single" w:sz="4" w:space="0" w:color="auto"/>
            </w:tcBorders>
            <w:shd w:val="clear" w:color="auto" w:fill="auto"/>
            <w:noWrap/>
            <w:vAlign w:val="center"/>
          </w:tcPr>
          <w:p w14:paraId="4C8AC23E" w14:textId="0922440F" w:rsidR="003C6B2D" w:rsidRPr="00102B17" w:rsidRDefault="003C6B2D" w:rsidP="003C6B2D">
            <w:pPr>
              <w:pStyle w:val="afffe"/>
              <w:rPr>
                <w:sz w:val="24"/>
                <w:szCs w:val="24"/>
              </w:rPr>
            </w:pPr>
            <w:r w:rsidRPr="00102B17">
              <w:rPr>
                <w:sz w:val="24"/>
                <w:szCs w:val="24"/>
              </w:rPr>
              <w:t>428,88</w:t>
            </w:r>
          </w:p>
        </w:tc>
        <w:tc>
          <w:tcPr>
            <w:tcW w:w="530" w:type="pct"/>
            <w:tcBorders>
              <w:top w:val="nil"/>
              <w:left w:val="nil"/>
              <w:bottom w:val="single" w:sz="4" w:space="0" w:color="auto"/>
              <w:right w:val="single" w:sz="4" w:space="0" w:color="auto"/>
            </w:tcBorders>
            <w:shd w:val="clear" w:color="auto" w:fill="auto"/>
            <w:noWrap/>
            <w:vAlign w:val="center"/>
          </w:tcPr>
          <w:p w14:paraId="024A9D9E" w14:textId="02999FA9" w:rsidR="003C6B2D" w:rsidRPr="00102B17" w:rsidRDefault="003C6B2D" w:rsidP="003C6B2D">
            <w:pPr>
              <w:pStyle w:val="afffe"/>
              <w:rPr>
                <w:sz w:val="24"/>
                <w:szCs w:val="24"/>
              </w:rPr>
            </w:pPr>
            <w:r w:rsidRPr="00102B17">
              <w:rPr>
                <w:sz w:val="24"/>
                <w:szCs w:val="24"/>
              </w:rPr>
              <w:t>377,73</w:t>
            </w:r>
          </w:p>
        </w:tc>
      </w:tr>
      <w:tr w:rsidR="003C6B2D" w:rsidRPr="00102B17" w14:paraId="2EBD79E4"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62F869FD"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6F06F061"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840B637" w14:textId="1FDDDCFC" w:rsidR="003C6B2D" w:rsidRPr="00102B17" w:rsidRDefault="003C6B2D" w:rsidP="003C6B2D">
            <w:pPr>
              <w:pStyle w:val="afffe"/>
              <w:rPr>
                <w:sz w:val="24"/>
                <w:szCs w:val="24"/>
              </w:rPr>
            </w:pPr>
            <w:r w:rsidRPr="00102B17">
              <w:rPr>
                <w:sz w:val="24"/>
                <w:szCs w:val="24"/>
              </w:rPr>
              <w:t>152,71</w:t>
            </w:r>
          </w:p>
        </w:tc>
        <w:tc>
          <w:tcPr>
            <w:tcW w:w="469" w:type="pct"/>
            <w:tcBorders>
              <w:top w:val="nil"/>
              <w:left w:val="nil"/>
              <w:bottom w:val="single" w:sz="4" w:space="0" w:color="auto"/>
              <w:right w:val="single" w:sz="4" w:space="0" w:color="auto"/>
            </w:tcBorders>
            <w:shd w:val="clear" w:color="auto" w:fill="auto"/>
            <w:noWrap/>
            <w:vAlign w:val="center"/>
          </w:tcPr>
          <w:p w14:paraId="659B5B48" w14:textId="6F658671"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409CA60" w14:textId="4B1D380C"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6A589F5" w14:textId="5A8ED050"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27AA67FA" w14:textId="33DA7691"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F63B1D8" w14:textId="5F035990"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3EAA8502" w14:textId="1E8FCEB1" w:rsidR="003C6B2D" w:rsidRPr="00102B17" w:rsidRDefault="003C6B2D" w:rsidP="003C6B2D">
            <w:pPr>
              <w:pStyle w:val="afffe"/>
              <w:rPr>
                <w:sz w:val="24"/>
                <w:szCs w:val="24"/>
              </w:rPr>
            </w:pPr>
            <w:r w:rsidRPr="00102B17">
              <w:rPr>
                <w:sz w:val="24"/>
                <w:szCs w:val="24"/>
              </w:rPr>
              <w:t>0,00</w:t>
            </w:r>
          </w:p>
        </w:tc>
      </w:tr>
      <w:tr w:rsidR="003C6B2D" w:rsidRPr="00102B17" w14:paraId="4527BF80"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35F9E357" w14:textId="77777777" w:rsidR="003C6B2D" w:rsidRPr="00102B17" w:rsidRDefault="003C6B2D" w:rsidP="003C6B2D">
            <w:pPr>
              <w:pStyle w:val="afffe"/>
              <w:rPr>
                <w:b/>
                <w:sz w:val="24"/>
                <w:szCs w:val="24"/>
              </w:rPr>
            </w:pPr>
            <w:r w:rsidRPr="00102B17">
              <w:rPr>
                <w:b/>
                <w:sz w:val="24"/>
                <w:szCs w:val="24"/>
              </w:rPr>
              <w:t>I р-н</w:t>
            </w:r>
          </w:p>
        </w:tc>
        <w:tc>
          <w:tcPr>
            <w:tcW w:w="469" w:type="pct"/>
            <w:tcBorders>
              <w:top w:val="nil"/>
              <w:left w:val="nil"/>
              <w:bottom w:val="single" w:sz="4" w:space="0" w:color="auto"/>
              <w:right w:val="single" w:sz="4" w:space="0" w:color="auto"/>
            </w:tcBorders>
            <w:shd w:val="clear" w:color="auto" w:fill="auto"/>
            <w:noWrap/>
            <w:vAlign w:val="center"/>
            <w:hideMark/>
          </w:tcPr>
          <w:p w14:paraId="4E934D55"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40A8FB9" w14:textId="707EDA42" w:rsidR="003C6B2D" w:rsidRPr="00102B17" w:rsidRDefault="003C6B2D" w:rsidP="003C6B2D">
            <w:pPr>
              <w:pStyle w:val="afffe"/>
              <w:rPr>
                <w:b/>
                <w:sz w:val="24"/>
                <w:szCs w:val="24"/>
              </w:rPr>
            </w:pPr>
            <w:r w:rsidRPr="00102B17">
              <w:rPr>
                <w:b/>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4385785" w14:textId="7532BDA3" w:rsidR="003C6B2D" w:rsidRPr="00102B17" w:rsidRDefault="003C6B2D" w:rsidP="003C6B2D">
            <w:pPr>
              <w:pStyle w:val="afffe"/>
              <w:rPr>
                <w:b/>
                <w:sz w:val="24"/>
                <w:szCs w:val="24"/>
              </w:rPr>
            </w:pPr>
            <w:r w:rsidRPr="00102B17">
              <w:rPr>
                <w:b/>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0823C58" w14:textId="7EFBA9F6" w:rsidR="003C6B2D" w:rsidRPr="00102B17" w:rsidRDefault="003C6B2D" w:rsidP="003C6B2D">
            <w:pPr>
              <w:pStyle w:val="afffe"/>
              <w:rPr>
                <w:b/>
                <w:sz w:val="24"/>
                <w:szCs w:val="24"/>
              </w:rPr>
            </w:pPr>
            <w:r w:rsidRPr="00102B17">
              <w:rPr>
                <w:b/>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F51CA32" w14:textId="0DF92CED" w:rsidR="003C6B2D" w:rsidRPr="00102B17" w:rsidRDefault="003C6B2D" w:rsidP="003C6B2D">
            <w:pPr>
              <w:pStyle w:val="afffe"/>
              <w:rPr>
                <w:b/>
                <w:sz w:val="24"/>
                <w:szCs w:val="24"/>
              </w:rPr>
            </w:pPr>
            <w:r w:rsidRPr="00102B17">
              <w:rPr>
                <w:b/>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3FC6ABEB" w14:textId="2B3D44A9" w:rsidR="003C6B2D" w:rsidRPr="00102B17" w:rsidRDefault="003C6B2D" w:rsidP="003C6B2D">
            <w:pPr>
              <w:pStyle w:val="afffe"/>
              <w:rPr>
                <w:b/>
                <w:sz w:val="24"/>
                <w:szCs w:val="24"/>
              </w:rPr>
            </w:pPr>
            <w:r w:rsidRPr="00102B17">
              <w:rPr>
                <w:b/>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3BE2259" w14:textId="687FC296" w:rsidR="003C6B2D" w:rsidRPr="00102B17" w:rsidRDefault="003C6B2D" w:rsidP="003C6B2D">
            <w:pPr>
              <w:pStyle w:val="afffe"/>
              <w:rPr>
                <w:b/>
                <w:sz w:val="24"/>
                <w:szCs w:val="24"/>
              </w:rPr>
            </w:pPr>
            <w:r w:rsidRPr="00102B17">
              <w:rPr>
                <w:b/>
                <w:sz w:val="24"/>
                <w:szCs w:val="24"/>
              </w:rPr>
              <w:t>0,00</w:t>
            </w:r>
          </w:p>
        </w:tc>
        <w:tc>
          <w:tcPr>
            <w:tcW w:w="530" w:type="pct"/>
            <w:tcBorders>
              <w:top w:val="nil"/>
              <w:left w:val="nil"/>
              <w:bottom w:val="single" w:sz="4" w:space="0" w:color="auto"/>
              <w:right w:val="single" w:sz="8" w:space="0" w:color="auto"/>
            </w:tcBorders>
            <w:shd w:val="clear" w:color="auto" w:fill="auto"/>
            <w:noWrap/>
            <w:vAlign w:val="center"/>
          </w:tcPr>
          <w:p w14:paraId="70389136" w14:textId="0858E15E" w:rsidR="003C6B2D" w:rsidRPr="00102B17" w:rsidRDefault="003C6B2D" w:rsidP="003C6B2D">
            <w:pPr>
              <w:pStyle w:val="afffe"/>
              <w:rPr>
                <w:b/>
                <w:sz w:val="24"/>
                <w:szCs w:val="24"/>
              </w:rPr>
            </w:pPr>
            <w:r w:rsidRPr="00102B17">
              <w:rPr>
                <w:b/>
                <w:sz w:val="24"/>
                <w:szCs w:val="24"/>
              </w:rPr>
              <w:t>0,00</w:t>
            </w:r>
          </w:p>
        </w:tc>
      </w:tr>
      <w:tr w:rsidR="003C6B2D" w:rsidRPr="00102B17" w14:paraId="1BD982E8"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20EA6725"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5B83C185"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68A3E54E" w14:textId="7B05BA5D"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72A0C0F1" w14:textId="0B38396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C16D510" w14:textId="5C4AB04F"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2F895DD" w14:textId="54CA83B3"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59A0AF7" w14:textId="782B5ED6"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01A36ABE" w14:textId="32E23EC4"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7542B9A9" w14:textId="2C8EA4F8" w:rsidR="003C6B2D" w:rsidRPr="00102B17" w:rsidRDefault="003C6B2D" w:rsidP="003C6B2D">
            <w:pPr>
              <w:pStyle w:val="afffe"/>
              <w:rPr>
                <w:sz w:val="24"/>
                <w:szCs w:val="24"/>
              </w:rPr>
            </w:pPr>
            <w:r w:rsidRPr="00102B17">
              <w:rPr>
                <w:sz w:val="24"/>
                <w:szCs w:val="24"/>
              </w:rPr>
              <w:t>0,00</w:t>
            </w:r>
          </w:p>
        </w:tc>
      </w:tr>
      <w:tr w:rsidR="003C6B2D" w:rsidRPr="00102B17" w14:paraId="6C165D3A"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027FBCB3"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7976DE43"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6039BC3B" w14:textId="08717870"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1F71900" w14:textId="431A09DA"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F86C841" w14:textId="5DB8D26E"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0BD2262" w14:textId="775B87AC"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42DCC8FE" w14:textId="0D70B990"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2B178560" w14:textId="388B8854"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40648A31" w14:textId="5BF9CF23" w:rsidR="003C6B2D" w:rsidRPr="00102B17" w:rsidRDefault="003C6B2D" w:rsidP="003C6B2D">
            <w:pPr>
              <w:pStyle w:val="afffe"/>
              <w:rPr>
                <w:sz w:val="24"/>
                <w:szCs w:val="24"/>
              </w:rPr>
            </w:pPr>
            <w:r w:rsidRPr="00102B17">
              <w:rPr>
                <w:sz w:val="24"/>
                <w:szCs w:val="24"/>
              </w:rPr>
              <w:t>0,00</w:t>
            </w:r>
          </w:p>
        </w:tc>
      </w:tr>
      <w:tr w:rsidR="003C6B2D" w:rsidRPr="00102B17" w14:paraId="092011CC"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31037BB3"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6DAD3ECB"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2A4ED780" w14:textId="06676F59"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DAE16C1" w14:textId="050F2F2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AABA802" w14:textId="7DBF006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659098C" w14:textId="198C5CA4"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50D0423C" w14:textId="38CABAC6"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089D3BB" w14:textId="546C0470"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228CA845" w14:textId="4EF3139B" w:rsidR="003C6B2D" w:rsidRPr="00102B17" w:rsidRDefault="003C6B2D" w:rsidP="003C6B2D">
            <w:pPr>
              <w:pStyle w:val="afffe"/>
              <w:rPr>
                <w:sz w:val="24"/>
                <w:szCs w:val="24"/>
              </w:rPr>
            </w:pPr>
            <w:r w:rsidRPr="00102B17">
              <w:rPr>
                <w:sz w:val="24"/>
                <w:szCs w:val="24"/>
              </w:rPr>
              <w:t>0,00</w:t>
            </w:r>
          </w:p>
        </w:tc>
      </w:tr>
      <w:tr w:rsidR="003C6B2D" w:rsidRPr="00102B17" w14:paraId="5D612D4C"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2E577176" w14:textId="77777777" w:rsidR="003C6B2D" w:rsidRPr="00102B17" w:rsidRDefault="003C6B2D" w:rsidP="003C6B2D">
            <w:pPr>
              <w:pStyle w:val="afffe"/>
              <w:rPr>
                <w:b/>
                <w:sz w:val="24"/>
                <w:szCs w:val="24"/>
              </w:rPr>
            </w:pPr>
            <w:r w:rsidRPr="00102B17">
              <w:rPr>
                <w:b/>
                <w:sz w:val="24"/>
                <w:szCs w:val="24"/>
              </w:rPr>
              <w:t>II р-н</w:t>
            </w:r>
          </w:p>
        </w:tc>
        <w:tc>
          <w:tcPr>
            <w:tcW w:w="469" w:type="pct"/>
            <w:tcBorders>
              <w:top w:val="nil"/>
              <w:left w:val="nil"/>
              <w:bottom w:val="single" w:sz="4" w:space="0" w:color="auto"/>
              <w:right w:val="single" w:sz="4" w:space="0" w:color="auto"/>
            </w:tcBorders>
            <w:shd w:val="clear" w:color="auto" w:fill="auto"/>
            <w:noWrap/>
            <w:vAlign w:val="center"/>
            <w:hideMark/>
          </w:tcPr>
          <w:p w14:paraId="6BA8981A"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3DE00E4A" w14:textId="44B41088" w:rsidR="003C6B2D" w:rsidRPr="00102B17" w:rsidRDefault="003C6B2D" w:rsidP="003C6B2D">
            <w:pPr>
              <w:pStyle w:val="afffe"/>
              <w:rPr>
                <w:b/>
                <w:sz w:val="24"/>
                <w:szCs w:val="24"/>
              </w:rPr>
            </w:pPr>
            <w:r w:rsidRPr="00102B17">
              <w:rPr>
                <w:b/>
                <w:sz w:val="24"/>
                <w:szCs w:val="24"/>
              </w:rPr>
              <w:t>1451,83</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5790F5A3" w14:textId="337D7FB1"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6F2C565D" w14:textId="2605AC97"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2FA1A0F" w14:textId="5E43EFC2"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1FC6770F" w14:textId="6F51C622"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1BD24A7A" w14:textId="2F2AEC55"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6D7FDD7E" w14:textId="1CB93499" w:rsidR="003C6B2D" w:rsidRPr="00102B17" w:rsidRDefault="003C6B2D" w:rsidP="003C6B2D">
            <w:pPr>
              <w:pStyle w:val="afffe"/>
              <w:rPr>
                <w:b/>
                <w:sz w:val="24"/>
                <w:szCs w:val="24"/>
              </w:rPr>
            </w:pPr>
            <w:r w:rsidRPr="00102B17">
              <w:rPr>
                <w:b/>
                <w:sz w:val="24"/>
                <w:szCs w:val="24"/>
              </w:rPr>
              <w:t>0,00</w:t>
            </w:r>
          </w:p>
        </w:tc>
      </w:tr>
      <w:tr w:rsidR="003C6B2D" w:rsidRPr="00102B17" w14:paraId="4D947940"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413A6A1"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30EC6F84"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97EECB2" w14:textId="13F99D00" w:rsidR="003C6B2D" w:rsidRPr="00102B17" w:rsidRDefault="003C6B2D" w:rsidP="003C6B2D">
            <w:pPr>
              <w:pStyle w:val="afffe"/>
              <w:rPr>
                <w:sz w:val="24"/>
                <w:szCs w:val="24"/>
              </w:rPr>
            </w:pPr>
            <w:r w:rsidRPr="00102B17">
              <w:rPr>
                <w:sz w:val="24"/>
                <w:szCs w:val="24"/>
              </w:rPr>
              <w:t>1451,83</w:t>
            </w:r>
          </w:p>
        </w:tc>
        <w:tc>
          <w:tcPr>
            <w:tcW w:w="469" w:type="pct"/>
            <w:tcBorders>
              <w:top w:val="nil"/>
              <w:left w:val="nil"/>
              <w:bottom w:val="single" w:sz="4" w:space="0" w:color="auto"/>
              <w:right w:val="single" w:sz="4" w:space="0" w:color="auto"/>
            </w:tcBorders>
            <w:shd w:val="clear" w:color="auto" w:fill="auto"/>
            <w:noWrap/>
            <w:vAlign w:val="center"/>
          </w:tcPr>
          <w:p w14:paraId="154B6F63" w14:textId="703877B1"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9FCF339" w14:textId="68DE62A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80B8568" w14:textId="0823A282"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7D09CD5B" w14:textId="5A1E0F4B"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7C180F72" w14:textId="4E3DA7AE"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42157E20" w14:textId="2E56AC95" w:rsidR="003C6B2D" w:rsidRPr="00102B17" w:rsidRDefault="003C6B2D" w:rsidP="003C6B2D">
            <w:pPr>
              <w:pStyle w:val="afffe"/>
              <w:rPr>
                <w:sz w:val="24"/>
                <w:szCs w:val="24"/>
              </w:rPr>
            </w:pPr>
            <w:r w:rsidRPr="00102B17">
              <w:rPr>
                <w:sz w:val="24"/>
                <w:szCs w:val="24"/>
              </w:rPr>
              <w:t>0,00</w:t>
            </w:r>
          </w:p>
        </w:tc>
      </w:tr>
      <w:tr w:rsidR="003C6B2D" w:rsidRPr="00102B17" w14:paraId="0EA806DF"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3FC6E1B"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1618E431"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53F6F23C" w14:textId="34100459"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43B7B7BF" w14:textId="045DF34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A10ECF4" w14:textId="637D7E98"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65F5349" w14:textId="4E2798F5"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420B0118" w14:textId="6023DE1F"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3B35CD03" w14:textId="5B0D3369"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1A06B705" w14:textId="247A2F6B" w:rsidR="003C6B2D" w:rsidRPr="00102B17" w:rsidRDefault="003C6B2D" w:rsidP="003C6B2D">
            <w:pPr>
              <w:pStyle w:val="afffe"/>
              <w:rPr>
                <w:sz w:val="24"/>
                <w:szCs w:val="24"/>
              </w:rPr>
            </w:pPr>
            <w:r w:rsidRPr="00102B17">
              <w:rPr>
                <w:sz w:val="24"/>
                <w:szCs w:val="24"/>
              </w:rPr>
              <w:t>0,00</w:t>
            </w:r>
          </w:p>
        </w:tc>
      </w:tr>
      <w:tr w:rsidR="003C6B2D" w:rsidRPr="00102B17" w14:paraId="626D8598"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5F1C5A7F"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5DC8B0E6"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77373D92" w14:textId="0BFD9C5E"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D41F7F6" w14:textId="782C6ADB"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6D25DD4" w14:textId="7F613AC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F66501A" w14:textId="7E79E167"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231BD73B" w14:textId="24C91BD7"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7E1CA77B" w14:textId="523DBE7A"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2C520A9A" w14:textId="25C13114" w:rsidR="003C6B2D" w:rsidRPr="00102B17" w:rsidRDefault="003C6B2D" w:rsidP="003C6B2D">
            <w:pPr>
              <w:pStyle w:val="afffe"/>
              <w:rPr>
                <w:sz w:val="24"/>
                <w:szCs w:val="24"/>
              </w:rPr>
            </w:pPr>
            <w:r w:rsidRPr="00102B17">
              <w:rPr>
                <w:sz w:val="24"/>
                <w:szCs w:val="24"/>
              </w:rPr>
              <w:t>0,00</w:t>
            </w:r>
          </w:p>
        </w:tc>
      </w:tr>
      <w:tr w:rsidR="003C6B2D" w:rsidRPr="00102B17" w14:paraId="7622A64F"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EAAF548" w14:textId="77777777" w:rsidR="003C6B2D" w:rsidRPr="00102B17" w:rsidRDefault="003C6B2D" w:rsidP="003C6B2D">
            <w:pPr>
              <w:pStyle w:val="afffe"/>
              <w:rPr>
                <w:b/>
                <w:sz w:val="24"/>
                <w:szCs w:val="24"/>
              </w:rPr>
            </w:pPr>
            <w:r w:rsidRPr="00102B17">
              <w:rPr>
                <w:b/>
                <w:sz w:val="24"/>
                <w:szCs w:val="24"/>
              </w:rPr>
              <w:t>III р-н</w:t>
            </w:r>
          </w:p>
        </w:tc>
        <w:tc>
          <w:tcPr>
            <w:tcW w:w="469" w:type="pct"/>
            <w:tcBorders>
              <w:top w:val="nil"/>
              <w:left w:val="nil"/>
              <w:bottom w:val="single" w:sz="4" w:space="0" w:color="auto"/>
              <w:right w:val="single" w:sz="4" w:space="0" w:color="auto"/>
            </w:tcBorders>
            <w:shd w:val="clear" w:color="auto" w:fill="auto"/>
            <w:noWrap/>
            <w:vAlign w:val="center"/>
            <w:hideMark/>
          </w:tcPr>
          <w:p w14:paraId="1F909590"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8C676F4" w14:textId="507C45E0"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40CE269D" w14:textId="4BF22929"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FAC22D0" w14:textId="41056DAC"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9C04DDE" w14:textId="1B75930F" w:rsidR="003C6B2D" w:rsidRPr="00102B17" w:rsidRDefault="003C6B2D" w:rsidP="003C6B2D">
            <w:pPr>
              <w:pStyle w:val="afffe"/>
              <w:rPr>
                <w:b/>
                <w:sz w:val="24"/>
                <w:szCs w:val="24"/>
              </w:rPr>
            </w:pPr>
            <w:r w:rsidRPr="00102B17">
              <w:rPr>
                <w:b/>
                <w:sz w:val="24"/>
                <w:szCs w:val="24"/>
              </w:rPr>
              <w:t>186,37</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71782259" w14:textId="3092B415" w:rsidR="003C6B2D" w:rsidRPr="00102B17" w:rsidRDefault="003C6B2D" w:rsidP="003C6B2D">
            <w:pPr>
              <w:pStyle w:val="afffe"/>
              <w:rPr>
                <w:b/>
                <w:sz w:val="24"/>
                <w:szCs w:val="24"/>
              </w:rPr>
            </w:pPr>
            <w:r w:rsidRPr="00102B17">
              <w:rPr>
                <w:b/>
                <w:sz w:val="24"/>
                <w:szCs w:val="24"/>
              </w:rPr>
              <w:t>186,37</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28CAB555" w14:textId="0C4396A2" w:rsidR="003C6B2D" w:rsidRPr="00102B17" w:rsidRDefault="003C6B2D" w:rsidP="003C6B2D">
            <w:pPr>
              <w:pStyle w:val="afffe"/>
              <w:rPr>
                <w:b/>
                <w:sz w:val="24"/>
                <w:szCs w:val="24"/>
              </w:rPr>
            </w:pPr>
            <w:r w:rsidRPr="00102B17">
              <w:rPr>
                <w:b/>
                <w:sz w:val="24"/>
                <w:szCs w:val="24"/>
              </w:rPr>
              <w:t>518,74</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039B413E" w14:textId="66D77026" w:rsidR="003C6B2D" w:rsidRPr="00102B17" w:rsidRDefault="003C6B2D" w:rsidP="003C6B2D">
            <w:pPr>
              <w:pStyle w:val="afffe"/>
              <w:rPr>
                <w:b/>
                <w:sz w:val="24"/>
                <w:szCs w:val="24"/>
              </w:rPr>
            </w:pPr>
            <w:r w:rsidRPr="00102B17">
              <w:rPr>
                <w:b/>
                <w:sz w:val="24"/>
                <w:szCs w:val="24"/>
              </w:rPr>
              <w:t>-80,77</w:t>
            </w:r>
          </w:p>
        </w:tc>
      </w:tr>
      <w:tr w:rsidR="003C6B2D" w:rsidRPr="00102B17" w14:paraId="699C438F"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2A532D25"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53F7B570"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60F87116" w14:textId="12C5B78C"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6174C4F" w14:textId="3575EEEC"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6D73B15" w14:textId="3F4CDB84"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A0259EF" w14:textId="12320E63" w:rsidR="003C6B2D" w:rsidRPr="00102B17" w:rsidRDefault="003C6B2D" w:rsidP="003C6B2D">
            <w:pPr>
              <w:pStyle w:val="afffe"/>
              <w:rPr>
                <w:sz w:val="24"/>
                <w:szCs w:val="24"/>
              </w:rPr>
            </w:pPr>
            <w:r w:rsidRPr="00102B17">
              <w:rPr>
                <w:sz w:val="24"/>
                <w:szCs w:val="24"/>
              </w:rPr>
              <w:t>165,04</w:t>
            </w:r>
          </w:p>
        </w:tc>
        <w:tc>
          <w:tcPr>
            <w:tcW w:w="425" w:type="pct"/>
            <w:tcBorders>
              <w:top w:val="nil"/>
              <w:left w:val="nil"/>
              <w:bottom w:val="single" w:sz="4" w:space="0" w:color="auto"/>
              <w:right w:val="single" w:sz="4" w:space="0" w:color="auto"/>
            </w:tcBorders>
            <w:shd w:val="clear" w:color="auto" w:fill="auto"/>
            <w:noWrap/>
            <w:vAlign w:val="center"/>
          </w:tcPr>
          <w:p w14:paraId="474126B3" w14:textId="3B87732B" w:rsidR="003C6B2D" w:rsidRPr="00102B17" w:rsidRDefault="003C6B2D" w:rsidP="003C6B2D">
            <w:pPr>
              <w:pStyle w:val="afffe"/>
              <w:rPr>
                <w:sz w:val="24"/>
                <w:szCs w:val="24"/>
              </w:rPr>
            </w:pPr>
            <w:r w:rsidRPr="00102B17">
              <w:rPr>
                <w:sz w:val="24"/>
                <w:szCs w:val="24"/>
              </w:rPr>
              <w:t>165,04</w:t>
            </w:r>
          </w:p>
        </w:tc>
        <w:tc>
          <w:tcPr>
            <w:tcW w:w="487" w:type="pct"/>
            <w:tcBorders>
              <w:top w:val="nil"/>
              <w:left w:val="nil"/>
              <w:bottom w:val="single" w:sz="4" w:space="0" w:color="auto"/>
              <w:right w:val="single" w:sz="4" w:space="0" w:color="auto"/>
            </w:tcBorders>
            <w:shd w:val="clear" w:color="auto" w:fill="auto"/>
            <w:noWrap/>
            <w:vAlign w:val="center"/>
          </w:tcPr>
          <w:p w14:paraId="29768B0D" w14:textId="59E1BAC3" w:rsidR="003C6B2D" w:rsidRPr="00102B17" w:rsidRDefault="003C6B2D" w:rsidP="003C6B2D">
            <w:pPr>
              <w:pStyle w:val="afffe"/>
              <w:rPr>
                <w:sz w:val="24"/>
                <w:szCs w:val="24"/>
              </w:rPr>
            </w:pPr>
            <w:r w:rsidRPr="00102B17">
              <w:rPr>
                <w:sz w:val="24"/>
                <w:szCs w:val="24"/>
              </w:rPr>
              <w:t>454,73</w:t>
            </w:r>
          </w:p>
        </w:tc>
        <w:tc>
          <w:tcPr>
            <w:tcW w:w="530" w:type="pct"/>
            <w:tcBorders>
              <w:top w:val="nil"/>
              <w:left w:val="nil"/>
              <w:bottom w:val="single" w:sz="4" w:space="0" w:color="auto"/>
              <w:right w:val="single" w:sz="4" w:space="0" w:color="auto"/>
            </w:tcBorders>
            <w:shd w:val="clear" w:color="auto" w:fill="auto"/>
            <w:noWrap/>
            <w:vAlign w:val="center"/>
          </w:tcPr>
          <w:p w14:paraId="43C14C63" w14:textId="35FC00A5" w:rsidR="003C6B2D" w:rsidRPr="00102B17" w:rsidRDefault="003C6B2D" w:rsidP="003C6B2D">
            <w:pPr>
              <w:pStyle w:val="afffe"/>
              <w:rPr>
                <w:sz w:val="24"/>
                <w:szCs w:val="24"/>
              </w:rPr>
            </w:pPr>
            <w:r w:rsidRPr="00102B17">
              <w:rPr>
                <w:sz w:val="24"/>
                <w:szCs w:val="24"/>
              </w:rPr>
              <w:t>-80,77</w:t>
            </w:r>
          </w:p>
        </w:tc>
      </w:tr>
      <w:tr w:rsidR="003C6B2D" w:rsidRPr="00102B17" w14:paraId="75F2ADA6"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2AD8BDBC"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57F3A7A4"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39733052" w14:textId="22F898AC"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311894B" w14:textId="15749CEE"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2CCAB02" w14:textId="7F7E748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0C93E60" w14:textId="773D96D4" w:rsidR="003C6B2D" w:rsidRPr="00102B17" w:rsidRDefault="003C6B2D" w:rsidP="003C6B2D">
            <w:pPr>
              <w:pStyle w:val="afffe"/>
              <w:rPr>
                <w:sz w:val="24"/>
                <w:szCs w:val="24"/>
              </w:rPr>
            </w:pPr>
            <w:r w:rsidRPr="00102B17">
              <w:rPr>
                <w:sz w:val="24"/>
                <w:szCs w:val="24"/>
              </w:rPr>
              <w:t>21,33</w:t>
            </w:r>
          </w:p>
        </w:tc>
        <w:tc>
          <w:tcPr>
            <w:tcW w:w="425" w:type="pct"/>
            <w:tcBorders>
              <w:top w:val="nil"/>
              <w:left w:val="nil"/>
              <w:bottom w:val="single" w:sz="4" w:space="0" w:color="auto"/>
              <w:right w:val="single" w:sz="4" w:space="0" w:color="auto"/>
            </w:tcBorders>
            <w:shd w:val="clear" w:color="auto" w:fill="auto"/>
            <w:noWrap/>
            <w:vAlign w:val="center"/>
          </w:tcPr>
          <w:p w14:paraId="636AA9C3" w14:textId="217E83C8" w:rsidR="003C6B2D" w:rsidRPr="00102B17" w:rsidRDefault="003C6B2D" w:rsidP="003C6B2D">
            <w:pPr>
              <w:pStyle w:val="afffe"/>
              <w:rPr>
                <w:sz w:val="24"/>
                <w:szCs w:val="24"/>
              </w:rPr>
            </w:pPr>
            <w:r w:rsidRPr="00102B17">
              <w:rPr>
                <w:sz w:val="24"/>
                <w:szCs w:val="24"/>
              </w:rPr>
              <w:t>21,33</w:t>
            </w:r>
          </w:p>
        </w:tc>
        <w:tc>
          <w:tcPr>
            <w:tcW w:w="487" w:type="pct"/>
            <w:tcBorders>
              <w:top w:val="nil"/>
              <w:left w:val="nil"/>
              <w:bottom w:val="single" w:sz="4" w:space="0" w:color="auto"/>
              <w:right w:val="single" w:sz="4" w:space="0" w:color="auto"/>
            </w:tcBorders>
            <w:shd w:val="clear" w:color="auto" w:fill="auto"/>
            <w:noWrap/>
            <w:vAlign w:val="center"/>
          </w:tcPr>
          <w:p w14:paraId="0DFF8339" w14:textId="41A7442F" w:rsidR="003C6B2D" w:rsidRPr="00102B17" w:rsidRDefault="003C6B2D" w:rsidP="003C6B2D">
            <w:pPr>
              <w:pStyle w:val="afffe"/>
              <w:rPr>
                <w:sz w:val="24"/>
                <w:szCs w:val="24"/>
              </w:rPr>
            </w:pPr>
            <w:r w:rsidRPr="00102B17">
              <w:rPr>
                <w:sz w:val="24"/>
                <w:szCs w:val="24"/>
              </w:rPr>
              <w:t>64,00</w:t>
            </w:r>
          </w:p>
        </w:tc>
        <w:tc>
          <w:tcPr>
            <w:tcW w:w="530" w:type="pct"/>
            <w:tcBorders>
              <w:top w:val="nil"/>
              <w:left w:val="nil"/>
              <w:bottom w:val="single" w:sz="4" w:space="0" w:color="auto"/>
              <w:right w:val="single" w:sz="4" w:space="0" w:color="auto"/>
            </w:tcBorders>
            <w:shd w:val="clear" w:color="auto" w:fill="auto"/>
            <w:noWrap/>
            <w:vAlign w:val="center"/>
          </w:tcPr>
          <w:p w14:paraId="1E59CBF8" w14:textId="2AFAF87C" w:rsidR="003C6B2D" w:rsidRPr="00102B17" w:rsidRDefault="003C6B2D" w:rsidP="003C6B2D">
            <w:pPr>
              <w:pStyle w:val="afffe"/>
              <w:rPr>
                <w:sz w:val="24"/>
                <w:szCs w:val="24"/>
              </w:rPr>
            </w:pPr>
            <w:r w:rsidRPr="00102B17">
              <w:rPr>
                <w:sz w:val="24"/>
                <w:szCs w:val="24"/>
              </w:rPr>
              <w:t>0,00</w:t>
            </w:r>
          </w:p>
        </w:tc>
      </w:tr>
      <w:tr w:rsidR="003C6B2D" w:rsidRPr="00102B17" w14:paraId="2FEFDD13"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79FCC139"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708D94BA"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028F8881" w14:textId="49B7551B"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77463C0" w14:textId="16F40BBF"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723A102" w14:textId="067C4A6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CE4958E" w14:textId="2B415B9E"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84A3B89" w14:textId="7F51AEEA"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22DAAD2B" w14:textId="341EBA93"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3A321F84" w14:textId="01BD0FB0" w:rsidR="003C6B2D" w:rsidRPr="00102B17" w:rsidRDefault="003C6B2D" w:rsidP="003C6B2D">
            <w:pPr>
              <w:pStyle w:val="afffe"/>
              <w:rPr>
                <w:sz w:val="24"/>
                <w:szCs w:val="24"/>
              </w:rPr>
            </w:pPr>
            <w:r w:rsidRPr="00102B17">
              <w:rPr>
                <w:sz w:val="24"/>
                <w:szCs w:val="24"/>
              </w:rPr>
              <w:t>0,00</w:t>
            </w:r>
          </w:p>
        </w:tc>
      </w:tr>
      <w:tr w:rsidR="003C6B2D" w:rsidRPr="00102B17" w14:paraId="6C140377"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2000FEBE" w14:textId="77777777" w:rsidR="003C6B2D" w:rsidRPr="00102B17" w:rsidRDefault="003C6B2D" w:rsidP="003C6B2D">
            <w:pPr>
              <w:pStyle w:val="afffe"/>
              <w:rPr>
                <w:b/>
                <w:sz w:val="24"/>
                <w:szCs w:val="24"/>
              </w:rPr>
            </w:pPr>
            <w:r w:rsidRPr="00102B17">
              <w:rPr>
                <w:b/>
                <w:sz w:val="24"/>
                <w:szCs w:val="24"/>
              </w:rPr>
              <w:t>IV р-н</w:t>
            </w:r>
          </w:p>
        </w:tc>
        <w:tc>
          <w:tcPr>
            <w:tcW w:w="469" w:type="pct"/>
            <w:tcBorders>
              <w:top w:val="nil"/>
              <w:left w:val="nil"/>
              <w:bottom w:val="single" w:sz="4" w:space="0" w:color="auto"/>
              <w:right w:val="single" w:sz="4" w:space="0" w:color="auto"/>
            </w:tcBorders>
            <w:shd w:val="clear" w:color="auto" w:fill="auto"/>
            <w:noWrap/>
            <w:vAlign w:val="center"/>
            <w:hideMark/>
          </w:tcPr>
          <w:p w14:paraId="61397485"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43806AD" w14:textId="2617FC33" w:rsidR="003C6B2D" w:rsidRPr="00102B17" w:rsidRDefault="003C6B2D" w:rsidP="003C6B2D">
            <w:pPr>
              <w:pStyle w:val="afffe"/>
              <w:rPr>
                <w:b/>
                <w:sz w:val="24"/>
                <w:szCs w:val="24"/>
              </w:rPr>
            </w:pPr>
            <w:r w:rsidRPr="00102B17">
              <w:rPr>
                <w:b/>
                <w:sz w:val="24"/>
                <w:szCs w:val="24"/>
              </w:rPr>
              <w:t>3917,96</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24651E6C" w14:textId="1CA33B06"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64CED93" w14:textId="791A3FF7" w:rsidR="003C6B2D" w:rsidRPr="00102B17" w:rsidRDefault="003C6B2D" w:rsidP="003C6B2D">
            <w:pPr>
              <w:pStyle w:val="afffe"/>
              <w:rPr>
                <w:b/>
                <w:sz w:val="24"/>
                <w:szCs w:val="24"/>
              </w:rPr>
            </w:pPr>
            <w:r w:rsidRPr="00102B17">
              <w:rPr>
                <w:b/>
                <w:sz w:val="24"/>
                <w:szCs w:val="24"/>
              </w:rPr>
              <w:t>15,24</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60430029" w14:textId="674E260F" w:rsidR="003C6B2D" w:rsidRPr="00102B17" w:rsidRDefault="003C6B2D" w:rsidP="003C6B2D">
            <w:pPr>
              <w:pStyle w:val="afffe"/>
              <w:rPr>
                <w:b/>
                <w:sz w:val="24"/>
                <w:szCs w:val="24"/>
              </w:rPr>
            </w:pPr>
            <w:r w:rsidRPr="00102B17">
              <w:rPr>
                <w:b/>
                <w:sz w:val="24"/>
                <w:szCs w:val="24"/>
              </w:rPr>
              <w:t>1523,14</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056A03FC" w14:textId="5A5CBDE2" w:rsidR="003C6B2D" w:rsidRPr="00102B17" w:rsidRDefault="003C6B2D" w:rsidP="003C6B2D">
            <w:pPr>
              <w:pStyle w:val="afffe"/>
              <w:rPr>
                <w:b/>
                <w:sz w:val="24"/>
                <w:szCs w:val="24"/>
              </w:rPr>
            </w:pPr>
            <w:r w:rsidRPr="00102B17">
              <w:rPr>
                <w:b/>
                <w:sz w:val="24"/>
                <w:szCs w:val="24"/>
              </w:rPr>
              <w:t>1523,14</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4F277AEA" w14:textId="5A059431" w:rsidR="003C6B2D" w:rsidRPr="00102B17" w:rsidRDefault="003C6B2D" w:rsidP="003C6B2D">
            <w:pPr>
              <w:pStyle w:val="afffe"/>
              <w:rPr>
                <w:b/>
                <w:sz w:val="24"/>
                <w:szCs w:val="24"/>
              </w:rPr>
            </w:pPr>
            <w:r w:rsidRPr="00102B17">
              <w:rPr>
                <w:b/>
                <w:sz w:val="24"/>
                <w:szCs w:val="24"/>
              </w:rPr>
              <w:t>7559,07</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38A34ED5" w14:textId="2C7CE2B0" w:rsidR="003C6B2D" w:rsidRPr="00102B17" w:rsidRDefault="003C6B2D" w:rsidP="003C6B2D">
            <w:pPr>
              <w:pStyle w:val="afffe"/>
              <w:rPr>
                <w:b/>
                <w:sz w:val="24"/>
                <w:szCs w:val="24"/>
              </w:rPr>
            </w:pPr>
            <w:r w:rsidRPr="00102B17">
              <w:rPr>
                <w:b/>
                <w:sz w:val="24"/>
                <w:szCs w:val="24"/>
              </w:rPr>
              <w:t>5979,29</w:t>
            </w:r>
          </w:p>
        </w:tc>
      </w:tr>
      <w:tr w:rsidR="003C6B2D" w:rsidRPr="00102B17" w14:paraId="6F8ECE2C"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6D5CE03"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634D2493"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2181134A" w14:textId="6136C1C6" w:rsidR="003C6B2D" w:rsidRPr="00102B17" w:rsidRDefault="003C6B2D" w:rsidP="003C6B2D">
            <w:pPr>
              <w:pStyle w:val="afffe"/>
              <w:rPr>
                <w:sz w:val="24"/>
                <w:szCs w:val="24"/>
              </w:rPr>
            </w:pPr>
            <w:r w:rsidRPr="00102B17">
              <w:rPr>
                <w:sz w:val="24"/>
                <w:szCs w:val="24"/>
              </w:rPr>
              <w:t>3917,96</w:t>
            </w:r>
          </w:p>
        </w:tc>
        <w:tc>
          <w:tcPr>
            <w:tcW w:w="469" w:type="pct"/>
            <w:tcBorders>
              <w:top w:val="nil"/>
              <w:left w:val="nil"/>
              <w:bottom w:val="single" w:sz="4" w:space="0" w:color="auto"/>
              <w:right w:val="single" w:sz="4" w:space="0" w:color="auto"/>
            </w:tcBorders>
            <w:shd w:val="clear" w:color="auto" w:fill="auto"/>
            <w:noWrap/>
            <w:vAlign w:val="center"/>
          </w:tcPr>
          <w:p w14:paraId="6FCDC955" w14:textId="08D5313E"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4B1BEB6" w14:textId="193D517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1EE1744" w14:textId="069A4F91" w:rsidR="003C6B2D" w:rsidRPr="00102B17" w:rsidRDefault="003C6B2D" w:rsidP="003C6B2D">
            <w:pPr>
              <w:pStyle w:val="afffe"/>
              <w:rPr>
                <w:sz w:val="24"/>
                <w:szCs w:val="24"/>
              </w:rPr>
            </w:pPr>
            <w:r w:rsidRPr="00102B17">
              <w:rPr>
                <w:sz w:val="24"/>
                <w:szCs w:val="24"/>
              </w:rPr>
              <w:t>1506,38</w:t>
            </w:r>
          </w:p>
        </w:tc>
        <w:tc>
          <w:tcPr>
            <w:tcW w:w="425" w:type="pct"/>
            <w:tcBorders>
              <w:top w:val="nil"/>
              <w:left w:val="nil"/>
              <w:bottom w:val="single" w:sz="4" w:space="0" w:color="auto"/>
              <w:right w:val="single" w:sz="4" w:space="0" w:color="auto"/>
            </w:tcBorders>
            <w:shd w:val="clear" w:color="auto" w:fill="auto"/>
            <w:noWrap/>
            <w:vAlign w:val="center"/>
          </w:tcPr>
          <w:p w14:paraId="55FF9306" w14:textId="219FAD1B" w:rsidR="003C6B2D" w:rsidRPr="00102B17" w:rsidRDefault="003C6B2D" w:rsidP="003C6B2D">
            <w:pPr>
              <w:pStyle w:val="afffe"/>
              <w:rPr>
                <w:sz w:val="24"/>
                <w:szCs w:val="24"/>
              </w:rPr>
            </w:pPr>
            <w:r w:rsidRPr="00102B17">
              <w:rPr>
                <w:sz w:val="24"/>
                <w:szCs w:val="24"/>
              </w:rPr>
              <w:t>1506,38</w:t>
            </w:r>
          </w:p>
        </w:tc>
        <w:tc>
          <w:tcPr>
            <w:tcW w:w="487" w:type="pct"/>
            <w:tcBorders>
              <w:top w:val="nil"/>
              <w:left w:val="nil"/>
              <w:bottom w:val="single" w:sz="4" w:space="0" w:color="auto"/>
              <w:right w:val="single" w:sz="4" w:space="0" w:color="auto"/>
            </w:tcBorders>
            <w:shd w:val="clear" w:color="auto" w:fill="auto"/>
            <w:noWrap/>
            <w:vAlign w:val="center"/>
          </w:tcPr>
          <w:p w14:paraId="48B828D1" w14:textId="4C22B1B6" w:rsidR="003C6B2D" w:rsidRPr="00102B17" w:rsidRDefault="003C6B2D" w:rsidP="003C6B2D">
            <w:pPr>
              <w:pStyle w:val="afffe"/>
              <w:rPr>
                <w:sz w:val="24"/>
                <w:szCs w:val="24"/>
              </w:rPr>
            </w:pPr>
            <w:r w:rsidRPr="00102B17">
              <w:rPr>
                <w:sz w:val="24"/>
                <w:szCs w:val="24"/>
              </w:rPr>
              <w:t>7508,79</w:t>
            </w:r>
          </w:p>
        </w:tc>
        <w:tc>
          <w:tcPr>
            <w:tcW w:w="530" w:type="pct"/>
            <w:tcBorders>
              <w:top w:val="nil"/>
              <w:left w:val="nil"/>
              <w:bottom w:val="single" w:sz="4" w:space="0" w:color="auto"/>
              <w:right w:val="single" w:sz="4" w:space="0" w:color="auto"/>
            </w:tcBorders>
            <w:shd w:val="clear" w:color="auto" w:fill="auto"/>
            <w:noWrap/>
            <w:vAlign w:val="center"/>
          </w:tcPr>
          <w:p w14:paraId="5C02B962" w14:textId="62624C7D" w:rsidR="003C6B2D" w:rsidRPr="00102B17" w:rsidRDefault="003C6B2D" w:rsidP="003C6B2D">
            <w:pPr>
              <w:pStyle w:val="afffe"/>
              <w:rPr>
                <w:sz w:val="24"/>
                <w:szCs w:val="24"/>
              </w:rPr>
            </w:pPr>
            <w:r w:rsidRPr="00102B17">
              <w:rPr>
                <w:sz w:val="24"/>
                <w:szCs w:val="24"/>
              </w:rPr>
              <w:t>5979,29</w:t>
            </w:r>
          </w:p>
        </w:tc>
      </w:tr>
      <w:tr w:rsidR="003C6B2D" w:rsidRPr="00102B17" w14:paraId="4BD892AE"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4886B90"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10935DA4"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07C0664" w14:textId="6F055162"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10DEB71" w14:textId="127C52A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E0E21F8" w14:textId="007430C3" w:rsidR="003C6B2D" w:rsidRPr="00102B17" w:rsidRDefault="003C6B2D" w:rsidP="003C6B2D">
            <w:pPr>
              <w:pStyle w:val="afffe"/>
              <w:rPr>
                <w:sz w:val="24"/>
                <w:szCs w:val="24"/>
              </w:rPr>
            </w:pPr>
            <w:r w:rsidRPr="00102B17">
              <w:rPr>
                <w:sz w:val="24"/>
                <w:szCs w:val="24"/>
              </w:rPr>
              <w:t>15,24</w:t>
            </w:r>
          </w:p>
        </w:tc>
        <w:tc>
          <w:tcPr>
            <w:tcW w:w="470" w:type="pct"/>
            <w:tcBorders>
              <w:top w:val="nil"/>
              <w:left w:val="nil"/>
              <w:bottom w:val="single" w:sz="4" w:space="0" w:color="auto"/>
              <w:right w:val="single" w:sz="4" w:space="0" w:color="auto"/>
            </w:tcBorders>
            <w:shd w:val="clear" w:color="auto" w:fill="auto"/>
            <w:noWrap/>
            <w:vAlign w:val="center"/>
          </w:tcPr>
          <w:p w14:paraId="7F3A1D37" w14:textId="30245A4E" w:rsidR="003C6B2D" w:rsidRPr="00102B17" w:rsidRDefault="003C6B2D" w:rsidP="003C6B2D">
            <w:pPr>
              <w:pStyle w:val="afffe"/>
              <w:rPr>
                <w:sz w:val="24"/>
                <w:szCs w:val="24"/>
              </w:rPr>
            </w:pPr>
            <w:r w:rsidRPr="00102B17">
              <w:rPr>
                <w:sz w:val="24"/>
                <w:szCs w:val="24"/>
              </w:rPr>
              <w:t>16,76</w:t>
            </w:r>
          </w:p>
        </w:tc>
        <w:tc>
          <w:tcPr>
            <w:tcW w:w="425" w:type="pct"/>
            <w:tcBorders>
              <w:top w:val="nil"/>
              <w:left w:val="nil"/>
              <w:bottom w:val="single" w:sz="4" w:space="0" w:color="auto"/>
              <w:right w:val="single" w:sz="4" w:space="0" w:color="auto"/>
            </w:tcBorders>
            <w:shd w:val="clear" w:color="auto" w:fill="auto"/>
            <w:noWrap/>
            <w:vAlign w:val="center"/>
          </w:tcPr>
          <w:p w14:paraId="737FC1C9" w14:textId="5D687F32" w:rsidR="003C6B2D" w:rsidRPr="00102B17" w:rsidRDefault="003C6B2D" w:rsidP="003C6B2D">
            <w:pPr>
              <w:pStyle w:val="afffe"/>
              <w:rPr>
                <w:sz w:val="24"/>
                <w:szCs w:val="24"/>
              </w:rPr>
            </w:pPr>
            <w:r w:rsidRPr="00102B17">
              <w:rPr>
                <w:sz w:val="24"/>
                <w:szCs w:val="24"/>
              </w:rPr>
              <w:t>16,76</w:t>
            </w:r>
          </w:p>
        </w:tc>
        <w:tc>
          <w:tcPr>
            <w:tcW w:w="487" w:type="pct"/>
            <w:tcBorders>
              <w:top w:val="nil"/>
              <w:left w:val="nil"/>
              <w:bottom w:val="single" w:sz="4" w:space="0" w:color="auto"/>
              <w:right w:val="single" w:sz="4" w:space="0" w:color="auto"/>
            </w:tcBorders>
            <w:shd w:val="clear" w:color="auto" w:fill="auto"/>
            <w:noWrap/>
            <w:vAlign w:val="center"/>
          </w:tcPr>
          <w:p w14:paraId="073A3123" w14:textId="35861912" w:rsidR="003C6B2D" w:rsidRPr="00102B17" w:rsidRDefault="003C6B2D" w:rsidP="003C6B2D">
            <w:pPr>
              <w:pStyle w:val="afffe"/>
              <w:rPr>
                <w:sz w:val="24"/>
                <w:szCs w:val="24"/>
              </w:rPr>
            </w:pPr>
            <w:r w:rsidRPr="00102B17">
              <w:rPr>
                <w:sz w:val="24"/>
                <w:szCs w:val="24"/>
              </w:rPr>
              <w:t>50,29</w:t>
            </w:r>
          </w:p>
        </w:tc>
        <w:tc>
          <w:tcPr>
            <w:tcW w:w="530" w:type="pct"/>
            <w:tcBorders>
              <w:top w:val="nil"/>
              <w:left w:val="nil"/>
              <w:bottom w:val="single" w:sz="4" w:space="0" w:color="auto"/>
              <w:right w:val="single" w:sz="4" w:space="0" w:color="auto"/>
            </w:tcBorders>
            <w:shd w:val="clear" w:color="auto" w:fill="auto"/>
            <w:noWrap/>
            <w:vAlign w:val="center"/>
          </w:tcPr>
          <w:p w14:paraId="5E7BBB98" w14:textId="68C14084" w:rsidR="003C6B2D" w:rsidRPr="00102B17" w:rsidRDefault="003C6B2D" w:rsidP="003C6B2D">
            <w:pPr>
              <w:pStyle w:val="afffe"/>
              <w:rPr>
                <w:sz w:val="24"/>
                <w:szCs w:val="24"/>
              </w:rPr>
            </w:pPr>
            <w:r w:rsidRPr="00102B17">
              <w:rPr>
                <w:sz w:val="24"/>
                <w:szCs w:val="24"/>
              </w:rPr>
              <w:t>0,00</w:t>
            </w:r>
          </w:p>
        </w:tc>
      </w:tr>
      <w:tr w:rsidR="003C6B2D" w:rsidRPr="00102B17" w14:paraId="2721C935"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4E7FFC98"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1F0A35D4"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65BFBAFD" w14:textId="25198032"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77565DD" w14:textId="685B90BE"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DD17C9E" w14:textId="174B4A8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8A68F1E" w14:textId="7E08CAD3"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18CD43F3" w14:textId="3EC08742"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15B470C9" w14:textId="7482A965"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465788A4" w14:textId="2AC0A314" w:rsidR="003C6B2D" w:rsidRPr="00102B17" w:rsidRDefault="003C6B2D" w:rsidP="003C6B2D">
            <w:pPr>
              <w:pStyle w:val="afffe"/>
              <w:rPr>
                <w:sz w:val="24"/>
                <w:szCs w:val="24"/>
              </w:rPr>
            </w:pPr>
            <w:r w:rsidRPr="00102B17">
              <w:rPr>
                <w:sz w:val="24"/>
                <w:szCs w:val="24"/>
              </w:rPr>
              <w:t>0,00</w:t>
            </w:r>
          </w:p>
        </w:tc>
      </w:tr>
      <w:tr w:rsidR="003C6B2D" w:rsidRPr="00102B17" w14:paraId="45EEB8B9"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630B09F" w14:textId="77777777" w:rsidR="003C6B2D" w:rsidRPr="00102B17" w:rsidRDefault="003C6B2D" w:rsidP="003C6B2D">
            <w:pPr>
              <w:pStyle w:val="afffe"/>
              <w:rPr>
                <w:b/>
                <w:sz w:val="24"/>
                <w:szCs w:val="24"/>
              </w:rPr>
            </w:pPr>
            <w:r w:rsidRPr="00102B17">
              <w:rPr>
                <w:b/>
                <w:sz w:val="24"/>
                <w:szCs w:val="24"/>
              </w:rPr>
              <w:t>V р-н</w:t>
            </w:r>
          </w:p>
        </w:tc>
        <w:tc>
          <w:tcPr>
            <w:tcW w:w="469" w:type="pct"/>
            <w:tcBorders>
              <w:top w:val="nil"/>
              <w:left w:val="nil"/>
              <w:bottom w:val="single" w:sz="4" w:space="0" w:color="auto"/>
              <w:right w:val="single" w:sz="4" w:space="0" w:color="auto"/>
            </w:tcBorders>
            <w:shd w:val="clear" w:color="auto" w:fill="auto"/>
            <w:noWrap/>
            <w:vAlign w:val="center"/>
            <w:hideMark/>
          </w:tcPr>
          <w:p w14:paraId="24F4B0B6"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5A2BEDA3" w14:textId="7A003330"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624876E8" w14:textId="69B08A04"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1068351" w14:textId="37EC9480"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1E87685" w14:textId="2BB785FF"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0E1799B9" w14:textId="1BEFBB85"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3A70F3AC" w14:textId="43817BE3"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1A40E06F" w14:textId="4CA8A539" w:rsidR="003C6B2D" w:rsidRPr="00102B17" w:rsidRDefault="003C6B2D" w:rsidP="003C6B2D">
            <w:pPr>
              <w:pStyle w:val="afffe"/>
              <w:rPr>
                <w:b/>
                <w:sz w:val="24"/>
                <w:szCs w:val="24"/>
              </w:rPr>
            </w:pPr>
            <w:r w:rsidRPr="00102B17">
              <w:rPr>
                <w:b/>
                <w:sz w:val="24"/>
                <w:szCs w:val="24"/>
              </w:rPr>
              <w:t>0,00</w:t>
            </w:r>
          </w:p>
        </w:tc>
      </w:tr>
      <w:tr w:rsidR="003C6B2D" w:rsidRPr="00102B17" w14:paraId="12BFA230"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2316619"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6C26C590"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26762884" w14:textId="362D290D"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DFD0587" w14:textId="1A81A79B"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EC9E104" w14:textId="709684FF"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1CA092D" w14:textId="6EB42E1A"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6ECF026C" w14:textId="350E488E"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169CEBD6" w14:textId="6F5533F8"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1D103B4C" w14:textId="4BE8B26A" w:rsidR="003C6B2D" w:rsidRPr="00102B17" w:rsidRDefault="003C6B2D" w:rsidP="003C6B2D">
            <w:pPr>
              <w:pStyle w:val="afffe"/>
              <w:rPr>
                <w:sz w:val="24"/>
                <w:szCs w:val="24"/>
              </w:rPr>
            </w:pPr>
            <w:r w:rsidRPr="00102B17">
              <w:rPr>
                <w:sz w:val="24"/>
                <w:szCs w:val="24"/>
              </w:rPr>
              <w:t>0,00</w:t>
            </w:r>
          </w:p>
        </w:tc>
      </w:tr>
      <w:tr w:rsidR="003C6B2D" w:rsidRPr="00102B17" w14:paraId="17D44D52"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CBDBB2A"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75C22F25"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35978611" w14:textId="14A7774F"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0FF1C1C" w14:textId="3C552F9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5E62129" w14:textId="638C68B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892E436" w14:textId="6F02AE4C"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6499595" w14:textId="0758F197"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FFC1DD0" w14:textId="75C14DAC"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1610A69B" w14:textId="5842490B" w:rsidR="003C6B2D" w:rsidRPr="00102B17" w:rsidRDefault="003C6B2D" w:rsidP="003C6B2D">
            <w:pPr>
              <w:pStyle w:val="afffe"/>
              <w:rPr>
                <w:sz w:val="24"/>
                <w:szCs w:val="24"/>
              </w:rPr>
            </w:pPr>
            <w:r w:rsidRPr="00102B17">
              <w:rPr>
                <w:sz w:val="24"/>
                <w:szCs w:val="24"/>
              </w:rPr>
              <w:t>0,00</w:t>
            </w:r>
          </w:p>
        </w:tc>
      </w:tr>
      <w:tr w:rsidR="003C6B2D" w:rsidRPr="00102B17" w14:paraId="1AB9D697"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46A7016E"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0FEEAD1C"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5273BDF9" w14:textId="6967243C"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D4BD924" w14:textId="777BB09F"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1D61232" w14:textId="5C70D4D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C84D305" w14:textId="4C1E162D"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7EA02BE6" w14:textId="3FD01EE5"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1C10286" w14:textId="1D00BE83"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448AC524" w14:textId="5A7A7C7A" w:rsidR="003C6B2D" w:rsidRPr="00102B17" w:rsidRDefault="003C6B2D" w:rsidP="003C6B2D">
            <w:pPr>
              <w:pStyle w:val="afffe"/>
              <w:rPr>
                <w:sz w:val="24"/>
                <w:szCs w:val="24"/>
              </w:rPr>
            </w:pPr>
            <w:r w:rsidRPr="00102B17">
              <w:rPr>
                <w:sz w:val="24"/>
                <w:szCs w:val="24"/>
              </w:rPr>
              <w:t>0,00</w:t>
            </w:r>
          </w:p>
        </w:tc>
      </w:tr>
      <w:tr w:rsidR="003C6B2D" w:rsidRPr="00102B17" w14:paraId="4B386C23"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666A1088" w14:textId="77777777" w:rsidR="003C6B2D" w:rsidRPr="00102B17" w:rsidRDefault="003C6B2D" w:rsidP="003C6B2D">
            <w:pPr>
              <w:pStyle w:val="afffe"/>
              <w:rPr>
                <w:b/>
                <w:sz w:val="24"/>
                <w:szCs w:val="24"/>
              </w:rPr>
            </w:pPr>
            <w:r w:rsidRPr="00102B17">
              <w:rPr>
                <w:b/>
                <w:sz w:val="24"/>
                <w:szCs w:val="24"/>
              </w:rPr>
              <w:t>VI р-н</w:t>
            </w:r>
          </w:p>
        </w:tc>
        <w:tc>
          <w:tcPr>
            <w:tcW w:w="469" w:type="pct"/>
            <w:tcBorders>
              <w:top w:val="nil"/>
              <w:left w:val="nil"/>
              <w:bottom w:val="single" w:sz="4" w:space="0" w:color="auto"/>
              <w:right w:val="single" w:sz="4" w:space="0" w:color="auto"/>
            </w:tcBorders>
            <w:shd w:val="clear" w:color="auto" w:fill="auto"/>
            <w:noWrap/>
            <w:vAlign w:val="center"/>
            <w:hideMark/>
          </w:tcPr>
          <w:p w14:paraId="0E091BA8"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E76C53D" w14:textId="2522B20E"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7D797A64" w14:textId="3715F11B" w:rsidR="003C6B2D" w:rsidRPr="00102B17" w:rsidRDefault="003C6B2D" w:rsidP="003C6B2D">
            <w:pPr>
              <w:pStyle w:val="afffe"/>
              <w:rPr>
                <w:b/>
                <w:sz w:val="24"/>
                <w:szCs w:val="24"/>
              </w:rPr>
            </w:pPr>
            <w:r w:rsidRPr="00102B17">
              <w:rPr>
                <w:b/>
                <w:sz w:val="24"/>
                <w:szCs w:val="24"/>
              </w:rPr>
              <w:t>722,90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859483D" w14:textId="306ECA05" w:rsidR="003C6B2D" w:rsidRPr="00102B17" w:rsidRDefault="003C6B2D" w:rsidP="003C6B2D">
            <w:pPr>
              <w:pStyle w:val="afffe"/>
              <w:rPr>
                <w:b/>
                <w:sz w:val="24"/>
                <w:szCs w:val="24"/>
              </w:rPr>
            </w:pPr>
            <w:r w:rsidRPr="00102B17">
              <w:rPr>
                <w:b/>
                <w:sz w:val="24"/>
                <w:szCs w:val="24"/>
              </w:rPr>
              <w:t>3444,66</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4351404" w14:textId="14D176C5" w:rsidR="003C6B2D" w:rsidRPr="00102B17" w:rsidRDefault="003C6B2D" w:rsidP="003C6B2D">
            <w:pPr>
              <w:pStyle w:val="afffe"/>
              <w:rPr>
                <w:b/>
                <w:sz w:val="24"/>
                <w:szCs w:val="24"/>
              </w:rPr>
            </w:pPr>
            <w:r w:rsidRPr="00102B17">
              <w:rPr>
                <w:b/>
                <w:sz w:val="24"/>
                <w:szCs w:val="24"/>
              </w:rPr>
              <w:t>264,26</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134DBEB7" w14:textId="46297EC0" w:rsidR="003C6B2D" w:rsidRPr="00102B17" w:rsidRDefault="003C6B2D" w:rsidP="003C6B2D">
            <w:pPr>
              <w:pStyle w:val="afffe"/>
              <w:rPr>
                <w:b/>
                <w:sz w:val="24"/>
                <w:szCs w:val="24"/>
              </w:rPr>
            </w:pPr>
            <w:r w:rsidRPr="00102B17">
              <w:rPr>
                <w:b/>
                <w:sz w:val="24"/>
                <w:szCs w:val="24"/>
              </w:rPr>
              <w:t>264,26</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289A1D1E" w14:textId="6405860A" w:rsidR="003C6B2D" w:rsidRPr="00102B17" w:rsidRDefault="003C6B2D" w:rsidP="003C6B2D">
            <w:pPr>
              <w:pStyle w:val="afffe"/>
              <w:rPr>
                <w:b/>
                <w:sz w:val="24"/>
                <w:szCs w:val="24"/>
              </w:rPr>
            </w:pPr>
            <w:r w:rsidRPr="00102B17">
              <w:rPr>
                <w:b/>
                <w:sz w:val="24"/>
                <w:szCs w:val="24"/>
              </w:rPr>
              <w:t>792,78</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3B5BC8F0" w14:textId="29A99DC8" w:rsidR="003C6B2D" w:rsidRPr="00102B17" w:rsidRDefault="003C6B2D" w:rsidP="003C6B2D">
            <w:pPr>
              <w:pStyle w:val="afffe"/>
              <w:rPr>
                <w:b/>
                <w:sz w:val="24"/>
                <w:szCs w:val="24"/>
              </w:rPr>
            </w:pPr>
            <w:r w:rsidRPr="00102B17">
              <w:rPr>
                <w:b/>
                <w:sz w:val="24"/>
                <w:szCs w:val="24"/>
              </w:rPr>
              <w:t>0,00</w:t>
            </w:r>
          </w:p>
        </w:tc>
      </w:tr>
      <w:tr w:rsidR="003C6B2D" w:rsidRPr="00102B17" w14:paraId="5856C6CD"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4E996975"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6E6F992C"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4A542DDC" w14:textId="777EA0A8"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A703AF3" w14:textId="4D39F611"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E923093" w14:textId="2FCFC04A" w:rsidR="003C6B2D" w:rsidRPr="00102B17" w:rsidRDefault="003C6B2D" w:rsidP="003C6B2D">
            <w:pPr>
              <w:pStyle w:val="afffe"/>
              <w:rPr>
                <w:sz w:val="24"/>
                <w:szCs w:val="24"/>
              </w:rPr>
            </w:pPr>
            <w:r w:rsidRPr="00102B17">
              <w:rPr>
                <w:sz w:val="24"/>
                <w:szCs w:val="24"/>
              </w:rPr>
              <w:t>3444,66</w:t>
            </w:r>
          </w:p>
        </w:tc>
        <w:tc>
          <w:tcPr>
            <w:tcW w:w="470" w:type="pct"/>
            <w:tcBorders>
              <w:top w:val="nil"/>
              <w:left w:val="nil"/>
              <w:bottom w:val="single" w:sz="4" w:space="0" w:color="auto"/>
              <w:right w:val="single" w:sz="4" w:space="0" w:color="auto"/>
            </w:tcBorders>
            <w:shd w:val="clear" w:color="auto" w:fill="auto"/>
            <w:noWrap/>
            <w:vAlign w:val="center"/>
          </w:tcPr>
          <w:p w14:paraId="295E6F5D" w14:textId="653A7C77" w:rsidR="003C6B2D" w:rsidRPr="00102B17" w:rsidRDefault="003C6B2D" w:rsidP="003C6B2D">
            <w:pPr>
              <w:pStyle w:val="afffe"/>
              <w:rPr>
                <w:sz w:val="24"/>
                <w:szCs w:val="24"/>
              </w:rPr>
            </w:pPr>
            <w:r w:rsidRPr="00102B17">
              <w:rPr>
                <w:sz w:val="24"/>
                <w:szCs w:val="24"/>
              </w:rPr>
              <w:t>264,26</w:t>
            </w:r>
          </w:p>
        </w:tc>
        <w:tc>
          <w:tcPr>
            <w:tcW w:w="425" w:type="pct"/>
            <w:tcBorders>
              <w:top w:val="nil"/>
              <w:left w:val="nil"/>
              <w:bottom w:val="single" w:sz="4" w:space="0" w:color="auto"/>
              <w:right w:val="single" w:sz="4" w:space="0" w:color="auto"/>
            </w:tcBorders>
            <w:shd w:val="clear" w:color="auto" w:fill="auto"/>
            <w:noWrap/>
            <w:vAlign w:val="center"/>
          </w:tcPr>
          <w:p w14:paraId="26E31535" w14:textId="317DDE01" w:rsidR="003C6B2D" w:rsidRPr="00102B17" w:rsidRDefault="003C6B2D" w:rsidP="003C6B2D">
            <w:pPr>
              <w:pStyle w:val="afffe"/>
              <w:rPr>
                <w:sz w:val="24"/>
                <w:szCs w:val="24"/>
              </w:rPr>
            </w:pPr>
            <w:r w:rsidRPr="00102B17">
              <w:rPr>
                <w:sz w:val="24"/>
                <w:szCs w:val="24"/>
              </w:rPr>
              <w:t>264,26</w:t>
            </w:r>
          </w:p>
        </w:tc>
        <w:tc>
          <w:tcPr>
            <w:tcW w:w="487" w:type="pct"/>
            <w:tcBorders>
              <w:top w:val="nil"/>
              <w:left w:val="nil"/>
              <w:bottom w:val="single" w:sz="4" w:space="0" w:color="auto"/>
              <w:right w:val="single" w:sz="4" w:space="0" w:color="auto"/>
            </w:tcBorders>
            <w:shd w:val="clear" w:color="auto" w:fill="auto"/>
            <w:noWrap/>
            <w:vAlign w:val="center"/>
          </w:tcPr>
          <w:p w14:paraId="70B16499" w14:textId="43E95435" w:rsidR="003C6B2D" w:rsidRPr="00102B17" w:rsidRDefault="003C6B2D" w:rsidP="003C6B2D">
            <w:pPr>
              <w:pStyle w:val="afffe"/>
              <w:rPr>
                <w:sz w:val="24"/>
                <w:szCs w:val="24"/>
              </w:rPr>
            </w:pPr>
            <w:r w:rsidRPr="00102B17">
              <w:rPr>
                <w:sz w:val="24"/>
                <w:szCs w:val="24"/>
              </w:rPr>
              <w:t>792,78</w:t>
            </w:r>
          </w:p>
        </w:tc>
        <w:tc>
          <w:tcPr>
            <w:tcW w:w="530" w:type="pct"/>
            <w:tcBorders>
              <w:top w:val="nil"/>
              <w:left w:val="nil"/>
              <w:bottom w:val="single" w:sz="4" w:space="0" w:color="auto"/>
              <w:right w:val="single" w:sz="4" w:space="0" w:color="auto"/>
            </w:tcBorders>
            <w:shd w:val="clear" w:color="auto" w:fill="auto"/>
            <w:noWrap/>
            <w:vAlign w:val="center"/>
          </w:tcPr>
          <w:p w14:paraId="606D3352" w14:textId="468A3953" w:rsidR="003C6B2D" w:rsidRPr="00102B17" w:rsidRDefault="003C6B2D" w:rsidP="003C6B2D">
            <w:pPr>
              <w:pStyle w:val="afffe"/>
              <w:rPr>
                <w:sz w:val="24"/>
                <w:szCs w:val="24"/>
              </w:rPr>
            </w:pPr>
            <w:r w:rsidRPr="00102B17">
              <w:rPr>
                <w:sz w:val="24"/>
                <w:szCs w:val="24"/>
              </w:rPr>
              <w:t>0,00</w:t>
            </w:r>
          </w:p>
        </w:tc>
      </w:tr>
      <w:tr w:rsidR="003C6B2D" w:rsidRPr="00102B17" w14:paraId="47BB8E46"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4158389"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1863E92D"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4BF524FC" w14:textId="2B165DDB"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698B5E2" w14:textId="7931028C" w:rsidR="003C6B2D" w:rsidRPr="00102B17" w:rsidRDefault="003C6B2D" w:rsidP="003C6B2D">
            <w:pPr>
              <w:pStyle w:val="afffe"/>
              <w:rPr>
                <w:sz w:val="24"/>
                <w:szCs w:val="24"/>
              </w:rPr>
            </w:pPr>
            <w:r w:rsidRPr="00102B17">
              <w:rPr>
                <w:sz w:val="24"/>
                <w:szCs w:val="24"/>
              </w:rPr>
              <w:t>722,90</w:t>
            </w:r>
          </w:p>
        </w:tc>
        <w:tc>
          <w:tcPr>
            <w:tcW w:w="470" w:type="pct"/>
            <w:tcBorders>
              <w:top w:val="nil"/>
              <w:left w:val="nil"/>
              <w:bottom w:val="single" w:sz="4" w:space="0" w:color="auto"/>
              <w:right w:val="single" w:sz="4" w:space="0" w:color="auto"/>
            </w:tcBorders>
            <w:shd w:val="clear" w:color="auto" w:fill="auto"/>
            <w:noWrap/>
            <w:vAlign w:val="center"/>
          </w:tcPr>
          <w:p w14:paraId="7B866CE0" w14:textId="5425696D"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F0BBC0B" w14:textId="2AEDDB46"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3039D6C7" w14:textId="1AD25A6F"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35F14F9C" w14:textId="54B541FC"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0587D9CF" w14:textId="564FA923" w:rsidR="003C6B2D" w:rsidRPr="00102B17" w:rsidRDefault="003C6B2D" w:rsidP="003C6B2D">
            <w:pPr>
              <w:pStyle w:val="afffe"/>
              <w:rPr>
                <w:sz w:val="24"/>
                <w:szCs w:val="24"/>
              </w:rPr>
            </w:pPr>
            <w:r w:rsidRPr="00102B17">
              <w:rPr>
                <w:sz w:val="24"/>
                <w:szCs w:val="24"/>
              </w:rPr>
              <w:t>0,00</w:t>
            </w:r>
          </w:p>
        </w:tc>
      </w:tr>
      <w:tr w:rsidR="003C6B2D" w:rsidRPr="00102B17" w14:paraId="3618590C"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014DF67D"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26F5D1D5"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3F7FA99A" w14:textId="50EF3A59"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F9A5A64" w14:textId="4A26181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F8A7D99" w14:textId="02B07ACC"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F015D86" w14:textId="4FA33392"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726DE320" w14:textId="3065B893"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7CAF2FCB" w14:textId="01F4D2B2"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7C9719C" w14:textId="45CC254C" w:rsidR="003C6B2D" w:rsidRPr="00102B17" w:rsidRDefault="003C6B2D" w:rsidP="003C6B2D">
            <w:pPr>
              <w:pStyle w:val="afffe"/>
              <w:rPr>
                <w:sz w:val="24"/>
                <w:szCs w:val="24"/>
              </w:rPr>
            </w:pPr>
            <w:r w:rsidRPr="00102B17">
              <w:rPr>
                <w:sz w:val="24"/>
                <w:szCs w:val="24"/>
              </w:rPr>
              <w:t>0,00</w:t>
            </w:r>
          </w:p>
        </w:tc>
      </w:tr>
      <w:tr w:rsidR="003C6B2D" w:rsidRPr="00102B17" w14:paraId="46C1174B"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5F1CDFFF" w14:textId="77777777" w:rsidR="003C6B2D" w:rsidRPr="00102B17" w:rsidRDefault="003C6B2D" w:rsidP="003C6B2D">
            <w:pPr>
              <w:pStyle w:val="afffe"/>
              <w:rPr>
                <w:b/>
                <w:sz w:val="24"/>
                <w:szCs w:val="24"/>
              </w:rPr>
            </w:pPr>
            <w:r w:rsidRPr="00102B17">
              <w:rPr>
                <w:b/>
                <w:sz w:val="24"/>
                <w:szCs w:val="24"/>
              </w:rPr>
              <w:t>р-н КСЗ</w:t>
            </w:r>
          </w:p>
        </w:tc>
        <w:tc>
          <w:tcPr>
            <w:tcW w:w="469" w:type="pct"/>
            <w:tcBorders>
              <w:top w:val="nil"/>
              <w:left w:val="nil"/>
              <w:bottom w:val="single" w:sz="4" w:space="0" w:color="auto"/>
              <w:right w:val="single" w:sz="4" w:space="0" w:color="auto"/>
            </w:tcBorders>
            <w:shd w:val="clear" w:color="auto" w:fill="auto"/>
            <w:noWrap/>
            <w:vAlign w:val="center"/>
            <w:hideMark/>
          </w:tcPr>
          <w:p w14:paraId="71CA3424"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53F489A" w14:textId="50FD9B36" w:rsidR="003C6B2D" w:rsidRPr="00102B17" w:rsidRDefault="003C6B2D" w:rsidP="003C6B2D">
            <w:pPr>
              <w:pStyle w:val="afffe"/>
              <w:rPr>
                <w:b/>
                <w:sz w:val="24"/>
                <w:szCs w:val="24"/>
              </w:rPr>
            </w:pPr>
            <w:r w:rsidRPr="00102B17">
              <w:rPr>
                <w:b/>
                <w:sz w:val="24"/>
                <w:szCs w:val="24"/>
              </w:rPr>
              <w:t>9974,59</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17D14225" w14:textId="066C4A67"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1E34534" w14:textId="546F1E9F"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6E2CBD6" w14:textId="2B9FC2EF"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15B29275" w14:textId="232FBCA9"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7EA95171" w14:textId="40AFF518"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40A64C12" w14:textId="60436D46" w:rsidR="003C6B2D" w:rsidRPr="00102B17" w:rsidRDefault="003C6B2D" w:rsidP="003C6B2D">
            <w:pPr>
              <w:pStyle w:val="afffe"/>
              <w:rPr>
                <w:b/>
                <w:sz w:val="24"/>
                <w:szCs w:val="24"/>
              </w:rPr>
            </w:pPr>
            <w:r w:rsidRPr="00102B17">
              <w:rPr>
                <w:b/>
                <w:sz w:val="24"/>
                <w:szCs w:val="24"/>
              </w:rPr>
              <w:t>0,00</w:t>
            </w:r>
          </w:p>
        </w:tc>
      </w:tr>
      <w:tr w:rsidR="003C6B2D" w:rsidRPr="00102B17" w14:paraId="6D1D5524"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8A78065"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4CF58EF6"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37A5F58" w14:textId="22076FE9" w:rsidR="003C6B2D" w:rsidRPr="00102B17" w:rsidRDefault="003C6B2D" w:rsidP="003C6B2D">
            <w:pPr>
              <w:pStyle w:val="afffe"/>
              <w:rPr>
                <w:sz w:val="24"/>
                <w:szCs w:val="24"/>
              </w:rPr>
            </w:pPr>
            <w:r w:rsidRPr="00102B17">
              <w:rPr>
                <w:sz w:val="24"/>
                <w:szCs w:val="24"/>
              </w:rPr>
              <w:t>4920,94</w:t>
            </w:r>
          </w:p>
        </w:tc>
        <w:tc>
          <w:tcPr>
            <w:tcW w:w="469" w:type="pct"/>
            <w:tcBorders>
              <w:top w:val="nil"/>
              <w:left w:val="nil"/>
              <w:bottom w:val="single" w:sz="4" w:space="0" w:color="auto"/>
              <w:right w:val="single" w:sz="4" w:space="0" w:color="auto"/>
            </w:tcBorders>
            <w:shd w:val="clear" w:color="auto" w:fill="auto"/>
            <w:noWrap/>
            <w:vAlign w:val="center"/>
          </w:tcPr>
          <w:p w14:paraId="08A85CA2" w14:textId="1369FAA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DF66607" w14:textId="6C61B7CD"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0B4F6B5" w14:textId="18839D23"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29694144" w14:textId="2B732E0E"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5F99A6E" w14:textId="1E852E11"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13A647CE" w14:textId="519336AE" w:rsidR="003C6B2D" w:rsidRPr="00102B17" w:rsidRDefault="003C6B2D" w:rsidP="003C6B2D">
            <w:pPr>
              <w:pStyle w:val="afffe"/>
              <w:rPr>
                <w:sz w:val="24"/>
                <w:szCs w:val="24"/>
              </w:rPr>
            </w:pPr>
            <w:r w:rsidRPr="00102B17">
              <w:rPr>
                <w:sz w:val="24"/>
                <w:szCs w:val="24"/>
              </w:rPr>
              <w:t>0,00</w:t>
            </w:r>
          </w:p>
        </w:tc>
      </w:tr>
      <w:tr w:rsidR="003C6B2D" w:rsidRPr="00102B17" w14:paraId="09832F85"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95845D5"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6A7BCAAD"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2A1B47EF" w14:textId="3D4EC40B" w:rsidR="003C6B2D" w:rsidRPr="00102B17" w:rsidRDefault="003C6B2D" w:rsidP="003C6B2D">
            <w:pPr>
              <w:pStyle w:val="afffe"/>
              <w:rPr>
                <w:sz w:val="24"/>
                <w:szCs w:val="24"/>
              </w:rPr>
            </w:pPr>
            <w:r w:rsidRPr="00102B17">
              <w:rPr>
                <w:sz w:val="24"/>
                <w:szCs w:val="24"/>
              </w:rPr>
              <w:t>4900,94</w:t>
            </w:r>
          </w:p>
        </w:tc>
        <w:tc>
          <w:tcPr>
            <w:tcW w:w="469" w:type="pct"/>
            <w:tcBorders>
              <w:top w:val="nil"/>
              <w:left w:val="nil"/>
              <w:bottom w:val="single" w:sz="4" w:space="0" w:color="auto"/>
              <w:right w:val="single" w:sz="4" w:space="0" w:color="auto"/>
            </w:tcBorders>
            <w:shd w:val="clear" w:color="auto" w:fill="auto"/>
            <w:noWrap/>
            <w:vAlign w:val="center"/>
          </w:tcPr>
          <w:p w14:paraId="73A363AD" w14:textId="1B2A722D"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E33EB77" w14:textId="0EFE229E"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8DD2BBF" w14:textId="45FF35F2"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27E3E700" w14:textId="2FC2AFF1"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D21AFB5" w14:textId="0D1C6A50"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405EA23F" w14:textId="7A4BD879" w:rsidR="003C6B2D" w:rsidRPr="00102B17" w:rsidRDefault="003C6B2D" w:rsidP="003C6B2D">
            <w:pPr>
              <w:pStyle w:val="afffe"/>
              <w:rPr>
                <w:sz w:val="24"/>
                <w:szCs w:val="24"/>
              </w:rPr>
            </w:pPr>
            <w:r w:rsidRPr="00102B17">
              <w:rPr>
                <w:sz w:val="24"/>
                <w:szCs w:val="24"/>
              </w:rPr>
              <w:t>0,00</w:t>
            </w:r>
          </w:p>
        </w:tc>
      </w:tr>
      <w:tr w:rsidR="003C6B2D" w:rsidRPr="00102B17" w14:paraId="109ED9E2"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08C2B29F"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304B452B"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52A9606E" w14:textId="2116EBBD" w:rsidR="003C6B2D" w:rsidRPr="00102B17" w:rsidRDefault="003C6B2D" w:rsidP="003C6B2D">
            <w:pPr>
              <w:pStyle w:val="afffe"/>
              <w:rPr>
                <w:sz w:val="24"/>
                <w:szCs w:val="24"/>
              </w:rPr>
            </w:pPr>
            <w:r w:rsidRPr="00102B17">
              <w:rPr>
                <w:sz w:val="24"/>
                <w:szCs w:val="24"/>
              </w:rPr>
              <w:t>152,71</w:t>
            </w:r>
          </w:p>
        </w:tc>
        <w:tc>
          <w:tcPr>
            <w:tcW w:w="469" w:type="pct"/>
            <w:tcBorders>
              <w:top w:val="nil"/>
              <w:left w:val="nil"/>
              <w:bottom w:val="single" w:sz="4" w:space="0" w:color="auto"/>
              <w:right w:val="single" w:sz="4" w:space="0" w:color="auto"/>
            </w:tcBorders>
            <w:shd w:val="clear" w:color="auto" w:fill="auto"/>
            <w:noWrap/>
            <w:vAlign w:val="center"/>
          </w:tcPr>
          <w:p w14:paraId="46E545AF" w14:textId="4CD0709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4AF2FBA" w14:textId="66A247A4"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FC6D4A7" w14:textId="3E1D038B"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79D8DB96" w14:textId="605C861D"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0F6D104B" w14:textId="739823A9"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616B807" w14:textId="56200A32" w:rsidR="003C6B2D" w:rsidRPr="00102B17" w:rsidRDefault="003C6B2D" w:rsidP="003C6B2D">
            <w:pPr>
              <w:pStyle w:val="afffe"/>
              <w:rPr>
                <w:sz w:val="24"/>
                <w:szCs w:val="24"/>
              </w:rPr>
            </w:pPr>
            <w:r w:rsidRPr="00102B17">
              <w:rPr>
                <w:sz w:val="24"/>
                <w:szCs w:val="24"/>
              </w:rPr>
              <w:t>0,00</w:t>
            </w:r>
          </w:p>
        </w:tc>
      </w:tr>
      <w:tr w:rsidR="003C6B2D" w:rsidRPr="00102B17" w14:paraId="380F8619"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391977D0" w14:textId="77777777" w:rsidR="003C6B2D" w:rsidRPr="00102B17" w:rsidRDefault="003C6B2D" w:rsidP="003C6B2D">
            <w:pPr>
              <w:pStyle w:val="afffe"/>
              <w:rPr>
                <w:b/>
                <w:sz w:val="24"/>
                <w:szCs w:val="24"/>
              </w:rPr>
            </w:pPr>
            <w:r w:rsidRPr="00102B17">
              <w:rPr>
                <w:b/>
                <w:sz w:val="24"/>
                <w:szCs w:val="24"/>
              </w:rPr>
              <w:t>15 мкр (Заозерный)</w:t>
            </w:r>
          </w:p>
        </w:tc>
        <w:tc>
          <w:tcPr>
            <w:tcW w:w="469" w:type="pct"/>
            <w:tcBorders>
              <w:top w:val="nil"/>
              <w:left w:val="nil"/>
              <w:bottom w:val="single" w:sz="4" w:space="0" w:color="auto"/>
              <w:right w:val="single" w:sz="4" w:space="0" w:color="auto"/>
            </w:tcBorders>
            <w:shd w:val="clear" w:color="auto" w:fill="auto"/>
            <w:noWrap/>
            <w:vAlign w:val="center"/>
            <w:hideMark/>
          </w:tcPr>
          <w:p w14:paraId="21162FB2"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6B307DED" w14:textId="66C303FC" w:rsidR="003C6B2D" w:rsidRPr="00102B17" w:rsidRDefault="003C6B2D" w:rsidP="003C6B2D">
            <w:pPr>
              <w:pStyle w:val="afffe"/>
              <w:rPr>
                <w:b/>
                <w:sz w:val="24"/>
                <w:szCs w:val="24"/>
              </w:rPr>
            </w:pPr>
            <w:r w:rsidRPr="00102B17">
              <w:rPr>
                <w:b/>
                <w:sz w:val="24"/>
                <w:szCs w:val="24"/>
              </w:rPr>
              <w:t>1212,78</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3E5BEB21" w14:textId="66F8766D" w:rsidR="003C6B2D" w:rsidRPr="00102B17" w:rsidRDefault="003C6B2D" w:rsidP="003C6B2D">
            <w:pPr>
              <w:pStyle w:val="afffe"/>
              <w:rPr>
                <w:b/>
                <w:sz w:val="24"/>
                <w:szCs w:val="24"/>
              </w:rPr>
            </w:pPr>
            <w:r w:rsidRPr="00102B17">
              <w:rPr>
                <w:b/>
                <w:sz w:val="24"/>
                <w:szCs w:val="24"/>
              </w:rPr>
              <w:t>1605,34</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6758188B" w14:textId="1E067ACA"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9B2783E" w14:textId="33B46268"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0EBBC402" w14:textId="0DEB6196"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545B4044" w14:textId="44528F69" w:rsidR="003C6B2D" w:rsidRPr="00102B17" w:rsidRDefault="003C6B2D" w:rsidP="003C6B2D">
            <w:pPr>
              <w:pStyle w:val="afffe"/>
              <w:rPr>
                <w:b/>
                <w:sz w:val="24"/>
                <w:szCs w:val="24"/>
              </w:rPr>
            </w:pPr>
            <w:r w:rsidRPr="00102B17">
              <w:rPr>
                <w:b/>
                <w:sz w:val="24"/>
                <w:szCs w:val="24"/>
              </w:rPr>
              <w:t>111,12</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4BBD4BBE" w14:textId="7C76D8F3" w:rsidR="003C6B2D" w:rsidRPr="00102B17" w:rsidRDefault="003C6B2D" w:rsidP="003C6B2D">
            <w:pPr>
              <w:pStyle w:val="afffe"/>
              <w:rPr>
                <w:b/>
                <w:sz w:val="24"/>
                <w:szCs w:val="24"/>
              </w:rPr>
            </w:pPr>
            <w:r w:rsidRPr="00102B17">
              <w:rPr>
                <w:b/>
                <w:sz w:val="24"/>
                <w:szCs w:val="24"/>
              </w:rPr>
              <w:t>222,23</w:t>
            </w:r>
          </w:p>
        </w:tc>
      </w:tr>
      <w:tr w:rsidR="003C6B2D" w:rsidRPr="00102B17" w14:paraId="34D626E3"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46985143"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5C724B8F"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27C98D16" w14:textId="3F148550" w:rsidR="003C6B2D" w:rsidRPr="00102B17" w:rsidRDefault="003C6B2D" w:rsidP="003C6B2D">
            <w:pPr>
              <w:pStyle w:val="afffe"/>
              <w:rPr>
                <w:sz w:val="24"/>
                <w:szCs w:val="24"/>
              </w:rPr>
            </w:pPr>
            <w:r w:rsidRPr="00102B17">
              <w:rPr>
                <w:sz w:val="24"/>
                <w:szCs w:val="24"/>
              </w:rPr>
              <w:t>1212,78</w:t>
            </w:r>
          </w:p>
        </w:tc>
        <w:tc>
          <w:tcPr>
            <w:tcW w:w="469" w:type="pct"/>
            <w:tcBorders>
              <w:top w:val="nil"/>
              <w:left w:val="nil"/>
              <w:bottom w:val="single" w:sz="4" w:space="0" w:color="auto"/>
              <w:right w:val="single" w:sz="4" w:space="0" w:color="auto"/>
            </w:tcBorders>
            <w:shd w:val="clear" w:color="auto" w:fill="auto"/>
            <w:noWrap/>
            <w:vAlign w:val="center"/>
          </w:tcPr>
          <w:p w14:paraId="7A363A30" w14:textId="0C660DA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D63424B" w14:textId="6505CF6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3F2FEA7" w14:textId="6D631F5C"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C202A7B" w14:textId="1F3E29F1"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90A740B" w14:textId="42FEE15F"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3112AF27" w14:textId="1F14CDFF" w:rsidR="003C6B2D" w:rsidRPr="00102B17" w:rsidRDefault="003C6B2D" w:rsidP="003C6B2D">
            <w:pPr>
              <w:pStyle w:val="afffe"/>
              <w:rPr>
                <w:sz w:val="24"/>
                <w:szCs w:val="24"/>
              </w:rPr>
            </w:pPr>
            <w:r w:rsidRPr="00102B17">
              <w:rPr>
                <w:sz w:val="24"/>
                <w:szCs w:val="24"/>
              </w:rPr>
              <w:t>0,00</w:t>
            </w:r>
          </w:p>
        </w:tc>
      </w:tr>
      <w:tr w:rsidR="003C6B2D" w:rsidRPr="00102B17" w14:paraId="4494BA30"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69EA364"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5EEEED65"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F163321" w14:textId="1F31AC82"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61B440FE" w14:textId="3B0A48AA" w:rsidR="003C6B2D" w:rsidRPr="00102B17" w:rsidRDefault="003C6B2D" w:rsidP="003C6B2D">
            <w:pPr>
              <w:pStyle w:val="afffe"/>
              <w:rPr>
                <w:sz w:val="24"/>
                <w:szCs w:val="24"/>
              </w:rPr>
            </w:pPr>
            <w:r w:rsidRPr="00102B17">
              <w:rPr>
                <w:sz w:val="24"/>
                <w:szCs w:val="24"/>
              </w:rPr>
              <w:t>1605,34</w:t>
            </w:r>
          </w:p>
        </w:tc>
        <w:tc>
          <w:tcPr>
            <w:tcW w:w="470" w:type="pct"/>
            <w:tcBorders>
              <w:top w:val="nil"/>
              <w:left w:val="nil"/>
              <w:bottom w:val="single" w:sz="4" w:space="0" w:color="auto"/>
              <w:right w:val="single" w:sz="4" w:space="0" w:color="auto"/>
            </w:tcBorders>
            <w:shd w:val="clear" w:color="auto" w:fill="auto"/>
            <w:noWrap/>
            <w:vAlign w:val="center"/>
          </w:tcPr>
          <w:p w14:paraId="5B2E3F77" w14:textId="548AD80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845A75A" w14:textId="45F387EA"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4331E97C" w14:textId="0A817CDE"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CD6FFF4" w14:textId="28FC1A9C" w:rsidR="003C6B2D" w:rsidRPr="00102B17" w:rsidRDefault="003C6B2D" w:rsidP="003C6B2D">
            <w:pPr>
              <w:pStyle w:val="afffe"/>
              <w:rPr>
                <w:sz w:val="24"/>
                <w:szCs w:val="24"/>
              </w:rPr>
            </w:pPr>
            <w:r w:rsidRPr="00102B17">
              <w:rPr>
                <w:sz w:val="24"/>
                <w:szCs w:val="24"/>
              </w:rPr>
              <w:t>111,12</w:t>
            </w:r>
          </w:p>
        </w:tc>
        <w:tc>
          <w:tcPr>
            <w:tcW w:w="530" w:type="pct"/>
            <w:tcBorders>
              <w:top w:val="nil"/>
              <w:left w:val="nil"/>
              <w:bottom w:val="single" w:sz="4" w:space="0" w:color="auto"/>
              <w:right w:val="single" w:sz="4" w:space="0" w:color="auto"/>
            </w:tcBorders>
            <w:shd w:val="clear" w:color="auto" w:fill="auto"/>
            <w:noWrap/>
            <w:vAlign w:val="center"/>
          </w:tcPr>
          <w:p w14:paraId="0F261F8A" w14:textId="096FC1A1" w:rsidR="003C6B2D" w:rsidRPr="00102B17" w:rsidRDefault="003C6B2D" w:rsidP="003C6B2D">
            <w:pPr>
              <w:pStyle w:val="afffe"/>
              <w:rPr>
                <w:sz w:val="24"/>
                <w:szCs w:val="24"/>
              </w:rPr>
            </w:pPr>
            <w:r w:rsidRPr="00102B17">
              <w:rPr>
                <w:sz w:val="24"/>
                <w:szCs w:val="24"/>
              </w:rPr>
              <w:t>222,23</w:t>
            </w:r>
          </w:p>
        </w:tc>
      </w:tr>
      <w:tr w:rsidR="003C6B2D" w:rsidRPr="00102B17" w14:paraId="5A734587"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18B7A11A"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57AC17DE"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single" w:sz="4" w:space="0" w:color="auto"/>
            </w:tcBorders>
            <w:shd w:val="clear" w:color="auto" w:fill="auto"/>
            <w:noWrap/>
            <w:vAlign w:val="center"/>
          </w:tcPr>
          <w:p w14:paraId="001C8D0C" w14:textId="6FFA1076"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625BC054" w14:textId="7B6FB1A1"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4EE2E7B" w14:textId="686720C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07A1659" w14:textId="5984755D"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16B8434E" w14:textId="4FEDC191"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35FABB43" w14:textId="6241D612"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EEECE75" w14:textId="2A9CACE0" w:rsidR="003C6B2D" w:rsidRPr="00102B17" w:rsidRDefault="003C6B2D" w:rsidP="003C6B2D">
            <w:pPr>
              <w:pStyle w:val="afffe"/>
              <w:rPr>
                <w:sz w:val="24"/>
                <w:szCs w:val="24"/>
              </w:rPr>
            </w:pPr>
            <w:r w:rsidRPr="00102B17">
              <w:rPr>
                <w:sz w:val="24"/>
                <w:szCs w:val="24"/>
              </w:rPr>
              <w:t>0,00</w:t>
            </w:r>
          </w:p>
        </w:tc>
      </w:tr>
      <w:tr w:rsidR="003C6B2D" w:rsidRPr="00102B17" w14:paraId="42DEACA4"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33F42F5" w14:textId="77777777" w:rsidR="003C6B2D" w:rsidRPr="00102B17" w:rsidRDefault="003C6B2D" w:rsidP="003C6B2D">
            <w:pPr>
              <w:pStyle w:val="afffe"/>
              <w:rPr>
                <w:b/>
                <w:sz w:val="24"/>
                <w:szCs w:val="24"/>
              </w:rPr>
            </w:pPr>
            <w:r w:rsidRPr="00102B17">
              <w:rPr>
                <w:b/>
                <w:sz w:val="24"/>
                <w:szCs w:val="24"/>
              </w:rPr>
              <w:t>Пос. №2</w:t>
            </w:r>
          </w:p>
        </w:tc>
        <w:tc>
          <w:tcPr>
            <w:tcW w:w="469" w:type="pct"/>
            <w:tcBorders>
              <w:top w:val="nil"/>
              <w:left w:val="nil"/>
              <w:bottom w:val="single" w:sz="4" w:space="0" w:color="auto"/>
              <w:right w:val="single" w:sz="4" w:space="0" w:color="auto"/>
            </w:tcBorders>
            <w:shd w:val="clear" w:color="auto" w:fill="auto"/>
            <w:noWrap/>
            <w:vAlign w:val="center"/>
            <w:hideMark/>
          </w:tcPr>
          <w:p w14:paraId="7CF86E97"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61B7A2E5" w14:textId="4135934E"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5CF117C3" w14:textId="03AF8CEE"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8297540" w14:textId="1DE9908B"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983D0D2" w14:textId="50EA50A3"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30EEE773" w14:textId="369C7534"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5831F47A" w14:textId="3197F8D4"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0F7CD406" w14:textId="439448FD" w:rsidR="003C6B2D" w:rsidRPr="00102B17" w:rsidRDefault="003C6B2D" w:rsidP="003C6B2D">
            <w:pPr>
              <w:pStyle w:val="afffe"/>
              <w:rPr>
                <w:b/>
                <w:sz w:val="24"/>
                <w:szCs w:val="24"/>
              </w:rPr>
            </w:pPr>
            <w:r w:rsidRPr="00102B17">
              <w:rPr>
                <w:b/>
                <w:sz w:val="24"/>
                <w:szCs w:val="24"/>
              </w:rPr>
              <w:t>0,00</w:t>
            </w:r>
          </w:p>
        </w:tc>
      </w:tr>
      <w:tr w:rsidR="003C6B2D" w:rsidRPr="00102B17" w14:paraId="3885A2E5"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391EDD6"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405E17EA"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4C83882" w14:textId="4BAC2DAC"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402CBE86" w14:textId="518141BC"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F95F8B8" w14:textId="7B087F5D"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7735CC0" w14:textId="489F19B6"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6FB9E42D" w14:textId="0F8D635E"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973758D" w14:textId="64453AFC"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D718EF1" w14:textId="1C1BB916" w:rsidR="003C6B2D" w:rsidRPr="00102B17" w:rsidRDefault="003C6B2D" w:rsidP="003C6B2D">
            <w:pPr>
              <w:pStyle w:val="afffe"/>
              <w:rPr>
                <w:sz w:val="24"/>
                <w:szCs w:val="24"/>
              </w:rPr>
            </w:pPr>
            <w:r w:rsidRPr="00102B17">
              <w:rPr>
                <w:sz w:val="24"/>
                <w:szCs w:val="24"/>
              </w:rPr>
              <w:t>0,00</w:t>
            </w:r>
          </w:p>
        </w:tc>
      </w:tr>
      <w:tr w:rsidR="003C6B2D" w:rsidRPr="00102B17" w14:paraId="7EAE5A4D"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9C70208"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62A5DAC0"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0FC5DCAF" w14:textId="15C72FEF"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4AFCC63" w14:textId="681C4E7F"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740CF40" w14:textId="084114E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C5BA98E" w14:textId="6426C2F7"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1384AE97" w14:textId="63C42A88"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42A9006" w14:textId="675E389A"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4FE426B9" w14:textId="508955B8" w:rsidR="003C6B2D" w:rsidRPr="00102B17" w:rsidRDefault="003C6B2D" w:rsidP="003C6B2D">
            <w:pPr>
              <w:pStyle w:val="afffe"/>
              <w:rPr>
                <w:sz w:val="24"/>
                <w:szCs w:val="24"/>
              </w:rPr>
            </w:pPr>
            <w:r w:rsidRPr="00102B17">
              <w:rPr>
                <w:sz w:val="24"/>
                <w:szCs w:val="24"/>
              </w:rPr>
              <w:t>0,00</w:t>
            </w:r>
          </w:p>
        </w:tc>
      </w:tr>
      <w:tr w:rsidR="003C6B2D" w:rsidRPr="00102B17" w14:paraId="5D3CA19F"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01CB26AD"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nil"/>
            </w:tcBorders>
            <w:shd w:val="clear" w:color="auto" w:fill="auto"/>
            <w:noWrap/>
            <w:vAlign w:val="center"/>
            <w:hideMark/>
          </w:tcPr>
          <w:p w14:paraId="69976122"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8" w:space="0" w:color="auto"/>
              <w:right w:val="single" w:sz="4" w:space="0" w:color="auto"/>
            </w:tcBorders>
            <w:shd w:val="clear" w:color="auto" w:fill="auto"/>
            <w:noWrap/>
            <w:vAlign w:val="center"/>
          </w:tcPr>
          <w:p w14:paraId="6F764E96" w14:textId="56930A65"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8B1BD4A" w14:textId="1B06E7E1"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5B78FD5" w14:textId="0CD23F3A"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E15B0F4" w14:textId="061F2578"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11323A90" w14:textId="6D610846"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EFD6973" w14:textId="6A1C5790"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AC33106" w14:textId="3CD35BC2" w:rsidR="003C6B2D" w:rsidRPr="00102B17" w:rsidRDefault="003C6B2D" w:rsidP="003C6B2D">
            <w:pPr>
              <w:pStyle w:val="afffe"/>
              <w:rPr>
                <w:sz w:val="24"/>
                <w:szCs w:val="24"/>
              </w:rPr>
            </w:pPr>
            <w:r w:rsidRPr="00102B17">
              <w:rPr>
                <w:sz w:val="24"/>
                <w:szCs w:val="24"/>
              </w:rPr>
              <w:t>0,00</w:t>
            </w:r>
          </w:p>
        </w:tc>
      </w:tr>
      <w:tr w:rsidR="003C6B2D" w:rsidRPr="00102B17" w14:paraId="7D8B4D39"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A1146EC" w14:textId="77777777" w:rsidR="003C6B2D" w:rsidRPr="00102B17" w:rsidRDefault="003C6B2D" w:rsidP="003C6B2D">
            <w:pPr>
              <w:pStyle w:val="afffe"/>
              <w:rPr>
                <w:b/>
                <w:sz w:val="24"/>
                <w:szCs w:val="24"/>
              </w:rPr>
            </w:pPr>
            <w:r w:rsidRPr="00102B17">
              <w:rPr>
                <w:b/>
                <w:sz w:val="24"/>
                <w:szCs w:val="24"/>
              </w:rPr>
              <w:t>Промплощадка</w:t>
            </w:r>
          </w:p>
        </w:tc>
        <w:tc>
          <w:tcPr>
            <w:tcW w:w="469" w:type="pct"/>
            <w:tcBorders>
              <w:top w:val="nil"/>
              <w:left w:val="nil"/>
              <w:bottom w:val="single" w:sz="4" w:space="0" w:color="auto"/>
              <w:right w:val="single" w:sz="4" w:space="0" w:color="auto"/>
            </w:tcBorders>
            <w:shd w:val="clear" w:color="auto" w:fill="auto"/>
            <w:noWrap/>
            <w:vAlign w:val="center"/>
            <w:hideMark/>
          </w:tcPr>
          <w:p w14:paraId="03DAB6BC"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78A10C75" w14:textId="6BC83B56"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5567CD41" w14:textId="41844D9D"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A3A0E0F" w14:textId="6D3F44FA"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03A07F3" w14:textId="60F0A174"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7D4FDF73" w14:textId="56E04E27"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7C3C2773" w14:textId="3BABC73B"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2AC25D8A" w14:textId="4F9E5460" w:rsidR="003C6B2D" w:rsidRPr="00102B17" w:rsidRDefault="003C6B2D" w:rsidP="003C6B2D">
            <w:pPr>
              <w:pStyle w:val="afffe"/>
              <w:rPr>
                <w:b/>
                <w:sz w:val="24"/>
                <w:szCs w:val="24"/>
              </w:rPr>
            </w:pPr>
            <w:r w:rsidRPr="00102B17">
              <w:rPr>
                <w:b/>
                <w:sz w:val="24"/>
                <w:szCs w:val="24"/>
              </w:rPr>
              <w:t>0,00</w:t>
            </w:r>
          </w:p>
        </w:tc>
      </w:tr>
      <w:tr w:rsidR="003C6B2D" w:rsidRPr="00102B17" w14:paraId="555AD359"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641E7898"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4" w:space="0" w:color="auto"/>
              <w:right w:val="single" w:sz="4" w:space="0" w:color="auto"/>
            </w:tcBorders>
            <w:shd w:val="clear" w:color="auto" w:fill="auto"/>
            <w:noWrap/>
            <w:vAlign w:val="center"/>
            <w:hideMark/>
          </w:tcPr>
          <w:p w14:paraId="000546D9"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nil"/>
              <w:right w:val="single" w:sz="4" w:space="0" w:color="auto"/>
            </w:tcBorders>
            <w:shd w:val="clear" w:color="auto" w:fill="auto"/>
            <w:noWrap/>
            <w:vAlign w:val="center"/>
          </w:tcPr>
          <w:p w14:paraId="657BAE53" w14:textId="3060A8C6"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nil"/>
              <w:right w:val="single" w:sz="4" w:space="0" w:color="auto"/>
            </w:tcBorders>
            <w:shd w:val="clear" w:color="auto" w:fill="auto"/>
            <w:noWrap/>
            <w:vAlign w:val="center"/>
          </w:tcPr>
          <w:p w14:paraId="54DB8889" w14:textId="793DF0A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nil"/>
              <w:right w:val="single" w:sz="4" w:space="0" w:color="auto"/>
            </w:tcBorders>
            <w:shd w:val="clear" w:color="auto" w:fill="auto"/>
            <w:noWrap/>
            <w:vAlign w:val="center"/>
          </w:tcPr>
          <w:p w14:paraId="0511C411" w14:textId="6C7EF7FD"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nil"/>
              <w:right w:val="single" w:sz="4" w:space="0" w:color="auto"/>
            </w:tcBorders>
            <w:shd w:val="clear" w:color="auto" w:fill="auto"/>
            <w:noWrap/>
            <w:vAlign w:val="center"/>
          </w:tcPr>
          <w:p w14:paraId="159B80EB" w14:textId="14992384"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nil"/>
              <w:right w:val="single" w:sz="4" w:space="0" w:color="auto"/>
            </w:tcBorders>
            <w:shd w:val="clear" w:color="auto" w:fill="auto"/>
            <w:noWrap/>
            <w:vAlign w:val="center"/>
          </w:tcPr>
          <w:p w14:paraId="09AD6874" w14:textId="1F7080F2"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nil"/>
              <w:right w:val="single" w:sz="4" w:space="0" w:color="auto"/>
            </w:tcBorders>
            <w:shd w:val="clear" w:color="auto" w:fill="auto"/>
            <w:noWrap/>
            <w:vAlign w:val="center"/>
          </w:tcPr>
          <w:p w14:paraId="5C8CDCA4" w14:textId="028B9927"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nil"/>
              <w:right w:val="single" w:sz="4" w:space="0" w:color="auto"/>
            </w:tcBorders>
            <w:shd w:val="clear" w:color="auto" w:fill="auto"/>
            <w:noWrap/>
            <w:vAlign w:val="center"/>
          </w:tcPr>
          <w:p w14:paraId="22F969C1" w14:textId="69789B94" w:rsidR="003C6B2D" w:rsidRPr="00102B17" w:rsidRDefault="003C6B2D" w:rsidP="003C6B2D">
            <w:pPr>
              <w:pStyle w:val="afffe"/>
              <w:rPr>
                <w:sz w:val="24"/>
                <w:szCs w:val="24"/>
              </w:rPr>
            </w:pPr>
            <w:r w:rsidRPr="00102B17">
              <w:rPr>
                <w:sz w:val="24"/>
                <w:szCs w:val="24"/>
              </w:rPr>
              <w:t>0,00</w:t>
            </w:r>
          </w:p>
        </w:tc>
      </w:tr>
      <w:tr w:rsidR="003C6B2D" w:rsidRPr="00102B17" w14:paraId="3FD26B22"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tcPr>
          <w:p w14:paraId="186AED0E" w14:textId="77777777" w:rsidR="003C6B2D" w:rsidRPr="00102B17" w:rsidRDefault="003C6B2D" w:rsidP="003C6B2D">
            <w:pPr>
              <w:pStyle w:val="afffe"/>
              <w:rPr>
                <w:b/>
                <w:sz w:val="24"/>
                <w:szCs w:val="24"/>
              </w:rPr>
            </w:pPr>
            <w:r w:rsidRPr="00102B17">
              <w:rPr>
                <w:b/>
                <w:sz w:val="24"/>
                <w:szCs w:val="24"/>
              </w:rPr>
              <w:t>Медгородок (Блочная котельная)</w:t>
            </w:r>
          </w:p>
        </w:tc>
        <w:tc>
          <w:tcPr>
            <w:tcW w:w="469" w:type="pct"/>
            <w:tcBorders>
              <w:top w:val="single" w:sz="8" w:space="0" w:color="auto"/>
              <w:left w:val="nil"/>
              <w:bottom w:val="single" w:sz="4" w:space="0" w:color="auto"/>
              <w:right w:val="nil"/>
            </w:tcBorders>
            <w:shd w:val="clear" w:color="auto" w:fill="auto"/>
            <w:noWrap/>
            <w:vAlign w:val="center"/>
          </w:tcPr>
          <w:p w14:paraId="5914DEE4"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10B7C27F" w14:textId="3C26EB99"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74AD4AAA" w14:textId="0E5E1552"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716555E" w14:textId="107A4F7E"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6ED5C97E" w14:textId="2A921844"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1A9FD884" w14:textId="0A38F069"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01420F9B" w14:textId="4D2AC4AF"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5E5D6401" w14:textId="29ADA796" w:rsidR="003C6B2D" w:rsidRPr="00102B17" w:rsidRDefault="003C6B2D" w:rsidP="003C6B2D">
            <w:pPr>
              <w:pStyle w:val="afffe"/>
              <w:rPr>
                <w:b/>
                <w:sz w:val="24"/>
                <w:szCs w:val="24"/>
              </w:rPr>
            </w:pPr>
            <w:r w:rsidRPr="00102B17">
              <w:rPr>
                <w:b/>
                <w:sz w:val="24"/>
                <w:szCs w:val="24"/>
              </w:rPr>
              <w:t>0,00</w:t>
            </w:r>
          </w:p>
        </w:tc>
      </w:tr>
      <w:tr w:rsidR="003C6B2D" w:rsidRPr="00102B17" w14:paraId="2472C8C9"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tcPr>
          <w:p w14:paraId="0664C475"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single" w:sz="8" w:space="0" w:color="auto"/>
              <w:left w:val="nil"/>
              <w:bottom w:val="single" w:sz="4" w:space="0" w:color="auto"/>
              <w:right w:val="nil"/>
            </w:tcBorders>
            <w:shd w:val="clear" w:color="auto" w:fill="auto"/>
            <w:noWrap/>
            <w:vAlign w:val="center"/>
          </w:tcPr>
          <w:p w14:paraId="62D16C75" w14:textId="77777777" w:rsidR="003C6B2D" w:rsidRPr="00102B17" w:rsidRDefault="003C6B2D" w:rsidP="003C6B2D">
            <w:pPr>
              <w:pStyle w:val="afffe"/>
              <w:rPr>
                <w:sz w:val="24"/>
                <w:szCs w:val="24"/>
              </w:rPr>
            </w:pPr>
            <w:r w:rsidRPr="00102B17">
              <w:rPr>
                <w:sz w:val="24"/>
                <w:szCs w:val="24"/>
              </w:rPr>
              <w:t>Гкал</w:t>
            </w:r>
          </w:p>
        </w:tc>
        <w:tc>
          <w:tcPr>
            <w:tcW w:w="42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173AA7F0" w14:textId="527037C6" w:rsidR="003C6B2D" w:rsidRPr="00102B17" w:rsidRDefault="003C6B2D" w:rsidP="003C6B2D">
            <w:pPr>
              <w:pStyle w:val="afffe"/>
              <w:rPr>
                <w:sz w:val="24"/>
                <w:szCs w:val="24"/>
              </w:rPr>
            </w:pPr>
            <w:r w:rsidRPr="00102B17">
              <w:rPr>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40495716" w14:textId="68FC0A1A" w:rsidR="003C6B2D" w:rsidRPr="00102B17" w:rsidRDefault="003C6B2D" w:rsidP="003C6B2D">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89EC9F9" w14:textId="66A9FE36" w:rsidR="003C6B2D" w:rsidRPr="00102B17" w:rsidRDefault="003C6B2D" w:rsidP="003C6B2D">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EB72D45" w14:textId="3BE1F35D" w:rsidR="003C6B2D" w:rsidRPr="00102B17" w:rsidRDefault="003C6B2D" w:rsidP="003C6B2D">
            <w:pPr>
              <w:pStyle w:val="afffe"/>
              <w:rPr>
                <w:sz w:val="24"/>
                <w:szCs w:val="24"/>
              </w:rPr>
            </w:pPr>
            <w:r w:rsidRPr="00102B17">
              <w:rPr>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3450ABC6" w14:textId="0C993D6D" w:rsidR="003C6B2D" w:rsidRPr="00102B17" w:rsidRDefault="003C6B2D" w:rsidP="003C6B2D">
            <w:pPr>
              <w:pStyle w:val="afffe"/>
              <w:rPr>
                <w:sz w:val="24"/>
                <w:szCs w:val="24"/>
              </w:rPr>
            </w:pPr>
            <w:r w:rsidRPr="00102B17">
              <w:rPr>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15DAA080" w14:textId="4CD31A01" w:rsidR="003C6B2D" w:rsidRPr="00102B17" w:rsidRDefault="003C6B2D" w:rsidP="003C6B2D">
            <w:pPr>
              <w:pStyle w:val="afffe"/>
              <w:rPr>
                <w:sz w:val="24"/>
                <w:szCs w:val="24"/>
              </w:rPr>
            </w:pPr>
            <w:r w:rsidRPr="00102B17">
              <w:rPr>
                <w:sz w:val="24"/>
                <w:szCs w:val="24"/>
              </w:rPr>
              <w:t>0,00</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7F4C129B" w14:textId="719EE574" w:rsidR="003C6B2D" w:rsidRPr="00102B17" w:rsidRDefault="003C6B2D" w:rsidP="003C6B2D">
            <w:pPr>
              <w:pStyle w:val="afffe"/>
              <w:rPr>
                <w:sz w:val="24"/>
                <w:szCs w:val="24"/>
              </w:rPr>
            </w:pPr>
            <w:r w:rsidRPr="00102B17">
              <w:rPr>
                <w:sz w:val="24"/>
                <w:szCs w:val="24"/>
              </w:rPr>
              <w:t>0,00</w:t>
            </w:r>
          </w:p>
        </w:tc>
      </w:tr>
      <w:tr w:rsidR="003C6B2D" w:rsidRPr="00102B17" w14:paraId="4D750EEB"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tcPr>
          <w:p w14:paraId="628D7FE3"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single" w:sz="8" w:space="0" w:color="auto"/>
              <w:left w:val="nil"/>
              <w:bottom w:val="single" w:sz="4" w:space="0" w:color="auto"/>
              <w:right w:val="nil"/>
            </w:tcBorders>
            <w:shd w:val="clear" w:color="auto" w:fill="auto"/>
            <w:noWrap/>
            <w:vAlign w:val="center"/>
          </w:tcPr>
          <w:p w14:paraId="6970227F" w14:textId="77777777" w:rsidR="003C6B2D" w:rsidRPr="00102B17" w:rsidRDefault="003C6B2D" w:rsidP="003C6B2D">
            <w:pPr>
              <w:pStyle w:val="afffe"/>
              <w:rPr>
                <w:sz w:val="24"/>
                <w:szCs w:val="24"/>
              </w:rPr>
            </w:pPr>
            <w:r w:rsidRPr="00102B17">
              <w:rPr>
                <w:sz w:val="24"/>
                <w:szCs w:val="24"/>
              </w:rPr>
              <w:t>Гкал</w:t>
            </w:r>
          </w:p>
        </w:tc>
        <w:tc>
          <w:tcPr>
            <w:tcW w:w="42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0DE845B8" w14:textId="2EEB0DBC" w:rsidR="003C6B2D" w:rsidRPr="00102B17" w:rsidRDefault="003C6B2D" w:rsidP="003C6B2D">
            <w:pPr>
              <w:pStyle w:val="afffe"/>
              <w:rPr>
                <w:sz w:val="24"/>
                <w:szCs w:val="24"/>
              </w:rPr>
            </w:pPr>
            <w:r w:rsidRPr="00102B17">
              <w:rPr>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22C766AF" w14:textId="1D8E46BB" w:rsidR="003C6B2D" w:rsidRPr="00102B17" w:rsidRDefault="003C6B2D" w:rsidP="003C6B2D">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6BAFBF3" w14:textId="0066EECA" w:rsidR="003C6B2D" w:rsidRPr="00102B17" w:rsidRDefault="003C6B2D" w:rsidP="003C6B2D">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E6071D7" w14:textId="54914A99" w:rsidR="003C6B2D" w:rsidRPr="00102B17" w:rsidRDefault="003C6B2D" w:rsidP="003C6B2D">
            <w:pPr>
              <w:pStyle w:val="afffe"/>
              <w:rPr>
                <w:sz w:val="24"/>
                <w:szCs w:val="24"/>
              </w:rPr>
            </w:pPr>
            <w:r w:rsidRPr="00102B17">
              <w:rPr>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34FC39C5" w14:textId="282D10F5" w:rsidR="003C6B2D" w:rsidRPr="00102B17" w:rsidRDefault="003C6B2D" w:rsidP="003C6B2D">
            <w:pPr>
              <w:pStyle w:val="afffe"/>
              <w:rPr>
                <w:sz w:val="24"/>
                <w:szCs w:val="24"/>
              </w:rPr>
            </w:pPr>
            <w:r w:rsidRPr="00102B17">
              <w:rPr>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4B410D49" w14:textId="155EAB90" w:rsidR="003C6B2D" w:rsidRPr="00102B17" w:rsidRDefault="003C6B2D" w:rsidP="003C6B2D">
            <w:pPr>
              <w:pStyle w:val="afffe"/>
              <w:rPr>
                <w:sz w:val="24"/>
                <w:szCs w:val="24"/>
              </w:rPr>
            </w:pPr>
            <w:r w:rsidRPr="00102B17">
              <w:rPr>
                <w:sz w:val="24"/>
                <w:szCs w:val="24"/>
              </w:rPr>
              <w:t>0,00</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19A797BE" w14:textId="4C5D74D5" w:rsidR="003C6B2D" w:rsidRPr="00102B17" w:rsidRDefault="003C6B2D" w:rsidP="003C6B2D">
            <w:pPr>
              <w:pStyle w:val="afffe"/>
              <w:rPr>
                <w:sz w:val="24"/>
                <w:szCs w:val="24"/>
              </w:rPr>
            </w:pPr>
            <w:r w:rsidRPr="00102B17">
              <w:rPr>
                <w:sz w:val="24"/>
                <w:szCs w:val="24"/>
              </w:rPr>
              <w:t>0,00</w:t>
            </w:r>
          </w:p>
        </w:tc>
      </w:tr>
      <w:tr w:rsidR="003C6B2D" w:rsidRPr="00102B17" w14:paraId="549D49F2"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tcPr>
          <w:p w14:paraId="1ECA1E5F"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single" w:sz="8" w:space="0" w:color="auto"/>
              <w:left w:val="nil"/>
              <w:bottom w:val="single" w:sz="4" w:space="0" w:color="auto"/>
              <w:right w:val="nil"/>
            </w:tcBorders>
            <w:shd w:val="clear" w:color="auto" w:fill="auto"/>
            <w:noWrap/>
            <w:vAlign w:val="center"/>
          </w:tcPr>
          <w:p w14:paraId="4AFBE38D" w14:textId="77777777" w:rsidR="003C6B2D" w:rsidRPr="00102B17" w:rsidRDefault="003C6B2D" w:rsidP="003C6B2D">
            <w:pPr>
              <w:pStyle w:val="afffe"/>
              <w:rPr>
                <w:sz w:val="24"/>
                <w:szCs w:val="24"/>
              </w:rPr>
            </w:pPr>
            <w:r w:rsidRPr="00102B17">
              <w:rPr>
                <w:sz w:val="24"/>
                <w:szCs w:val="24"/>
              </w:rPr>
              <w:t>Гкал</w:t>
            </w:r>
          </w:p>
        </w:tc>
        <w:tc>
          <w:tcPr>
            <w:tcW w:w="42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3C55652D" w14:textId="3B93BA6C" w:rsidR="003C6B2D" w:rsidRPr="00102B17" w:rsidRDefault="003C6B2D" w:rsidP="003C6B2D">
            <w:pPr>
              <w:pStyle w:val="afffe"/>
              <w:rPr>
                <w:sz w:val="24"/>
                <w:szCs w:val="24"/>
              </w:rPr>
            </w:pPr>
            <w:r w:rsidRPr="00102B17">
              <w:rPr>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331737BB" w14:textId="61A2592A" w:rsidR="003C6B2D" w:rsidRPr="00102B17" w:rsidRDefault="003C6B2D" w:rsidP="003C6B2D">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CC1C63F" w14:textId="354DD022" w:rsidR="003C6B2D" w:rsidRPr="00102B17" w:rsidRDefault="003C6B2D" w:rsidP="003C6B2D">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0DF1309" w14:textId="2024D4CF" w:rsidR="003C6B2D" w:rsidRPr="00102B17" w:rsidRDefault="003C6B2D" w:rsidP="003C6B2D">
            <w:pPr>
              <w:pStyle w:val="afffe"/>
              <w:rPr>
                <w:sz w:val="24"/>
                <w:szCs w:val="24"/>
              </w:rPr>
            </w:pPr>
            <w:r w:rsidRPr="00102B17">
              <w:rPr>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18EA2A4C" w14:textId="158F936E" w:rsidR="003C6B2D" w:rsidRPr="00102B17" w:rsidRDefault="003C6B2D" w:rsidP="003C6B2D">
            <w:pPr>
              <w:pStyle w:val="afffe"/>
              <w:rPr>
                <w:sz w:val="24"/>
                <w:szCs w:val="24"/>
              </w:rPr>
            </w:pPr>
            <w:r w:rsidRPr="00102B17">
              <w:rPr>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6A6559E8" w14:textId="6540895B" w:rsidR="003C6B2D" w:rsidRPr="00102B17" w:rsidRDefault="003C6B2D" w:rsidP="003C6B2D">
            <w:pPr>
              <w:pStyle w:val="afffe"/>
              <w:rPr>
                <w:sz w:val="24"/>
                <w:szCs w:val="24"/>
              </w:rPr>
            </w:pPr>
            <w:r w:rsidRPr="00102B17">
              <w:rPr>
                <w:sz w:val="24"/>
                <w:szCs w:val="24"/>
              </w:rPr>
              <w:t>0,00</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4D37113E" w14:textId="410F034F" w:rsidR="003C6B2D" w:rsidRPr="00102B17" w:rsidRDefault="003C6B2D" w:rsidP="003C6B2D">
            <w:pPr>
              <w:pStyle w:val="afffe"/>
              <w:rPr>
                <w:sz w:val="24"/>
                <w:szCs w:val="24"/>
              </w:rPr>
            </w:pPr>
            <w:r w:rsidRPr="00102B17">
              <w:rPr>
                <w:sz w:val="24"/>
                <w:szCs w:val="24"/>
              </w:rPr>
              <w:t>0,00</w:t>
            </w:r>
          </w:p>
        </w:tc>
      </w:tr>
      <w:tr w:rsidR="003C6B2D" w:rsidRPr="00102B17" w14:paraId="7B45B39E"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312A9B43" w14:textId="77777777" w:rsidR="003C6B2D" w:rsidRPr="00102B17" w:rsidRDefault="003C6B2D" w:rsidP="003C6B2D">
            <w:pPr>
              <w:pStyle w:val="afffe"/>
              <w:rPr>
                <w:b/>
                <w:sz w:val="24"/>
                <w:szCs w:val="24"/>
              </w:rPr>
            </w:pPr>
            <w:r w:rsidRPr="00102B17">
              <w:rPr>
                <w:b/>
                <w:sz w:val="24"/>
                <w:szCs w:val="24"/>
              </w:rPr>
              <w:t>пос. Новогорный</w:t>
            </w:r>
          </w:p>
        </w:tc>
        <w:tc>
          <w:tcPr>
            <w:tcW w:w="469" w:type="pct"/>
            <w:tcBorders>
              <w:top w:val="single" w:sz="8" w:space="0" w:color="auto"/>
              <w:left w:val="nil"/>
              <w:bottom w:val="single" w:sz="4" w:space="0" w:color="auto"/>
              <w:right w:val="nil"/>
            </w:tcBorders>
            <w:shd w:val="clear" w:color="auto" w:fill="auto"/>
            <w:noWrap/>
            <w:vAlign w:val="center"/>
            <w:hideMark/>
          </w:tcPr>
          <w:p w14:paraId="4A9324B8"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09F47659" w14:textId="146A434A" w:rsidR="003C6B2D" w:rsidRPr="00102B17" w:rsidRDefault="003C6B2D" w:rsidP="003C6B2D">
            <w:pPr>
              <w:pStyle w:val="afffe"/>
              <w:rPr>
                <w:b/>
                <w:sz w:val="24"/>
                <w:szCs w:val="24"/>
              </w:rPr>
            </w:pPr>
            <w:r w:rsidRPr="00102B17">
              <w:rPr>
                <w:b/>
                <w:sz w:val="24"/>
                <w:szCs w:val="24"/>
              </w:rPr>
              <w:t>134,54</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026CDD19" w14:textId="7501FCAC"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56AB45E" w14:textId="14782D76"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9963B0B" w14:textId="0422CBD8" w:rsidR="003C6B2D" w:rsidRPr="00102B17" w:rsidRDefault="003C6B2D" w:rsidP="003C6B2D">
            <w:pPr>
              <w:pStyle w:val="afffe"/>
              <w:rPr>
                <w:b/>
                <w:sz w:val="24"/>
                <w:szCs w:val="24"/>
              </w:rPr>
            </w:pPr>
            <w:r w:rsidRPr="00102B17">
              <w:rPr>
                <w:b/>
                <w:sz w:val="24"/>
                <w:szCs w:val="24"/>
              </w:rPr>
              <w:t>108,03</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6363C4A6" w14:textId="0E6C2F6B" w:rsidR="003C6B2D" w:rsidRPr="00102B17" w:rsidRDefault="003C6B2D" w:rsidP="003C6B2D">
            <w:pPr>
              <w:pStyle w:val="afffe"/>
              <w:rPr>
                <w:b/>
                <w:sz w:val="24"/>
                <w:szCs w:val="24"/>
              </w:rPr>
            </w:pPr>
            <w:r w:rsidRPr="00102B17">
              <w:rPr>
                <w:b/>
                <w:sz w:val="24"/>
                <w:szCs w:val="24"/>
              </w:rPr>
              <w:t>108,03</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057C023A" w14:textId="7BF690EA" w:rsidR="003C6B2D" w:rsidRPr="00102B17" w:rsidRDefault="003C6B2D" w:rsidP="003C6B2D">
            <w:pPr>
              <w:pStyle w:val="afffe"/>
              <w:rPr>
                <w:b/>
                <w:sz w:val="24"/>
                <w:szCs w:val="24"/>
              </w:rPr>
            </w:pPr>
            <w:r w:rsidRPr="00102B17">
              <w:rPr>
                <w:b/>
                <w:sz w:val="24"/>
                <w:szCs w:val="24"/>
              </w:rPr>
              <w:t>635,91</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016E3075" w14:textId="68B9403A" w:rsidR="003C6B2D" w:rsidRPr="00102B17" w:rsidRDefault="003C6B2D" w:rsidP="003C6B2D">
            <w:pPr>
              <w:pStyle w:val="afffe"/>
              <w:rPr>
                <w:b/>
                <w:sz w:val="24"/>
                <w:szCs w:val="24"/>
              </w:rPr>
            </w:pPr>
            <w:r w:rsidRPr="00102B17">
              <w:rPr>
                <w:b/>
                <w:sz w:val="24"/>
                <w:szCs w:val="24"/>
              </w:rPr>
              <w:t>623,61</w:t>
            </w:r>
          </w:p>
        </w:tc>
      </w:tr>
      <w:tr w:rsidR="003C6B2D" w:rsidRPr="00102B17" w14:paraId="51B80FA2"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3C08C0AA"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nil"/>
            </w:tcBorders>
            <w:shd w:val="clear" w:color="auto" w:fill="auto"/>
            <w:noWrap/>
            <w:vAlign w:val="center"/>
            <w:hideMark/>
          </w:tcPr>
          <w:p w14:paraId="36D42056"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02E95046" w14:textId="584C393B" w:rsidR="003C6B2D" w:rsidRPr="00102B17" w:rsidRDefault="003C6B2D" w:rsidP="003C6B2D">
            <w:pPr>
              <w:pStyle w:val="afffe"/>
              <w:rPr>
                <w:sz w:val="24"/>
                <w:szCs w:val="24"/>
              </w:rPr>
            </w:pPr>
            <w:r w:rsidRPr="00102B17">
              <w:rPr>
                <w:sz w:val="24"/>
                <w:szCs w:val="24"/>
              </w:rPr>
              <w:t>134,54</w:t>
            </w:r>
          </w:p>
        </w:tc>
        <w:tc>
          <w:tcPr>
            <w:tcW w:w="469" w:type="pct"/>
            <w:tcBorders>
              <w:top w:val="nil"/>
              <w:left w:val="nil"/>
              <w:bottom w:val="single" w:sz="4" w:space="0" w:color="auto"/>
              <w:right w:val="single" w:sz="4" w:space="0" w:color="auto"/>
            </w:tcBorders>
            <w:shd w:val="clear" w:color="auto" w:fill="auto"/>
            <w:noWrap/>
            <w:vAlign w:val="center"/>
          </w:tcPr>
          <w:p w14:paraId="4BB9366A" w14:textId="4E4E590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B696810" w14:textId="2E22336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5C9F957" w14:textId="65F512FD" w:rsidR="003C6B2D" w:rsidRPr="00102B17" w:rsidRDefault="003C6B2D" w:rsidP="003C6B2D">
            <w:pPr>
              <w:pStyle w:val="afffe"/>
              <w:rPr>
                <w:sz w:val="24"/>
                <w:szCs w:val="24"/>
              </w:rPr>
            </w:pPr>
            <w:r w:rsidRPr="00102B17">
              <w:rPr>
                <w:sz w:val="24"/>
                <w:szCs w:val="24"/>
              </w:rPr>
              <w:t>108,03</w:t>
            </w:r>
          </w:p>
        </w:tc>
        <w:tc>
          <w:tcPr>
            <w:tcW w:w="425" w:type="pct"/>
            <w:tcBorders>
              <w:top w:val="nil"/>
              <w:left w:val="nil"/>
              <w:bottom w:val="single" w:sz="4" w:space="0" w:color="auto"/>
              <w:right w:val="single" w:sz="4" w:space="0" w:color="auto"/>
            </w:tcBorders>
            <w:shd w:val="clear" w:color="auto" w:fill="auto"/>
            <w:noWrap/>
            <w:vAlign w:val="center"/>
          </w:tcPr>
          <w:p w14:paraId="206F5C0B" w14:textId="75042E13" w:rsidR="003C6B2D" w:rsidRPr="00102B17" w:rsidRDefault="003C6B2D" w:rsidP="003C6B2D">
            <w:pPr>
              <w:pStyle w:val="afffe"/>
              <w:rPr>
                <w:sz w:val="24"/>
                <w:szCs w:val="24"/>
              </w:rPr>
            </w:pPr>
            <w:r w:rsidRPr="00102B17">
              <w:rPr>
                <w:sz w:val="24"/>
                <w:szCs w:val="24"/>
              </w:rPr>
              <w:t>108,03</w:t>
            </w:r>
          </w:p>
        </w:tc>
        <w:tc>
          <w:tcPr>
            <w:tcW w:w="487" w:type="pct"/>
            <w:tcBorders>
              <w:top w:val="nil"/>
              <w:left w:val="nil"/>
              <w:bottom w:val="single" w:sz="4" w:space="0" w:color="auto"/>
              <w:right w:val="single" w:sz="4" w:space="0" w:color="auto"/>
            </w:tcBorders>
            <w:shd w:val="clear" w:color="auto" w:fill="auto"/>
            <w:noWrap/>
            <w:vAlign w:val="center"/>
          </w:tcPr>
          <w:p w14:paraId="6B2AD8E0" w14:textId="11977886" w:rsidR="003C6B2D" w:rsidRPr="00102B17" w:rsidRDefault="003C6B2D" w:rsidP="003C6B2D">
            <w:pPr>
              <w:pStyle w:val="afffe"/>
              <w:rPr>
                <w:sz w:val="24"/>
                <w:szCs w:val="24"/>
              </w:rPr>
            </w:pPr>
            <w:r w:rsidRPr="00102B17">
              <w:rPr>
                <w:sz w:val="24"/>
                <w:szCs w:val="24"/>
              </w:rPr>
              <w:t>563,73</w:t>
            </w:r>
          </w:p>
        </w:tc>
        <w:tc>
          <w:tcPr>
            <w:tcW w:w="530" w:type="pct"/>
            <w:tcBorders>
              <w:top w:val="nil"/>
              <w:left w:val="nil"/>
              <w:bottom w:val="single" w:sz="4" w:space="0" w:color="auto"/>
              <w:right w:val="single" w:sz="4" w:space="0" w:color="auto"/>
            </w:tcBorders>
            <w:shd w:val="clear" w:color="auto" w:fill="auto"/>
            <w:noWrap/>
            <w:vAlign w:val="center"/>
          </w:tcPr>
          <w:p w14:paraId="65CF0322" w14:textId="7EA3D689" w:rsidR="003C6B2D" w:rsidRPr="00102B17" w:rsidRDefault="003C6B2D" w:rsidP="003C6B2D">
            <w:pPr>
              <w:pStyle w:val="afffe"/>
              <w:rPr>
                <w:sz w:val="24"/>
                <w:szCs w:val="24"/>
              </w:rPr>
            </w:pPr>
            <w:r w:rsidRPr="00102B17">
              <w:rPr>
                <w:sz w:val="24"/>
                <w:szCs w:val="24"/>
              </w:rPr>
              <w:t>479,26</w:t>
            </w:r>
          </w:p>
        </w:tc>
      </w:tr>
      <w:tr w:rsidR="003C6B2D" w:rsidRPr="00102B17" w14:paraId="39308501"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D3CA35A"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nil"/>
            </w:tcBorders>
            <w:shd w:val="clear" w:color="auto" w:fill="auto"/>
            <w:noWrap/>
            <w:vAlign w:val="center"/>
            <w:hideMark/>
          </w:tcPr>
          <w:p w14:paraId="3A5383F2"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30F9A2FF" w14:textId="37B546E9"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73EEE06F" w14:textId="5CF5A357"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E24ED53" w14:textId="410BFAD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9B14B50" w14:textId="7F80E263"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1A324D1" w14:textId="783025A8"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AC816DA" w14:textId="258123D3" w:rsidR="003C6B2D" w:rsidRPr="00102B17" w:rsidRDefault="003C6B2D" w:rsidP="003C6B2D">
            <w:pPr>
              <w:pStyle w:val="afffe"/>
              <w:rPr>
                <w:sz w:val="24"/>
                <w:szCs w:val="24"/>
              </w:rPr>
            </w:pPr>
            <w:r w:rsidRPr="00102B17">
              <w:rPr>
                <w:sz w:val="24"/>
                <w:szCs w:val="24"/>
              </w:rPr>
              <w:t>72,17</w:t>
            </w:r>
          </w:p>
        </w:tc>
        <w:tc>
          <w:tcPr>
            <w:tcW w:w="530" w:type="pct"/>
            <w:tcBorders>
              <w:top w:val="nil"/>
              <w:left w:val="nil"/>
              <w:bottom w:val="single" w:sz="4" w:space="0" w:color="auto"/>
              <w:right w:val="single" w:sz="4" w:space="0" w:color="auto"/>
            </w:tcBorders>
            <w:shd w:val="clear" w:color="auto" w:fill="auto"/>
            <w:noWrap/>
            <w:vAlign w:val="center"/>
          </w:tcPr>
          <w:p w14:paraId="19219A7E" w14:textId="79D16C43" w:rsidR="003C6B2D" w:rsidRPr="00102B17" w:rsidRDefault="003C6B2D" w:rsidP="003C6B2D">
            <w:pPr>
              <w:pStyle w:val="afffe"/>
              <w:rPr>
                <w:sz w:val="24"/>
                <w:szCs w:val="24"/>
              </w:rPr>
            </w:pPr>
            <w:r w:rsidRPr="00102B17">
              <w:rPr>
                <w:sz w:val="24"/>
                <w:szCs w:val="24"/>
              </w:rPr>
              <w:t>144,35</w:t>
            </w:r>
          </w:p>
        </w:tc>
      </w:tr>
      <w:tr w:rsidR="003C6B2D" w:rsidRPr="00102B17" w14:paraId="204E58D0"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156B37CE"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nil"/>
            </w:tcBorders>
            <w:shd w:val="clear" w:color="auto" w:fill="auto"/>
            <w:noWrap/>
            <w:vAlign w:val="center"/>
            <w:hideMark/>
          </w:tcPr>
          <w:p w14:paraId="4D489567"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749879C4" w14:textId="03361F47"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8843CE1" w14:textId="05BD50A8"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4205423" w14:textId="0E0A0F1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74898BC" w14:textId="33207FF0"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7182BDB" w14:textId="1CBD91BD"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455735F1" w14:textId="430EEAE8"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3DBD4008" w14:textId="4C7624F7" w:rsidR="003C6B2D" w:rsidRPr="00102B17" w:rsidRDefault="003C6B2D" w:rsidP="003C6B2D">
            <w:pPr>
              <w:pStyle w:val="afffe"/>
              <w:rPr>
                <w:sz w:val="24"/>
                <w:szCs w:val="24"/>
              </w:rPr>
            </w:pPr>
            <w:r w:rsidRPr="00102B17">
              <w:rPr>
                <w:sz w:val="24"/>
                <w:szCs w:val="24"/>
              </w:rPr>
              <w:t>0,00</w:t>
            </w:r>
          </w:p>
        </w:tc>
      </w:tr>
      <w:tr w:rsidR="003C6B2D" w:rsidRPr="00102B17" w14:paraId="467F55B7"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8B1D83C" w14:textId="77777777" w:rsidR="003C6B2D" w:rsidRPr="00102B17" w:rsidRDefault="003C6B2D" w:rsidP="003C6B2D">
            <w:pPr>
              <w:pStyle w:val="afffe"/>
              <w:rPr>
                <w:b/>
                <w:sz w:val="24"/>
                <w:szCs w:val="24"/>
              </w:rPr>
            </w:pPr>
            <w:r w:rsidRPr="00102B17">
              <w:rPr>
                <w:b/>
                <w:sz w:val="24"/>
                <w:szCs w:val="24"/>
              </w:rPr>
              <w:t>мкр. Энергетик</w:t>
            </w:r>
          </w:p>
        </w:tc>
        <w:tc>
          <w:tcPr>
            <w:tcW w:w="469" w:type="pct"/>
            <w:tcBorders>
              <w:top w:val="nil"/>
              <w:left w:val="nil"/>
              <w:bottom w:val="single" w:sz="4" w:space="0" w:color="auto"/>
              <w:right w:val="single" w:sz="4" w:space="0" w:color="auto"/>
            </w:tcBorders>
            <w:shd w:val="clear" w:color="auto" w:fill="auto"/>
            <w:noWrap/>
            <w:vAlign w:val="center"/>
            <w:hideMark/>
          </w:tcPr>
          <w:p w14:paraId="59C16A3C"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single" w:sz="8" w:space="0" w:color="auto"/>
              <w:left w:val="nil"/>
              <w:bottom w:val="single" w:sz="4" w:space="0" w:color="auto"/>
              <w:right w:val="single" w:sz="4" w:space="0" w:color="auto"/>
            </w:tcBorders>
            <w:shd w:val="clear" w:color="auto" w:fill="auto"/>
            <w:noWrap/>
            <w:vAlign w:val="center"/>
          </w:tcPr>
          <w:p w14:paraId="6C156420" w14:textId="541A03D6"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0BAF01C9" w14:textId="1DE30C59"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53E42DB2" w14:textId="5E704CD7"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3B9EFE9" w14:textId="02C5A44C" w:rsidR="003C6B2D" w:rsidRPr="00102B17" w:rsidRDefault="003C6B2D" w:rsidP="003C6B2D">
            <w:pPr>
              <w:pStyle w:val="afffe"/>
              <w:rPr>
                <w:b/>
                <w:sz w:val="24"/>
                <w:szCs w:val="24"/>
              </w:rPr>
            </w:pPr>
            <w:r w:rsidRPr="00102B17">
              <w:rPr>
                <w:b/>
                <w:sz w:val="24"/>
                <w:szCs w:val="24"/>
              </w:rPr>
              <w:t>108,03</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3F35AD37" w14:textId="7ABE2E2E" w:rsidR="003C6B2D" w:rsidRPr="00102B17" w:rsidRDefault="003C6B2D" w:rsidP="003C6B2D">
            <w:pPr>
              <w:pStyle w:val="afffe"/>
              <w:rPr>
                <w:b/>
                <w:sz w:val="24"/>
                <w:szCs w:val="24"/>
              </w:rPr>
            </w:pPr>
            <w:r w:rsidRPr="00102B17">
              <w:rPr>
                <w:b/>
                <w:sz w:val="24"/>
                <w:szCs w:val="24"/>
              </w:rPr>
              <w:t>108,03</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0942DC4B" w14:textId="7C0031FB" w:rsidR="003C6B2D" w:rsidRPr="00102B17" w:rsidRDefault="003C6B2D" w:rsidP="003C6B2D">
            <w:pPr>
              <w:pStyle w:val="afffe"/>
              <w:rPr>
                <w:b/>
                <w:sz w:val="24"/>
                <w:szCs w:val="24"/>
              </w:rPr>
            </w:pPr>
            <w:r w:rsidRPr="00102B17">
              <w:rPr>
                <w:b/>
                <w:sz w:val="24"/>
                <w:szCs w:val="24"/>
              </w:rPr>
              <w:t>635,91</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6509DD65" w14:textId="0BF58E2F" w:rsidR="003C6B2D" w:rsidRPr="00102B17" w:rsidRDefault="003C6B2D" w:rsidP="003C6B2D">
            <w:pPr>
              <w:pStyle w:val="afffe"/>
              <w:rPr>
                <w:b/>
                <w:sz w:val="24"/>
                <w:szCs w:val="24"/>
              </w:rPr>
            </w:pPr>
            <w:r w:rsidRPr="00102B17">
              <w:rPr>
                <w:b/>
                <w:sz w:val="24"/>
                <w:szCs w:val="24"/>
              </w:rPr>
              <w:t>623,61</w:t>
            </w:r>
          </w:p>
        </w:tc>
      </w:tr>
      <w:tr w:rsidR="003C6B2D" w:rsidRPr="00102B17" w14:paraId="2D365126"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E082825"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nil"/>
            </w:tcBorders>
            <w:shd w:val="clear" w:color="auto" w:fill="auto"/>
            <w:noWrap/>
            <w:vAlign w:val="center"/>
            <w:hideMark/>
          </w:tcPr>
          <w:p w14:paraId="39F8E50A"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1C77830E" w14:textId="70746B05"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FEB826F" w14:textId="09C5D917"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8F7A7B3" w14:textId="7C50955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FE973E4" w14:textId="01CDB840" w:rsidR="003C6B2D" w:rsidRPr="00102B17" w:rsidRDefault="003C6B2D" w:rsidP="003C6B2D">
            <w:pPr>
              <w:pStyle w:val="afffe"/>
              <w:rPr>
                <w:sz w:val="24"/>
                <w:szCs w:val="24"/>
              </w:rPr>
            </w:pPr>
            <w:r w:rsidRPr="00102B17">
              <w:rPr>
                <w:sz w:val="24"/>
                <w:szCs w:val="24"/>
              </w:rPr>
              <w:t>108,03</w:t>
            </w:r>
          </w:p>
        </w:tc>
        <w:tc>
          <w:tcPr>
            <w:tcW w:w="425" w:type="pct"/>
            <w:tcBorders>
              <w:top w:val="nil"/>
              <w:left w:val="nil"/>
              <w:bottom w:val="single" w:sz="4" w:space="0" w:color="auto"/>
              <w:right w:val="single" w:sz="4" w:space="0" w:color="auto"/>
            </w:tcBorders>
            <w:shd w:val="clear" w:color="auto" w:fill="auto"/>
            <w:noWrap/>
            <w:vAlign w:val="center"/>
          </w:tcPr>
          <w:p w14:paraId="4A0FC107" w14:textId="51E64A69" w:rsidR="003C6B2D" w:rsidRPr="00102B17" w:rsidRDefault="003C6B2D" w:rsidP="003C6B2D">
            <w:pPr>
              <w:pStyle w:val="afffe"/>
              <w:rPr>
                <w:sz w:val="24"/>
                <w:szCs w:val="24"/>
              </w:rPr>
            </w:pPr>
            <w:r w:rsidRPr="00102B17">
              <w:rPr>
                <w:sz w:val="24"/>
                <w:szCs w:val="24"/>
              </w:rPr>
              <w:t>108,03</w:t>
            </w:r>
          </w:p>
        </w:tc>
        <w:tc>
          <w:tcPr>
            <w:tcW w:w="487" w:type="pct"/>
            <w:tcBorders>
              <w:top w:val="nil"/>
              <w:left w:val="nil"/>
              <w:bottom w:val="single" w:sz="4" w:space="0" w:color="auto"/>
              <w:right w:val="single" w:sz="4" w:space="0" w:color="auto"/>
            </w:tcBorders>
            <w:shd w:val="clear" w:color="auto" w:fill="auto"/>
            <w:noWrap/>
            <w:vAlign w:val="center"/>
          </w:tcPr>
          <w:p w14:paraId="596D0328" w14:textId="3DE230AA" w:rsidR="003C6B2D" w:rsidRPr="00102B17" w:rsidRDefault="003C6B2D" w:rsidP="003C6B2D">
            <w:pPr>
              <w:pStyle w:val="afffe"/>
              <w:rPr>
                <w:sz w:val="24"/>
                <w:szCs w:val="24"/>
              </w:rPr>
            </w:pPr>
            <w:r w:rsidRPr="00102B17">
              <w:rPr>
                <w:sz w:val="24"/>
                <w:szCs w:val="24"/>
              </w:rPr>
              <w:t>563,73</w:t>
            </w:r>
          </w:p>
        </w:tc>
        <w:tc>
          <w:tcPr>
            <w:tcW w:w="530" w:type="pct"/>
            <w:tcBorders>
              <w:top w:val="nil"/>
              <w:left w:val="nil"/>
              <w:bottom w:val="single" w:sz="4" w:space="0" w:color="auto"/>
              <w:right w:val="single" w:sz="4" w:space="0" w:color="auto"/>
            </w:tcBorders>
            <w:shd w:val="clear" w:color="auto" w:fill="auto"/>
            <w:noWrap/>
            <w:vAlign w:val="center"/>
          </w:tcPr>
          <w:p w14:paraId="461EF8A9" w14:textId="0B21E500" w:rsidR="003C6B2D" w:rsidRPr="00102B17" w:rsidRDefault="003C6B2D" w:rsidP="003C6B2D">
            <w:pPr>
              <w:pStyle w:val="afffe"/>
              <w:rPr>
                <w:sz w:val="24"/>
                <w:szCs w:val="24"/>
              </w:rPr>
            </w:pPr>
            <w:r w:rsidRPr="00102B17">
              <w:rPr>
                <w:sz w:val="24"/>
                <w:szCs w:val="24"/>
              </w:rPr>
              <w:t>479,26</w:t>
            </w:r>
          </w:p>
        </w:tc>
      </w:tr>
      <w:tr w:rsidR="003C6B2D" w:rsidRPr="00102B17" w14:paraId="4421EC6C"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7D3EBE9"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nil"/>
            </w:tcBorders>
            <w:shd w:val="clear" w:color="auto" w:fill="auto"/>
            <w:noWrap/>
            <w:vAlign w:val="center"/>
            <w:hideMark/>
          </w:tcPr>
          <w:p w14:paraId="380DF999"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0B2D4604" w14:textId="6AC2E21C"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62E3BC5A" w14:textId="4BFD9A94"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5BDABAD" w14:textId="7424E79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86FE3A9" w14:textId="7154DE78"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277DC61A" w14:textId="54C69A64"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1F25A904" w14:textId="2A6CD89D" w:rsidR="003C6B2D" w:rsidRPr="00102B17" w:rsidRDefault="003C6B2D" w:rsidP="003C6B2D">
            <w:pPr>
              <w:pStyle w:val="afffe"/>
              <w:rPr>
                <w:sz w:val="24"/>
                <w:szCs w:val="24"/>
              </w:rPr>
            </w:pPr>
            <w:r w:rsidRPr="00102B17">
              <w:rPr>
                <w:sz w:val="24"/>
                <w:szCs w:val="24"/>
              </w:rPr>
              <w:t>72,17</w:t>
            </w:r>
          </w:p>
        </w:tc>
        <w:tc>
          <w:tcPr>
            <w:tcW w:w="530" w:type="pct"/>
            <w:tcBorders>
              <w:top w:val="nil"/>
              <w:left w:val="nil"/>
              <w:bottom w:val="single" w:sz="4" w:space="0" w:color="auto"/>
              <w:right w:val="single" w:sz="4" w:space="0" w:color="auto"/>
            </w:tcBorders>
            <w:shd w:val="clear" w:color="auto" w:fill="auto"/>
            <w:noWrap/>
            <w:vAlign w:val="center"/>
          </w:tcPr>
          <w:p w14:paraId="02D1C291" w14:textId="30E0778E" w:rsidR="003C6B2D" w:rsidRPr="00102B17" w:rsidRDefault="003C6B2D" w:rsidP="003C6B2D">
            <w:pPr>
              <w:pStyle w:val="afffe"/>
              <w:rPr>
                <w:sz w:val="24"/>
                <w:szCs w:val="24"/>
              </w:rPr>
            </w:pPr>
            <w:r w:rsidRPr="00102B17">
              <w:rPr>
                <w:sz w:val="24"/>
                <w:szCs w:val="24"/>
              </w:rPr>
              <w:t>144,35</w:t>
            </w:r>
          </w:p>
        </w:tc>
      </w:tr>
      <w:tr w:rsidR="003C6B2D" w:rsidRPr="00102B17" w14:paraId="27E6ED1E"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6477CA78"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nil"/>
            </w:tcBorders>
            <w:shd w:val="clear" w:color="auto" w:fill="auto"/>
            <w:noWrap/>
            <w:vAlign w:val="center"/>
            <w:hideMark/>
          </w:tcPr>
          <w:p w14:paraId="629F4944"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8" w:space="0" w:color="auto"/>
              <w:right w:val="single" w:sz="4" w:space="0" w:color="auto"/>
            </w:tcBorders>
            <w:shd w:val="clear" w:color="auto" w:fill="auto"/>
            <w:noWrap/>
            <w:vAlign w:val="center"/>
          </w:tcPr>
          <w:p w14:paraId="13CA9038" w14:textId="6F5B396F"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D0B7801" w14:textId="27CB5D3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C079907" w14:textId="47C58B9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A867323" w14:textId="6902ED73"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42FBFE80" w14:textId="5C584ADA"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585F46D8" w14:textId="252C54B5"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5A2DBE35" w14:textId="79E1CAE2" w:rsidR="003C6B2D" w:rsidRPr="00102B17" w:rsidRDefault="003C6B2D" w:rsidP="003C6B2D">
            <w:pPr>
              <w:pStyle w:val="afffe"/>
              <w:rPr>
                <w:sz w:val="24"/>
                <w:szCs w:val="24"/>
              </w:rPr>
            </w:pPr>
            <w:r w:rsidRPr="00102B17">
              <w:rPr>
                <w:sz w:val="24"/>
                <w:szCs w:val="24"/>
              </w:rPr>
              <w:t>0,00</w:t>
            </w:r>
          </w:p>
        </w:tc>
      </w:tr>
      <w:tr w:rsidR="003C6B2D" w:rsidRPr="00102B17" w14:paraId="660CDDFA"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61236705" w14:textId="77777777" w:rsidR="003C6B2D" w:rsidRPr="00102B17" w:rsidRDefault="003C6B2D" w:rsidP="003C6B2D">
            <w:pPr>
              <w:pStyle w:val="afffe"/>
              <w:rPr>
                <w:b/>
                <w:sz w:val="24"/>
                <w:szCs w:val="24"/>
              </w:rPr>
            </w:pPr>
            <w:r w:rsidRPr="00102B17">
              <w:rPr>
                <w:b/>
                <w:sz w:val="24"/>
                <w:szCs w:val="24"/>
              </w:rPr>
              <w:t>мкр. Строитель</w:t>
            </w:r>
          </w:p>
        </w:tc>
        <w:tc>
          <w:tcPr>
            <w:tcW w:w="469" w:type="pct"/>
            <w:tcBorders>
              <w:top w:val="nil"/>
              <w:left w:val="nil"/>
              <w:bottom w:val="single" w:sz="4" w:space="0" w:color="auto"/>
              <w:right w:val="single" w:sz="4" w:space="0" w:color="auto"/>
            </w:tcBorders>
            <w:shd w:val="clear" w:color="auto" w:fill="auto"/>
            <w:noWrap/>
            <w:vAlign w:val="center"/>
            <w:hideMark/>
          </w:tcPr>
          <w:p w14:paraId="263423D4"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nil"/>
              <w:bottom w:val="single" w:sz="4" w:space="0" w:color="auto"/>
              <w:right w:val="single" w:sz="4" w:space="0" w:color="auto"/>
            </w:tcBorders>
            <w:shd w:val="clear" w:color="auto" w:fill="auto"/>
            <w:noWrap/>
            <w:vAlign w:val="center"/>
          </w:tcPr>
          <w:p w14:paraId="394F3CE7" w14:textId="7879B028" w:rsidR="003C6B2D" w:rsidRPr="00102B17" w:rsidRDefault="003C6B2D" w:rsidP="003C6B2D">
            <w:pPr>
              <w:pStyle w:val="afffe"/>
              <w:rPr>
                <w:b/>
                <w:sz w:val="24"/>
                <w:szCs w:val="24"/>
              </w:rPr>
            </w:pPr>
            <w:r w:rsidRPr="00102B17">
              <w:rPr>
                <w:b/>
                <w:sz w:val="24"/>
                <w:szCs w:val="24"/>
              </w:rPr>
              <w:t>134,54</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2FE04F4C" w14:textId="018C1C05"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B4EE73B" w14:textId="7A16CDC7"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D09AD5C" w14:textId="0AB91F4C"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674C5D9D" w14:textId="3CED0162"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77B03CE7" w14:textId="17982220"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8" w:space="0" w:color="auto"/>
            </w:tcBorders>
            <w:shd w:val="clear" w:color="auto" w:fill="auto"/>
            <w:noWrap/>
            <w:vAlign w:val="center"/>
          </w:tcPr>
          <w:p w14:paraId="3F1D6733" w14:textId="3F680564" w:rsidR="003C6B2D" w:rsidRPr="00102B17" w:rsidRDefault="003C6B2D" w:rsidP="003C6B2D">
            <w:pPr>
              <w:pStyle w:val="afffe"/>
              <w:rPr>
                <w:b/>
                <w:sz w:val="24"/>
                <w:szCs w:val="24"/>
              </w:rPr>
            </w:pPr>
            <w:r w:rsidRPr="00102B17">
              <w:rPr>
                <w:b/>
                <w:sz w:val="24"/>
                <w:szCs w:val="24"/>
              </w:rPr>
              <w:t>0,00</w:t>
            </w:r>
          </w:p>
        </w:tc>
      </w:tr>
      <w:tr w:rsidR="003C6B2D" w:rsidRPr="00102B17" w14:paraId="74C66374"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6ACA07B"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nil"/>
            </w:tcBorders>
            <w:shd w:val="clear" w:color="auto" w:fill="auto"/>
            <w:noWrap/>
            <w:vAlign w:val="center"/>
            <w:hideMark/>
          </w:tcPr>
          <w:p w14:paraId="77954E4B"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35E99B9E" w14:textId="783FA2B6" w:rsidR="003C6B2D" w:rsidRPr="00102B17" w:rsidRDefault="003C6B2D" w:rsidP="003C6B2D">
            <w:pPr>
              <w:pStyle w:val="afffe"/>
              <w:rPr>
                <w:sz w:val="24"/>
                <w:szCs w:val="24"/>
              </w:rPr>
            </w:pPr>
            <w:r w:rsidRPr="00102B17">
              <w:rPr>
                <w:sz w:val="24"/>
                <w:szCs w:val="24"/>
              </w:rPr>
              <w:t>134,54</w:t>
            </w:r>
          </w:p>
        </w:tc>
        <w:tc>
          <w:tcPr>
            <w:tcW w:w="469" w:type="pct"/>
            <w:tcBorders>
              <w:top w:val="nil"/>
              <w:left w:val="nil"/>
              <w:bottom w:val="single" w:sz="4" w:space="0" w:color="auto"/>
              <w:right w:val="single" w:sz="4" w:space="0" w:color="auto"/>
            </w:tcBorders>
            <w:shd w:val="clear" w:color="auto" w:fill="auto"/>
            <w:noWrap/>
            <w:vAlign w:val="center"/>
          </w:tcPr>
          <w:p w14:paraId="5E03C65A" w14:textId="31DA87B6"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1DD4F40" w14:textId="2083EBD8"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2361AF3" w14:textId="67A113A6"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60B4A7CE" w14:textId="0BD2A137"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0D966746" w14:textId="7425228A"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5E04AF4F" w14:textId="6B104F2A" w:rsidR="003C6B2D" w:rsidRPr="00102B17" w:rsidRDefault="003C6B2D" w:rsidP="003C6B2D">
            <w:pPr>
              <w:pStyle w:val="afffe"/>
              <w:rPr>
                <w:sz w:val="24"/>
                <w:szCs w:val="24"/>
              </w:rPr>
            </w:pPr>
            <w:r w:rsidRPr="00102B17">
              <w:rPr>
                <w:sz w:val="24"/>
                <w:szCs w:val="24"/>
              </w:rPr>
              <w:t>0,00</w:t>
            </w:r>
          </w:p>
        </w:tc>
      </w:tr>
      <w:tr w:rsidR="003C6B2D" w:rsidRPr="00102B17" w14:paraId="272D2019"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9E25FB5"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nil"/>
            </w:tcBorders>
            <w:shd w:val="clear" w:color="auto" w:fill="auto"/>
            <w:noWrap/>
            <w:vAlign w:val="center"/>
            <w:hideMark/>
          </w:tcPr>
          <w:p w14:paraId="7C7EABA5"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228BD3C0" w14:textId="6BE6A88F"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69473B7F" w14:textId="69F12B9B"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CC273AA" w14:textId="26F3F44A"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ADC3C9C" w14:textId="588670A5"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6E0E369D" w14:textId="6178F7F1"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32520E50" w14:textId="636B0F64"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10FBCE7C" w14:textId="61913738" w:rsidR="003C6B2D" w:rsidRPr="00102B17" w:rsidRDefault="003C6B2D" w:rsidP="003C6B2D">
            <w:pPr>
              <w:pStyle w:val="afffe"/>
              <w:rPr>
                <w:sz w:val="24"/>
                <w:szCs w:val="24"/>
              </w:rPr>
            </w:pPr>
            <w:r w:rsidRPr="00102B17">
              <w:rPr>
                <w:sz w:val="24"/>
                <w:szCs w:val="24"/>
              </w:rPr>
              <w:t>0,00</w:t>
            </w:r>
          </w:p>
        </w:tc>
      </w:tr>
      <w:tr w:rsidR="003C6B2D" w:rsidRPr="00102B17" w14:paraId="6CD1767F"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093529A4"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nil"/>
            </w:tcBorders>
            <w:shd w:val="clear" w:color="auto" w:fill="auto"/>
            <w:noWrap/>
            <w:vAlign w:val="center"/>
            <w:hideMark/>
          </w:tcPr>
          <w:p w14:paraId="578B21CA"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single" w:sz="4" w:space="0" w:color="auto"/>
              <w:bottom w:val="single" w:sz="8" w:space="0" w:color="auto"/>
              <w:right w:val="single" w:sz="4" w:space="0" w:color="auto"/>
            </w:tcBorders>
            <w:shd w:val="clear" w:color="auto" w:fill="auto"/>
            <w:noWrap/>
            <w:vAlign w:val="center"/>
          </w:tcPr>
          <w:p w14:paraId="0F9C187B" w14:textId="3D09B04D" w:rsidR="003C6B2D" w:rsidRPr="00102B17" w:rsidRDefault="003C6B2D" w:rsidP="003C6B2D">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7263CED8" w14:textId="764218DA"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A031C17" w14:textId="4D05F095"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459A6A6" w14:textId="77449C34"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5E5B17BA" w14:textId="3501C58A"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67AA2A36" w14:textId="572806AC"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06224C30" w14:textId="2B14DCCC" w:rsidR="003C6B2D" w:rsidRPr="00102B17" w:rsidRDefault="003C6B2D" w:rsidP="003C6B2D">
            <w:pPr>
              <w:pStyle w:val="afffe"/>
              <w:rPr>
                <w:sz w:val="24"/>
                <w:szCs w:val="24"/>
              </w:rPr>
            </w:pPr>
            <w:r w:rsidRPr="00102B17">
              <w:rPr>
                <w:sz w:val="24"/>
                <w:szCs w:val="24"/>
              </w:rPr>
              <w:t>0,00</w:t>
            </w:r>
          </w:p>
        </w:tc>
      </w:tr>
      <w:tr w:rsidR="003C6B2D" w:rsidRPr="00102B17" w14:paraId="7C5ADAC1"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3ABBD4A8" w14:textId="77777777" w:rsidR="003C6B2D" w:rsidRPr="00102B17" w:rsidRDefault="003C6B2D" w:rsidP="003C6B2D">
            <w:pPr>
              <w:pStyle w:val="afffe"/>
              <w:rPr>
                <w:b/>
                <w:sz w:val="24"/>
                <w:szCs w:val="24"/>
              </w:rPr>
            </w:pPr>
            <w:r w:rsidRPr="00102B17">
              <w:rPr>
                <w:b/>
                <w:sz w:val="24"/>
                <w:szCs w:val="24"/>
              </w:rPr>
              <w:t>Медгородок (Блочная котельная)</w:t>
            </w:r>
          </w:p>
        </w:tc>
        <w:tc>
          <w:tcPr>
            <w:tcW w:w="469" w:type="pct"/>
            <w:tcBorders>
              <w:top w:val="nil"/>
              <w:left w:val="nil"/>
              <w:bottom w:val="single" w:sz="4" w:space="0" w:color="auto"/>
              <w:right w:val="nil"/>
            </w:tcBorders>
            <w:shd w:val="clear" w:color="auto" w:fill="auto"/>
            <w:noWrap/>
            <w:vAlign w:val="center"/>
            <w:hideMark/>
          </w:tcPr>
          <w:p w14:paraId="52DA07DF"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116CE3DC" w14:textId="19FCB63A" w:rsidR="003C6B2D" w:rsidRPr="00102B17" w:rsidRDefault="003C6B2D" w:rsidP="003C6B2D">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196E2D57" w14:textId="655C65F0"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2CE21D9" w14:textId="67331B6E"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8F54100" w14:textId="46FC9599" w:rsidR="003C6B2D" w:rsidRPr="00102B17" w:rsidRDefault="003C6B2D" w:rsidP="003C6B2D">
            <w:pPr>
              <w:pStyle w:val="afffe"/>
              <w:rPr>
                <w:b/>
                <w:sz w:val="24"/>
                <w:szCs w:val="24"/>
              </w:rPr>
            </w:pPr>
            <w:r w:rsidRPr="00102B17">
              <w:rPr>
                <w:b/>
                <w:sz w:val="24"/>
                <w:szCs w:val="24"/>
              </w:rPr>
              <w:t>0,00</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63CB5532" w14:textId="2A8A8B4B" w:rsidR="003C6B2D" w:rsidRPr="00102B17" w:rsidRDefault="003C6B2D" w:rsidP="003C6B2D">
            <w:pPr>
              <w:pStyle w:val="afffe"/>
              <w:rPr>
                <w:b/>
                <w:sz w:val="24"/>
                <w:szCs w:val="24"/>
              </w:rPr>
            </w:pPr>
            <w:r w:rsidRPr="00102B17">
              <w:rPr>
                <w:b/>
                <w:sz w:val="24"/>
                <w:szCs w:val="24"/>
              </w:rPr>
              <w:t>0,00</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0A9041D9" w14:textId="671CE424" w:rsidR="003C6B2D" w:rsidRPr="00102B17" w:rsidRDefault="003C6B2D" w:rsidP="003C6B2D">
            <w:pPr>
              <w:pStyle w:val="afffe"/>
              <w:rPr>
                <w:b/>
                <w:sz w:val="24"/>
                <w:szCs w:val="24"/>
              </w:rPr>
            </w:pPr>
            <w:r w:rsidRPr="00102B17">
              <w:rPr>
                <w:b/>
                <w:sz w:val="24"/>
                <w:szCs w:val="24"/>
              </w:rPr>
              <w:t>0,00</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5B3ADDC6" w14:textId="0F8B4A91" w:rsidR="003C6B2D" w:rsidRPr="00102B17" w:rsidRDefault="003C6B2D" w:rsidP="003C6B2D">
            <w:pPr>
              <w:pStyle w:val="afffe"/>
              <w:rPr>
                <w:b/>
                <w:sz w:val="24"/>
                <w:szCs w:val="24"/>
              </w:rPr>
            </w:pPr>
            <w:r w:rsidRPr="00102B17">
              <w:rPr>
                <w:b/>
                <w:sz w:val="24"/>
                <w:szCs w:val="24"/>
              </w:rPr>
              <w:t>0,00</w:t>
            </w:r>
          </w:p>
        </w:tc>
      </w:tr>
      <w:tr w:rsidR="003C6B2D" w:rsidRPr="00102B17" w14:paraId="5FCAA46D"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4487188C"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0DC58535"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nil"/>
            </w:tcBorders>
            <w:shd w:val="clear" w:color="auto" w:fill="auto"/>
            <w:noWrap/>
            <w:vAlign w:val="center"/>
          </w:tcPr>
          <w:p w14:paraId="6D940DA1" w14:textId="39607D0A" w:rsidR="003C6B2D" w:rsidRPr="00102B17" w:rsidRDefault="003C6B2D" w:rsidP="003C6B2D">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63DBCF59" w14:textId="19A54F84"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2AE7EE6" w14:textId="680D7AD6"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B46F0CD" w14:textId="550141A8"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6B90F1F7" w14:textId="464BBA26"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329F8D7D" w14:textId="135BFCD2"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2E03B885" w14:textId="2A245D22" w:rsidR="003C6B2D" w:rsidRPr="00102B17" w:rsidRDefault="003C6B2D" w:rsidP="003C6B2D">
            <w:pPr>
              <w:pStyle w:val="afffe"/>
              <w:rPr>
                <w:sz w:val="24"/>
                <w:szCs w:val="24"/>
              </w:rPr>
            </w:pPr>
            <w:r w:rsidRPr="00102B17">
              <w:rPr>
                <w:sz w:val="24"/>
                <w:szCs w:val="24"/>
              </w:rPr>
              <w:t>0,00</w:t>
            </w:r>
          </w:p>
        </w:tc>
      </w:tr>
      <w:tr w:rsidR="003C6B2D" w:rsidRPr="00102B17" w14:paraId="7827EC3A"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7C12C8D4"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77AF680B"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nil"/>
            </w:tcBorders>
            <w:shd w:val="clear" w:color="auto" w:fill="auto"/>
            <w:noWrap/>
            <w:vAlign w:val="center"/>
          </w:tcPr>
          <w:p w14:paraId="1F377817" w14:textId="54F12147" w:rsidR="003C6B2D" w:rsidRPr="00102B17" w:rsidRDefault="003C6B2D" w:rsidP="003C6B2D">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2E06DB34" w14:textId="45EE1EE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814335B" w14:textId="02466304"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A02FF41" w14:textId="6B3FA98B"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0072840" w14:textId="42E1D0DE"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2D9FC53D" w14:textId="3CCC279C"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55E9285" w14:textId="648B34D0" w:rsidR="003C6B2D" w:rsidRPr="00102B17" w:rsidRDefault="003C6B2D" w:rsidP="003C6B2D">
            <w:pPr>
              <w:pStyle w:val="afffe"/>
              <w:rPr>
                <w:sz w:val="24"/>
                <w:szCs w:val="24"/>
              </w:rPr>
            </w:pPr>
            <w:r w:rsidRPr="00102B17">
              <w:rPr>
                <w:sz w:val="24"/>
                <w:szCs w:val="24"/>
              </w:rPr>
              <w:t>0,00</w:t>
            </w:r>
          </w:p>
        </w:tc>
      </w:tr>
      <w:tr w:rsidR="003C6B2D" w:rsidRPr="00102B17" w14:paraId="4BBB3EFA"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2E9E6D33"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0ED00862"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nil"/>
            </w:tcBorders>
            <w:shd w:val="clear" w:color="auto" w:fill="auto"/>
            <w:noWrap/>
            <w:vAlign w:val="center"/>
          </w:tcPr>
          <w:p w14:paraId="5DDE5CAF" w14:textId="07C9FA91" w:rsidR="003C6B2D" w:rsidRPr="00102B17" w:rsidRDefault="003C6B2D" w:rsidP="003C6B2D">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3696918C" w14:textId="55157E12"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95A77E2" w14:textId="6DA876D0"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EB5F2A4" w14:textId="09CC34F3"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152A59BE" w14:textId="06FF4FAB"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14C19189" w14:textId="13B9FDD0"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60F9017F" w14:textId="0B67CAA3" w:rsidR="003C6B2D" w:rsidRPr="00102B17" w:rsidRDefault="003C6B2D" w:rsidP="003C6B2D">
            <w:pPr>
              <w:pStyle w:val="afffe"/>
              <w:rPr>
                <w:sz w:val="24"/>
                <w:szCs w:val="24"/>
              </w:rPr>
            </w:pPr>
            <w:r w:rsidRPr="00102B17">
              <w:rPr>
                <w:sz w:val="24"/>
                <w:szCs w:val="24"/>
              </w:rPr>
              <w:t>0,00</w:t>
            </w:r>
          </w:p>
        </w:tc>
      </w:tr>
      <w:tr w:rsidR="003C6B2D" w:rsidRPr="00102B17" w14:paraId="43A76D60"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696BCE7D" w14:textId="77777777" w:rsidR="003C6B2D" w:rsidRPr="00102B17" w:rsidRDefault="003C6B2D" w:rsidP="003C6B2D">
            <w:pPr>
              <w:pStyle w:val="afffe"/>
              <w:rPr>
                <w:b/>
                <w:sz w:val="24"/>
                <w:szCs w:val="24"/>
              </w:rPr>
            </w:pPr>
            <w:r w:rsidRPr="00102B17">
              <w:rPr>
                <w:b/>
                <w:sz w:val="24"/>
                <w:szCs w:val="24"/>
              </w:rPr>
              <w:t>пос. Метлино (котельная пос. Метлино)</w:t>
            </w:r>
          </w:p>
        </w:tc>
        <w:tc>
          <w:tcPr>
            <w:tcW w:w="469" w:type="pct"/>
            <w:tcBorders>
              <w:top w:val="nil"/>
              <w:left w:val="nil"/>
              <w:bottom w:val="single" w:sz="4" w:space="0" w:color="auto"/>
              <w:right w:val="nil"/>
            </w:tcBorders>
            <w:shd w:val="clear" w:color="auto" w:fill="auto"/>
            <w:noWrap/>
            <w:vAlign w:val="center"/>
            <w:hideMark/>
          </w:tcPr>
          <w:p w14:paraId="67DD9129" w14:textId="77777777" w:rsidR="003C6B2D" w:rsidRPr="00102B17" w:rsidRDefault="003C6B2D" w:rsidP="003C6B2D">
            <w:pPr>
              <w:pStyle w:val="afffe"/>
              <w:rPr>
                <w:b/>
                <w:sz w:val="24"/>
                <w:szCs w:val="24"/>
              </w:rPr>
            </w:pPr>
            <w:r w:rsidRPr="00102B17">
              <w:rPr>
                <w:b/>
                <w:sz w:val="24"/>
                <w:szCs w:val="24"/>
              </w:rPr>
              <w:t>Гкал</w:t>
            </w:r>
          </w:p>
        </w:tc>
        <w:tc>
          <w:tcPr>
            <w:tcW w:w="422" w:type="pct"/>
            <w:tcBorders>
              <w:top w:val="nil"/>
              <w:left w:val="single" w:sz="4" w:space="0" w:color="auto"/>
              <w:bottom w:val="single" w:sz="4" w:space="0" w:color="auto"/>
              <w:right w:val="single" w:sz="4" w:space="0" w:color="auto"/>
            </w:tcBorders>
            <w:shd w:val="clear" w:color="auto" w:fill="auto"/>
            <w:noWrap/>
            <w:vAlign w:val="center"/>
          </w:tcPr>
          <w:p w14:paraId="3A16C67C" w14:textId="06D5C5C0" w:rsidR="003C6B2D" w:rsidRPr="00102B17" w:rsidRDefault="003C6B2D" w:rsidP="003C6B2D">
            <w:pPr>
              <w:pStyle w:val="afffe"/>
              <w:rPr>
                <w:b/>
                <w:sz w:val="24"/>
                <w:szCs w:val="24"/>
              </w:rPr>
            </w:pPr>
            <w:r w:rsidRPr="00102B17">
              <w:rPr>
                <w:b/>
                <w:sz w:val="24"/>
                <w:szCs w:val="24"/>
              </w:rPr>
              <w:t>666,68</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16C94ECD" w14:textId="4C59A542" w:rsidR="003C6B2D" w:rsidRPr="00102B17" w:rsidRDefault="003C6B2D" w:rsidP="003C6B2D">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3E0DA73" w14:textId="11177DED" w:rsidR="003C6B2D" w:rsidRPr="00102B17" w:rsidRDefault="003C6B2D" w:rsidP="003C6B2D">
            <w:pPr>
              <w:pStyle w:val="afffe"/>
              <w:rPr>
                <w:b/>
                <w:sz w:val="24"/>
                <w:szCs w:val="24"/>
              </w:rPr>
            </w:pPr>
            <w:r w:rsidRPr="00102B17">
              <w:rPr>
                <w:b/>
                <w:sz w:val="24"/>
                <w:szCs w:val="24"/>
              </w:rPr>
              <w:t>323,30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4294EA9" w14:textId="4736F8A0" w:rsidR="003C6B2D" w:rsidRPr="00102B17" w:rsidRDefault="003C6B2D" w:rsidP="003C6B2D">
            <w:pPr>
              <w:pStyle w:val="afffe"/>
              <w:rPr>
                <w:b/>
                <w:sz w:val="24"/>
                <w:szCs w:val="24"/>
              </w:rPr>
            </w:pPr>
            <w:r w:rsidRPr="00102B17">
              <w:rPr>
                <w:b/>
                <w:sz w:val="24"/>
                <w:szCs w:val="24"/>
              </w:rPr>
              <w:t>175,24</w:t>
            </w:r>
          </w:p>
        </w:tc>
        <w:tc>
          <w:tcPr>
            <w:tcW w:w="425" w:type="pct"/>
            <w:tcBorders>
              <w:top w:val="single" w:sz="8" w:space="0" w:color="auto"/>
              <w:left w:val="nil"/>
              <w:bottom w:val="single" w:sz="4" w:space="0" w:color="auto"/>
              <w:right w:val="single" w:sz="4" w:space="0" w:color="auto"/>
            </w:tcBorders>
            <w:shd w:val="clear" w:color="auto" w:fill="auto"/>
            <w:noWrap/>
            <w:vAlign w:val="center"/>
          </w:tcPr>
          <w:p w14:paraId="5FBB7DE9" w14:textId="75C378CC" w:rsidR="003C6B2D" w:rsidRPr="00102B17" w:rsidRDefault="003C6B2D" w:rsidP="003C6B2D">
            <w:pPr>
              <w:pStyle w:val="afffe"/>
              <w:rPr>
                <w:b/>
                <w:sz w:val="24"/>
                <w:szCs w:val="24"/>
              </w:rPr>
            </w:pPr>
            <w:r w:rsidRPr="00102B17">
              <w:rPr>
                <w:b/>
                <w:sz w:val="24"/>
                <w:szCs w:val="24"/>
              </w:rPr>
              <w:t>175,24</w:t>
            </w:r>
          </w:p>
        </w:tc>
        <w:tc>
          <w:tcPr>
            <w:tcW w:w="487" w:type="pct"/>
            <w:tcBorders>
              <w:top w:val="single" w:sz="8" w:space="0" w:color="auto"/>
              <w:left w:val="nil"/>
              <w:bottom w:val="single" w:sz="4" w:space="0" w:color="auto"/>
              <w:right w:val="single" w:sz="4" w:space="0" w:color="auto"/>
            </w:tcBorders>
            <w:shd w:val="clear" w:color="auto" w:fill="auto"/>
            <w:noWrap/>
            <w:vAlign w:val="center"/>
          </w:tcPr>
          <w:p w14:paraId="36DA4FA7" w14:textId="3D99289B" w:rsidR="003C6B2D" w:rsidRPr="00102B17" w:rsidRDefault="003C6B2D" w:rsidP="003C6B2D">
            <w:pPr>
              <w:pStyle w:val="afffe"/>
              <w:rPr>
                <w:b/>
                <w:sz w:val="24"/>
                <w:szCs w:val="24"/>
              </w:rPr>
            </w:pPr>
            <w:r w:rsidRPr="00102B17">
              <w:rPr>
                <w:b/>
                <w:sz w:val="24"/>
                <w:szCs w:val="24"/>
              </w:rPr>
              <w:t>1197,31</w:t>
            </w:r>
          </w:p>
        </w:tc>
        <w:tc>
          <w:tcPr>
            <w:tcW w:w="530" w:type="pct"/>
            <w:tcBorders>
              <w:top w:val="single" w:sz="8" w:space="0" w:color="auto"/>
              <w:left w:val="nil"/>
              <w:bottom w:val="single" w:sz="4" w:space="0" w:color="auto"/>
              <w:right w:val="single" w:sz="4" w:space="0" w:color="auto"/>
            </w:tcBorders>
            <w:shd w:val="clear" w:color="auto" w:fill="auto"/>
            <w:noWrap/>
            <w:vAlign w:val="center"/>
          </w:tcPr>
          <w:p w14:paraId="702E84BE" w14:textId="198F53BF" w:rsidR="003C6B2D" w:rsidRPr="00102B17" w:rsidRDefault="003C6B2D" w:rsidP="003C6B2D">
            <w:pPr>
              <w:pStyle w:val="afffe"/>
              <w:rPr>
                <w:b/>
                <w:sz w:val="24"/>
                <w:szCs w:val="24"/>
              </w:rPr>
            </w:pPr>
            <w:r w:rsidRPr="00102B17">
              <w:rPr>
                <w:b/>
                <w:sz w:val="24"/>
                <w:szCs w:val="24"/>
              </w:rPr>
              <w:t>1343,16</w:t>
            </w:r>
          </w:p>
        </w:tc>
      </w:tr>
      <w:tr w:rsidR="003C6B2D" w:rsidRPr="00102B17" w14:paraId="02F8AAB1"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091BDB90" w14:textId="77777777" w:rsidR="003C6B2D" w:rsidRPr="00102B17" w:rsidRDefault="003C6B2D" w:rsidP="003C6B2D">
            <w:pPr>
              <w:pStyle w:val="afffe"/>
              <w:jc w:val="right"/>
              <w:rPr>
                <w:sz w:val="24"/>
                <w:szCs w:val="24"/>
              </w:rPr>
            </w:pPr>
            <w:r w:rsidRPr="00102B17">
              <w:rPr>
                <w:sz w:val="24"/>
                <w:szCs w:val="24"/>
              </w:rPr>
              <w:t>Жилые</w:t>
            </w:r>
          </w:p>
        </w:tc>
        <w:tc>
          <w:tcPr>
            <w:tcW w:w="469" w:type="pct"/>
            <w:tcBorders>
              <w:top w:val="nil"/>
              <w:left w:val="nil"/>
              <w:bottom w:val="single" w:sz="4" w:space="0" w:color="auto"/>
              <w:right w:val="single" w:sz="4" w:space="0" w:color="auto"/>
            </w:tcBorders>
            <w:shd w:val="clear" w:color="auto" w:fill="auto"/>
            <w:noWrap/>
            <w:vAlign w:val="center"/>
            <w:hideMark/>
          </w:tcPr>
          <w:p w14:paraId="0CC2D511"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nil"/>
            </w:tcBorders>
            <w:shd w:val="clear" w:color="auto" w:fill="auto"/>
            <w:noWrap/>
            <w:vAlign w:val="center"/>
          </w:tcPr>
          <w:p w14:paraId="2974B808" w14:textId="298AF913" w:rsidR="003C6B2D" w:rsidRPr="00102B17" w:rsidRDefault="003C6B2D" w:rsidP="003C6B2D">
            <w:pPr>
              <w:pStyle w:val="afffe"/>
              <w:rPr>
                <w:sz w:val="24"/>
                <w:szCs w:val="24"/>
              </w:rPr>
            </w:pPr>
            <w:r w:rsidRPr="00102B17">
              <w:rPr>
                <w:sz w:val="24"/>
                <w:szCs w:val="24"/>
              </w:rPr>
              <w:t>666,68</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7DC4CFFD" w14:textId="432A367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26C08E3" w14:textId="3C949118" w:rsidR="003C6B2D" w:rsidRPr="00102B17" w:rsidRDefault="003C6B2D" w:rsidP="003C6B2D">
            <w:pPr>
              <w:pStyle w:val="afffe"/>
              <w:rPr>
                <w:sz w:val="24"/>
                <w:szCs w:val="24"/>
              </w:rPr>
            </w:pPr>
            <w:r w:rsidRPr="00102B17">
              <w:rPr>
                <w:sz w:val="24"/>
                <w:szCs w:val="24"/>
              </w:rPr>
              <w:t>323,30</w:t>
            </w:r>
          </w:p>
        </w:tc>
        <w:tc>
          <w:tcPr>
            <w:tcW w:w="470" w:type="pct"/>
            <w:tcBorders>
              <w:top w:val="nil"/>
              <w:left w:val="nil"/>
              <w:bottom w:val="single" w:sz="4" w:space="0" w:color="auto"/>
              <w:right w:val="single" w:sz="4" w:space="0" w:color="auto"/>
            </w:tcBorders>
            <w:shd w:val="clear" w:color="auto" w:fill="auto"/>
            <w:noWrap/>
            <w:vAlign w:val="center"/>
          </w:tcPr>
          <w:p w14:paraId="059D9634" w14:textId="6D3CA1A6" w:rsidR="003C6B2D" w:rsidRPr="00102B17" w:rsidRDefault="003C6B2D" w:rsidP="003C6B2D">
            <w:pPr>
              <w:pStyle w:val="afffe"/>
              <w:rPr>
                <w:sz w:val="24"/>
                <w:szCs w:val="24"/>
              </w:rPr>
            </w:pPr>
            <w:r w:rsidRPr="00102B17">
              <w:rPr>
                <w:sz w:val="24"/>
                <w:szCs w:val="24"/>
              </w:rPr>
              <w:t>133,34</w:t>
            </w:r>
          </w:p>
        </w:tc>
        <w:tc>
          <w:tcPr>
            <w:tcW w:w="425" w:type="pct"/>
            <w:tcBorders>
              <w:top w:val="nil"/>
              <w:left w:val="nil"/>
              <w:bottom w:val="single" w:sz="4" w:space="0" w:color="auto"/>
              <w:right w:val="single" w:sz="4" w:space="0" w:color="auto"/>
            </w:tcBorders>
            <w:shd w:val="clear" w:color="auto" w:fill="auto"/>
            <w:noWrap/>
            <w:vAlign w:val="center"/>
          </w:tcPr>
          <w:p w14:paraId="0998030A" w14:textId="3BA8CC6C" w:rsidR="003C6B2D" w:rsidRPr="00102B17" w:rsidRDefault="003C6B2D" w:rsidP="003C6B2D">
            <w:pPr>
              <w:pStyle w:val="afffe"/>
              <w:rPr>
                <w:sz w:val="24"/>
                <w:szCs w:val="24"/>
              </w:rPr>
            </w:pPr>
            <w:r w:rsidRPr="00102B17">
              <w:rPr>
                <w:sz w:val="24"/>
                <w:szCs w:val="24"/>
              </w:rPr>
              <w:t>133,34</w:t>
            </w:r>
          </w:p>
        </w:tc>
        <w:tc>
          <w:tcPr>
            <w:tcW w:w="487" w:type="pct"/>
            <w:tcBorders>
              <w:top w:val="nil"/>
              <w:left w:val="nil"/>
              <w:bottom w:val="single" w:sz="4" w:space="0" w:color="auto"/>
              <w:right w:val="single" w:sz="4" w:space="0" w:color="auto"/>
            </w:tcBorders>
            <w:shd w:val="clear" w:color="auto" w:fill="auto"/>
            <w:noWrap/>
            <w:vAlign w:val="center"/>
          </w:tcPr>
          <w:p w14:paraId="27B95F4E" w14:textId="6DB73FD7" w:rsidR="003C6B2D" w:rsidRPr="00102B17" w:rsidRDefault="003C6B2D" w:rsidP="003C6B2D">
            <w:pPr>
              <w:pStyle w:val="afffe"/>
              <w:rPr>
                <w:sz w:val="24"/>
                <w:szCs w:val="24"/>
              </w:rPr>
            </w:pPr>
            <w:r w:rsidRPr="00102B17">
              <w:rPr>
                <w:sz w:val="24"/>
                <w:szCs w:val="24"/>
              </w:rPr>
              <w:t>1066,01</w:t>
            </w:r>
          </w:p>
        </w:tc>
        <w:tc>
          <w:tcPr>
            <w:tcW w:w="530" w:type="pct"/>
            <w:tcBorders>
              <w:top w:val="nil"/>
              <w:left w:val="nil"/>
              <w:bottom w:val="single" w:sz="4" w:space="0" w:color="auto"/>
              <w:right w:val="single" w:sz="4" w:space="0" w:color="auto"/>
            </w:tcBorders>
            <w:shd w:val="clear" w:color="auto" w:fill="auto"/>
            <w:noWrap/>
            <w:vAlign w:val="center"/>
          </w:tcPr>
          <w:p w14:paraId="0D8A0544" w14:textId="1D8A7648" w:rsidR="003C6B2D" w:rsidRPr="00102B17" w:rsidRDefault="003C6B2D" w:rsidP="003C6B2D">
            <w:pPr>
              <w:pStyle w:val="afffe"/>
              <w:rPr>
                <w:sz w:val="24"/>
                <w:szCs w:val="24"/>
              </w:rPr>
            </w:pPr>
            <w:r w:rsidRPr="00102B17">
              <w:rPr>
                <w:sz w:val="24"/>
                <w:szCs w:val="24"/>
              </w:rPr>
              <w:t>1332,01</w:t>
            </w:r>
          </w:p>
        </w:tc>
      </w:tr>
      <w:tr w:rsidR="003C6B2D" w:rsidRPr="00102B17" w14:paraId="1FEE6121" w14:textId="77777777" w:rsidTr="003C6B2D">
        <w:trPr>
          <w:trHeight w:val="315"/>
        </w:trPr>
        <w:tc>
          <w:tcPr>
            <w:tcW w:w="1258" w:type="pct"/>
            <w:tcBorders>
              <w:top w:val="nil"/>
              <w:left w:val="single" w:sz="8" w:space="0" w:color="auto"/>
              <w:bottom w:val="single" w:sz="4" w:space="0" w:color="auto"/>
              <w:right w:val="single" w:sz="4" w:space="0" w:color="auto"/>
            </w:tcBorders>
            <w:shd w:val="clear" w:color="auto" w:fill="auto"/>
            <w:vAlign w:val="center"/>
            <w:hideMark/>
          </w:tcPr>
          <w:p w14:paraId="18B9097E" w14:textId="77777777" w:rsidR="003C6B2D" w:rsidRPr="00102B17" w:rsidRDefault="003C6B2D" w:rsidP="003C6B2D">
            <w:pPr>
              <w:pStyle w:val="afffe"/>
              <w:jc w:val="right"/>
              <w:rPr>
                <w:sz w:val="24"/>
                <w:szCs w:val="24"/>
              </w:rPr>
            </w:pPr>
            <w:r w:rsidRPr="00102B17">
              <w:rPr>
                <w:sz w:val="24"/>
                <w:szCs w:val="24"/>
              </w:rPr>
              <w:t>Общественные</w:t>
            </w:r>
          </w:p>
        </w:tc>
        <w:tc>
          <w:tcPr>
            <w:tcW w:w="469" w:type="pct"/>
            <w:tcBorders>
              <w:top w:val="nil"/>
              <w:left w:val="nil"/>
              <w:bottom w:val="single" w:sz="4" w:space="0" w:color="auto"/>
              <w:right w:val="single" w:sz="4" w:space="0" w:color="auto"/>
            </w:tcBorders>
            <w:shd w:val="clear" w:color="auto" w:fill="auto"/>
            <w:noWrap/>
            <w:vAlign w:val="center"/>
            <w:hideMark/>
          </w:tcPr>
          <w:p w14:paraId="0DADDB4E"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4" w:space="0" w:color="auto"/>
              <w:right w:val="nil"/>
            </w:tcBorders>
            <w:shd w:val="clear" w:color="auto" w:fill="auto"/>
            <w:noWrap/>
            <w:vAlign w:val="center"/>
          </w:tcPr>
          <w:p w14:paraId="61C2F01D" w14:textId="50C8B677" w:rsidR="003C6B2D" w:rsidRPr="00102B17" w:rsidRDefault="003C6B2D" w:rsidP="003C6B2D">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0E826BE5" w14:textId="68830473"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C71DE1F" w14:textId="36C7C199"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763325C" w14:textId="67DE9BAE" w:rsidR="003C6B2D" w:rsidRPr="00102B17" w:rsidRDefault="003C6B2D" w:rsidP="003C6B2D">
            <w:pPr>
              <w:pStyle w:val="afffe"/>
              <w:rPr>
                <w:sz w:val="24"/>
                <w:szCs w:val="24"/>
              </w:rPr>
            </w:pPr>
            <w:r w:rsidRPr="00102B17">
              <w:rPr>
                <w:sz w:val="24"/>
                <w:szCs w:val="24"/>
              </w:rPr>
              <w:t>41,91</w:t>
            </w:r>
          </w:p>
        </w:tc>
        <w:tc>
          <w:tcPr>
            <w:tcW w:w="425" w:type="pct"/>
            <w:tcBorders>
              <w:top w:val="nil"/>
              <w:left w:val="nil"/>
              <w:bottom w:val="single" w:sz="4" w:space="0" w:color="auto"/>
              <w:right w:val="single" w:sz="4" w:space="0" w:color="auto"/>
            </w:tcBorders>
            <w:shd w:val="clear" w:color="auto" w:fill="auto"/>
            <w:noWrap/>
            <w:vAlign w:val="center"/>
          </w:tcPr>
          <w:p w14:paraId="338FF13A" w14:textId="4DE1CA80" w:rsidR="003C6B2D" w:rsidRPr="00102B17" w:rsidRDefault="003C6B2D" w:rsidP="003C6B2D">
            <w:pPr>
              <w:pStyle w:val="afffe"/>
              <w:rPr>
                <w:sz w:val="24"/>
                <w:szCs w:val="24"/>
              </w:rPr>
            </w:pPr>
            <w:r w:rsidRPr="00102B17">
              <w:rPr>
                <w:sz w:val="24"/>
                <w:szCs w:val="24"/>
              </w:rPr>
              <w:t>41,91</w:t>
            </w:r>
          </w:p>
        </w:tc>
        <w:tc>
          <w:tcPr>
            <w:tcW w:w="487" w:type="pct"/>
            <w:tcBorders>
              <w:top w:val="nil"/>
              <w:left w:val="nil"/>
              <w:bottom w:val="single" w:sz="4" w:space="0" w:color="auto"/>
              <w:right w:val="single" w:sz="4" w:space="0" w:color="auto"/>
            </w:tcBorders>
            <w:shd w:val="clear" w:color="auto" w:fill="auto"/>
            <w:noWrap/>
            <w:vAlign w:val="center"/>
          </w:tcPr>
          <w:p w14:paraId="34261703" w14:textId="484A5B44" w:rsidR="003C6B2D" w:rsidRPr="00102B17" w:rsidRDefault="003C6B2D" w:rsidP="003C6B2D">
            <w:pPr>
              <w:pStyle w:val="afffe"/>
              <w:rPr>
                <w:sz w:val="24"/>
                <w:szCs w:val="24"/>
              </w:rPr>
            </w:pPr>
            <w:r w:rsidRPr="00102B17">
              <w:rPr>
                <w:sz w:val="24"/>
                <w:szCs w:val="24"/>
              </w:rPr>
              <w:t>131,30</w:t>
            </w:r>
          </w:p>
        </w:tc>
        <w:tc>
          <w:tcPr>
            <w:tcW w:w="530" w:type="pct"/>
            <w:tcBorders>
              <w:top w:val="nil"/>
              <w:left w:val="nil"/>
              <w:bottom w:val="single" w:sz="4" w:space="0" w:color="auto"/>
              <w:right w:val="single" w:sz="4" w:space="0" w:color="auto"/>
            </w:tcBorders>
            <w:shd w:val="clear" w:color="auto" w:fill="auto"/>
            <w:noWrap/>
            <w:vAlign w:val="center"/>
          </w:tcPr>
          <w:p w14:paraId="344D98DF" w14:textId="6908ACA0" w:rsidR="003C6B2D" w:rsidRPr="00102B17" w:rsidRDefault="003C6B2D" w:rsidP="003C6B2D">
            <w:pPr>
              <w:pStyle w:val="afffe"/>
              <w:rPr>
                <w:sz w:val="24"/>
                <w:szCs w:val="24"/>
              </w:rPr>
            </w:pPr>
            <w:r w:rsidRPr="00102B17">
              <w:rPr>
                <w:sz w:val="24"/>
                <w:szCs w:val="24"/>
              </w:rPr>
              <w:t>11,15</w:t>
            </w:r>
          </w:p>
        </w:tc>
      </w:tr>
      <w:tr w:rsidR="003C6B2D" w:rsidRPr="00102B17" w14:paraId="575EB32C" w14:textId="77777777" w:rsidTr="003C6B2D">
        <w:trPr>
          <w:trHeight w:val="330"/>
        </w:trPr>
        <w:tc>
          <w:tcPr>
            <w:tcW w:w="1258" w:type="pct"/>
            <w:tcBorders>
              <w:top w:val="nil"/>
              <w:left w:val="single" w:sz="8" w:space="0" w:color="auto"/>
              <w:bottom w:val="single" w:sz="8" w:space="0" w:color="auto"/>
              <w:right w:val="single" w:sz="4" w:space="0" w:color="auto"/>
            </w:tcBorders>
            <w:shd w:val="clear" w:color="auto" w:fill="auto"/>
            <w:vAlign w:val="center"/>
            <w:hideMark/>
          </w:tcPr>
          <w:p w14:paraId="1710F8B8" w14:textId="77777777" w:rsidR="003C6B2D" w:rsidRPr="00102B17" w:rsidRDefault="003C6B2D" w:rsidP="003C6B2D">
            <w:pPr>
              <w:pStyle w:val="afffe"/>
              <w:jc w:val="right"/>
              <w:rPr>
                <w:sz w:val="24"/>
                <w:szCs w:val="24"/>
              </w:rPr>
            </w:pPr>
            <w:r w:rsidRPr="00102B17">
              <w:rPr>
                <w:sz w:val="24"/>
                <w:szCs w:val="24"/>
              </w:rPr>
              <w:t>Промышленные</w:t>
            </w:r>
          </w:p>
        </w:tc>
        <w:tc>
          <w:tcPr>
            <w:tcW w:w="469" w:type="pct"/>
            <w:tcBorders>
              <w:top w:val="nil"/>
              <w:left w:val="nil"/>
              <w:bottom w:val="single" w:sz="8" w:space="0" w:color="auto"/>
              <w:right w:val="single" w:sz="4" w:space="0" w:color="auto"/>
            </w:tcBorders>
            <w:shd w:val="clear" w:color="auto" w:fill="auto"/>
            <w:noWrap/>
            <w:vAlign w:val="center"/>
            <w:hideMark/>
          </w:tcPr>
          <w:p w14:paraId="01227A7F" w14:textId="77777777" w:rsidR="003C6B2D" w:rsidRPr="00102B17" w:rsidRDefault="003C6B2D" w:rsidP="003C6B2D">
            <w:pPr>
              <w:pStyle w:val="afffe"/>
              <w:rPr>
                <w:sz w:val="24"/>
                <w:szCs w:val="24"/>
              </w:rPr>
            </w:pPr>
            <w:r w:rsidRPr="00102B17">
              <w:rPr>
                <w:sz w:val="24"/>
                <w:szCs w:val="24"/>
              </w:rPr>
              <w:t>Гкал</w:t>
            </w:r>
          </w:p>
        </w:tc>
        <w:tc>
          <w:tcPr>
            <w:tcW w:w="422" w:type="pct"/>
            <w:tcBorders>
              <w:top w:val="nil"/>
              <w:left w:val="nil"/>
              <w:bottom w:val="single" w:sz="8" w:space="0" w:color="auto"/>
              <w:right w:val="nil"/>
            </w:tcBorders>
            <w:shd w:val="clear" w:color="auto" w:fill="auto"/>
            <w:noWrap/>
            <w:vAlign w:val="center"/>
          </w:tcPr>
          <w:p w14:paraId="22C210D6" w14:textId="40AC63E9" w:rsidR="003C6B2D" w:rsidRPr="00102B17" w:rsidRDefault="003C6B2D" w:rsidP="003C6B2D">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0A0CAC27" w14:textId="78D7BA2F"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334FAF2" w14:textId="58526BEA" w:rsidR="003C6B2D" w:rsidRPr="00102B17" w:rsidRDefault="003C6B2D" w:rsidP="003C6B2D">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28BDC89" w14:textId="248107F2" w:rsidR="003C6B2D" w:rsidRPr="00102B17" w:rsidRDefault="003C6B2D" w:rsidP="003C6B2D">
            <w:pPr>
              <w:pStyle w:val="afffe"/>
              <w:rPr>
                <w:sz w:val="24"/>
                <w:szCs w:val="24"/>
              </w:rPr>
            </w:pPr>
            <w:r w:rsidRPr="00102B17">
              <w:rPr>
                <w:sz w:val="24"/>
                <w:szCs w:val="24"/>
              </w:rPr>
              <w:t>0,00</w:t>
            </w:r>
          </w:p>
        </w:tc>
        <w:tc>
          <w:tcPr>
            <w:tcW w:w="425" w:type="pct"/>
            <w:tcBorders>
              <w:top w:val="nil"/>
              <w:left w:val="nil"/>
              <w:bottom w:val="single" w:sz="4" w:space="0" w:color="auto"/>
              <w:right w:val="single" w:sz="4" w:space="0" w:color="auto"/>
            </w:tcBorders>
            <w:shd w:val="clear" w:color="auto" w:fill="auto"/>
            <w:noWrap/>
            <w:vAlign w:val="center"/>
          </w:tcPr>
          <w:p w14:paraId="0A9841F6" w14:textId="652E6651" w:rsidR="003C6B2D" w:rsidRPr="00102B17" w:rsidRDefault="003C6B2D" w:rsidP="003C6B2D">
            <w:pPr>
              <w:pStyle w:val="afffe"/>
              <w:rPr>
                <w:sz w:val="24"/>
                <w:szCs w:val="24"/>
              </w:rPr>
            </w:pPr>
            <w:r w:rsidRPr="00102B17">
              <w:rPr>
                <w:sz w:val="24"/>
                <w:szCs w:val="24"/>
              </w:rPr>
              <w:t>0,00</w:t>
            </w:r>
          </w:p>
        </w:tc>
        <w:tc>
          <w:tcPr>
            <w:tcW w:w="487" w:type="pct"/>
            <w:tcBorders>
              <w:top w:val="nil"/>
              <w:left w:val="nil"/>
              <w:bottom w:val="single" w:sz="4" w:space="0" w:color="auto"/>
              <w:right w:val="single" w:sz="4" w:space="0" w:color="auto"/>
            </w:tcBorders>
            <w:shd w:val="clear" w:color="auto" w:fill="auto"/>
            <w:noWrap/>
            <w:vAlign w:val="center"/>
          </w:tcPr>
          <w:p w14:paraId="0E272F6B" w14:textId="78DBFA30" w:rsidR="003C6B2D" w:rsidRPr="00102B17" w:rsidRDefault="003C6B2D" w:rsidP="003C6B2D">
            <w:pPr>
              <w:pStyle w:val="afffe"/>
              <w:rPr>
                <w:sz w:val="24"/>
                <w:szCs w:val="24"/>
              </w:rPr>
            </w:pPr>
            <w:r w:rsidRPr="00102B17">
              <w:rPr>
                <w:sz w:val="24"/>
                <w:szCs w:val="24"/>
              </w:rPr>
              <w:t>0,00</w:t>
            </w:r>
          </w:p>
        </w:tc>
        <w:tc>
          <w:tcPr>
            <w:tcW w:w="530" w:type="pct"/>
            <w:tcBorders>
              <w:top w:val="nil"/>
              <w:left w:val="nil"/>
              <w:bottom w:val="single" w:sz="4" w:space="0" w:color="auto"/>
              <w:right w:val="single" w:sz="4" w:space="0" w:color="auto"/>
            </w:tcBorders>
            <w:shd w:val="clear" w:color="auto" w:fill="auto"/>
            <w:noWrap/>
            <w:vAlign w:val="center"/>
          </w:tcPr>
          <w:p w14:paraId="1052E66E" w14:textId="3FD1815E" w:rsidR="003C6B2D" w:rsidRPr="00102B17" w:rsidRDefault="003C6B2D" w:rsidP="003C6B2D">
            <w:pPr>
              <w:pStyle w:val="afffe"/>
              <w:rPr>
                <w:sz w:val="24"/>
                <w:szCs w:val="24"/>
              </w:rPr>
            </w:pPr>
            <w:r w:rsidRPr="00102B17">
              <w:rPr>
                <w:sz w:val="24"/>
                <w:szCs w:val="24"/>
              </w:rPr>
              <w:t>0,00</w:t>
            </w:r>
          </w:p>
        </w:tc>
      </w:tr>
    </w:tbl>
    <w:p w14:paraId="670C7513" w14:textId="77777777" w:rsidR="00BF1823" w:rsidRPr="00102B17" w:rsidRDefault="00BF1823" w:rsidP="00E82DCA">
      <w:pPr>
        <w:pStyle w:val="00"/>
      </w:pPr>
    </w:p>
    <w:p w14:paraId="63F44ECA" w14:textId="3FB3EB46" w:rsidR="00404212" w:rsidRPr="00102B17" w:rsidRDefault="00404212" w:rsidP="002A1F55">
      <w:pPr>
        <w:pStyle w:val="22"/>
      </w:pPr>
      <w:r w:rsidRPr="00102B17">
        <w:t xml:space="preserve">Перспективные суммарные </w:t>
      </w:r>
      <w:r w:rsidR="00AD4696" w:rsidRPr="00ED49D5">
        <w:rPr>
          <w:highlight w:val="cyan"/>
        </w:rPr>
        <w:t>приросты объемов</w:t>
      </w:r>
      <w:r w:rsidR="00AD4696" w:rsidRPr="001C0E3A">
        <w:t xml:space="preserve"> </w:t>
      </w:r>
      <w:r w:rsidRPr="00102B17">
        <w:t>потребления тепловой энергии на отопление, вентиляцию и горячее водоснабжение</w:t>
      </w:r>
    </w:p>
    <w:tbl>
      <w:tblPr>
        <w:tblW w:w="5037" w:type="pct"/>
        <w:jc w:val="center"/>
        <w:tblLayout w:type="fixed"/>
        <w:tblCellMar>
          <w:left w:w="28" w:type="dxa"/>
          <w:right w:w="28" w:type="dxa"/>
        </w:tblCellMar>
        <w:tblLook w:val="04A0" w:firstRow="1" w:lastRow="0" w:firstColumn="1" w:lastColumn="0" w:noHBand="0" w:noVBand="1"/>
      </w:tblPr>
      <w:tblGrid>
        <w:gridCol w:w="3569"/>
        <w:gridCol w:w="1420"/>
        <w:gridCol w:w="1589"/>
        <w:gridCol w:w="1436"/>
        <w:gridCol w:w="1439"/>
        <w:gridCol w:w="1439"/>
        <w:gridCol w:w="1374"/>
        <w:gridCol w:w="1576"/>
        <w:gridCol w:w="1463"/>
      </w:tblGrid>
      <w:tr w:rsidR="004A1EDF" w:rsidRPr="00102B17" w14:paraId="7B13B318" w14:textId="77777777" w:rsidTr="00E967C3">
        <w:trPr>
          <w:trHeight w:val="315"/>
          <w:tblHeader/>
          <w:jc w:val="center"/>
        </w:trPr>
        <w:tc>
          <w:tcPr>
            <w:tcW w:w="1166"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2E7F8303" w14:textId="77777777" w:rsidR="004A1EDF" w:rsidRPr="00102B17" w:rsidRDefault="004A1EDF" w:rsidP="00E61B50">
            <w:pPr>
              <w:pStyle w:val="afffe"/>
              <w:rPr>
                <w:b/>
                <w:sz w:val="24"/>
                <w:szCs w:val="24"/>
              </w:rPr>
            </w:pPr>
            <w:r w:rsidRPr="00102B17">
              <w:rPr>
                <w:b/>
                <w:sz w:val="24"/>
                <w:szCs w:val="24"/>
              </w:rPr>
              <w:t>Наименование района/типа потребителя</w:t>
            </w:r>
          </w:p>
        </w:tc>
        <w:tc>
          <w:tcPr>
            <w:tcW w:w="464" w:type="pct"/>
            <w:tcBorders>
              <w:top w:val="single" w:sz="8" w:space="0" w:color="auto"/>
              <w:left w:val="nil"/>
              <w:bottom w:val="single" w:sz="4" w:space="0" w:color="auto"/>
              <w:right w:val="single" w:sz="4" w:space="0" w:color="auto"/>
            </w:tcBorders>
            <w:shd w:val="clear" w:color="auto" w:fill="auto"/>
            <w:noWrap/>
            <w:vAlign w:val="center"/>
            <w:hideMark/>
          </w:tcPr>
          <w:p w14:paraId="6CD1C595" w14:textId="77777777" w:rsidR="004A1EDF" w:rsidRPr="00102B17" w:rsidRDefault="004A1EDF" w:rsidP="00E61B50">
            <w:pPr>
              <w:pStyle w:val="afffe"/>
              <w:rPr>
                <w:b/>
                <w:sz w:val="24"/>
                <w:szCs w:val="24"/>
              </w:rPr>
            </w:pPr>
            <w:r w:rsidRPr="00102B17">
              <w:rPr>
                <w:b/>
                <w:sz w:val="24"/>
                <w:szCs w:val="24"/>
              </w:rPr>
              <w:t>Ед. измерения</w:t>
            </w:r>
          </w:p>
        </w:tc>
        <w:tc>
          <w:tcPr>
            <w:tcW w:w="3371" w:type="pct"/>
            <w:gridSpan w:val="7"/>
            <w:tcBorders>
              <w:top w:val="single" w:sz="8" w:space="0" w:color="auto"/>
              <w:left w:val="nil"/>
              <w:bottom w:val="single" w:sz="4" w:space="0" w:color="auto"/>
              <w:right w:val="single" w:sz="8" w:space="0" w:color="000000"/>
            </w:tcBorders>
            <w:shd w:val="clear" w:color="auto" w:fill="auto"/>
            <w:noWrap/>
            <w:vAlign w:val="center"/>
            <w:hideMark/>
          </w:tcPr>
          <w:p w14:paraId="4695C782" w14:textId="77777777" w:rsidR="004A1EDF" w:rsidRPr="00102B17" w:rsidRDefault="004A1EDF" w:rsidP="00E61B50">
            <w:pPr>
              <w:pStyle w:val="afffe"/>
              <w:rPr>
                <w:b/>
                <w:sz w:val="24"/>
                <w:szCs w:val="24"/>
              </w:rPr>
            </w:pPr>
            <w:r w:rsidRPr="00102B17">
              <w:rPr>
                <w:b/>
                <w:sz w:val="24"/>
                <w:szCs w:val="24"/>
              </w:rPr>
              <w:t>Расчетный срок (на конец рассматриваемого периода)</w:t>
            </w:r>
          </w:p>
        </w:tc>
      </w:tr>
      <w:tr w:rsidR="005A1948" w:rsidRPr="00102B17" w14:paraId="6B373826" w14:textId="77777777" w:rsidTr="00E967C3">
        <w:trPr>
          <w:trHeight w:val="330"/>
          <w:tblHeader/>
          <w:jc w:val="center"/>
        </w:trPr>
        <w:tc>
          <w:tcPr>
            <w:tcW w:w="1166"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DCA9D00" w14:textId="77777777" w:rsidR="005A1948" w:rsidRPr="00102B17" w:rsidRDefault="005A1948" w:rsidP="005A1948">
            <w:pPr>
              <w:pStyle w:val="afffe"/>
              <w:rPr>
                <w:b/>
                <w:sz w:val="24"/>
                <w:szCs w:val="24"/>
              </w:rPr>
            </w:pPr>
          </w:p>
        </w:tc>
        <w:tc>
          <w:tcPr>
            <w:tcW w:w="464" w:type="pct"/>
            <w:tcBorders>
              <w:top w:val="nil"/>
              <w:left w:val="nil"/>
              <w:bottom w:val="single" w:sz="4" w:space="0" w:color="auto"/>
              <w:right w:val="single" w:sz="4" w:space="0" w:color="auto"/>
            </w:tcBorders>
            <w:shd w:val="clear" w:color="auto" w:fill="auto"/>
            <w:noWrap/>
            <w:vAlign w:val="center"/>
            <w:hideMark/>
          </w:tcPr>
          <w:p w14:paraId="20F5D774" w14:textId="77777777" w:rsidR="005A1948" w:rsidRPr="00102B17" w:rsidRDefault="005A1948" w:rsidP="005A1948">
            <w:pPr>
              <w:pStyle w:val="afffe"/>
              <w:rPr>
                <w:b/>
                <w:sz w:val="24"/>
                <w:szCs w:val="24"/>
              </w:rPr>
            </w:pPr>
            <w:r w:rsidRPr="00102B17">
              <w:rPr>
                <w:b/>
                <w:sz w:val="24"/>
                <w:szCs w:val="24"/>
              </w:rPr>
              <w:t>год</w:t>
            </w:r>
          </w:p>
        </w:tc>
        <w:tc>
          <w:tcPr>
            <w:tcW w:w="519" w:type="pct"/>
            <w:tcBorders>
              <w:top w:val="nil"/>
              <w:left w:val="nil"/>
              <w:bottom w:val="single" w:sz="4" w:space="0" w:color="auto"/>
              <w:right w:val="single" w:sz="4" w:space="0" w:color="auto"/>
            </w:tcBorders>
            <w:shd w:val="clear" w:color="auto" w:fill="auto"/>
            <w:noWrap/>
            <w:vAlign w:val="center"/>
            <w:hideMark/>
          </w:tcPr>
          <w:p w14:paraId="12573770" w14:textId="02934045" w:rsidR="005A1948" w:rsidRPr="00102B17" w:rsidRDefault="005A1948" w:rsidP="005A1948">
            <w:pPr>
              <w:pStyle w:val="afffe"/>
              <w:rPr>
                <w:b/>
                <w:sz w:val="24"/>
                <w:szCs w:val="24"/>
              </w:rPr>
            </w:pPr>
            <w:r w:rsidRPr="00102B17">
              <w:rPr>
                <w:b/>
                <w:sz w:val="24"/>
                <w:szCs w:val="24"/>
              </w:rPr>
              <w:t>2016</w:t>
            </w:r>
          </w:p>
        </w:tc>
        <w:tc>
          <w:tcPr>
            <w:tcW w:w="469" w:type="pct"/>
            <w:tcBorders>
              <w:top w:val="nil"/>
              <w:left w:val="nil"/>
              <w:bottom w:val="single" w:sz="4" w:space="0" w:color="auto"/>
              <w:right w:val="single" w:sz="4" w:space="0" w:color="auto"/>
            </w:tcBorders>
            <w:shd w:val="clear" w:color="auto" w:fill="auto"/>
            <w:noWrap/>
            <w:vAlign w:val="center"/>
            <w:hideMark/>
          </w:tcPr>
          <w:p w14:paraId="36F6834D" w14:textId="572A8714" w:rsidR="005A1948" w:rsidRPr="00102B17" w:rsidRDefault="005A1948" w:rsidP="005A1948">
            <w:pPr>
              <w:pStyle w:val="afffe"/>
              <w:rPr>
                <w:b/>
                <w:sz w:val="24"/>
                <w:szCs w:val="24"/>
              </w:rPr>
            </w:pPr>
            <w:r w:rsidRPr="00102B17">
              <w:rPr>
                <w:b/>
                <w:sz w:val="24"/>
                <w:szCs w:val="24"/>
              </w:rPr>
              <w:t>2017</w:t>
            </w:r>
          </w:p>
        </w:tc>
        <w:tc>
          <w:tcPr>
            <w:tcW w:w="470" w:type="pct"/>
            <w:tcBorders>
              <w:top w:val="nil"/>
              <w:left w:val="nil"/>
              <w:bottom w:val="single" w:sz="4" w:space="0" w:color="auto"/>
              <w:right w:val="single" w:sz="4" w:space="0" w:color="auto"/>
            </w:tcBorders>
            <w:shd w:val="clear" w:color="auto" w:fill="auto"/>
            <w:noWrap/>
            <w:vAlign w:val="center"/>
            <w:hideMark/>
          </w:tcPr>
          <w:p w14:paraId="2A1802FB" w14:textId="5A98E026" w:rsidR="005A1948" w:rsidRPr="00102B17" w:rsidRDefault="005A1948" w:rsidP="005A1948">
            <w:pPr>
              <w:pStyle w:val="afffe"/>
              <w:rPr>
                <w:b/>
                <w:sz w:val="24"/>
                <w:szCs w:val="24"/>
              </w:rPr>
            </w:pPr>
            <w:r w:rsidRPr="00102B17">
              <w:rPr>
                <w:b/>
                <w:sz w:val="24"/>
                <w:szCs w:val="24"/>
              </w:rPr>
              <w:t>2018</w:t>
            </w:r>
          </w:p>
        </w:tc>
        <w:tc>
          <w:tcPr>
            <w:tcW w:w="470" w:type="pct"/>
            <w:tcBorders>
              <w:top w:val="nil"/>
              <w:left w:val="nil"/>
              <w:bottom w:val="single" w:sz="4" w:space="0" w:color="auto"/>
              <w:right w:val="single" w:sz="4" w:space="0" w:color="auto"/>
            </w:tcBorders>
            <w:shd w:val="clear" w:color="auto" w:fill="auto"/>
            <w:noWrap/>
            <w:vAlign w:val="center"/>
            <w:hideMark/>
          </w:tcPr>
          <w:p w14:paraId="76372123" w14:textId="69C24723" w:rsidR="005A1948" w:rsidRPr="00102B17" w:rsidRDefault="005A1948" w:rsidP="005A1948">
            <w:pPr>
              <w:pStyle w:val="afffe"/>
              <w:rPr>
                <w:b/>
                <w:sz w:val="24"/>
                <w:szCs w:val="24"/>
              </w:rPr>
            </w:pPr>
            <w:r w:rsidRPr="00102B17">
              <w:rPr>
                <w:b/>
                <w:sz w:val="24"/>
                <w:szCs w:val="24"/>
              </w:rPr>
              <w:t>2019</w:t>
            </w:r>
          </w:p>
        </w:tc>
        <w:tc>
          <w:tcPr>
            <w:tcW w:w="449" w:type="pct"/>
            <w:tcBorders>
              <w:top w:val="nil"/>
              <w:left w:val="nil"/>
              <w:bottom w:val="single" w:sz="4" w:space="0" w:color="auto"/>
              <w:right w:val="single" w:sz="4" w:space="0" w:color="auto"/>
            </w:tcBorders>
            <w:shd w:val="clear" w:color="auto" w:fill="auto"/>
            <w:noWrap/>
            <w:vAlign w:val="center"/>
            <w:hideMark/>
          </w:tcPr>
          <w:p w14:paraId="3BFF2045" w14:textId="4BFC759D" w:rsidR="005A1948" w:rsidRPr="00102B17" w:rsidRDefault="00E967C3" w:rsidP="005A1948">
            <w:pPr>
              <w:pStyle w:val="afffe"/>
              <w:rPr>
                <w:b/>
                <w:sz w:val="24"/>
                <w:szCs w:val="24"/>
              </w:rPr>
            </w:pPr>
            <w:r w:rsidRPr="00102B17">
              <w:rPr>
                <w:b/>
                <w:sz w:val="24"/>
                <w:szCs w:val="24"/>
              </w:rPr>
              <w:t>2020</w:t>
            </w:r>
          </w:p>
        </w:tc>
        <w:tc>
          <w:tcPr>
            <w:tcW w:w="515" w:type="pct"/>
            <w:tcBorders>
              <w:top w:val="nil"/>
              <w:left w:val="nil"/>
              <w:bottom w:val="single" w:sz="4" w:space="0" w:color="auto"/>
              <w:right w:val="single" w:sz="4" w:space="0" w:color="auto"/>
            </w:tcBorders>
            <w:shd w:val="clear" w:color="auto" w:fill="auto"/>
            <w:noWrap/>
            <w:vAlign w:val="center"/>
            <w:hideMark/>
          </w:tcPr>
          <w:p w14:paraId="4585C7EA" w14:textId="5DE3EBC6" w:rsidR="005A1948" w:rsidRPr="00102B17" w:rsidRDefault="00E967C3" w:rsidP="00E967C3">
            <w:pPr>
              <w:pStyle w:val="afffe"/>
              <w:rPr>
                <w:b/>
                <w:sz w:val="24"/>
                <w:szCs w:val="24"/>
              </w:rPr>
            </w:pPr>
            <w:r w:rsidRPr="00102B17">
              <w:rPr>
                <w:b/>
                <w:sz w:val="24"/>
                <w:szCs w:val="24"/>
              </w:rPr>
              <w:t>2021-2025</w:t>
            </w:r>
          </w:p>
        </w:tc>
        <w:tc>
          <w:tcPr>
            <w:tcW w:w="478" w:type="pct"/>
            <w:tcBorders>
              <w:top w:val="nil"/>
              <w:left w:val="nil"/>
              <w:bottom w:val="single" w:sz="4" w:space="0" w:color="auto"/>
              <w:right w:val="single" w:sz="4" w:space="0" w:color="auto"/>
            </w:tcBorders>
            <w:shd w:val="clear" w:color="auto" w:fill="auto"/>
            <w:noWrap/>
            <w:vAlign w:val="center"/>
            <w:hideMark/>
          </w:tcPr>
          <w:p w14:paraId="38533579" w14:textId="57C75426" w:rsidR="005A1948" w:rsidRPr="00102B17" w:rsidRDefault="005A1948" w:rsidP="005A1948">
            <w:pPr>
              <w:pStyle w:val="afffe"/>
              <w:rPr>
                <w:b/>
                <w:sz w:val="24"/>
                <w:szCs w:val="24"/>
              </w:rPr>
            </w:pPr>
            <w:r w:rsidRPr="00102B17">
              <w:rPr>
                <w:b/>
                <w:sz w:val="24"/>
                <w:szCs w:val="24"/>
              </w:rPr>
              <w:t>2</w:t>
            </w:r>
            <w:r w:rsidR="00E967C3" w:rsidRPr="00102B17">
              <w:rPr>
                <w:b/>
                <w:sz w:val="24"/>
                <w:szCs w:val="24"/>
              </w:rPr>
              <w:t>026-2031</w:t>
            </w:r>
          </w:p>
        </w:tc>
      </w:tr>
      <w:tr w:rsidR="00E967C3" w:rsidRPr="00102B17" w14:paraId="7241136A" w14:textId="77777777" w:rsidTr="00E967C3">
        <w:trPr>
          <w:trHeight w:val="330"/>
          <w:jc w:val="center"/>
        </w:trPr>
        <w:tc>
          <w:tcPr>
            <w:tcW w:w="1166"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4071F7CD" w14:textId="77777777" w:rsidR="00E967C3" w:rsidRPr="00102B17" w:rsidRDefault="00E967C3" w:rsidP="00E967C3">
            <w:pPr>
              <w:pStyle w:val="afffe"/>
              <w:rPr>
                <w:b/>
                <w:sz w:val="24"/>
                <w:szCs w:val="24"/>
              </w:rPr>
            </w:pPr>
            <w:r w:rsidRPr="00102B17">
              <w:rPr>
                <w:b/>
                <w:sz w:val="24"/>
                <w:szCs w:val="24"/>
              </w:rPr>
              <w:t>Озерский городской округ</w:t>
            </w:r>
          </w:p>
        </w:tc>
        <w:tc>
          <w:tcPr>
            <w:tcW w:w="464" w:type="pct"/>
            <w:tcBorders>
              <w:top w:val="nil"/>
              <w:left w:val="nil"/>
              <w:bottom w:val="single" w:sz="4" w:space="0" w:color="auto"/>
              <w:right w:val="single" w:sz="4" w:space="0" w:color="auto"/>
            </w:tcBorders>
            <w:shd w:val="clear" w:color="auto" w:fill="auto"/>
            <w:noWrap/>
            <w:vAlign w:val="center"/>
            <w:hideMark/>
          </w:tcPr>
          <w:p w14:paraId="6F3C3FD2"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75695F03" w14:textId="5455C34C" w:rsidR="00E967C3" w:rsidRPr="00102B17" w:rsidRDefault="00E967C3" w:rsidP="00E967C3">
            <w:pPr>
              <w:pStyle w:val="afffe"/>
              <w:rPr>
                <w:b/>
                <w:sz w:val="24"/>
                <w:szCs w:val="24"/>
              </w:rPr>
            </w:pPr>
            <w:r w:rsidRPr="00102B17">
              <w:rPr>
                <w:b/>
                <w:sz w:val="24"/>
                <w:szCs w:val="24"/>
              </w:rPr>
              <w:t>42403,54</w:t>
            </w:r>
          </w:p>
        </w:tc>
        <w:tc>
          <w:tcPr>
            <w:tcW w:w="469" w:type="pct"/>
            <w:tcBorders>
              <w:top w:val="nil"/>
              <w:left w:val="nil"/>
              <w:bottom w:val="single" w:sz="4" w:space="0" w:color="auto"/>
              <w:right w:val="single" w:sz="4" w:space="0" w:color="auto"/>
            </w:tcBorders>
            <w:shd w:val="clear" w:color="auto" w:fill="auto"/>
            <w:noWrap/>
            <w:vAlign w:val="center"/>
          </w:tcPr>
          <w:p w14:paraId="666EDC84" w14:textId="132FFB78" w:rsidR="00E967C3" w:rsidRPr="00102B17" w:rsidRDefault="00E967C3" w:rsidP="00E967C3">
            <w:pPr>
              <w:pStyle w:val="afffe"/>
              <w:rPr>
                <w:b/>
                <w:sz w:val="24"/>
                <w:szCs w:val="24"/>
              </w:rPr>
            </w:pPr>
            <w:r w:rsidRPr="00102B17">
              <w:rPr>
                <w:b/>
                <w:sz w:val="24"/>
                <w:szCs w:val="24"/>
              </w:rPr>
              <w:t>9108,84</w:t>
            </w:r>
          </w:p>
        </w:tc>
        <w:tc>
          <w:tcPr>
            <w:tcW w:w="470" w:type="pct"/>
            <w:tcBorders>
              <w:top w:val="nil"/>
              <w:left w:val="nil"/>
              <w:bottom w:val="single" w:sz="4" w:space="0" w:color="auto"/>
              <w:right w:val="single" w:sz="4" w:space="0" w:color="auto"/>
            </w:tcBorders>
            <w:shd w:val="clear" w:color="auto" w:fill="auto"/>
            <w:noWrap/>
            <w:vAlign w:val="center"/>
          </w:tcPr>
          <w:p w14:paraId="460E997B" w14:textId="4397BC51" w:rsidR="00E967C3" w:rsidRPr="00102B17" w:rsidRDefault="00E967C3" w:rsidP="00E967C3">
            <w:pPr>
              <w:pStyle w:val="afffe"/>
              <w:rPr>
                <w:b/>
                <w:sz w:val="24"/>
                <w:szCs w:val="24"/>
              </w:rPr>
            </w:pPr>
            <w:r w:rsidRPr="00102B17">
              <w:rPr>
                <w:b/>
                <w:sz w:val="24"/>
                <w:szCs w:val="24"/>
              </w:rPr>
              <w:t>10000,76</w:t>
            </w:r>
          </w:p>
        </w:tc>
        <w:tc>
          <w:tcPr>
            <w:tcW w:w="470" w:type="pct"/>
            <w:tcBorders>
              <w:top w:val="nil"/>
              <w:left w:val="nil"/>
              <w:bottom w:val="single" w:sz="4" w:space="0" w:color="auto"/>
              <w:right w:val="single" w:sz="4" w:space="0" w:color="auto"/>
            </w:tcBorders>
            <w:shd w:val="clear" w:color="auto" w:fill="auto"/>
            <w:noWrap/>
            <w:vAlign w:val="center"/>
          </w:tcPr>
          <w:p w14:paraId="3922E23E" w14:textId="50AA880E" w:rsidR="00E967C3" w:rsidRPr="00102B17" w:rsidRDefault="00E967C3" w:rsidP="00E967C3">
            <w:pPr>
              <w:pStyle w:val="afffe"/>
              <w:rPr>
                <w:b/>
                <w:sz w:val="24"/>
                <w:szCs w:val="24"/>
              </w:rPr>
            </w:pPr>
            <w:r w:rsidRPr="00102B17">
              <w:rPr>
                <w:b/>
                <w:sz w:val="24"/>
                <w:szCs w:val="24"/>
              </w:rPr>
              <w:t>5610,20</w:t>
            </w:r>
          </w:p>
        </w:tc>
        <w:tc>
          <w:tcPr>
            <w:tcW w:w="449" w:type="pct"/>
            <w:tcBorders>
              <w:top w:val="nil"/>
              <w:left w:val="nil"/>
              <w:bottom w:val="single" w:sz="4" w:space="0" w:color="auto"/>
              <w:right w:val="single" w:sz="4" w:space="0" w:color="auto"/>
            </w:tcBorders>
            <w:shd w:val="clear" w:color="auto" w:fill="auto"/>
            <w:noWrap/>
            <w:vAlign w:val="center"/>
          </w:tcPr>
          <w:p w14:paraId="0A4E4735" w14:textId="5EF903B0" w:rsidR="00E967C3" w:rsidRPr="00102B17" w:rsidRDefault="00E967C3" w:rsidP="00E967C3">
            <w:pPr>
              <w:pStyle w:val="afffe"/>
              <w:rPr>
                <w:b/>
                <w:sz w:val="24"/>
                <w:szCs w:val="24"/>
              </w:rPr>
            </w:pPr>
            <w:r w:rsidRPr="00102B17">
              <w:rPr>
                <w:b/>
                <w:sz w:val="24"/>
                <w:szCs w:val="24"/>
              </w:rPr>
              <w:t>5610,20</w:t>
            </w:r>
          </w:p>
        </w:tc>
        <w:tc>
          <w:tcPr>
            <w:tcW w:w="515" w:type="pct"/>
            <w:tcBorders>
              <w:top w:val="nil"/>
              <w:left w:val="nil"/>
              <w:bottom w:val="single" w:sz="4" w:space="0" w:color="auto"/>
              <w:right w:val="single" w:sz="4" w:space="0" w:color="auto"/>
            </w:tcBorders>
            <w:shd w:val="clear" w:color="auto" w:fill="auto"/>
            <w:noWrap/>
            <w:vAlign w:val="center"/>
          </w:tcPr>
          <w:p w14:paraId="780E7832" w14:textId="70B492CC" w:rsidR="00E967C3" w:rsidRPr="00102B17" w:rsidRDefault="00E967C3" w:rsidP="00E967C3">
            <w:pPr>
              <w:pStyle w:val="afffe"/>
              <w:rPr>
                <w:b/>
                <w:sz w:val="24"/>
                <w:szCs w:val="24"/>
              </w:rPr>
            </w:pPr>
            <w:r w:rsidRPr="00102B17">
              <w:rPr>
                <w:b/>
                <w:sz w:val="24"/>
                <w:szCs w:val="24"/>
              </w:rPr>
              <w:t>26958,83</w:t>
            </w:r>
          </w:p>
        </w:tc>
        <w:tc>
          <w:tcPr>
            <w:tcW w:w="478" w:type="pct"/>
            <w:tcBorders>
              <w:top w:val="nil"/>
              <w:left w:val="nil"/>
              <w:bottom w:val="single" w:sz="4" w:space="0" w:color="auto"/>
              <w:right w:val="single" w:sz="4" w:space="0" w:color="auto"/>
            </w:tcBorders>
            <w:shd w:val="clear" w:color="auto" w:fill="auto"/>
            <w:noWrap/>
            <w:vAlign w:val="center"/>
          </w:tcPr>
          <w:p w14:paraId="5E25FBFD" w14:textId="2D491977" w:rsidR="00E967C3" w:rsidRPr="00102B17" w:rsidRDefault="00E967C3" w:rsidP="00E967C3">
            <w:pPr>
              <w:pStyle w:val="afffe"/>
              <w:rPr>
                <w:b/>
                <w:sz w:val="24"/>
                <w:szCs w:val="24"/>
              </w:rPr>
            </w:pPr>
            <w:r w:rsidRPr="00102B17">
              <w:rPr>
                <w:b/>
                <w:sz w:val="24"/>
                <w:szCs w:val="24"/>
              </w:rPr>
              <w:t>20256,47</w:t>
            </w:r>
          </w:p>
        </w:tc>
      </w:tr>
      <w:tr w:rsidR="00E967C3" w:rsidRPr="00102B17" w14:paraId="2C013551"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592C909"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2B373E1B"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01565180" w14:textId="04CFC591" w:rsidR="00E967C3" w:rsidRPr="00102B17" w:rsidRDefault="00E967C3" w:rsidP="00E967C3">
            <w:pPr>
              <w:pStyle w:val="afffe"/>
              <w:rPr>
                <w:sz w:val="24"/>
                <w:szCs w:val="24"/>
              </w:rPr>
            </w:pPr>
            <w:r w:rsidRPr="00102B17">
              <w:rPr>
                <w:sz w:val="24"/>
                <w:szCs w:val="24"/>
              </w:rPr>
              <w:t>24456,29</w:t>
            </w:r>
          </w:p>
        </w:tc>
        <w:tc>
          <w:tcPr>
            <w:tcW w:w="469" w:type="pct"/>
            <w:tcBorders>
              <w:top w:val="nil"/>
              <w:left w:val="nil"/>
              <w:bottom w:val="single" w:sz="4" w:space="0" w:color="auto"/>
              <w:right w:val="single" w:sz="4" w:space="0" w:color="auto"/>
            </w:tcBorders>
            <w:shd w:val="clear" w:color="auto" w:fill="auto"/>
            <w:noWrap/>
            <w:vAlign w:val="center"/>
          </w:tcPr>
          <w:p w14:paraId="67815E1C" w14:textId="3C442CC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904445E" w14:textId="39DD61A6" w:rsidR="00E967C3" w:rsidRPr="00102B17" w:rsidRDefault="00E967C3" w:rsidP="00E967C3">
            <w:pPr>
              <w:pStyle w:val="afffe"/>
              <w:rPr>
                <w:sz w:val="24"/>
                <w:szCs w:val="24"/>
              </w:rPr>
            </w:pPr>
            <w:r w:rsidRPr="00102B17">
              <w:rPr>
                <w:sz w:val="24"/>
                <w:szCs w:val="24"/>
              </w:rPr>
              <w:t>9330,64</w:t>
            </w:r>
          </w:p>
        </w:tc>
        <w:tc>
          <w:tcPr>
            <w:tcW w:w="470" w:type="pct"/>
            <w:tcBorders>
              <w:top w:val="nil"/>
              <w:left w:val="nil"/>
              <w:bottom w:val="single" w:sz="4" w:space="0" w:color="auto"/>
              <w:right w:val="single" w:sz="4" w:space="0" w:color="auto"/>
            </w:tcBorders>
            <w:shd w:val="clear" w:color="auto" w:fill="auto"/>
            <w:noWrap/>
            <w:vAlign w:val="center"/>
          </w:tcPr>
          <w:p w14:paraId="63BFBA8A" w14:textId="2B430F2D" w:rsidR="00E967C3" w:rsidRPr="00102B17" w:rsidRDefault="00E967C3" w:rsidP="00E967C3">
            <w:pPr>
              <w:pStyle w:val="afffe"/>
              <w:rPr>
                <w:sz w:val="24"/>
                <w:szCs w:val="24"/>
              </w:rPr>
            </w:pPr>
            <w:r w:rsidRPr="00102B17">
              <w:rPr>
                <w:sz w:val="24"/>
                <w:szCs w:val="24"/>
              </w:rPr>
              <w:t>5387,30</w:t>
            </w:r>
          </w:p>
        </w:tc>
        <w:tc>
          <w:tcPr>
            <w:tcW w:w="449" w:type="pct"/>
            <w:tcBorders>
              <w:top w:val="nil"/>
              <w:left w:val="nil"/>
              <w:bottom w:val="single" w:sz="4" w:space="0" w:color="auto"/>
              <w:right w:val="single" w:sz="4" w:space="0" w:color="auto"/>
            </w:tcBorders>
            <w:shd w:val="clear" w:color="auto" w:fill="auto"/>
            <w:noWrap/>
            <w:vAlign w:val="center"/>
          </w:tcPr>
          <w:p w14:paraId="4D642BA8" w14:textId="026DF9C8" w:rsidR="00E967C3" w:rsidRPr="00102B17" w:rsidRDefault="00E967C3" w:rsidP="00E967C3">
            <w:pPr>
              <w:pStyle w:val="afffe"/>
              <w:rPr>
                <w:sz w:val="24"/>
                <w:szCs w:val="24"/>
              </w:rPr>
            </w:pPr>
            <w:r w:rsidRPr="00102B17">
              <w:rPr>
                <w:sz w:val="24"/>
                <w:szCs w:val="24"/>
              </w:rPr>
              <w:t>5387,30</w:t>
            </w:r>
          </w:p>
        </w:tc>
        <w:tc>
          <w:tcPr>
            <w:tcW w:w="515" w:type="pct"/>
            <w:tcBorders>
              <w:top w:val="nil"/>
              <w:left w:val="nil"/>
              <w:bottom w:val="single" w:sz="4" w:space="0" w:color="auto"/>
              <w:right w:val="single" w:sz="4" w:space="0" w:color="auto"/>
            </w:tcBorders>
            <w:shd w:val="clear" w:color="auto" w:fill="auto"/>
            <w:noWrap/>
            <w:vAlign w:val="center"/>
          </w:tcPr>
          <w:p w14:paraId="16EB989C" w14:textId="2D3F9E6F" w:rsidR="00E967C3" w:rsidRPr="00102B17" w:rsidRDefault="00E967C3" w:rsidP="00E967C3">
            <w:pPr>
              <w:pStyle w:val="afffe"/>
              <w:rPr>
                <w:sz w:val="24"/>
                <w:szCs w:val="24"/>
              </w:rPr>
            </w:pPr>
            <w:r w:rsidRPr="00102B17">
              <w:rPr>
                <w:sz w:val="24"/>
                <w:szCs w:val="24"/>
              </w:rPr>
              <w:t>24699,22</w:t>
            </w:r>
          </w:p>
        </w:tc>
        <w:tc>
          <w:tcPr>
            <w:tcW w:w="478" w:type="pct"/>
            <w:tcBorders>
              <w:top w:val="nil"/>
              <w:left w:val="nil"/>
              <w:bottom w:val="single" w:sz="4" w:space="0" w:color="auto"/>
              <w:right w:val="single" w:sz="4" w:space="0" w:color="auto"/>
            </w:tcBorders>
            <w:shd w:val="clear" w:color="auto" w:fill="auto"/>
            <w:noWrap/>
            <w:vAlign w:val="center"/>
          </w:tcPr>
          <w:p w14:paraId="674A6492" w14:textId="35F834DD" w:rsidR="00E967C3" w:rsidRPr="00102B17" w:rsidRDefault="00E967C3" w:rsidP="00E967C3">
            <w:pPr>
              <w:pStyle w:val="afffe"/>
              <w:rPr>
                <w:sz w:val="24"/>
                <w:szCs w:val="24"/>
              </w:rPr>
            </w:pPr>
            <w:r w:rsidRPr="00102B17">
              <w:rPr>
                <w:sz w:val="24"/>
                <w:szCs w:val="24"/>
              </w:rPr>
              <w:t>17074,61</w:t>
            </w:r>
          </w:p>
        </w:tc>
      </w:tr>
      <w:tr w:rsidR="00E967C3" w:rsidRPr="00102B17" w14:paraId="12F5BE2B"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5673D11"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249E8A72"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71320603" w14:textId="4F0DA0E8" w:rsidR="00E967C3" w:rsidRPr="00102B17" w:rsidRDefault="00E967C3" w:rsidP="00E967C3">
            <w:pPr>
              <w:pStyle w:val="afffe"/>
              <w:rPr>
                <w:sz w:val="24"/>
                <w:szCs w:val="24"/>
              </w:rPr>
            </w:pPr>
            <w:r w:rsidRPr="00102B17">
              <w:rPr>
                <w:sz w:val="24"/>
                <w:szCs w:val="24"/>
              </w:rPr>
              <w:t>17589,71</w:t>
            </w:r>
          </w:p>
        </w:tc>
        <w:tc>
          <w:tcPr>
            <w:tcW w:w="469" w:type="pct"/>
            <w:tcBorders>
              <w:top w:val="nil"/>
              <w:left w:val="nil"/>
              <w:bottom w:val="single" w:sz="4" w:space="0" w:color="auto"/>
              <w:right w:val="single" w:sz="4" w:space="0" w:color="auto"/>
            </w:tcBorders>
            <w:shd w:val="clear" w:color="auto" w:fill="auto"/>
            <w:noWrap/>
            <w:vAlign w:val="center"/>
          </w:tcPr>
          <w:p w14:paraId="271D8FB0" w14:textId="0F596948" w:rsidR="00E967C3" w:rsidRPr="00102B17" w:rsidRDefault="00E967C3" w:rsidP="00E967C3">
            <w:pPr>
              <w:pStyle w:val="afffe"/>
              <w:rPr>
                <w:sz w:val="24"/>
                <w:szCs w:val="24"/>
              </w:rPr>
            </w:pPr>
            <w:r w:rsidRPr="00102B17">
              <w:rPr>
                <w:sz w:val="24"/>
                <w:szCs w:val="24"/>
              </w:rPr>
              <w:t>8052,57</w:t>
            </w:r>
          </w:p>
        </w:tc>
        <w:tc>
          <w:tcPr>
            <w:tcW w:w="470" w:type="pct"/>
            <w:tcBorders>
              <w:top w:val="nil"/>
              <w:left w:val="nil"/>
              <w:bottom w:val="single" w:sz="4" w:space="0" w:color="auto"/>
              <w:right w:val="single" w:sz="4" w:space="0" w:color="auto"/>
            </w:tcBorders>
            <w:shd w:val="clear" w:color="auto" w:fill="auto"/>
            <w:noWrap/>
            <w:vAlign w:val="center"/>
          </w:tcPr>
          <w:p w14:paraId="341E0A50" w14:textId="53FFC906" w:rsidR="00E967C3" w:rsidRPr="00102B17" w:rsidRDefault="00E967C3" w:rsidP="00E967C3">
            <w:pPr>
              <w:pStyle w:val="afffe"/>
              <w:rPr>
                <w:sz w:val="24"/>
                <w:szCs w:val="24"/>
              </w:rPr>
            </w:pPr>
            <w:r w:rsidRPr="00102B17">
              <w:rPr>
                <w:sz w:val="24"/>
                <w:szCs w:val="24"/>
              </w:rPr>
              <w:t>670,12</w:t>
            </w:r>
          </w:p>
        </w:tc>
        <w:tc>
          <w:tcPr>
            <w:tcW w:w="470" w:type="pct"/>
            <w:tcBorders>
              <w:top w:val="nil"/>
              <w:left w:val="nil"/>
              <w:bottom w:val="single" w:sz="4" w:space="0" w:color="auto"/>
              <w:right w:val="single" w:sz="4" w:space="0" w:color="auto"/>
            </w:tcBorders>
            <w:shd w:val="clear" w:color="auto" w:fill="auto"/>
            <w:noWrap/>
            <w:vAlign w:val="center"/>
          </w:tcPr>
          <w:p w14:paraId="7F7E5B73" w14:textId="33AC3968" w:rsidR="00E967C3" w:rsidRPr="00102B17" w:rsidRDefault="00E967C3" w:rsidP="00E967C3">
            <w:pPr>
              <w:pStyle w:val="afffe"/>
              <w:rPr>
                <w:sz w:val="24"/>
                <w:szCs w:val="24"/>
              </w:rPr>
            </w:pPr>
            <w:r w:rsidRPr="00102B17">
              <w:rPr>
                <w:sz w:val="24"/>
                <w:szCs w:val="24"/>
              </w:rPr>
              <w:t>222,89</w:t>
            </w:r>
          </w:p>
        </w:tc>
        <w:tc>
          <w:tcPr>
            <w:tcW w:w="449" w:type="pct"/>
            <w:tcBorders>
              <w:top w:val="nil"/>
              <w:left w:val="nil"/>
              <w:bottom w:val="single" w:sz="4" w:space="0" w:color="auto"/>
              <w:right w:val="single" w:sz="4" w:space="0" w:color="auto"/>
            </w:tcBorders>
            <w:shd w:val="clear" w:color="auto" w:fill="auto"/>
            <w:noWrap/>
            <w:vAlign w:val="center"/>
          </w:tcPr>
          <w:p w14:paraId="2D875A6B" w14:textId="6BF5FCCB" w:rsidR="00E967C3" w:rsidRPr="00102B17" w:rsidRDefault="00E967C3" w:rsidP="00E967C3">
            <w:pPr>
              <w:pStyle w:val="afffe"/>
              <w:rPr>
                <w:sz w:val="24"/>
                <w:szCs w:val="24"/>
              </w:rPr>
            </w:pPr>
            <w:r w:rsidRPr="00102B17">
              <w:rPr>
                <w:sz w:val="24"/>
                <w:szCs w:val="24"/>
              </w:rPr>
              <w:t>222,89</w:t>
            </w:r>
          </w:p>
        </w:tc>
        <w:tc>
          <w:tcPr>
            <w:tcW w:w="515" w:type="pct"/>
            <w:tcBorders>
              <w:top w:val="nil"/>
              <w:left w:val="nil"/>
              <w:bottom w:val="single" w:sz="4" w:space="0" w:color="auto"/>
              <w:right w:val="single" w:sz="4" w:space="0" w:color="auto"/>
            </w:tcBorders>
            <w:shd w:val="clear" w:color="auto" w:fill="auto"/>
            <w:noWrap/>
            <w:vAlign w:val="center"/>
          </w:tcPr>
          <w:p w14:paraId="3CA4764A" w14:textId="4DC60582" w:rsidR="00E967C3" w:rsidRPr="00102B17" w:rsidRDefault="00E967C3" w:rsidP="00E967C3">
            <w:pPr>
              <w:pStyle w:val="afffe"/>
              <w:rPr>
                <w:sz w:val="24"/>
                <w:szCs w:val="24"/>
              </w:rPr>
            </w:pPr>
            <w:r w:rsidRPr="00102B17">
              <w:rPr>
                <w:sz w:val="24"/>
                <w:szCs w:val="24"/>
              </w:rPr>
              <w:t>2259,61</w:t>
            </w:r>
          </w:p>
        </w:tc>
        <w:tc>
          <w:tcPr>
            <w:tcW w:w="478" w:type="pct"/>
            <w:tcBorders>
              <w:top w:val="nil"/>
              <w:left w:val="nil"/>
              <w:bottom w:val="single" w:sz="4" w:space="0" w:color="auto"/>
              <w:right w:val="single" w:sz="4" w:space="0" w:color="auto"/>
            </w:tcBorders>
            <w:shd w:val="clear" w:color="auto" w:fill="auto"/>
            <w:noWrap/>
            <w:vAlign w:val="center"/>
          </w:tcPr>
          <w:p w14:paraId="0C5AD04C" w14:textId="40BF3E87" w:rsidR="00E967C3" w:rsidRPr="00102B17" w:rsidRDefault="00E967C3" w:rsidP="00E967C3">
            <w:pPr>
              <w:pStyle w:val="afffe"/>
              <w:rPr>
                <w:sz w:val="24"/>
                <w:szCs w:val="24"/>
              </w:rPr>
            </w:pPr>
            <w:r w:rsidRPr="00102B17">
              <w:rPr>
                <w:sz w:val="24"/>
                <w:szCs w:val="24"/>
              </w:rPr>
              <w:t>3181,85</w:t>
            </w:r>
          </w:p>
        </w:tc>
      </w:tr>
      <w:tr w:rsidR="00E967C3" w:rsidRPr="00102B17" w14:paraId="658E02F7"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788D20D4"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59316178"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56752D8E" w14:textId="3FAE757C" w:rsidR="00E967C3" w:rsidRPr="00102B17" w:rsidRDefault="00E967C3" w:rsidP="00E967C3">
            <w:pPr>
              <w:pStyle w:val="afffe"/>
              <w:rPr>
                <w:sz w:val="24"/>
                <w:szCs w:val="24"/>
              </w:rPr>
            </w:pPr>
            <w:r w:rsidRPr="00102B17">
              <w:rPr>
                <w:sz w:val="24"/>
                <w:szCs w:val="24"/>
              </w:rPr>
              <w:t>357,54</w:t>
            </w:r>
          </w:p>
        </w:tc>
        <w:tc>
          <w:tcPr>
            <w:tcW w:w="469" w:type="pct"/>
            <w:tcBorders>
              <w:top w:val="nil"/>
              <w:left w:val="nil"/>
              <w:bottom w:val="single" w:sz="4" w:space="0" w:color="auto"/>
              <w:right w:val="single" w:sz="4" w:space="0" w:color="auto"/>
            </w:tcBorders>
            <w:shd w:val="clear" w:color="auto" w:fill="auto"/>
            <w:noWrap/>
            <w:vAlign w:val="center"/>
          </w:tcPr>
          <w:p w14:paraId="68618F2E" w14:textId="35040343" w:rsidR="00E967C3" w:rsidRPr="00102B17" w:rsidRDefault="00E967C3" w:rsidP="00E967C3">
            <w:pPr>
              <w:pStyle w:val="afffe"/>
              <w:rPr>
                <w:sz w:val="24"/>
                <w:szCs w:val="24"/>
              </w:rPr>
            </w:pPr>
            <w:r w:rsidRPr="00102B17">
              <w:rPr>
                <w:sz w:val="24"/>
                <w:szCs w:val="24"/>
              </w:rPr>
              <w:t>1056,27</w:t>
            </w:r>
          </w:p>
        </w:tc>
        <w:tc>
          <w:tcPr>
            <w:tcW w:w="470" w:type="pct"/>
            <w:tcBorders>
              <w:top w:val="nil"/>
              <w:left w:val="nil"/>
              <w:bottom w:val="single" w:sz="4" w:space="0" w:color="auto"/>
              <w:right w:val="single" w:sz="4" w:space="0" w:color="auto"/>
            </w:tcBorders>
            <w:shd w:val="clear" w:color="auto" w:fill="auto"/>
            <w:noWrap/>
            <w:vAlign w:val="center"/>
          </w:tcPr>
          <w:p w14:paraId="01BEB573" w14:textId="29CDFA1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C43B92C" w14:textId="27A886D2"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1D238FE6" w14:textId="11DC9A1C"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78543CE3" w14:textId="3D671EE1"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52B0D952" w14:textId="1F4B47F2" w:rsidR="00E967C3" w:rsidRPr="00102B17" w:rsidRDefault="00E967C3" w:rsidP="00E967C3">
            <w:pPr>
              <w:pStyle w:val="afffe"/>
              <w:rPr>
                <w:sz w:val="24"/>
                <w:szCs w:val="24"/>
              </w:rPr>
            </w:pPr>
            <w:r w:rsidRPr="00102B17">
              <w:rPr>
                <w:sz w:val="24"/>
                <w:szCs w:val="24"/>
              </w:rPr>
              <w:t>0,00</w:t>
            </w:r>
          </w:p>
        </w:tc>
      </w:tr>
      <w:tr w:rsidR="00E967C3" w:rsidRPr="00102B17" w14:paraId="5DB4ECF0"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414B851" w14:textId="77777777" w:rsidR="00E967C3" w:rsidRPr="00102B17" w:rsidRDefault="00E967C3" w:rsidP="00E967C3">
            <w:pPr>
              <w:pStyle w:val="afffe"/>
              <w:rPr>
                <w:b/>
                <w:sz w:val="24"/>
                <w:szCs w:val="24"/>
              </w:rPr>
            </w:pPr>
            <w:r w:rsidRPr="00102B17">
              <w:rPr>
                <w:b/>
                <w:sz w:val="24"/>
                <w:szCs w:val="24"/>
              </w:rPr>
              <w:t>I р-н</w:t>
            </w:r>
          </w:p>
        </w:tc>
        <w:tc>
          <w:tcPr>
            <w:tcW w:w="464" w:type="pct"/>
            <w:tcBorders>
              <w:top w:val="nil"/>
              <w:left w:val="nil"/>
              <w:bottom w:val="single" w:sz="4" w:space="0" w:color="auto"/>
              <w:right w:val="single" w:sz="4" w:space="0" w:color="auto"/>
            </w:tcBorders>
            <w:shd w:val="clear" w:color="auto" w:fill="auto"/>
            <w:noWrap/>
            <w:vAlign w:val="center"/>
            <w:hideMark/>
          </w:tcPr>
          <w:p w14:paraId="79EFB531"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7C071AB9" w14:textId="2F9CB2CC" w:rsidR="00E967C3" w:rsidRPr="00102B17" w:rsidRDefault="00E967C3" w:rsidP="00E967C3">
            <w:pPr>
              <w:pStyle w:val="afffe"/>
              <w:rPr>
                <w:b/>
                <w:sz w:val="24"/>
                <w:szCs w:val="24"/>
              </w:rPr>
            </w:pPr>
            <w:r w:rsidRPr="00102B17">
              <w:rPr>
                <w:b/>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7992A36" w14:textId="4BE615F7" w:rsidR="00E967C3" w:rsidRPr="00102B17" w:rsidRDefault="00E967C3" w:rsidP="00E967C3">
            <w:pPr>
              <w:pStyle w:val="afffe"/>
              <w:rPr>
                <w:b/>
                <w:sz w:val="24"/>
                <w:szCs w:val="24"/>
              </w:rPr>
            </w:pPr>
            <w:r w:rsidRPr="00102B17">
              <w:rPr>
                <w:b/>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9F52EF7" w14:textId="04496C4D" w:rsidR="00E967C3" w:rsidRPr="00102B17" w:rsidRDefault="00E967C3" w:rsidP="00E967C3">
            <w:pPr>
              <w:pStyle w:val="afffe"/>
              <w:rPr>
                <w:b/>
                <w:sz w:val="24"/>
                <w:szCs w:val="24"/>
              </w:rPr>
            </w:pPr>
            <w:r w:rsidRPr="00102B17">
              <w:rPr>
                <w:b/>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E1768F0" w14:textId="62AFFE7C" w:rsidR="00E967C3" w:rsidRPr="00102B17" w:rsidRDefault="00E967C3" w:rsidP="00E967C3">
            <w:pPr>
              <w:pStyle w:val="afffe"/>
              <w:rPr>
                <w:b/>
                <w:sz w:val="24"/>
                <w:szCs w:val="24"/>
              </w:rPr>
            </w:pPr>
            <w:r w:rsidRPr="00102B17">
              <w:rPr>
                <w:b/>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0321834D" w14:textId="0F8AB8A5" w:rsidR="00E967C3" w:rsidRPr="00102B17" w:rsidRDefault="00E967C3" w:rsidP="00E967C3">
            <w:pPr>
              <w:pStyle w:val="afffe"/>
              <w:rPr>
                <w:b/>
                <w:sz w:val="24"/>
                <w:szCs w:val="24"/>
              </w:rPr>
            </w:pPr>
            <w:r w:rsidRPr="00102B17">
              <w:rPr>
                <w:b/>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37B6D8B8" w14:textId="6C9A408C" w:rsidR="00E967C3" w:rsidRPr="00102B17" w:rsidRDefault="00E967C3" w:rsidP="00E967C3">
            <w:pPr>
              <w:pStyle w:val="afffe"/>
              <w:rPr>
                <w:b/>
                <w:sz w:val="24"/>
                <w:szCs w:val="24"/>
              </w:rPr>
            </w:pPr>
            <w:r w:rsidRPr="00102B17">
              <w:rPr>
                <w:b/>
                <w:sz w:val="24"/>
                <w:szCs w:val="24"/>
              </w:rPr>
              <w:t>0,00</w:t>
            </w:r>
          </w:p>
        </w:tc>
        <w:tc>
          <w:tcPr>
            <w:tcW w:w="478" w:type="pct"/>
            <w:tcBorders>
              <w:top w:val="nil"/>
              <w:left w:val="nil"/>
              <w:bottom w:val="single" w:sz="4" w:space="0" w:color="auto"/>
              <w:right w:val="single" w:sz="8" w:space="0" w:color="auto"/>
            </w:tcBorders>
            <w:shd w:val="clear" w:color="auto" w:fill="auto"/>
            <w:noWrap/>
            <w:vAlign w:val="center"/>
          </w:tcPr>
          <w:p w14:paraId="7CA4EA14" w14:textId="6733D013" w:rsidR="00E967C3" w:rsidRPr="00102B17" w:rsidRDefault="00E967C3" w:rsidP="00E967C3">
            <w:pPr>
              <w:pStyle w:val="afffe"/>
              <w:rPr>
                <w:b/>
                <w:sz w:val="24"/>
                <w:szCs w:val="24"/>
              </w:rPr>
            </w:pPr>
            <w:r w:rsidRPr="00102B17">
              <w:rPr>
                <w:b/>
                <w:sz w:val="24"/>
                <w:szCs w:val="24"/>
              </w:rPr>
              <w:t>0,00</w:t>
            </w:r>
          </w:p>
        </w:tc>
      </w:tr>
      <w:tr w:rsidR="00E967C3" w:rsidRPr="00102B17" w14:paraId="77FF8DA8"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00F28DC8"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7435D5EB"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505C9547" w14:textId="307ED7EB"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AD7A262" w14:textId="3E5A713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D7D380F" w14:textId="73B375FF"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7DC629B" w14:textId="3DA6B7C3"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7CBF8EE6" w14:textId="3F864D97"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5BDA0F67" w14:textId="324D698C"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578DDA61" w14:textId="7897D54D" w:rsidR="00E967C3" w:rsidRPr="00102B17" w:rsidRDefault="00E967C3" w:rsidP="00E967C3">
            <w:pPr>
              <w:pStyle w:val="afffe"/>
              <w:rPr>
                <w:sz w:val="24"/>
                <w:szCs w:val="24"/>
              </w:rPr>
            </w:pPr>
            <w:r w:rsidRPr="00102B17">
              <w:rPr>
                <w:sz w:val="24"/>
                <w:szCs w:val="24"/>
              </w:rPr>
              <w:t>0,00</w:t>
            </w:r>
          </w:p>
        </w:tc>
      </w:tr>
      <w:tr w:rsidR="00E967C3" w:rsidRPr="00102B17" w14:paraId="6E5AE63A"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21EA5EBE"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37416A7A"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39EA0C9" w14:textId="37867FAE"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78B3063" w14:textId="6402BCC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1CC18FD" w14:textId="405F56A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DE75F46" w14:textId="461F9B1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103EF792" w14:textId="4048C04D"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5AAC482C" w14:textId="7F23050B"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E59994D" w14:textId="03F5B462" w:rsidR="00E967C3" w:rsidRPr="00102B17" w:rsidRDefault="00E967C3" w:rsidP="00E967C3">
            <w:pPr>
              <w:pStyle w:val="afffe"/>
              <w:rPr>
                <w:sz w:val="24"/>
                <w:szCs w:val="24"/>
              </w:rPr>
            </w:pPr>
            <w:r w:rsidRPr="00102B17">
              <w:rPr>
                <w:sz w:val="24"/>
                <w:szCs w:val="24"/>
              </w:rPr>
              <w:t>0,00</w:t>
            </w:r>
          </w:p>
        </w:tc>
      </w:tr>
      <w:tr w:rsidR="00E967C3" w:rsidRPr="00102B17" w14:paraId="1C9C5A39"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303F354F"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03ECE37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31DEA51E" w14:textId="4EAC601F"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457150C8" w14:textId="318B9979"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734DD2D" w14:textId="2916F82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215DCFE" w14:textId="51132C7E"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0BCBC75B" w14:textId="4D75A509"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23ABA1B0" w14:textId="542E7E7F"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0A669630" w14:textId="1E5237E4" w:rsidR="00E967C3" w:rsidRPr="00102B17" w:rsidRDefault="00E967C3" w:rsidP="00E967C3">
            <w:pPr>
              <w:pStyle w:val="afffe"/>
              <w:rPr>
                <w:sz w:val="24"/>
                <w:szCs w:val="24"/>
              </w:rPr>
            </w:pPr>
            <w:r w:rsidRPr="00102B17">
              <w:rPr>
                <w:sz w:val="24"/>
                <w:szCs w:val="24"/>
              </w:rPr>
              <w:t>0,00</w:t>
            </w:r>
          </w:p>
        </w:tc>
      </w:tr>
      <w:tr w:rsidR="00E967C3" w:rsidRPr="00102B17" w14:paraId="4857A61A"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353E0BAF" w14:textId="77777777" w:rsidR="00E967C3" w:rsidRPr="00102B17" w:rsidRDefault="00E967C3" w:rsidP="00E967C3">
            <w:pPr>
              <w:pStyle w:val="afffe"/>
              <w:rPr>
                <w:b/>
                <w:sz w:val="24"/>
                <w:szCs w:val="24"/>
              </w:rPr>
            </w:pPr>
            <w:r w:rsidRPr="00102B17">
              <w:rPr>
                <w:b/>
                <w:sz w:val="24"/>
                <w:szCs w:val="24"/>
              </w:rPr>
              <w:t>II р-н</w:t>
            </w:r>
          </w:p>
        </w:tc>
        <w:tc>
          <w:tcPr>
            <w:tcW w:w="464" w:type="pct"/>
            <w:tcBorders>
              <w:top w:val="nil"/>
              <w:left w:val="nil"/>
              <w:bottom w:val="single" w:sz="4" w:space="0" w:color="auto"/>
              <w:right w:val="single" w:sz="4" w:space="0" w:color="auto"/>
            </w:tcBorders>
            <w:shd w:val="clear" w:color="auto" w:fill="auto"/>
            <w:noWrap/>
            <w:vAlign w:val="center"/>
            <w:hideMark/>
          </w:tcPr>
          <w:p w14:paraId="2852FD49"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12CBA2A7" w14:textId="4A66669B" w:rsidR="00E967C3" w:rsidRPr="00102B17" w:rsidRDefault="00E967C3" w:rsidP="00E967C3">
            <w:pPr>
              <w:pStyle w:val="afffe"/>
              <w:rPr>
                <w:b/>
                <w:sz w:val="24"/>
                <w:szCs w:val="24"/>
              </w:rPr>
            </w:pPr>
            <w:r w:rsidRPr="00102B17">
              <w:rPr>
                <w:b/>
                <w:sz w:val="24"/>
                <w:szCs w:val="24"/>
              </w:rPr>
              <w:t>3240,47</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292B9EEF" w14:textId="72524106" w:rsidR="00E967C3" w:rsidRPr="00102B17" w:rsidRDefault="00E967C3" w:rsidP="00E967C3">
            <w:pPr>
              <w:pStyle w:val="afffe"/>
              <w:rPr>
                <w:b/>
                <w:sz w:val="24"/>
                <w:szCs w:val="24"/>
              </w:rPr>
            </w:pPr>
            <w:r w:rsidRPr="00102B17">
              <w:rPr>
                <w:b/>
                <w:sz w:val="24"/>
                <w:szCs w:val="24"/>
              </w:rPr>
              <w:t>1056,27</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97D0E7E" w14:textId="77298306"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DA1BF2F" w14:textId="7DEA2C96"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61302585" w14:textId="4D152CB5"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0F1C490B" w14:textId="61088D6B"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4B2AE9C9" w14:textId="723578F3" w:rsidR="00E967C3" w:rsidRPr="00102B17" w:rsidRDefault="00E967C3" w:rsidP="00E967C3">
            <w:pPr>
              <w:pStyle w:val="afffe"/>
              <w:rPr>
                <w:b/>
                <w:sz w:val="24"/>
                <w:szCs w:val="24"/>
              </w:rPr>
            </w:pPr>
            <w:r w:rsidRPr="00102B17">
              <w:rPr>
                <w:b/>
                <w:sz w:val="24"/>
                <w:szCs w:val="24"/>
              </w:rPr>
              <w:t>0,00</w:t>
            </w:r>
          </w:p>
        </w:tc>
      </w:tr>
      <w:tr w:rsidR="00E967C3" w:rsidRPr="00102B17" w14:paraId="0D676CF4"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658C045E"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47906A9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0A55A734" w14:textId="6F6A637D" w:rsidR="00E967C3" w:rsidRPr="00102B17" w:rsidRDefault="00E967C3" w:rsidP="00E967C3">
            <w:pPr>
              <w:pStyle w:val="afffe"/>
              <w:rPr>
                <w:sz w:val="24"/>
                <w:szCs w:val="24"/>
              </w:rPr>
            </w:pPr>
            <w:r w:rsidRPr="00102B17">
              <w:rPr>
                <w:sz w:val="24"/>
                <w:szCs w:val="24"/>
              </w:rPr>
              <w:t>3240,47</w:t>
            </w:r>
          </w:p>
        </w:tc>
        <w:tc>
          <w:tcPr>
            <w:tcW w:w="469" w:type="pct"/>
            <w:tcBorders>
              <w:top w:val="nil"/>
              <w:left w:val="nil"/>
              <w:bottom w:val="single" w:sz="4" w:space="0" w:color="auto"/>
              <w:right w:val="single" w:sz="4" w:space="0" w:color="auto"/>
            </w:tcBorders>
            <w:shd w:val="clear" w:color="auto" w:fill="auto"/>
            <w:noWrap/>
            <w:vAlign w:val="center"/>
          </w:tcPr>
          <w:p w14:paraId="12FC3DE6" w14:textId="0DAD2721"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1DF6962" w14:textId="3A2BDDC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2DAC3B9" w14:textId="7C797BD9"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3D935212" w14:textId="6B6F3BA2"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57C0496A" w14:textId="7CB7B809"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06CD4F4A" w14:textId="672CE614" w:rsidR="00E967C3" w:rsidRPr="00102B17" w:rsidRDefault="00E967C3" w:rsidP="00E967C3">
            <w:pPr>
              <w:pStyle w:val="afffe"/>
              <w:rPr>
                <w:sz w:val="24"/>
                <w:szCs w:val="24"/>
              </w:rPr>
            </w:pPr>
            <w:r w:rsidRPr="00102B17">
              <w:rPr>
                <w:sz w:val="24"/>
                <w:szCs w:val="24"/>
              </w:rPr>
              <w:t>0,00</w:t>
            </w:r>
          </w:p>
        </w:tc>
      </w:tr>
      <w:tr w:rsidR="00E967C3" w:rsidRPr="00102B17" w14:paraId="364B137A"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53CB806A"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410A500E"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43ADF1FE" w14:textId="2220AB2E"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3296D00" w14:textId="5B847D21"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74756AA" w14:textId="0681333F"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6D4A468" w14:textId="106FB66F"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16B402CD" w14:textId="7CE99598"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12DC1DDC" w14:textId="78AB61F1"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21723AEB" w14:textId="674834CA" w:rsidR="00E967C3" w:rsidRPr="00102B17" w:rsidRDefault="00E967C3" w:rsidP="00E967C3">
            <w:pPr>
              <w:pStyle w:val="afffe"/>
              <w:rPr>
                <w:sz w:val="24"/>
                <w:szCs w:val="24"/>
              </w:rPr>
            </w:pPr>
            <w:r w:rsidRPr="00102B17">
              <w:rPr>
                <w:sz w:val="24"/>
                <w:szCs w:val="24"/>
              </w:rPr>
              <w:t>0,00</w:t>
            </w:r>
          </w:p>
        </w:tc>
      </w:tr>
      <w:tr w:rsidR="00E967C3" w:rsidRPr="00102B17" w14:paraId="3046CDD7"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7936FB72"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4D59333C"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720F5125" w14:textId="47E07196"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0A8FC2A" w14:textId="24F343BD" w:rsidR="00E967C3" w:rsidRPr="00102B17" w:rsidRDefault="00E967C3" w:rsidP="00E967C3">
            <w:pPr>
              <w:pStyle w:val="afffe"/>
              <w:rPr>
                <w:sz w:val="24"/>
                <w:szCs w:val="24"/>
              </w:rPr>
            </w:pPr>
            <w:r w:rsidRPr="00102B17">
              <w:rPr>
                <w:sz w:val="24"/>
                <w:szCs w:val="24"/>
              </w:rPr>
              <w:t>1056,27</w:t>
            </w:r>
          </w:p>
        </w:tc>
        <w:tc>
          <w:tcPr>
            <w:tcW w:w="470" w:type="pct"/>
            <w:tcBorders>
              <w:top w:val="nil"/>
              <w:left w:val="nil"/>
              <w:bottom w:val="single" w:sz="4" w:space="0" w:color="auto"/>
              <w:right w:val="single" w:sz="4" w:space="0" w:color="auto"/>
            </w:tcBorders>
            <w:shd w:val="clear" w:color="auto" w:fill="auto"/>
            <w:noWrap/>
            <w:vAlign w:val="center"/>
          </w:tcPr>
          <w:p w14:paraId="7DDEBDAE" w14:textId="28C3F458"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51FC806" w14:textId="17FD535E"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0F498C4A" w14:textId="35D1E815"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13979AE6" w14:textId="22FF0B56"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3A1E1CE2" w14:textId="3B80B539" w:rsidR="00E967C3" w:rsidRPr="00102B17" w:rsidRDefault="00E967C3" w:rsidP="00E967C3">
            <w:pPr>
              <w:pStyle w:val="afffe"/>
              <w:rPr>
                <w:sz w:val="24"/>
                <w:szCs w:val="24"/>
              </w:rPr>
            </w:pPr>
            <w:r w:rsidRPr="00102B17">
              <w:rPr>
                <w:sz w:val="24"/>
                <w:szCs w:val="24"/>
              </w:rPr>
              <w:t>0,00</w:t>
            </w:r>
          </w:p>
        </w:tc>
      </w:tr>
      <w:tr w:rsidR="00E967C3" w:rsidRPr="00102B17" w14:paraId="6CA1D23D"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27536C60" w14:textId="77777777" w:rsidR="00E967C3" w:rsidRPr="00102B17" w:rsidRDefault="00E967C3" w:rsidP="00E967C3">
            <w:pPr>
              <w:pStyle w:val="afffe"/>
              <w:rPr>
                <w:b/>
                <w:sz w:val="24"/>
                <w:szCs w:val="24"/>
              </w:rPr>
            </w:pPr>
            <w:r w:rsidRPr="00102B17">
              <w:rPr>
                <w:b/>
                <w:sz w:val="24"/>
                <w:szCs w:val="24"/>
              </w:rPr>
              <w:t>III р-н</w:t>
            </w:r>
          </w:p>
        </w:tc>
        <w:tc>
          <w:tcPr>
            <w:tcW w:w="464" w:type="pct"/>
            <w:tcBorders>
              <w:top w:val="nil"/>
              <w:left w:val="nil"/>
              <w:bottom w:val="single" w:sz="4" w:space="0" w:color="auto"/>
              <w:right w:val="single" w:sz="4" w:space="0" w:color="auto"/>
            </w:tcBorders>
            <w:shd w:val="clear" w:color="auto" w:fill="auto"/>
            <w:noWrap/>
            <w:vAlign w:val="center"/>
            <w:hideMark/>
          </w:tcPr>
          <w:p w14:paraId="46716C5A"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08568B7F" w14:textId="08CD9D32" w:rsidR="00E967C3" w:rsidRPr="00102B17" w:rsidRDefault="00E967C3" w:rsidP="00E967C3">
            <w:pPr>
              <w:pStyle w:val="afffe"/>
              <w:rPr>
                <w:b/>
                <w:sz w:val="24"/>
                <w:szCs w:val="24"/>
              </w:rPr>
            </w:pPr>
            <w:r w:rsidRPr="00102B17">
              <w:rPr>
                <w:b/>
                <w:sz w:val="24"/>
                <w:szCs w:val="24"/>
              </w:rPr>
              <w:t>5281,33</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7B322F98" w14:textId="4A681F42"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F58DDB8" w14:textId="40D4E46E"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F3EAD4B" w14:textId="644961BE" w:rsidR="00E967C3" w:rsidRPr="00102B17" w:rsidRDefault="00E967C3" w:rsidP="00E967C3">
            <w:pPr>
              <w:pStyle w:val="afffe"/>
              <w:rPr>
                <w:b/>
                <w:sz w:val="24"/>
                <w:szCs w:val="24"/>
              </w:rPr>
            </w:pPr>
            <w:r w:rsidRPr="00102B17">
              <w:rPr>
                <w:b/>
                <w:sz w:val="24"/>
                <w:szCs w:val="24"/>
              </w:rPr>
              <w:t>518,62</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428ADABB" w14:textId="64F89E8F" w:rsidR="00E967C3" w:rsidRPr="00102B17" w:rsidRDefault="00E967C3" w:rsidP="00E967C3">
            <w:pPr>
              <w:pStyle w:val="afffe"/>
              <w:rPr>
                <w:b/>
                <w:sz w:val="24"/>
                <w:szCs w:val="24"/>
              </w:rPr>
            </w:pPr>
            <w:r w:rsidRPr="00102B17">
              <w:rPr>
                <w:b/>
                <w:sz w:val="24"/>
                <w:szCs w:val="24"/>
              </w:rPr>
              <w:t>518,62</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63F61285" w14:textId="44F159D0" w:rsidR="00E967C3" w:rsidRPr="00102B17" w:rsidRDefault="00E967C3" w:rsidP="00E967C3">
            <w:pPr>
              <w:pStyle w:val="afffe"/>
              <w:rPr>
                <w:b/>
                <w:sz w:val="24"/>
                <w:szCs w:val="24"/>
              </w:rPr>
            </w:pPr>
            <w:r w:rsidRPr="00102B17">
              <w:rPr>
                <w:b/>
                <w:sz w:val="24"/>
                <w:szCs w:val="24"/>
              </w:rPr>
              <w:t>1461,61</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7231694E" w14:textId="373D536C" w:rsidR="00E967C3" w:rsidRPr="00102B17" w:rsidRDefault="00E967C3" w:rsidP="00E967C3">
            <w:pPr>
              <w:pStyle w:val="afffe"/>
              <w:rPr>
                <w:b/>
                <w:sz w:val="24"/>
                <w:szCs w:val="24"/>
              </w:rPr>
            </w:pPr>
            <w:r w:rsidRPr="00102B17">
              <w:rPr>
                <w:b/>
                <w:sz w:val="24"/>
                <w:szCs w:val="24"/>
              </w:rPr>
              <w:t>-188,51</w:t>
            </w:r>
          </w:p>
        </w:tc>
      </w:tr>
      <w:tr w:rsidR="00E967C3" w:rsidRPr="00102B17" w14:paraId="780E244F"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70B6693"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2B6AC4FC"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3A13B823" w14:textId="7F7F088C"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18BE039" w14:textId="5A7D2EF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E25A574" w14:textId="0F46880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5491633" w14:textId="557924EB" w:rsidR="00E967C3" w:rsidRPr="00102B17" w:rsidRDefault="00E967C3" w:rsidP="00E967C3">
            <w:pPr>
              <w:pStyle w:val="afffe"/>
              <w:rPr>
                <w:sz w:val="24"/>
                <w:szCs w:val="24"/>
              </w:rPr>
            </w:pPr>
            <w:r w:rsidRPr="00102B17">
              <w:rPr>
                <w:sz w:val="24"/>
                <w:szCs w:val="24"/>
              </w:rPr>
              <w:t>460,32</w:t>
            </w:r>
          </w:p>
        </w:tc>
        <w:tc>
          <w:tcPr>
            <w:tcW w:w="449" w:type="pct"/>
            <w:tcBorders>
              <w:top w:val="nil"/>
              <w:left w:val="nil"/>
              <w:bottom w:val="single" w:sz="4" w:space="0" w:color="auto"/>
              <w:right w:val="single" w:sz="4" w:space="0" w:color="auto"/>
            </w:tcBorders>
            <w:shd w:val="clear" w:color="auto" w:fill="auto"/>
            <w:noWrap/>
            <w:vAlign w:val="center"/>
          </w:tcPr>
          <w:p w14:paraId="6FE5922B" w14:textId="091AF3C1" w:rsidR="00E967C3" w:rsidRPr="00102B17" w:rsidRDefault="00E967C3" w:rsidP="00E967C3">
            <w:pPr>
              <w:pStyle w:val="afffe"/>
              <w:rPr>
                <w:sz w:val="24"/>
                <w:szCs w:val="24"/>
              </w:rPr>
            </w:pPr>
            <w:r w:rsidRPr="00102B17">
              <w:rPr>
                <w:sz w:val="24"/>
                <w:szCs w:val="24"/>
              </w:rPr>
              <w:t>460,32</w:t>
            </w:r>
          </w:p>
        </w:tc>
        <w:tc>
          <w:tcPr>
            <w:tcW w:w="515" w:type="pct"/>
            <w:tcBorders>
              <w:top w:val="nil"/>
              <w:left w:val="nil"/>
              <w:bottom w:val="single" w:sz="4" w:space="0" w:color="auto"/>
              <w:right w:val="single" w:sz="4" w:space="0" w:color="auto"/>
            </w:tcBorders>
            <w:shd w:val="clear" w:color="auto" w:fill="auto"/>
            <w:noWrap/>
            <w:vAlign w:val="center"/>
          </w:tcPr>
          <w:p w14:paraId="55256E2F" w14:textId="7F498213" w:rsidR="00E967C3" w:rsidRPr="00102B17" w:rsidRDefault="00E967C3" w:rsidP="00E967C3">
            <w:pPr>
              <w:pStyle w:val="afffe"/>
              <w:rPr>
                <w:sz w:val="24"/>
                <w:szCs w:val="24"/>
              </w:rPr>
            </w:pPr>
            <w:r w:rsidRPr="00102B17">
              <w:rPr>
                <w:sz w:val="24"/>
                <w:szCs w:val="24"/>
              </w:rPr>
              <w:t>1286,70</w:t>
            </w:r>
          </w:p>
        </w:tc>
        <w:tc>
          <w:tcPr>
            <w:tcW w:w="478" w:type="pct"/>
            <w:tcBorders>
              <w:top w:val="nil"/>
              <w:left w:val="nil"/>
              <w:bottom w:val="single" w:sz="4" w:space="0" w:color="auto"/>
              <w:right w:val="single" w:sz="4" w:space="0" w:color="auto"/>
            </w:tcBorders>
            <w:shd w:val="clear" w:color="auto" w:fill="auto"/>
            <w:noWrap/>
            <w:vAlign w:val="center"/>
          </w:tcPr>
          <w:p w14:paraId="1800F6F0" w14:textId="7F51F230" w:rsidR="00E967C3" w:rsidRPr="00102B17" w:rsidRDefault="00E967C3" w:rsidP="00E967C3">
            <w:pPr>
              <w:pStyle w:val="afffe"/>
              <w:rPr>
                <w:sz w:val="24"/>
                <w:szCs w:val="24"/>
              </w:rPr>
            </w:pPr>
            <w:r w:rsidRPr="00102B17">
              <w:rPr>
                <w:sz w:val="24"/>
                <w:szCs w:val="24"/>
              </w:rPr>
              <w:t>-188,51</w:t>
            </w:r>
          </w:p>
        </w:tc>
      </w:tr>
      <w:tr w:rsidR="00E967C3" w:rsidRPr="00102B17" w14:paraId="23D0ADE9"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5193E3B5"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31937E1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0258B19E" w14:textId="7AB5514C" w:rsidR="00E967C3" w:rsidRPr="00102B17" w:rsidRDefault="00E967C3" w:rsidP="00E967C3">
            <w:pPr>
              <w:pStyle w:val="afffe"/>
              <w:rPr>
                <w:sz w:val="24"/>
                <w:szCs w:val="24"/>
              </w:rPr>
            </w:pPr>
            <w:r w:rsidRPr="00102B17">
              <w:rPr>
                <w:sz w:val="24"/>
                <w:szCs w:val="24"/>
              </w:rPr>
              <w:t>5281,33</w:t>
            </w:r>
          </w:p>
        </w:tc>
        <w:tc>
          <w:tcPr>
            <w:tcW w:w="469" w:type="pct"/>
            <w:tcBorders>
              <w:top w:val="nil"/>
              <w:left w:val="nil"/>
              <w:bottom w:val="single" w:sz="4" w:space="0" w:color="auto"/>
              <w:right w:val="single" w:sz="4" w:space="0" w:color="auto"/>
            </w:tcBorders>
            <w:shd w:val="clear" w:color="auto" w:fill="auto"/>
            <w:noWrap/>
            <w:vAlign w:val="center"/>
          </w:tcPr>
          <w:p w14:paraId="1FA2A08A" w14:textId="3579322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CF59312" w14:textId="14350BF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417E837" w14:textId="754699CF" w:rsidR="00E967C3" w:rsidRPr="00102B17" w:rsidRDefault="00E967C3" w:rsidP="00E967C3">
            <w:pPr>
              <w:pStyle w:val="afffe"/>
              <w:rPr>
                <w:sz w:val="24"/>
                <w:szCs w:val="24"/>
              </w:rPr>
            </w:pPr>
            <w:r w:rsidRPr="00102B17">
              <w:rPr>
                <w:sz w:val="24"/>
                <w:szCs w:val="24"/>
              </w:rPr>
              <w:t>58,30</w:t>
            </w:r>
          </w:p>
        </w:tc>
        <w:tc>
          <w:tcPr>
            <w:tcW w:w="449" w:type="pct"/>
            <w:tcBorders>
              <w:top w:val="nil"/>
              <w:left w:val="nil"/>
              <w:bottom w:val="single" w:sz="4" w:space="0" w:color="auto"/>
              <w:right w:val="single" w:sz="4" w:space="0" w:color="auto"/>
            </w:tcBorders>
            <w:shd w:val="clear" w:color="auto" w:fill="auto"/>
            <w:noWrap/>
            <w:vAlign w:val="center"/>
          </w:tcPr>
          <w:p w14:paraId="1434552F" w14:textId="5AF96D3C" w:rsidR="00E967C3" w:rsidRPr="00102B17" w:rsidRDefault="00E967C3" w:rsidP="00E967C3">
            <w:pPr>
              <w:pStyle w:val="afffe"/>
              <w:rPr>
                <w:sz w:val="24"/>
                <w:szCs w:val="24"/>
              </w:rPr>
            </w:pPr>
            <w:r w:rsidRPr="00102B17">
              <w:rPr>
                <w:sz w:val="24"/>
                <w:szCs w:val="24"/>
              </w:rPr>
              <w:t>58,30</w:t>
            </w:r>
          </w:p>
        </w:tc>
        <w:tc>
          <w:tcPr>
            <w:tcW w:w="515" w:type="pct"/>
            <w:tcBorders>
              <w:top w:val="nil"/>
              <w:left w:val="nil"/>
              <w:bottom w:val="single" w:sz="4" w:space="0" w:color="auto"/>
              <w:right w:val="single" w:sz="4" w:space="0" w:color="auto"/>
            </w:tcBorders>
            <w:shd w:val="clear" w:color="auto" w:fill="auto"/>
            <w:noWrap/>
            <w:vAlign w:val="center"/>
          </w:tcPr>
          <w:p w14:paraId="36B49F53" w14:textId="15FA92A4" w:rsidR="00E967C3" w:rsidRPr="00102B17" w:rsidRDefault="00E967C3" w:rsidP="00E967C3">
            <w:pPr>
              <w:pStyle w:val="afffe"/>
              <w:rPr>
                <w:sz w:val="24"/>
                <w:szCs w:val="24"/>
              </w:rPr>
            </w:pPr>
            <w:r w:rsidRPr="00102B17">
              <w:rPr>
                <w:sz w:val="24"/>
                <w:szCs w:val="24"/>
              </w:rPr>
              <w:t>174,91</w:t>
            </w:r>
          </w:p>
        </w:tc>
        <w:tc>
          <w:tcPr>
            <w:tcW w:w="478" w:type="pct"/>
            <w:tcBorders>
              <w:top w:val="nil"/>
              <w:left w:val="nil"/>
              <w:bottom w:val="single" w:sz="4" w:space="0" w:color="auto"/>
              <w:right w:val="single" w:sz="4" w:space="0" w:color="auto"/>
            </w:tcBorders>
            <w:shd w:val="clear" w:color="auto" w:fill="auto"/>
            <w:noWrap/>
            <w:vAlign w:val="center"/>
          </w:tcPr>
          <w:p w14:paraId="4A511648" w14:textId="2E42B0E8" w:rsidR="00E967C3" w:rsidRPr="00102B17" w:rsidRDefault="00E967C3" w:rsidP="00E967C3">
            <w:pPr>
              <w:pStyle w:val="afffe"/>
              <w:rPr>
                <w:sz w:val="24"/>
                <w:szCs w:val="24"/>
              </w:rPr>
            </w:pPr>
            <w:r w:rsidRPr="00102B17">
              <w:rPr>
                <w:sz w:val="24"/>
                <w:szCs w:val="24"/>
              </w:rPr>
              <w:t>0,00</w:t>
            </w:r>
          </w:p>
        </w:tc>
      </w:tr>
      <w:tr w:rsidR="00E967C3" w:rsidRPr="00102B17" w14:paraId="568D7B4B"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17AC90C0"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5239C5B4"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0D626DD3" w14:textId="7C9C08C3"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41BEC8E" w14:textId="400300C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E4EC035" w14:textId="40FDDC0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E3062B4" w14:textId="67105B9E"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1478F19" w14:textId="4BD52102"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514987B9" w14:textId="63F3D259"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0CE8B5A7" w14:textId="03C5DDEA" w:rsidR="00E967C3" w:rsidRPr="00102B17" w:rsidRDefault="00E967C3" w:rsidP="00E967C3">
            <w:pPr>
              <w:pStyle w:val="afffe"/>
              <w:rPr>
                <w:sz w:val="24"/>
                <w:szCs w:val="24"/>
              </w:rPr>
            </w:pPr>
            <w:r w:rsidRPr="00102B17">
              <w:rPr>
                <w:sz w:val="24"/>
                <w:szCs w:val="24"/>
              </w:rPr>
              <w:t>0,00</w:t>
            </w:r>
          </w:p>
        </w:tc>
      </w:tr>
      <w:tr w:rsidR="00E967C3" w:rsidRPr="00102B17" w14:paraId="09F8C67E"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0CBFCBDC" w14:textId="77777777" w:rsidR="00E967C3" w:rsidRPr="00102B17" w:rsidRDefault="00E967C3" w:rsidP="00E967C3">
            <w:pPr>
              <w:pStyle w:val="afffe"/>
              <w:rPr>
                <w:b/>
                <w:sz w:val="24"/>
                <w:szCs w:val="24"/>
              </w:rPr>
            </w:pPr>
            <w:r w:rsidRPr="00102B17">
              <w:rPr>
                <w:b/>
                <w:sz w:val="24"/>
                <w:szCs w:val="24"/>
              </w:rPr>
              <w:t>IV р-н</w:t>
            </w:r>
          </w:p>
        </w:tc>
        <w:tc>
          <w:tcPr>
            <w:tcW w:w="464" w:type="pct"/>
            <w:tcBorders>
              <w:top w:val="nil"/>
              <w:left w:val="nil"/>
              <w:bottom w:val="single" w:sz="4" w:space="0" w:color="auto"/>
              <w:right w:val="single" w:sz="4" w:space="0" w:color="auto"/>
            </w:tcBorders>
            <w:shd w:val="clear" w:color="auto" w:fill="auto"/>
            <w:noWrap/>
            <w:vAlign w:val="center"/>
            <w:hideMark/>
          </w:tcPr>
          <w:p w14:paraId="34FC61B5"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513D2BBA" w14:textId="12B9D16D" w:rsidR="00E967C3" w:rsidRPr="00102B17" w:rsidRDefault="00E967C3" w:rsidP="00E967C3">
            <w:pPr>
              <w:pStyle w:val="afffe"/>
              <w:rPr>
                <w:b/>
                <w:sz w:val="24"/>
                <w:szCs w:val="24"/>
              </w:rPr>
            </w:pPr>
            <w:r w:rsidRPr="00102B17">
              <w:rPr>
                <w:b/>
                <w:sz w:val="24"/>
                <w:szCs w:val="24"/>
              </w:rPr>
              <w:t>8995,96</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32C369A5" w14:textId="1A097BB3"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DB8A813" w14:textId="10BC7834" w:rsidR="00E967C3" w:rsidRPr="00102B17" w:rsidRDefault="00E967C3" w:rsidP="00E967C3">
            <w:pPr>
              <w:pStyle w:val="afffe"/>
              <w:rPr>
                <w:b/>
                <w:sz w:val="24"/>
                <w:szCs w:val="24"/>
              </w:rPr>
            </w:pPr>
            <w:r w:rsidRPr="00102B17">
              <w:rPr>
                <w:b/>
                <w:sz w:val="24"/>
                <w:szCs w:val="24"/>
              </w:rPr>
              <w:t>670,12</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0149F2C" w14:textId="01B30D1A" w:rsidR="00E967C3" w:rsidRPr="00102B17" w:rsidRDefault="00E967C3" w:rsidP="00E967C3">
            <w:pPr>
              <w:pStyle w:val="afffe"/>
              <w:rPr>
                <w:b/>
                <w:sz w:val="24"/>
                <w:szCs w:val="24"/>
              </w:rPr>
            </w:pPr>
            <w:r w:rsidRPr="00102B17">
              <w:rPr>
                <w:b/>
                <w:sz w:val="24"/>
                <w:szCs w:val="24"/>
              </w:rPr>
              <w:t>3785,14</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322B0C4A" w14:textId="1D327C3A" w:rsidR="00E967C3" w:rsidRPr="00102B17" w:rsidRDefault="00E967C3" w:rsidP="00E967C3">
            <w:pPr>
              <w:pStyle w:val="afffe"/>
              <w:rPr>
                <w:b/>
                <w:sz w:val="24"/>
                <w:szCs w:val="24"/>
              </w:rPr>
            </w:pPr>
            <w:r w:rsidRPr="00102B17">
              <w:rPr>
                <w:b/>
                <w:sz w:val="24"/>
                <w:szCs w:val="24"/>
              </w:rPr>
              <w:t>3785,14</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38833A4B" w14:textId="55029BA0" w:rsidR="00E967C3" w:rsidRPr="00102B17" w:rsidRDefault="00E967C3" w:rsidP="00E967C3">
            <w:pPr>
              <w:pStyle w:val="afffe"/>
              <w:rPr>
                <w:b/>
                <w:sz w:val="24"/>
                <w:szCs w:val="24"/>
              </w:rPr>
            </w:pPr>
            <w:r w:rsidRPr="00102B17">
              <w:rPr>
                <w:b/>
                <w:sz w:val="24"/>
                <w:szCs w:val="24"/>
              </w:rPr>
              <w:t>18615,19</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1D601455" w14:textId="40BAFFC1" w:rsidR="00E967C3" w:rsidRPr="00102B17" w:rsidRDefault="00E967C3" w:rsidP="00E967C3">
            <w:pPr>
              <w:pStyle w:val="afffe"/>
              <w:rPr>
                <w:b/>
                <w:sz w:val="24"/>
                <w:szCs w:val="24"/>
              </w:rPr>
            </w:pPr>
            <w:r w:rsidRPr="00102B17">
              <w:rPr>
                <w:b/>
                <w:sz w:val="24"/>
                <w:szCs w:val="24"/>
              </w:rPr>
              <w:t>14519,56</w:t>
            </w:r>
          </w:p>
        </w:tc>
      </w:tr>
      <w:tr w:rsidR="00E967C3" w:rsidRPr="00102B17" w14:paraId="3869C8A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27E3796F"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5CB670DD"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5E14AA72" w14:textId="50AFB955" w:rsidR="00E967C3" w:rsidRPr="00102B17" w:rsidRDefault="00E967C3" w:rsidP="00E967C3">
            <w:pPr>
              <w:pStyle w:val="afffe"/>
              <w:rPr>
                <w:sz w:val="24"/>
                <w:szCs w:val="24"/>
              </w:rPr>
            </w:pPr>
            <w:r w:rsidRPr="00102B17">
              <w:rPr>
                <w:sz w:val="24"/>
                <w:szCs w:val="24"/>
              </w:rPr>
              <w:t>8995,96</w:t>
            </w:r>
          </w:p>
        </w:tc>
        <w:tc>
          <w:tcPr>
            <w:tcW w:w="469" w:type="pct"/>
            <w:tcBorders>
              <w:top w:val="nil"/>
              <w:left w:val="nil"/>
              <w:bottom w:val="single" w:sz="4" w:space="0" w:color="auto"/>
              <w:right w:val="single" w:sz="4" w:space="0" w:color="auto"/>
            </w:tcBorders>
            <w:shd w:val="clear" w:color="auto" w:fill="auto"/>
            <w:noWrap/>
            <w:vAlign w:val="center"/>
          </w:tcPr>
          <w:p w14:paraId="59DBC149" w14:textId="5C78E13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E93009C" w14:textId="2357A83B"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88B3A83" w14:textId="4EA2CAF5" w:rsidR="00E967C3" w:rsidRPr="00102B17" w:rsidRDefault="00E967C3" w:rsidP="00E967C3">
            <w:pPr>
              <w:pStyle w:val="afffe"/>
              <w:rPr>
                <w:sz w:val="24"/>
                <w:szCs w:val="24"/>
              </w:rPr>
            </w:pPr>
            <w:r w:rsidRPr="00102B17">
              <w:rPr>
                <w:sz w:val="24"/>
                <w:szCs w:val="24"/>
              </w:rPr>
              <w:t>3717,67</w:t>
            </w:r>
          </w:p>
        </w:tc>
        <w:tc>
          <w:tcPr>
            <w:tcW w:w="449" w:type="pct"/>
            <w:tcBorders>
              <w:top w:val="nil"/>
              <w:left w:val="nil"/>
              <w:bottom w:val="single" w:sz="4" w:space="0" w:color="auto"/>
              <w:right w:val="single" w:sz="4" w:space="0" w:color="auto"/>
            </w:tcBorders>
            <w:shd w:val="clear" w:color="auto" w:fill="auto"/>
            <w:noWrap/>
            <w:vAlign w:val="center"/>
          </w:tcPr>
          <w:p w14:paraId="20508544" w14:textId="7D865759" w:rsidR="00E967C3" w:rsidRPr="00102B17" w:rsidRDefault="00E967C3" w:rsidP="00E967C3">
            <w:pPr>
              <w:pStyle w:val="afffe"/>
              <w:rPr>
                <w:sz w:val="24"/>
                <w:szCs w:val="24"/>
              </w:rPr>
            </w:pPr>
            <w:r w:rsidRPr="00102B17">
              <w:rPr>
                <w:sz w:val="24"/>
                <w:szCs w:val="24"/>
              </w:rPr>
              <w:t>3717,67</w:t>
            </w:r>
          </w:p>
        </w:tc>
        <w:tc>
          <w:tcPr>
            <w:tcW w:w="515" w:type="pct"/>
            <w:tcBorders>
              <w:top w:val="nil"/>
              <w:left w:val="nil"/>
              <w:bottom w:val="single" w:sz="4" w:space="0" w:color="auto"/>
              <w:right w:val="single" w:sz="4" w:space="0" w:color="auto"/>
            </w:tcBorders>
            <w:shd w:val="clear" w:color="auto" w:fill="auto"/>
            <w:noWrap/>
            <w:vAlign w:val="center"/>
          </w:tcPr>
          <w:p w14:paraId="4C1534BB" w14:textId="02B30084" w:rsidR="00E967C3" w:rsidRPr="00102B17" w:rsidRDefault="00E967C3" w:rsidP="00E967C3">
            <w:pPr>
              <w:pStyle w:val="afffe"/>
              <w:rPr>
                <w:sz w:val="24"/>
                <w:szCs w:val="24"/>
              </w:rPr>
            </w:pPr>
            <w:r w:rsidRPr="00102B17">
              <w:rPr>
                <w:sz w:val="24"/>
                <w:szCs w:val="24"/>
              </w:rPr>
              <w:t>18412,80</w:t>
            </w:r>
          </w:p>
        </w:tc>
        <w:tc>
          <w:tcPr>
            <w:tcW w:w="478" w:type="pct"/>
            <w:tcBorders>
              <w:top w:val="nil"/>
              <w:left w:val="nil"/>
              <w:bottom w:val="single" w:sz="4" w:space="0" w:color="auto"/>
              <w:right w:val="single" w:sz="4" w:space="0" w:color="auto"/>
            </w:tcBorders>
            <w:shd w:val="clear" w:color="auto" w:fill="auto"/>
            <w:noWrap/>
            <w:vAlign w:val="center"/>
          </w:tcPr>
          <w:p w14:paraId="6494B828" w14:textId="0F748898" w:rsidR="00E967C3" w:rsidRPr="00102B17" w:rsidRDefault="00E967C3" w:rsidP="00E967C3">
            <w:pPr>
              <w:pStyle w:val="afffe"/>
              <w:rPr>
                <w:sz w:val="24"/>
                <w:szCs w:val="24"/>
              </w:rPr>
            </w:pPr>
            <w:r w:rsidRPr="00102B17">
              <w:rPr>
                <w:sz w:val="24"/>
                <w:szCs w:val="24"/>
              </w:rPr>
              <w:t>14519,56</w:t>
            </w:r>
          </w:p>
        </w:tc>
      </w:tr>
      <w:tr w:rsidR="00E967C3" w:rsidRPr="00102B17" w14:paraId="06EC39E3"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D435448"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2B052F0A"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00EA6728" w14:textId="7844CDAB"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B8418D0" w14:textId="5FE35B09"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5B8AEA4" w14:textId="16FB0CA1" w:rsidR="00E967C3" w:rsidRPr="00102B17" w:rsidRDefault="00E967C3" w:rsidP="00E967C3">
            <w:pPr>
              <w:pStyle w:val="afffe"/>
              <w:rPr>
                <w:sz w:val="24"/>
                <w:szCs w:val="24"/>
              </w:rPr>
            </w:pPr>
            <w:r w:rsidRPr="00102B17">
              <w:rPr>
                <w:sz w:val="24"/>
                <w:szCs w:val="24"/>
              </w:rPr>
              <w:t>670,12</w:t>
            </w:r>
          </w:p>
        </w:tc>
        <w:tc>
          <w:tcPr>
            <w:tcW w:w="470" w:type="pct"/>
            <w:tcBorders>
              <w:top w:val="nil"/>
              <w:left w:val="nil"/>
              <w:bottom w:val="single" w:sz="4" w:space="0" w:color="auto"/>
              <w:right w:val="single" w:sz="4" w:space="0" w:color="auto"/>
            </w:tcBorders>
            <w:shd w:val="clear" w:color="auto" w:fill="auto"/>
            <w:noWrap/>
            <w:vAlign w:val="center"/>
          </w:tcPr>
          <w:p w14:paraId="2910AF08" w14:textId="5DB19C79" w:rsidR="00E967C3" w:rsidRPr="00102B17" w:rsidRDefault="00E967C3" w:rsidP="00E967C3">
            <w:pPr>
              <w:pStyle w:val="afffe"/>
              <w:rPr>
                <w:sz w:val="24"/>
                <w:szCs w:val="24"/>
              </w:rPr>
            </w:pPr>
            <w:r w:rsidRPr="00102B17">
              <w:rPr>
                <w:sz w:val="24"/>
                <w:szCs w:val="24"/>
              </w:rPr>
              <w:t>67,46</w:t>
            </w:r>
          </w:p>
        </w:tc>
        <w:tc>
          <w:tcPr>
            <w:tcW w:w="449" w:type="pct"/>
            <w:tcBorders>
              <w:top w:val="nil"/>
              <w:left w:val="nil"/>
              <w:bottom w:val="single" w:sz="4" w:space="0" w:color="auto"/>
              <w:right w:val="single" w:sz="4" w:space="0" w:color="auto"/>
            </w:tcBorders>
            <w:shd w:val="clear" w:color="auto" w:fill="auto"/>
            <w:noWrap/>
            <w:vAlign w:val="center"/>
          </w:tcPr>
          <w:p w14:paraId="00179D80" w14:textId="25C0B297" w:rsidR="00E967C3" w:rsidRPr="00102B17" w:rsidRDefault="00E967C3" w:rsidP="00E967C3">
            <w:pPr>
              <w:pStyle w:val="afffe"/>
              <w:rPr>
                <w:sz w:val="24"/>
                <w:szCs w:val="24"/>
              </w:rPr>
            </w:pPr>
            <w:r w:rsidRPr="00102B17">
              <w:rPr>
                <w:sz w:val="24"/>
                <w:szCs w:val="24"/>
              </w:rPr>
              <w:t>67,46</w:t>
            </w:r>
          </w:p>
        </w:tc>
        <w:tc>
          <w:tcPr>
            <w:tcW w:w="515" w:type="pct"/>
            <w:tcBorders>
              <w:top w:val="nil"/>
              <w:left w:val="nil"/>
              <w:bottom w:val="single" w:sz="4" w:space="0" w:color="auto"/>
              <w:right w:val="single" w:sz="4" w:space="0" w:color="auto"/>
            </w:tcBorders>
            <w:shd w:val="clear" w:color="auto" w:fill="auto"/>
            <w:noWrap/>
            <w:vAlign w:val="center"/>
          </w:tcPr>
          <w:p w14:paraId="2501F7F1" w14:textId="6E6445CA" w:rsidR="00E967C3" w:rsidRPr="00102B17" w:rsidRDefault="00E967C3" w:rsidP="00E967C3">
            <w:pPr>
              <w:pStyle w:val="afffe"/>
              <w:rPr>
                <w:sz w:val="24"/>
                <w:szCs w:val="24"/>
              </w:rPr>
            </w:pPr>
            <w:r w:rsidRPr="00102B17">
              <w:rPr>
                <w:sz w:val="24"/>
                <w:szCs w:val="24"/>
              </w:rPr>
              <w:t>202,39</w:t>
            </w:r>
          </w:p>
        </w:tc>
        <w:tc>
          <w:tcPr>
            <w:tcW w:w="478" w:type="pct"/>
            <w:tcBorders>
              <w:top w:val="nil"/>
              <w:left w:val="nil"/>
              <w:bottom w:val="single" w:sz="4" w:space="0" w:color="auto"/>
              <w:right w:val="single" w:sz="4" w:space="0" w:color="auto"/>
            </w:tcBorders>
            <w:shd w:val="clear" w:color="auto" w:fill="auto"/>
            <w:noWrap/>
            <w:vAlign w:val="center"/>
          </w:tcPr>
          <w:p w14:paraId="5791941E" w14:textId="113DF2DA" w:rsidR="00E967C3" w:rsidRPr="00102B17" w:rsidRDefault="00E967C3" w:rsidP="00E967C3">
            <w:pPr>
              <w:pStyle w:val="afffe"/>
              <w:rPr>
                <w:sz w:val="24"/>
                <w:szCs w:val="24"/>
              </w:rPr>
            </w:pPr>
            <w:r w:rsidRPr="00102B17">
              <w:rPr>
                <w:sz w:val="24"/>
                <w:szCs w:val="24"/>
              </w:rPr>
              <w:t>0,00</w:t>
            </w:r>
          </w:p>
        </w:tc>
      </w:tr>
      <w:tr w:rsidR="00E967C3" w:rsidRPr="00102B17" w14:paraId="0F00BAC0"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2F757E07"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49708DBC"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7DFA522A" w14:textId="47D6D1A4"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72F128B" w14:textId="7553471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3E70695" w14:textId="0D91C049"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0F462C9" w14:textId="095026C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7A7E9EFE" w14:textId="7F870C9D"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66A67EA4" w14:textId="2E183803"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C5549E6" w14:textId="40E8A44F" w:rsidR="00E967C3" w:rsidRPr="00102B17" w:rsidRDefault="00E967C3" w:rsidP="00E967C3">
            <w:pPr>
              <w:pStyle w:val="afffe"/>
              <w:rPr>
                <w:sz w:val="24"/>
                <w:szCs w:val="24"/>
              </w:rPr>
            </w:pPr>
            <w:r w:rsidRPr="00102B17">
              <w:rPr>
                <w:sz w:val="24"/>
                <w:szCs w:val="24"/>
              </w:rPr>
              <w:t>0,00</w:t>
            </w:r>
          </w:p>
        </w:tc>
      </w:tr>
      <w:tr w:rsidR="00E967C3" w:rsidRPr="00102B17" w14:paraId="5E3E53CF"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2A090216" w14:textId="77777777" w:rsidR="00E967C3" w:rsidRPr="00102B17" w:rsidRDefault="00E967C3" w:rsidP="00E967C3">
            <w:pPr>
              <w:pStyle w:val="afffe"/>
              <w:rPr>
                <w:b/>
                <w:sz w:val="24"/>
                <w:szCs w:val="24"/>
              </w:rPr>
            </w:pPr>
            <w:r w:rsidRPr="00102B17">
              <w:rPr>
                <w:b/>
                <w:sz w:val="24"/>
                <w:szCs w:val="24"/>
              </w:rPr>
              <w:t>V р-н</w:t>
            </w:r>
          </w:p>
        </w:tc>
        <w:tc>
          <w:tcPr>
            <w:tcW w:w="464" w:type="pct"/>
            <w:tcBorders>
              <w:top w:val="nil"/>
              <w:left w:val="nil"/>
              <w:bottom w:val="single" w:sz="4" w:space="0" w:color="auto"/>
              <w:right w:val="single" w:sz="4" w:space="0" w:color="auto"/>
            </w:tcBorders>
            <w:shd w:val="clear" w:color="auto" w:fill="auto"/>
            <w:noWrap/>
            <w:vAlign w:val="center"/>
            <w:hideMark/>
          </w:tcPr>
          <w:p w14:paraId="36A1D185"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78EFB8C0" w14:textId="76EEA205" w:rsidR="00E967C3" w:rsidRPr="00102B17" w:rsidRDefault="00E967C3" w:rsidP="00E967C3">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1F8F8AFF" w14:textId="67EAD352"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60D42C2E" w14:textId="13D84F0C"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6AFCEDB" w14:textId="2F86445C"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619F81D8" w14:textId="13144858"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3F4536F3" w14:textId="797F4CBC"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5D59EF4D" w14:textId="2949ECA5" w:rsidR="00E967C3" w:rsidRPr="00102B17" w:rsidRDefault="00E967C3" w:rsidP="00E967C3">
            <w:pPr>
              <w:pStyle w:val="afffe"/>
              <w:rPr>
                <w:b/>
                <w:sz w:val="24"/>
                <w:szCs w:val="24"/>
              </w:rPr>
            </w:pPr>
            <w:r w:rsidRPr="00102B17">
              <w:rPr>
                <w:b/>
                <w:sz w:val="24"/>
                <w:szCs w:val="24"/>
              </w:rPr>
              <w:t>0,00</w:t>
            </w:r>
          </w:p>
        </w:tc>
      </w:tr>
      <w:tr w:rsidR="00E967C3" w:rsidRPr="00102B17" w14:paraId="0B66638E"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8220930"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6CC739DF"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32040C22" w14:textId="4F5CE2F0"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60525263" w14:textId="3D40AA13"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12F783B" w14:textId="7014A8BE"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524483A" w14:textId="1CE3E919"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7BF395E9" w14:textId="2E62880E"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4ACAF85D" w14:textId="493DC88C"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67A6F734" w14:textId="4FF74903" w:rsidR="00E967C3" w:rsidRPr="00102B17" w:rsidRDefault="00E967C3" w:rsidP="00E967C3">
            <w:pPr>
              <w:pStyle w:val="afffe"/>
              <w:rPr>
                <w:sz w:val="24"/>
                <w:szCs w:val="24"/>
              </w:rPr>
            </w:pPr>
            <w:r w:rsidRPr="00102B17">
              <w:rPr>
                <w:sz w:val="24"/>
                <w:szCs w:val="24"/>
              </w:rPr>
              <w:t>0,00</w:t>
            </w:r>
          </w:p>
        </w:tc>
      </w:tr>
      <w:tr w:rsidR="00E967C3" w:rsidRPr="00102B17" w14:paraId="09C1CADA"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7205F402"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696EDE1F"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5D4C2C98" w14:textId="39A15CB7"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4E579B2F" w14:textId="7563007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1E93D5B" w14:textId="69F22CC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BE39963" w14:textId="3A689CFA"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5802FD3" w14:textId="6EFAB84E"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41B788B8" w14:textId="21F1A7A0"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3904D73B" w14:textId="10E9C098" w:rsidR="00E967C3" w:rsidRPr="00102B17" w:rsidRDefault="00E967C3" w:rsidP="00E967C3">
            <w:pPr>
              <w:pStyle w:val="afffe"/>
              <w:rPr>
                <w:sz w:val="24"/>
                <w:szCs w:val="24"/>
              </w:rPr>
            </w:pPr>
            <w:r w:rsidRPr="00102B17">
              <w:rPr>
                <w:sz w:val="24"/>
                <w:szCs w:val="24"/>
              </w:rPr>
              <w:t>0,00</w:t>
            </w:r>
          </w:p>
        </w:tc>
      </w:tr>
      <w:tr w:rsidR="00E967C3" w:rsidRPr="00102B17" w14:paraId="435F8AD6"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6A8FCD8E"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29CDC1EA"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5594F51D" w14:textId="10A03D71"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4E8C41D6" w14:textId="379359AF"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5C68296" w14:textId="15309715"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B8C9825" w14:textId="581211F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3BB5B3C2" w14:textId="7095F098"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44BDFE08" w14:textId="6E4ABF15"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47C7499B" w14:textId="1CC855E3" w:rsidR="00E967C3" w:rsidRPr="00102B17" w:rsidRDefault="00E967C3" w:rsidP="00E967C3">
            <w:pPr>
              <w:pStyle w:val="afffe"/>
              <w:rPr>
                <w:sz w:val="24"/>
                <w:szCs w:val="24"/>
              </w:rPr>
            </w:pPr>
            <w:r w:rsidRPr="00102B17">
              <w:rPr>
                <w:sz w:val="24"/>
                <w:szCs w:val="24"/>
              </w:rPr>
              <w:t>0,00</w:t>
            </w:r>
          </w:p>
        </w:tc>
      </w:tr>
      <w:tr w:rsidR="00E967C3" w:rsidRPr="00102B17" w14:paraId="79A6706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35E112E" w14:textId="77777777" w:rsidR="00E967C3" w:rsidRPr="00102B17" w:rsidRDefault="00E967C3" w:rsidP="00E967C3">
            <w:pPr>
              <w:pStyle w:val="afffe"/>
              <w:rPr>
                <w:b/>
                <w:sz w:val="24"/>
                <w:szCs w:val="24"/>
              </w:rPr>
            </w:pPr>
            <w:r w:rsidRPr="00102B17">
              <w:rPr>
                <w:b/>
                <w:sz w:val="24"/>
                <w:szCs w:val="24"/>
              </w:rPr>
              <w:t>VI р-н</w:t>
            </w:r>
          </w:p>
        </w:tc>
        <w:tc>
          <w:tcPr>
            <w:tcW w:w="464" w:type="pct"/>
            <w:tcBorders>
              <w:top w:val="nil"/>
              <w:left w:val="nil"/>
              <w:bottom w:val="single" w:sz="4" w:space="0" w:color="auto"/>
              <w:right w:val="single" w:sz="4" w:space="0" w:color="auto"/>
            </w:tcBorders>
            <w:shd w:val="clear" w:color="auto" w:fill="auto"/>
            <w:noWrap/>
            <w:vAlign w:val="center"/>
            <w:hideMark/>
          </w:tcPr>
          <w:p w14:paraId="0AC5D899"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313129D" w14:textId="7792EB7E" w:rsidR="00E967C3" w:rsidRPr="00102B17" w:rsidRDefault="00E967C3" w:rsidP="00E967C3">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6DBDF13E" w14:textId="5E741AAC" w:rsidR="00E967C3" w:rsidRPr="00102B17" w:rsidRDefault="00E967C3" w:rsidP="00E967C3">
            <w:pPr>
              <w:pStyle w:val="afffe"/>
              <w:rPr>
                <w:b/>
                <w:sz w:val="24"/>
                <w:szCs w:val="24"/>
              </w:rPr>
            </w:pPr>
            <w:r w:rsidRPr="00102B17">
              <w:rPr>
                <w:b/>
                <w:sz w:val="24"/>
                <w:szCs w:val="24"/>
              </w:rPr>
              <w:t>3668,50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ADCBA0E" w14:textId="7B6F5DFC" w:rsidR="00E967C3" w:rsidRPr="00102B17" w:rsidRDefault="00E967C3" w:rsidP="00E967C3">
            <w:pPr>
              <w:pStyle w:val="afffe"/>
              <w:rPr>
                <w:b/>
                <w:sz w:val="24"/>
                <w:szCs w:val="24"/>
              </w:rPr>
            </w:pPr>
            <w:r w:rsidRPr="00102B17">
              <w:rPr>
                <w:b/>
                <w:sz w:val="24"/>
                <w:szCs w:val="24"/>
              </w:rPr>
              <w:t>8514,74</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0DA7F87" w14:textId="5692B962" w:rsidR="00E967C3" w:rsidRPr="00102B17" w:rsidRDefault="00E967C3" w:rsidP="00E967C3">
            <w:pPr>
              <w:pStyle w:val="afffe"/>
              <w:rPr>
                <w:b/>
                <w:sz w:val="24"/>
                <w:szCs w:val="24"/>
              </w:rPr>
            </w:pPr>
            <w:r w:rsidRPr="00102B17">
              <w:rPr>
                <w:b/>
                <w:sz w:val="24"/>
                <w:szCs w:val="24"/>
              </w:rPr>
              <w:t>589,77</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095B5316" w14:textId="60140600" w:rsidR="00E967C3" w:rsidRPr="00102B17" w:rsidRDefault="00E967C3" w:rsidP="00E967C3">
            <w:pPr>
              <w:pStyle w:val="afffe"/>
              <w:rPr>
                <w:b/>
                <w:sz w:val="24"/>
                <w:szCs w:val="24"/>
              </w:rPr>
            </w:pPr>
            <w:r w:rsidRPr="00102B17">
              <w:rPr>
                <w:b/>
                <w:sz w:val="24"/>
                <w:szCs w:val="24"/>
              </w:rPr>
              <w:t>589,77</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0F8F1BFB" w14:textId="0DDD7F1C" w:rsidR="00E967C3" w:rsidRPr="00102B17" w:rsidRDefault="00E967C3" w:rsidP="00E967C3">
            <w:pPr>
              <w:pStyle w:val="afffe"/>
              <w:rPr>
                <w:b/>
                <w:sz w:val="24"/>
                <w:szCs w:val="24"/>
              </w:rPr>
            </w:pPr>
            <w:r w:rsidRPr="00102B17">
              <w:rPr>
                <w:b/>
                <w:sz w:val="24"/>
                <w:szCs w:val="24"/>
              </w:rPr>
              <w:t>1769,31</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00312D60" w14:textId="1F4E3ED2" w:rsidR="00E967C3" w:rsidRPr="00102B17" w:rsidRDefault="00E967C3" w:rsidP="00E967C3">
            <w:pPr>
              <w:pStyle w:val="afffe"/>
              <w:rPr>
                <w:b/>
                <w:sz w:val="24"/>
                <w:szCs w:val="24"/>
              </w:rPr>
            </w:pPr>
            <w:r w:rsidRPr="00102B17">
              <w:rPr>
                <w:b/>
                <w:sz w:val="24"/>
                <w:szCs w:val="24"/>
              </w:rPr>
              <w:t>0,00</w:t>
            </w:r>
          </w:p>
        </w:tc>
      </w:tr>
      <w:tr w:rsidR="00E967C3" w:rsidRPr="00102B17" w14:paraId="4993665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0132DF90"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17B7456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CEE025D" w14:textId="07BCF4EC"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1DDAADA" w14:textId="3C7CB6B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FF02F35" w14:textId="3DE8A1EE" w:rsidR="00E967C3" w:rsidRPr="00102B17" w:rsidRDefault="00E967C3" w:rsidP="00E967C3">
            <w:pPr>
              <w:pStyle w:val="afffe"/>
              <w:rPr>
                <w:sz w:val="24"/>
                <w:szCs w:val="24"/>
              </w:rPr>
            </w:pPr>
            <w:r w:rsidRPr="00102B17">
              <w:rPr>
                <w:sz w:val="24"/>
                <w:szCs w:val="24"/>
              </w:rPr>
              <w:t>8514,74</w:t>
            </w:r>
          </w:p>
        </w:tc>
        <w:tc>
          <w:tcPr>
            <w:tcW w:w="470" w:type="pct"/>
            <w:tcBorders>
              <w:top w:val="nil"/>
              <w:left w:val="nil"/>
              <w:bottom w:val="single" w:sz="4" w:space="0" w:color="auto"/>
              <w:right w:val="single" w:sz="4" w:space="0" w:color="auto"/>
            </w:tcBorders>
            <w:shd w:val="clear" w:color="auto" w:fill="auto"/>
            <w:noWrap/>
            <w:vAlign w:val="center"/>
          </w:tcPr>
          <w:p w14:paraId="2C4FDF12" w14:textId="2544E16D" w:rsidR="00E967C3" w:rsidRPr="00102B17" w:rsidRDefault="00E967C3" w:rsidP="00E967C3">
            <w:pPr>
              <w:pStyle w:val="afffe"/>
              <w:rPr>
                <w:sz w:val="24"/>
                <w:szCs w:val="24"/>
              </w:rPr>
            </w:pPr>
            <w:r w:rsidRPr="00102B17">
              <w:rPr>
                <w:sz w:val="24"/>
                <w:szCs w:val="24"/>
              </w:rPr>
              <w:t>589,77</w:t>
            </w:r>
          </w:p>
        </w:tc>
        <w:tc>
          <w:tcPr>
            <w:tcW w:w="449" w:type="pct"/>
            <w:tcBorders>
              <w:top w:val="nil"/>
              <w:left w:val="nil"/>
              <w:bottom w:val="single" w:sz="4" w:space="0" w:color="auto"/>
              <w:right w:val="single" w:sz="4" w:space="0" w:color="auto"/>
            </w:tcBorders>
            <w:shd w:val="clear" w:color="auto" w:fill="auto"/>
            <w:noWrap/>
            <w:vAlign w:val="center"/>
          </w:tcPr>
          <w:p w14:paraId="0F2D85B7" w14:textId="422EC109" w:rsidR="00E967C3" w:rsidRPr="00102B17" w:rsidRDefault="00E967C3" w:rsidP="00E967C3">
            <w:pPr>
              <w:pStyle w:val="afffe"/>
              <w:rPr>
                <w:sz w:val="24"/>
                <w:szCs w:val="24"/>
              </w:rPr>
            </w:pPr>
            <w:r w:rsidRPr="00102B17">
              <w:rPr>
                <w:sz w:val="24"/>
                <w:szCs w:val="24"/>
              </w:rPr>
              <w:t>589,77</w:t>
            </w:r>
          </w:p>
        </w:tc>
        <w:tc>
          <w:tcPr>
            <w:tcW w:w="515" w:type="pct"/>
            <w:tcBorders>
              <w:top w:val="nil"/>
              <w:left w:val="nil"/>
              <w:bottom w:val="single" w:sz="4" w:space="0" w:color="auto"/>
              <w:right w:val="single" w:sz="4" w:space="0" w:color="auto"/>
            </w:tcBorders>
            <w:shd w:val="clear" w:color="auto" w:fill="auto"/>
            <w:noWrap/>
            <w:vAlign w:val="center"/>
          </w:tcPr>
          <w:p w14:paraId="606F7E97" w14:textId="0781F6E1" w:rsidR="00E967C3" w:rsidRPr="00102B17" w:rsidRDefault="00E967C3" w:rsidP="00E967C3">
            <w:pPr>
              <w:pStyle w:val="afffe"/>
              <w:rPr>
                <w:sz w:val="24"/>
                <w:szCs w:val="24"/>
              </w:rPr>
            </w:pPr>
            <w:r w:rsidRPr="00102B17">
              <w:rPr>
                <w:sz w:val="24"/>
                <w:szCs w:val="24"/>
              </w:rPr>
              <w:t>1769,31</w:t>
            </w:r>
          </w:p>
        </w:tc>
        <w:tc>
          <w:tcPr>
            <w:tcW w:w="478" w:type="pct"/>
            <w:tcBorders>
              <w:top w:val="nil"/>
              <w:left w:val="nil"/>
              <w:bottom w:val="single" w:sz="4" w:space="0" w:color="auto"/>
              <w:right w:val="single" w:sz="4" w:space="0" w:color="auto"/>
            </w:tcBorders>
            <w:shd w:val="clear" w:color="auto" w:fill="auto"/>
            <w:noWrap/>
            <w:vAlign w:val="center"/>
          </w:tcPr>
          <w:p w14:paraId="30586124" w14:textId="400ED991" w:rsidR="00E967C3" w:rsidRPr="00102B17" w:rsidRDefault="00E967C3" w:rsidP="00E967C3">
            <w:pPr>
              <w:pStyle w:val="afffe"/>
              <w:rPr>
                <w:sz w:val="24"/>
                <w:szCs w:val="24"/>
              </w:rPr>
            </w:pPr>
            <w:r w:rsidRPr="00102B17">
              <w:rPr>
                <w:sz w:val="24"/>
                <w:szCs w:val="24"/>
              </w:rPr>
              <w:t>0,00</w:t>
            </w:r>
          </w:p>
        </w:tc>
      </w:tr>
      <w:tr w:rsidR="00E967C3" w:rsidRPr="00102B17" w14:paraId="47EB505C"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36C9DD4A"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793B36DF"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FB504CA" w14:textId="2A26E963"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E85BC49" w14:textId="35D26208" w:rsidR="00E967C3" w:rsidRPr="00102B17" w:rsidRDefault="00E967C3" w:rsidP="00E967C3">
            <w:pPr>
              <w:pStyle w:val="afffe"/>
              <w:rPr>
                <w:sz w:val="24"/>
                <w:szCs w:val="24"/>
              </w:rPr>
            </w:pPr>
            <w:r w:rsidRPr="00102B17">
              <w:rPr>
                <w:sz w:val="24"/>
                <w:szCs w:val="24"/>
              </w:rPr>
              <w:t>3668,50</w:t>
            </w:r>
          </w:p>
        </w:tc>
        <w:tc>
          <w:tcPr>
            <w:tcW w:w="470" w:type="pct"/>
            <w:tcBorders>
              <w:top w:val="nil"/>
              <w:left w:val="nil"/>
              <w:bottom w:val="single" w:sz="4" w:space="0" w:color="auto"/>
              <w:right w:val="single" w:sz="4" w:space="0" w:color="auto"/>
            </w:tcBorders>
            <w:shd w:val="clear" w:color="auto" w:fill="auto"/>
            <w:noWrap/>
            <w:vAlign w:val="center"/>
          </w:tcPr>
          <w:p w14:paraId="3B94FC95" w14:textId="366F8C4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DAAC595" w14:textId="41ED39F8"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7B6ABCB7" w14:textId="56D6B27A"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48D6C5A5" w14:textId="144CFCD8"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72692CDF" w14:textId="753DE276" w:rsidR="00E967C3" w:rsidRPr="00102B17" w:rsidRDefault="00E967C3" w:rsidP="00E967C3">
            <w:pPr>
              <w:pStyle w:val="afffe"/>
              <w:rPr>
                <w:sz w:val="24"/>
                <w:szCs w:val="24"/>
              </w:rPr>
            </w:pPr>
            <w:r w:rsidRPr="00102B17">
              <w:rPr>
                <w:sz w:val="24"/>
                <w:szCs w:val="24"/>
              </w:rPr>
              <w:t>0,00</w:t>
            </w:r>
          </w:p>
        </w:tc>
      </w:tr>
      <w:tr w:rsidR="00E967C3" w:rsidRPr="00102B17" w14:paraId="7C5C6378"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2976C240"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4C06C92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3B5F7D9D" w14:textId="529DC0A6"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962BC76" w14:textId="25FEAF1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BE4DF32" w14:textId="6ADF865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6536352" w14:textId="5FD5FB5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81618AE" w14:textId="2A4E78BE"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62BDA785" w14:textId="480163EF"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20D09121" w14:textId="20C7EDBC" w:rsidR="00E967C3" w:rsidRPr="00102B17" w:rsidRDefault="00E967C3" w:rsidP="00E967C3">
            <w:pPr>
              <w:pStyle w:val="afffe"/>
              <w:rPr>
                <w:sz w:val="24"/>
                <w:szCs w:val="24"/>
              </w:rPr>
            </w:pPr>
            <w:r w:rsidRPr="00102B17">
              <w:rPr>
                <w:sz w:val="24"/>
                <w:szCs w:val="24"/>
              </w:rPr>
              <w:t>0,00</w:t>
            </w:r>
          </w:p>
        </w:tc>
      </w:tr>
      <w:tr w:rsidR="00E967C3" w:rsidRPr="00102B17" w14:paraId="2E6491D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7F60F38B" w14:textId="77777777" w:rsidR="00E967C3" w:rsidRPr="00102B17" w:rsidRDefault="00E967C3" w:rsidP="00E967C3">
            <w:pPr>
              <w:pStyle w:val="afffe"/>
              <w:rPr>
                <w:b/>
                <w:sz w:val="24"/>
                <w:szCs w:val="24"/>
              </w:rPr>
            </w:pPr>
            <w:r w:rsidRPr="00102B17">
              <w:rPr>
                <w:b/>
                <w:sz w:val="24"/>
                <w:szCs w:val="24"/>
              </w:rPr>
              <w:t>р-н КСЗ</w:t>
            </w:r>
          </w:p>
        </w:tc>
        <w:tc>
          <w:tcPr>
            <w:tcW w:w="464" w:type="pct"/>
            <w:tcBorders>
              <w:top w:val="nil"/>
              <w:left w:val="nil"/>
              <w:bottom w:val="single" w:sz="4" w:space="0" w:color="auto"/>
              <w:right w:val="single" w:sz="4" w:space="0" w:color="auto"/>
            </w:tcBorders>
            <w:shd w:val="clear" w:color="auto" w:fill="auto"/>
            <w:noWrap/>
            <w:vAlign w:val="center"/>
            <w:hideMark/>
          </w:tcPr>
          <w:p w14:paraId="456C0C90"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5D2ACDE5" w14:textId="1B8A3556" w:rsidR="00E967C3" w:rsidRPr="00102B17" w:rsidRDefault="00E967C3" w:rsidP="00E967C3">
            <w:pPr>
              <w:pStyle w:val="afffe"/>
              <w:rPr>
                <w:b/>
                <w:sz w:val="24"/>
                <w:szCs w:val="24"/>
              </w:rPr>
            </w:pPr>
            <w:r w:rsidRPr="00102B17">
              <w:rPr>
                <w:b/>
                <w:sz w:val="24"/>
                <w:szCs w:val="24"/>
              </w:rPr>
              <w:t>20644,49</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4E29C55F" w14:textId="75760754"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385BF07" w14:textId="54FBC81C"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CFE5080" w14:textId="36543B7B"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336319FD" w14:textId="72C9106C"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7BE8D06E" w14:textId="4AE3777C"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2D90FDC7" w14:textId="25B18C02" w:rsidR="00E967C3" w:rsidRPr="00102B17" w:rsidRDefault="00E967C3" w:rsidP="00E967C3">
            <w:pPr>
              <w:pStyle w:val="afffe"/>
              <w:rPr>
                <w:b/>
                <w:sz w:val="24"/>
                <w:szCs w:val="24"/>
              </w:rPr>
            </w:pPr>
            <w:r w:rsidRPr="00102B17">
              <w:rPr>
                <w:b/>
                <w:sz w:val="24"/>
                <w:szCs w:val="24"/>
              </w:rPr>
              <w:t>0,00</w:t>
            </w:r>
          </w:p>
        </w:tc>
      </w:tr>
      <w:tr w:rsidR="00E967C3" w:rsidRPr="00102B17" w14:paraId="7AD06F82"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633B90B6"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7F2B8B60"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448EEC58" w14:textId="4F0DA9DA" w:rsidR="00E967C3" w:rsidRPr="00102B17" w:rsidRDefault="00E967C3" w:rsidP="00E967C3">
            <w:pPr>
              <w:pStyle w:val="afffe"/>
              <w:rPr>
                <w:sz w:val="24"/>
                <w:szCs w:val="24"/>
              </w:rPr>
            </w:pPr>
            <w:r w:rsidRPr="00102B17">
              <w:rPr>
                <w:sz w:val="24"/>
                <w:szCs w:val="24"/>
              </w:rPr>
              <w:t>8142,55</w:t>
            </w:r>
          </w:p>
        </w:tc>
        <w:tc>
          <w:tcPr>
            <w:tcW w:w="469" w:type="pct"/>
            <w:tcBorders>
              <w:top w:val="nil"/>
              <w:left w:val="nil"/>
              <w:bottom w:val="single" w:sz="4" w:space="0" w:color="auto"/>
              <w:right w:val="single" w:sz="4" w:space="0" w:color="auto"/>
            </w:tcBorders>
            <w:shd w:val="clear" w:color="auto" w:fill="auto"/>
            <w:noWrap/>
            <w:vAlign w:val="center"/>
          </w:tcPr>
          <w:p w14:paraId="3A0DB938" w14:textId="7CA2F81E"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B877D99" w14:textId="3C8F469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7EA31C5" w14:textId="7FFA8CC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4E842E94" w14:textId="1AD18437"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3FFBBFB4" w14:textId="45DC3208"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37F6315C" w14:textId="3C076403" w:rsidR="00E967C3" w:rsidRPr="00102B17" w:rsidRDefault="00E967C3" w:rsidP="00E967C3">
            <w:pPr>
              <w:pStyle w:val="afffe"/>
              <w:rPr>
                <w:sz w:val="24"/>
                <w:szCs w:val="24"/>
              </w:rPr>
            </w:pPr>
            <w:r w:rsidRPr="00102B17">
              <w:rPr>
                <w:sz w:val="24"/>
                <w:szCs w:val="24"/>
              </w:rPr>
              <w:t>0,00</w:t>
            </w:r>
          </w:p>
        </w:tc>
      </w:tr>
      <w:tr w:rsidR="00E967C3" w:rsidRPr="00102B17" w14:paraId="78044909"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2952CD4F"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689B0592"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1E31A2E2" w14:textId="2CD3230E" w:rsidR="00E967C3" w:rsidRPr="00102B17" w:rsidRDefault="00E967C3" w:rsidP="00E967C3">
            <w:pPr>
              <w:pStyle w:val="afffe"/>
              <w:rPr>
                <w:sz w:val="24"/>
                <w:szCs w:val="24"/>
              </w:rPr>
            </w:pPr>
            <w:r w:rsidRPr="00102B17">
              <w:rPr>
                <w:sz w:val="24"/>
                <w:szCs w:val="24"/>
              </w:rPr>
              <w:t>12144,39</w:t>
            </w:r>
          </w:p>
        </w:tc>
        <w:tc>
          <w:tcPr>
            <w:tcW w:w="469" w:type="pct"/>
            <w:tcBorders>
              <w:top w:val="nil"/>
              <w:left w:val="nil"/>
              <w:bottom w:val="single" w:sz="4" w:space="0" w:color="auto"/>
              <w:right w:val="single" w:sz="4" w:space="0" w:color="auto"/>
            </w:tcBorders>
            <w:shd w:val="clear" w:color="auto" w:fill="auto"/>
            <w:noWrap/>
            <w:vAlign w:val="center"/>
          </w:tcPr>
          <w:p w14:paraId="714280B4" w14:textId="5786968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F5079F8" w14:textId="38E30BE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D63ED3E" w14:textId="176DC47C"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D914EAC" w14:textId="47F6A7FD"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3A83ECBC" w14:textId="38B72AF7"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721DB060" w14:textId="7A925933" w:rsidR="00E967C3" w:rsidRPr="00102B17" w:rsidRDefault="00E967C3" w:rsidP="00E967C3">
            <w:pPr>
              <w:pStyle w:val="afffe"/>
              <w:rPr>
                <w:sz w:val="24"/>
                <w:szCs w:val="24"/>
              </w:rPr>
            </w:pPr>
            <w:r w:rsidRPr="00102B17">
              <w:rPr>
                <w:sz w:val="24"/>
                <w:szCs w:val="24"/>
              </w:rPr>
              <w:t>0,00</w:t>
            </w:r>
          </w:p>
        </w:tc>
      </w:tr>
      <w:tr w:rsidR="00E967C3" w:rsidRPr="00102B17" w14:paraId="087D757E"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5772C957"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69A2FE2C"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2CFDC995" w14:textId="1FEBF154" w:rsidR="00E967C3" w:rsidRPr="00102B17" w:rsidRDefault="00E967C3" w:rsidP="00E967C3">
            <w:pPr>
              <w:pStyle w:val="afffe"/>
              <w:rPr>
                <w:sz w:val="24"/>
                <w:szCs w:val="24"/>
              </w:rPr>
            </w:pPr>
            <w:r w:rsidRPr="00102B17">
              <w:rPr>
                <w:sz w:val="24"/>
                <w:szCs w:val="24"/>
              </w:rPr>
              <w:t>357,54</w:t>
            </w:r>
          </w:p>
        </w:tc>
        <w:tc>
          <w:tcPr>
            <w:tcW w:w="469" w:type="pct"/>
            <w:tcBorders>
              <w:top w:val="nil"/>
              <w:left w:val="nil"/>
              <w:bottom w:val="single" w:sz="4" w:space="0" w:color="auto"/>
              <w:right w:val="single" w:sz="4" w:space="0" w:color="auto"/>
            </w:tcBorders>
            <w:shd w:val="clear" w:color="auto" w:fill="auto"/>
            <w:noWrap/>
            <w:vAlign w:val="center"/>
          </w:tcPr>
          <w:p w14:paraId="1F2B2CAD" w14:textId="48FA6B2E"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65DB0A1" w14:textId="630AB14A"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34DEAC6" w14:textId="30F9742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3F34A969" w14:textId="3C402C7A"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6254082B" w14:textId="16A62412"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4CCA5075" w14:textId="0711AEA5" w:rsidR="00E967C3" w:rsidRPr="00102B17" w:rsidRDefault="00E967C3" w:rsidP="00E967C3">
            <w:pPr>
              <w:pStyle w:val="afffe"/>
              <w:rPr>
                <w:sz w:val="24"/>
                <w:szCs w:val="24"/>
              </w:rPr>
            </w:pPr>
            <w:r w:rsidRPr="00102B17">
              <w:rPr>
                <w:sz w:val="24"/>
                <w:szCs w:val="24"/>
              </w:rPr>
              <w:t>0,00</w:t>
            </w:r>
          </w:p>
        </w:tc>
      </w:tr>
      <w:tr w:rsidR="00E967C3" w:rsidRPr="00102B17" w14:paraId="6EB39618"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50112635" w14:textId="77777777" w:rsidR="00E967C3" w:rsidRPr="00102B17" w:rsidRDefault="00E967C3" w:rsidP="00E967C3">
            <w:pPr>
              <w:pStyle w:val="afffe"/>
              <w:rPr>
                <w:b/>
                <w:sz w:val="24"/>
                <w:szCs w:val="24"/>
              </w:rPr>
            </w:pPr>
            <w:r w:rsidRPr="00102B17">
              <w:rPr>
                <w:b/>
                <w:sz w:val="24"/>
                <w:szCs w:val="24"/>
              </w:rPr>
              <w:t>15 мкр (Заозерный)</w:t>
            </w:r>
          </w:p>
        </w:tc>
        <w:tc>
          <w:tcPr>
            <w:tcW w:w="464" w:type="pct"/>
            <w:tcBorders>
              <w:top w:val="nil"/>
              <w:left w:val="nil"/>
              <w:bottom w:val="single" w:sz="4" w:space="0" w:color="auto"/>
              <w:right w:val="single" w:sz="4" w:space="0" w:color="auto"/>
            </w:tcBorders>
            <w:shd w:val="clear" w:color="auto" w:fill="auto"/>
            <w:noWrap/>
            <w:vAlign w:val="center"/>
            <w:hideMark/>
          </w:tcPr>
          <w:p w14:paraId="3CF3AB60"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B025FD5" w14:textId="389527FB" w:rsidR="00E967C3" w:rsidRPr="00102B17" w:rsidRDefault="00E967C3" w:rsidP="00E967C3">
            <w:pPr>
              <w:pStyle w:val="afffe"/>
              <w:rPr>
                <w:b/>
                <w:sz w:val="24"/>
                <w:szCs w:val="24"/>
              </w:rPr>
            </w:pPr>
            <w:r w:rsidRPr="00102B17">
              <w:rPr>
                <w:b/>
                <w:sz w:val="24"/>
                <w:szCs w:val="24"/>
              </w:rPr>
              <w:t>2063,07</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5523660A" w14:textId="1E8ECADF" w:rsidR="00E967C3" w:rsidRPr="00102B17" w:rsidRDefault="00E967C3" w:rsidP="00E967C3">
            <w:pPr>
              <w:pStyle w:val="afffe"/>
              <w:rPr>
                <w:b/>
                <w:sz w:val="24"/>
                <w:szCs w:val="24"/>
              </w:rPr>
            </w:pPr>
            <w:r w:rsidRPr="00102B17">
              <w:rPr>
                <w:b/>
                <w:sz w:val="24"/>
                <w:szCs w:val="24"/>
              </w:rPr>
              <w:t>4384,08</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A0E6A9E" w14:textId="73A700AA"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61D1933" w14:textId="72019420"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455C7F49" w14:textId="2F0FC0B6"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088BF17C" w14:textId="3F7A02D3" w:rsidR="00E967C3" w:rsidRPr="00102B17" w:rsidRDefault="00E967C3" w:rsidP="00E967C3">
            <w:pPr>
              <w:pStyle w:val="afffe"/>
              <w:rPr>
                <w:b/>
                <w:sz w:val="24"/>
                <w:szCs w:val="24"/>
              </w:rPr>
            </w:pPr>
            <w:r w:rsidRPr="00102B17">
              <w:rPr>
                <w:b/>
                <w:sz w:val="24"/>
                <w:szCs w:val="24"/>
              </w:rPr>
              <w:t>823,22</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7BBBCCFA" w14:textId="7D9BEF16" w:rsidR="00E967C3" w:rsidRPr="00102B17" w:rsidRDefault="00E967C3" w:rsidP="00E967C3">
            <w:pPr>
              <w:pStyle w:val="afffe"/>
              <w:rPr>
                <w:b/>
                <w:sz w:val="24"/>
                <w:szCs w:val="24"/>
              </w:rPr>
            </w:pPr>
            <w:r w:rsidRPr="00102B17">
              <w:rPr>
                <w:b/>
                <w:sz w:val="24"/>
                <w:szCs w:val="24"/>
              </w:rPr>
              <w:t>1646,43</w:t>
            </w:r>
          </w:p>
        </w:tc>
      </w:tr>
      <w:tr w:rsidR="00E967C3" w:rsidRPr="00102B17" w14:paraId="790F1E44"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7A91F98C"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4D1F602D"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47B982FA" w14:textId="45637995" w:rsidR="00E967C3" w:rsidRPr="00102B17" w:rsidRDefault="00E967C3" w:rsidP="00E967C3">
            <w:pPr>
              <w:pStyle w:val="afffe"/>
              <w:rPr>
                <w:sz w:val="24"/>
                <w:szCs w:val="24"/>
              </w:rPr>
            </w:pPr>
            <w:r w:rsidRPr="00102B17">
              <w:rPr>
                <w:sz w:val="24"/>
                <w:szCs w:val="24"/>
              </w:rPr>
              <w:t>2063,07</w:t>
            </w:r>
          </w:p>
        </w:tc>
        <w:tc>
          <w:tcPr>
            <w:tcW w:w="469" w:type="pct"/>
            <w:tcBorders>
              <w:top w:val="nil"/>
              <w:left w:val="nil"/>
              <w:bottom w:val="single" w:sz="4" w:space="0" w:color="auto"/>
              <w:right w:val="single" w:sz="4" w:space="0" w:color="auto"/>
            </w:tcBorders>
            <w:shd w:val="clear" w:color="auto" w:fill="auto"/>
            <w:noWrap/>
            <w:vAlign w:val="center"/>
          </w:tcPr>
          <w:p w14:paraId="32E2887D" w14:textId="621935A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79AEAD1" w14:textId="2C5FFAA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D2F31BC" w14:textId="6B886E9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693E306" w14:textId="54893E6B"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12791BF9" w14:textId="328BE1DC"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4B32DB2D" w14:textId="1A1673EA" w:rsidR="00E967C3" w:rsidRPr="00102B17" w:rsidRDefault="00E967C3" w:rsidP="00E967C3">
            <w:pPr>
              <w:pStyle w:val="afffe"/>
              <w:rPr>
                <w:sz w:val="24"/>
                <w:szCs w:val="24"/>
              </w:rPr>
            </w:pPr>
            <w:r w:rsidRPr="00102B17">
              <w:rPr>
                <w:sz w:val="24"/>
                <w:szCs w:val="24"/>
              </w:rPr>
              <w:t>0,00</w:t>
            </w:r>
          </w:p>
        </w:tc>
      </w:tr>
      <w:tr w:rsidR="00E967C3" w:rsidRPr="00102B17" w14:paraId="5034F40D"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54091D80"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7CBD88A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0E301748" w14:textId="47AF9760"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65F9EA03" w14:textId="140590E1" w:rsidR="00E967C3" w:rsidRPr="00102B17" w:rsidRDefault="00E967C3" w:rsidP="00E967C3">
            <w:pPr>
              <w:pStyle w:val="afffe"/>
              <w:rPr>
                <w:sz w:val="24"/>
                <w:szCs w:val="24"/>
              </w:rPr>
            </w:pPr>
            <w:r w:rsidRPr="00102B17">
              <w:rPr>
                <w:sz w:val="24"/>
                <w:szCs w:val="24"/>
              </w:rPr>
              <w:t>4384,08</w:t>
            </w:r>
          </w:p>
        </w:tc>
        <w:tc>
          <w:tcPr>
            <w:tcW w:w="470" w:type="pct"/>
            <w:tcBorders>
              <w:top w:val="nil"/>
              <w:left w:val="nil"/>
              <w:bottom w:val="single" w:sz="4" w:space="0" w:color="auto"/>
              <w:right w:val="single" w:sz="4" w:space="0" w:color="auto"/>
            </w:tcBorders>
            <w:shd w:val="clear" w:color="auto" w:fill="auto"/>
            <w:noWrap/>
            <w:vAlign w:val="center"/>
          </w:tcPr>
          <w:p w14:paraId="3F937285" w14:textId="2328B727"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69D34B5" w14:textId="6EAE5EFE"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7FBB5CF" w14:textId="51EA1FA4"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7E7A868F" w14:textId="50D527D4" w:rsidR="00E967C3" w:rsidRPr="00102B17" w:rsidRDefault="00E967C3" w:rsidP="00E967C3">
            <w:pPr>
              <w:pStyle w:val="afffe"/>
              <w:rPr>
                <w:sz w:val="24"/>
                <w:szCs w:val="24"/>
              </w:rPr>
            </w:pPr>
            <w:r w:rsidRPr="00102B17">
              <w:rPr>
                <w:sz w:val="24"/>
                <w:szCs w:val="24"/>
              </w:rPr>
              <w:t>823,22</w:t>
            </w:r>
          </w:p>
        </w:tc>
        <w:tc>
          <w:tcPr>
            <w:tcW w:w="478" w:type="pct"/>
            <w:tcBorders>
              <w:top w:val="nil"/>
              <w:left w:val="nil"/>
              <w:bottom w:val="single" w:sz="4" w:space="0" w:color="auto"/>
              <w:right w:val="single" w:sz="4" w:space="0" w:color="auto"/>
            </w:tcBorders>
            <w:shd w:val="clear" w:color="auto" w:fill="auto"/>
            <w:noWrap/>
            <w:vAlign w:val="center"/>
          </w:tcPr>
          <w:p w14:paraId="3D891D47" w14:textId="0673D9F4" w:rsidR="00E967C3" w:rsidRPr="00102B17" w:rsidRDefault="00E967C3" w:rsidP="00E967C3">
            <w:pPr>
              <w:pStyle w:val="afffe"/>
              <w:rPr>
                <w:sz w:val="24"/>
                <w:szCs w:val="24"/>
              </w:rPr>
            </w:pPr>
            <w:r w:rsidRPr="00102B17">
              <w:rPr>
                <w:sz w:val="24"/>
                <w:szCs w:val="24"/>
              </w:rPr>
              <w:t>1646,43</w:t>
            </w:r>
          </w:p>
        </w:tc>
      </w:tr>
      <w:tr w:rsidR="00E967C3" w:rsidRPr="00102B17" w14:paraId="5C208FE8"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1A836699"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3E03C72F"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single" w:sz="4" w:space="0" w:color="auto"/>
            </w:tcBorders>
            <w:shd w:val="clear" w:color="auto" w:fill="auto"/>
            <w:noWrap/>
            <w:vAlign w:val="center"/>
          </w:tcPr>
          <w:p w14:paraId="31FD3A7B" w14:textId="68F2076F"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AB94372" w14:textId="252F933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05D4030" w14:textId="337A4FD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47427C2" w14:textId="49875919"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72631C4" w14:textId="76F4DA91"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6F500271" w14:textId="6CB0C6E7"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6B7AABE0" w14:textId="1EB47FA1" w:rsidR="00E967C3" w:rsidRPr="00102B17" w:rsidRDefault="00E967C3" w:rsidP="00E967C3">
            <w:pPr>
              <w:pStyle w:val="afffe"/>
              <w:rPr>
                <w:sz w:val="24"/>
                <w:szCs w:val="24"/>
              </w:rPr>
            </w:pPr>
            <w:r w:rsidRPr="00102B17">
              <w:rPr>
                <w:sz w:val="24"/>
                <w:szCs w:val="24"/>
              </w:rPr>
              <w:t>0,00</w:t>
            </w:r>
          </w:p>
        </w:tc>
      </w:tr>
      <w:tr w:rsidR="00E967C3" w:rsidRPr="00102B17" w14:paraId="3BDD90FC"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683DA7E5" w14:textId="77777777" w:rsidR="00E967C3" w:rsidRPr="00102B17" w:rsidRDefault="00E967C3" w:rsidP="00E967C3">
            <w:pPr>
              <w:pStyle w:val="afffe"/>
              <w:rPr>
                <w:b/>
                <w:sz w:val="24"/>
                <w:szCs w:val="24"/>
              </w:rPr>
            </w:pPr>
            <w:r w:rsidRPr="00102B17">
              <w:rPr>
                <w:b/>
                <w:sz w:val="24"/>
                <w:szCs w:val="24"/>
              </w:rPr>
              <w:t>Пос. №2</w:t>
            </w:r>
          </w:p>
        </w:tc>
        <w:tc>
          <w:tcPr>
            <w:tcW w:w="464" w:type="pct"/>
            <w:tcBorders>
              <w:top w:val="nil"/>
              <w:left w:val="nil"/>
              <w:bottom w:val="single" w:sz="4" w:space="0" w:color="auto"/>
              <w:right w:val="single" w:sz="4" w:space="0" w:color="auto"/>
            </w:tcBorders>
            <w:shd w:val="clear" w:color="auto" w:fill="auto"/>
            <w:noWrap/>
            <w:vAlign w:val="center"/>
            <w:hideMark/>
          </w:tcPr>
          <w:p w14:paraId="205EFC9F"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770E1FF9" w14:textId="759F3FEA" w:rsidR="00E967C3" w:rsidRPr="00102B17" w:rsidRDefault="00E967C3" w:rsidP="00E967C3">
            <w:pPr>
              <w:pStyle w:val="afffe"/>
              <w:rPr>
                <w:b/>
                <w:sz w:val="24"/>
                <w:szCs w:val="24"/>
              </w:rPr>
            </w:pPr>
            <w:r w:rsidRPr="00102B17">
              <w:rPr>
                <w:b/>
                <w:sz w:val="24"/>
                <w:szCs w:val="24"/>
              </w:rPr>
              <w:t>163,99</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73ED86D8" w14:textId="0A9C8D5E"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A5B022E" w14:textId="0AB67A6B"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06F8657" w14:textId="11CEA052"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2181732D" w14:textId="1347C685"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7E2C4855" w14:textId="2A9937B8"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03DFCD8F" w14:textId="0EBA794C" w:rsidR="00E967C3" w:rsidRPr="00102B17" w:rsidRDefault="00E967C3" w:rsidP="00E967C3">
            <w:pPr>
              <w:pStyle w:val="afffe"/>
              <w:rPr>
                <w:b/>
                <w:sz w:val="24"/>
                <w:szCs w:val="24"/>
              </w:rPr>
            </w:pPr>
            <w:r w:rsidRPr="00102B17">
              <w:rPr>
                <w:b/>
                <w:sz w:val="24"/>
                <w:szCs w:val="24"/>
              </w:rPr>
              <w:t>0,00</w:t>
            </w:r>
          </w:p>
        </w:tc>
      </w:tr>
      <w:tr w:rsidR="00E967C3" w:rsidRPr="00102B17" w14:paraId="148F49C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3E0FE991"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0380273C"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66DEE2E" w14:textId="62DDDA91"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2573C32" w14:textId="2BFAE2E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7AD09B5" w14:textId="5D30F581"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45A196E" w14:textId="098B1312"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F8E5F09" w14:textId="13F0A260"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73E0C072" w14:textId="2676A19A"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043D000" w14:textId="3187684A" w:rsidR="00E967C3" w:rsidRPr="00102B17" w:rsidRDefault="00E967C3" w:rsidP="00E967C3">
            <w:pPr>
              <w:pStyle w:val="afffe"/>
              <w:rPr>
                <w:sz w:val="24"/>
                <w:szCs w:val="24"/>
              </w:rPr>
            </w:pPr>
            <w:r w:rsidRPr="00102B17">
              <w:rPr>
                <w:sz w:val="24"/>
                <w:szCs w:val="24"/>
              </w:rPr>
              <w:t>0,00</w:t>
            </w:r>
          </w:p>
        </w:tc>
      </w:tr>
      <w:tr w:rsidR="00E967C3" w:rsidRPr="00102B17" w14:paraId="6BBBFA8A"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580DE621"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2842587B"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14492E05" w14:textId="59FD870B" w:rsidR="00E967C3" w:rsidRPr="00102B17" w:rsidRDefault="00E967C3" w:rsidP="00E967C3">
            <w:pPr>
              <w:pStyle w:val="afffe"/>
              <w:rPr>
                <w:sz w:val="24"/>
                <w:szCs w:val="24"/>
              </w:rPr>
            </w:pPr>
            <w:r w:rsidRPr="00102B17">
              <w:rPr>
                <w:sz w:val="24"/>
                <w:szCs w:val="24"/>
              </w:rPr>
              <w:t>163,99</w:t>
            </w:r>
          </w:p>
        </w:tc>
        <w:tc>
          <w:tcPr>
            <w:tcW w:w="469" w:type="pct"/>
            <w:tcBorders>
              <w:top w:val="nil"/>
              <w:left w:val="nil"/>
              <w:bottom w:val="single" w:sz="4" w:space="0" w:color="auto"/>
              <w:right w:val="single" w:sz="4" w:space="0" w:color="auto"/>
            </w:tcBorders>
            <w:shd w:val="clear" w:color="auto" w:fill="auto"/>
            <w:noWrap/>
            <w:vAlign w:val="center"/>
          </w:tcPr>
          <w:p w14:paraId="5677264B" w14:textId="23418E3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404F918" w14:textId="0FC393B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DD4CC22" w14:textId="732907A9"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7A819F5" w14:textId="168CC7B7"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76F88B2A" w14:textId="09FD28BD"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37FFCF2E" w14:textId="28546D6E" w:rsidR="00E967C3" w:rsidRPr="00102B17" w:rsidRDefault="00E967C3" w:rsidP="00E967C3">
            <w:pPr>
              <w:pStyle w:val="afffe"/>
              <w:rPr>
                <w:sz w:val="24"/>
                <w:szCs w:val="24"/>
              </w:rPr>
            </w:pPr>
            <w:r w:rsidRPr="00102B17">
              <w:rPr>
                <w:sz w:val="24"/>
                <w:szCs w:val="24"/>
              </w:rPr>
              <w:t>0,00</w:t>
            </w:r>
          </w:p>
        </w:tc>
      </w:tr>
      <w:tr w:rsidR="00E967C3" w:rsidRPr="00102B17" w14:paraId="17128CC9"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25877061"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nil"/>
            </w:tcBorders>
            <w:shd w:val="clear" w:color="auto" w:fill="auto"/>
            <w:noWrap/>
            <w:vAlign w:val="center"/>
            <w:hideMark/>
          </w:tcPr>
          <w:p w14:paraId="57EEF09C"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8" w:space="0" w:color="auto"/>
              <w:right w:val="single" w:sz="4" w:space="0" w:color="auto"/>
            </w:tcBorders>
            <w:shd w:val="clear" w:color="auto" w:fill="auto"/>
            <w:noWrap/>
            <w:vAlign w:val="center"/>
          </w:tcPr>
          <w:p w14:paraId="0491736E" w14:textId="7EFE7FE3"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B0605DF" w14:textId="4E90321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11C1DB9" w14:textId="3AF0A29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EACF049" w14:textId="1CECD16C"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4B8B158F" w14:textId="38F3B05A"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31C6DE4D" w14:textId="4A7A0170"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354AF129" w14:textId="24118B64" w:rsidR="00E967C3" w:rsidRPr="00102B17" w:rsidRDefault="00E967C3" w:rsidP="00E967C3">
            <w:pPr>
              <w:pStyle w:val="afffe"/>
              <w:rPr>
                <w:sz w:val="24"/>
                <w:szCs w:val="24"/>
              </w:rPr>
            </w:pPr>
            <w:r w:rsidRPr="00102B17">
              <w:rPr>
                <w:sz w:val="24"/>
                <w:szCs w:val="24"/>
              </w:rPr>
              <w:t>0,00</w:t>
            </w:r>
          </w:p>
        </w:tc>
      </w:tr>
      <w:tr w:rsidR="00E967C3" w:rsidRPr="00102B17" w14:paraId="36BCEFAE"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3DAFBB29" w14:textId="77777777" w:rsidR="00E967C3" w:rsidRPr="00102B17" w:rsidRDefault="00E967C3" w:rsidP="00E967C3">
            <w:pPr>
              <w:pStyle w:val="afffe"/>
              <w:rPr>
                <w:b/>
                <w:sz w:val="24"/>
                <w:szCs w:val="24"/>
              </w:rPr>
            </w:pPr>
            <w:r w:rsidRPr="00102B17">
              <w:rPr>
                <w:b/>
                <w:sz w:val="24"/>
                <w:szCs w:val="24"/>
              </w:rPr>
              <w:t>Промплощадка</w:t>
            </w:r>
          </w:p>
        </w:tc>
        <w:tc>
          <w:tcPr>
            <w:tcW w:w="464" w:type="pct"/>
            <w:tcBorders>
              <w:top w:val="nil"/>
              <w:left w:val="nil"/>
              <w:bottom w:val="single" w:sz="4" w:space="0" w:color="auto"/>
              <w:right w:val="single" w:sz="4" w:space="0" w:color="auto"/>
            </w:tcBorders>
            <w:shd w:val="clear" w:color="auto" w:fill="auto"/>
            <w:noWrap/>
            <w:vAlign w:val="center"/>
            <w:hideMark/>
          </w:tcPr>
          <w:p w14:paraId="19ABD9F5"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70D5391C" w14:textId="74B33D06" w:rsidR="00E967C3" w:rsidRPr="00102B17" w:rsidRDefault="00E967C3" w:rsidP="00E967C3">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3EFCCE59" w14:textId="74FC2C58"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3850AD2" w14:textId="327BF6EF"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1FCCFA4" w14:textId="1036A5D9"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7AB686A3" w14:textId="6026BB01"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47582708" w14:textId="7C7E3EEF"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1BDE35A6" w14:textId="6D6453EE" w:rsidR="00E967C3" w:rsidRPr="00102B17" w:rsidRDefault="00E967C3" w:rsidP="00E967C3">
            <w:pPr>
              <w:pStyle w:val="afffe"/>
              <w:rPr>
                <w:b/>
                <w:sz w:val="24"/>
                <w:szCs w:val="24"/>
              </w:rPr>
            </w:pPr>
            <w:r w:rsidRPr="00102B17">
              <w:rPr>
                <w:b/>
                <w:sz w:val="24"/>
                <w:szCs w:val="24"/>
              </w:rPr>
              <w:t>0,00</w:t>
            </w:r>
          </w:p>
        </w:tc>
      </w:tr>
      <w:tr w:rsidR="00E967C3" w:rsidRPr="00102B17" w14:paraId="4418A3F7"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0943BFE7"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4" w:space="0" w:color="auto"/>
              <w:right w:val="single" w:sz="4" w:space="0" w:color="auto"/>
            </w:tcBorders>
            <w:shd w:val="clear" w:color="auto" w:fill="auto"/>
            <w:noWrap/>
            <w:vAlign w:val="center"/>
            <w:hideMark/>
          </w:tcPr>
          <w:p w14:paraId="0725C4A8"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nil"/>
              <w:right w:val="single" w:sz="4" w:space="0" w:color="auto"/>
            </w:tcBorders>
            <w:shd w:val="clear" w:color="auto" w:fill="auto"/>
            <w:noWrap/>
            <w:vAlign w:val="center"/>
          </w:tcPr>
          <w:p w14:paraId="4EF61C4D" w14:textId="66FF538F"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nil"/>
              <w:right w:val="single" w:sz="4" w:space="0" w:color="auto"/>
            </w:tcBorders>
            <w:shd w:val="clear" w:color="auto" w:fill="auto"/>
            <w:noWrap/>
            <w:vAlign w:val="center"/>
          </w:tcPr>
          <w:p w14:paraId="52A88373" w14:textId="5974E6B7"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nil"/>
              <w:right w:val="single" w:sz="4" w:space="0" w:color="auto"/>
            </w:tcBorders>
            <w:shd w:val="clear" w:color="auto" w:fill="auto"/>
            <w:noWrap/>
            <w:vAlign w:val="center"/>
          </w:tcPr>
          <w:p w14:paraId="25C7A593" w14:textId="1BE26F5B"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nil"/>
              <w:right w:val="single" w:sz="4" w:space="0" w:color="auto"/>
            </w:tcBorders>
            <w:shd w:val="clear" w:color="auto" w:fill="auto"/>
            <w:noWrap/>
            <w:vAlign w:val="center"/>
          </w:tcPr>
          <w:p w14:paraId="7727C739" w14:textId="131446DC"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nil"/>
              <w:right w:val="single" w:sz="4" w:space="0" w:color="auto"/>
            </w:tcBorders>
            <w:shd w:val="clear" w:color="auto" w:fill="auto"/>
            <w:noWrap/>
            <w:vAlign w:val="center"/>
          </w:tcPr>
          <w:p w14:paraId="4C12D935" w14:textId="71DBAB20"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nil"/>
              <w:right w:val="single" w:sz="4" w:space="0" w:color="auto"/>
            </w:tcBorders>
            <w:shd w:val="clear" w:color="auto" w:fill="auto"/>
            <w:noWrap/>
            <w:vAlign w:val="center"/>
          </w:tcPr>
          <w:p w14:paraId="0A2397B4" w14:textId="3A1F13FA"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nil"/>
              <w:right w:val="single" w:sz="4" w:space="0" w:color="auto"/>
            </w:tcBorders>
            <w:shd w:val="clear" w:color="auto" w:fill="auto"/>
            <w:noWrap/>
            <w:vAlign w:val="center"/>
          </w:tcPr>
          <w:p w14:paraId="127F98E1" w14:textId="32BD56F5" w:rsidR="00E967C3" w:rsidRPr="00102B17" w:rsidRDefault="00E967C3" w:rsidP="00E967C3">
            <w:pPr>
              <w:pStyle w:val="afffe"/>
              <w:rPr>
                <w:sz w:val="24"/>
                <w:szCs w:val="24"/>
              </w:rPr>
            </w:pPr>
            <w:r w:rsidRPr="00102B17">
              <w:rPr>
                <w:sz w:val="24"/>
                <w:szCs w:val="24"/>
              </w:rPr>
              <w:t>0,00</w:t>
            </w:r>
          </w:p>
        </w:tc>
      </w:tr>
      <w:tr w:rsidR="00E967C3" w:rsidRPr="00102B17" w14:paraId="1B71DCE5"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tcPr>
          <w:p w14:paraId="0057055D" w14:textId="77777777" w:rsidR="00E967C3" w:rsidRPr="00102B17" w:rsidRDefault="00E967C3" w:rsidP="00E967C3">
            <w:pPr>
              <w:pStyle w:val="afffe"/>
              <w:rPr>
                <w:b/>
                <w:sz w:val="24"/>
                <w:szCs w:val="24"/>
              </w:rPr>
            </w:pPr>
            <w:r w:rsidRPr="00102B17">
              <w:rPr>
                <w:b/>
                <w:sz w:val="24"/>
                <w:szCs w:val="24"/>
              </w:rPr>
              <w:t>Медгородок (Блочная котельная)</w:t>
            </w:r>
          </w:p>
        </w:tc>
        <w:tc>
          <w:tcPr>
            <w:tcW w:w="464" w:type="pct"/>
            <w:tcBorders>
              <w:top w:val="single" w:sz="8" w:space="0" w:color="auto"/>
              <w:left w:val="nil"/>
              <w:bottom w:val="single" w:sz="4" w:space="0" w:color="auto"/>
              <w:right w:val="nil"/>
            </w:tcBorders>
            <w:shd w:val="clear" w:color="auto" w:fill="auto"/>
            <w:noWrap/>
            <w:vAlign w:val="center"/>
          </w:tcPr>
          <w:p w14:paraId="257570F7"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single" w:sz="8" w:space="0" w:color="auto"/>
              <w:left w:val="single" w:sz="4" w:space="0" w:color="auto"/>
              <w:bottom w:val="single" w:sz="4" w:space="0" w:color="auto"/>
              <w:right w:val="single" w:sz="4" w:space="0" w:color="auto"/>
            </w:tcBorders>
            <w:shd w:val="clear" w:color="auto" w:fill="auto"/>
            <w:noWrap/>
            <w:vAlign w:val="center"/>
          </w:tcPr>
          <w:p w14:paraId="257B85B5" w14:textId="3E60BC5F" w:rsidR="00E967C3" w:rsidRPr="00102B17" w:rsidRDefault="00E967C3" w:rsidP="00E967C3">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0EC527AE" w14:textId="23819686"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C8FF728" w14:textId="4B19B357"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A09952A" w14:textId="20B7E603"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5CAC7214" w14:textId="76CF5605"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5EA152FD" w14:textId="7C3155E0"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6DF99910" w14:textId="3F667A33" w:rsidR="00E967C3" w:rsidRPr="00102B17" w:rsidRDefault="00E967C3" w:rsidP="00E967C3">
            <w:pPr>
              <w:pStyle w:val="afffe"/>
              <w:rPr>
                <w:b/>
                <w:sz w:val="24"/>
                <w:szCs w:val="24"/>
              </w:rPr>
            </w:pPr>
            <w:r w:rsidRPr="00102B17">
              <w:rPr>
                <w:b/>
                <w:sz w:val="24"/>
                <w:szCs w:val="24"/>
              </w:rPr>
              <w:t>0,00</w:t>
            </w:r>
          </w:p>
        </w:tc>
      </w:tr>
      <w:tr w:rsidR="00E967C3" w:rsidRPr="00102B17" w14:paraId="4B42137C"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tcPr>
          <w:p w14:paraId="7A340E30"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single" w:sz="8" w:space="0" w:color="auto"/>
              <w:left w:val="nil"/>
              <w:bottom w:val="single" w:sz="4" w:space="0" w:color="auto"/>
              <w:right w:val="nil"/>
            </w:tcBorders>
            <w:shd w:val="clear" w:color="auto" w:fill="auto"/>
            <w:noWrap/>
            <w:vAlign w:val="center"/>
          </w:tcPr>
          <w:p w14:paraId="3A112ED7" w14:textId="77777777" w:rsidR="00E967C3" w:rsidRPr="00102B17" w:rsidRDefault="00E967C3" w:rsidP="00E967C3">
            <w:pPr>
              <w:pStyle w:val="afffe"/>
              <w:rPr>
                <w:sz w:val="24"/>
                <w:szCs w:val="24"/>
              </w:rPr>
            </w:pPr>
            <w:r w:rsidRPr="00102B17">
              <w:rPr>
                <w:sz w:val="24"/>
                <w:szCs w:val="24"/>
              </w:rPr>
              <w:t>Гкал</w:t>
            </w:r>
          </w:p>
        </w:tc>
        <w:tc>
          <w:tcPr>
            <w:tcW w:w="519" w:type="pct"/>
            <w:tcBorders>
              <w:top w:val="single" w:sz="8" w:space="0" w:color="auto"/>
              <w:left w:val="single" w:sz="4" w:space="0" w:color="auto"/>
              <w:bottom w:val="single" w:sz="4" w:space="0" w:color="auto"/>
              <w:right w:val="single" w:sz="4" w:space="0" w:color="auto"/>
            </w:tcBorders>
            <w:shd w:val="clear" w:color="auto" w:fill="auto"/>
            <w:noWrap/>
            <w:vAlign w:val="center"/>
          </w:tcPr>
          <w:p w14:paraId="403EBB0F" w14:textId="48582B6A" w:rsidR="00E967C3" w:rsidRPr="00102B17" w:rsidRDefault="00E967C3" w:rsidP="00E967C3">
            <w:pPr>
              <w:pStyle w:val="afffe"/>
              <w:rPr>
                <w:sz w:val="24"/>
                <w:szCs w:val="24"/>
              </w:rPr>
            </w:pPr>
            <w:r w:rsidRPr="00102B17">
              <w:rPr>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419AF6D5" w14:textId="31F83C2E" w:rsidR="00E967C3" w:rsidRPr="00102B17" w:rsidRDefault="00E967C3" w:rsidP="00E967C3">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0FC0EAF" w14:textId="1F9EC3F9" w:rsidR="00E967C3" w:rsidRPr="00102B17" w:rsidRDefault="00E967C3" w:rsidP="00E967C3">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0CC5074" w14:textId="6F4D3466" w:rsidR="00E967C3" w:rsidRPr="00102B17" w:rsidRDefault="00E967C3" w:rsidP="00E967C3">
            <w:pPr>
              <w:pStyle w:val="afffe"/>
              <w:rPr>
                <w:sz w:val="24"/>
                <w:szCs w:val="24"/>
              </w:rPr>
            </w:pPr>
            <w:r w:rsidRPr="00102B17">
              <w:rPr>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093735CE" w14:textId="54A580A0" w:rsidR="00E967C3" w:rsidRPr="00102B17" w:rsidRDefault="00E967C3" w:rsidP="00E967C3">
            <w:pPr>
              <w:pStyle w:val="afffe"/>
              <w:rPr>
                <w:sz w:val="24"/>
                <w:szCs w:val="24"/>
              </w:rPr>
            </w:pPr>
            <w:r w:rsidRPr="00102B17">
              <w:rPr>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2617D423" w14:textId="13E30194" w:rsidR="00E967C3" w:rsidRPr="00102B17" w:rsidRDefault="00E967C3" w:rsidP="00E967C3">
            <w:pPr>
              <w:pStyle w:val="afffe"/>
              <w:rPr>
                <w:sz w:val="24"/>
                <w:szCs w:val="24"/>
              </w:rPr>
            </w:pPr>
            <w:r w:rsidRPr="00102B17">
              <w:rPr>
                <w:sz w:val="24"/>
                <w:szCs w:val="24"/>
              </w:rPr>
              <w:t>0,00</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7B32144F" w14:textId="19CA0F0F" w:rsidR="00E967C3" w:rsidRPr="00102B17" w:rsidRDefault="00E967C3" w:rsidP="00E967C3">
            <w:pPr>
              <w:pStyle w:val="afffe"/>
              <w:rPr>
                <w:sz w:val="24"/>
                <w:szCs w:val="24"/>
              </w:rPr>
            </w:pPr>
            <w:r w:rsidRPr="00102B17">
              <w:rPr>
                <w:sz w:val="24"/>
                <w:szCs w:val="24"/>
              </w:rPr>
              <w:t>0,00</w:t>
            </w:r>
          </w:p>
        </w:tc>
      </w:tr>
      <w:tr w:rsidR="00E967C3" w:rsidRPr="00102B17" w14:paraId="6B962D0C"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tcPr>
          <w:p w14:paraId="40F24E65"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single" w:sz="8" w:space="0" w:color="auto"/>
              <w:left w:val="nil"/>
              <w:bottom w:val="single" w:sz="4" w:space="0" w:color="auto"/>
              <w:right w:val="nil"/>
            </w:tcBorders>
            <w:shd w:val="clear" w:color="auto" w:fill="auto"/>
            <w:noWrap/>
            <w:vAlign w:val="center"/>
          </w:tcPr>
          <w:p w14:paraId="2AB64412" w14:textId="77777777" w:rsidR="00E967C3" w:rsidRPr="00102B17" w:rsidRDefault="00E967C3" w:rsidP="00E967C3">
            <w:pPr>
              <w:pStyle w:val="afffe"/>
              <w:rPr>
                <w:sz w:val="24"/>
                <w:szCs w:val="24"/>
              </w:rPr>
            </w:pPr>
            <w:r w:rsidRPr="00102B17">
              <w:rPr>
                <w:sz w:val="24"/>
                <w:szCs w:val="24"/>
              </w:rPr>
              <w:t>Гкал</w:t>
            </w:r>
          </w:p>
        </w:tc>
        <w:tc>
          <w:tcPr>
            <w:tcW w:w="519" w:type="pct"/>
            <w:tcBorders>
              <w:top w:val="single" w:sz="8" w:space="0" w:color="auto"/>
              <w:left w:val="single" w:sz="4" w:space="0" w:color="auto"/>
              <w:bottom w:val="single" w:sz="4" w:space="0" w:color="auto"/>
              <w:right w:val="single" w:sz="4" w:space="0" w:color="auto"/>
            </w:tcBorders>
            <w:shd w:val="clear" w:color="auto" w:fill="auto"/>
            <w:noWrap/>
            <w:vAlign w:val="center"/>
          </w:tcPr>
          <w:p w14:paraId="2D5E360A" w14:textId="6FF00E8B" w:rsidR="00E967C3" w:rsidRPr="00102B17" w:rsidRDefault="00E967C3" w:rsidP="00E967C3">
            <w:pPr>
              <w:pStyle w:val="afffe"/>
              <w:rPr>
                <w:sz w:val="24"/>
                <w:szCs w:val="24"/>
              </w:rPr>
            </w:pPr>
            <w:r w:rsidRPr="00102B17">
              <w:rPr>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124BECC3" w14:textId="0BFFA3AC" w:rsidR="00E967C3" w:rsidRPr="00102B17" w:rsidRDefault="00E967C3" w:rsidP="00E967C3">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5C6A120" w14:textId="759697DA" w:rsidR="00E967C3" w:rsidRPr="00102B17" w:rsidRDefault="00E967C3" w:rsidP="00E967C3">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0200984" w14:textId="45C740D2" w:rsidR="00E967C3" w:rsidRPr="00102B17" w:rsidRDefault="00E967C3" w:rsidP="00E967C3">
            <w:pPr>
              <w:pStyle w:val="afffe"/>
              <w:rPr>
                <w:sz w:val="24"/>
                <w:szCs w:val="24"/>
              </w:rPr>
            </w:pPr>
            <w:r w:rsidRPr="00102B17">
              <w:rPr>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5819CBF7" w14:textId="324DCA8F" w:rsidR="00E967C3" w:rsidRPr="00102B17" w:rsidRDefault="00E967C3" w:rsidP="00E967C3">
            <w:pPr>
              <w:pStyle w:val="afffe"/>
              <w:rPr>
                <w:sz w:val="24"/>
                <w:szCs w:val="24"/>
              </w:rPr>
            </w:pPr>
            <w:r w:rsidRPr="00102B17">
              <w:rPr>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70B2B9B7" w14:textId="2CFA631D" w:rsidR="00E967C3" w:rsidRPr="00102B17" w:rsidRDefault="00E967C3" w:rsidP="00E967C3">
            <w:pPr>
              <w:pStyle w:val="afffe"/>
              <w:rPr>
                <w:sz w:val="24"/>
                <w:szCs w:val="24"/>
              </w:rPr>
            </w:pPr>
            <w:r w:rsidRPr="00102B17">
              <w:rPr>
                <w:sz w:val="24"/>
                <w:szCs w:val="24"/>
              </w:rPr>
              <w:t>0,00</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138B8C68" w14:textId="032DBF50" w:rsidR="00E967C3" w:rsidRPr="00102B17" w:rsidRDefault="00E967C3" w:rsidP="00E967C3">
            <w:pPr>
              <w:pStyle w:val="afffe"/>
              <w:rPr>
                <w:sz w:val="24"/>
                <w:szCs w:val="24"/>
              </w:rPr>
            </w:pPr>
            <w:r w:rsidRPr="00102B17">
              <w:rPr>
                <w:sz w:val="24"/>
                <w:szCs w:val="24"/>
              </w:rPr>
              <w:t>0,00</w:t>
            </w:r>
          </w:p>
        </w:tc>
      </w:tr>
      <w:tr w:rsidR="00E967C3" w:rsidRPr="00102B17" w14:paraId="386BDA11"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tcPr>
          <w:p w14:paraId="7B4B1932"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single" w:sz="8" w:space="0" w:color="auto"/>
              <w:left w:val="nil"/>
              <w:bottom w:val="single" w:sz="4" w:space="0" w:color="auto"/>
              <w:right w:val="nil"/>
            </w:tcBorders>
            <w:shd w:val="clear" w:color="auto" w:fill="auto"/>
            <w:noWrap/>
            <w:vAlign w:val="center"/>
          </w:tcPr>
          <w:p w14:paraId="0B128C7A" w14:textId="77777777" w:rsidR="00E967C3" w:rsidRPr="00102B17" w:rsidRDefault="00E967C3" w:rsidP="00E967C3">
            <w:pPr>
              <w:pStyle w:val="afffe"/>
              <w:rPr>
                <w:sz w:val="24"/>
                <w:szCs w:val="24"/>
              </w:rPr>
            </w:pPr>
            <w:r w:rsidRPr="00102B17">
              <w:rPr>
                <w:sz w:val="24"/>
                <w:szCs w:val="24"/>
              </w:rPr>
              <w:t>Гкал</w:t>
            </w:r>
          </w:p>
        </w:tc>
        <w:tc>
          <w:tcPr>
            <w:tcW w:w="519" w:type="pct"/>
            <w:tcBorders>
              <w:top w:val="single" w:sz="8" w:space="0" w:color="auto"/>
              <w:left w:val="single" w:sz="4" w:space="0" w:color="auto"/>
              <w:bottom w:val="single" w:sz="4" w:space="0" w:color="auto"/>
              <w:right w:val="single" w:sz="4" w:space="0" w:color="auto"/>
            </w:tcBorders>
            <w:shd w:val="clear" w:color="auto" w:fill="auto"/>
            <w:noWrap/>
            <w:vAlign w:val="center"/>
          </w:tcPr>
          <w:p w14:paraId="61A3DACB" w14:textId="6893CDD7" w:rsidR="00E967C3" w:rsidRPr="00102B17" w:rsidRDefault="00E967C3" w:rsidP="00E967C3">
            <w:pPr>
              <w:pStyle w:val="afffe"/>
              <w:rPr>
                <w:sz w:val="24"/>
                <w:szCs w:val="24"/>
              </w:rPr>
            </w:pPr>
            <w:r w:rsidRPr="00102B17">
              <w:rPr>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660D799B" w14:textId="5D2FA166" w:rsidR="00E967C3" w:rsidRPr="00102B17" w:rsidRDefault="00E967C3" w:rsidP="00E967C3">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DFF23AC" w14:textId="1496474A" w:rsidR="00E967C3" w:rsidRPr="00102B17" w:rsidRDefault="00E967C3" w:rsidP="00E967C3">
            <w:pPr>
              <w:pStyle w:val="afffe"/>
              <w:rPr>
                <w:sz w:val="24"/>
                <w:szCs w:val="24"/>
              </w:rPr>
            </w:pPr>
            <w:r w:rsidRPr="00102B17">
              <w:rPr>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30085AB2" w14:textId="65328F45" w:rsidR="00E967C3" w:rsidRPr="00102B17" w:rsidRDefault="00E967C3" w:rsidP="00E967C3">
            <w:pPr>
              <w:pStyle w:val="afffe"/>
              <w:rPr>
                <w:sz w:val="24"/>
                <w:szCs w:val="24"/>
              </w:rPr>
            </w:pPr>
            <w:r w:rsidRPr="00102B17">
              <w:rPr>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4B8C3701" w14:textId="5D378E7C" w:rsidR="00E967C3" w:rsidRPr="00102B17" w:rsidRDefault="00E967C3" w:rsidP="00E967C3">
            <w:pPr>
              <w:pStyle w:val="afffe"/>
              <w:rPr>
                <w:sz w:val="24"/>
                <w:szCs w:val="24"/>
              </w:rPr>
            </w:pPr>
            <w:r w:rsidRPr="00102B17">
              <w:rPr>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5D27011F" w14:textId="45C43140" w:rsidR="00E967C3" w:rsidRPr="00102B17" w:rsidRDefault="00E967C3" w:rsidP="00E967C3">
            <w:pPr>
              <w:pStyle w:val="afffe"/>
              <w:rPr>
                <w:sz w:val="24"/>
                <w:szCs w:val="24"/>
              </w:rPr>
            </w:pPr>
            <w:r w:rsidRPr="00102B17">
              <w:rPr>
                <w:sz w:val="24"/>
                <w:szCs w:val="24"/>
              </w:rPr>
              <w:t>0,00</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3C62E159" w14:textId="749C70E1" w:rsidR="00E967C3" w:rsidRPr="00102B17" w:rsidRDefault="00E967C3" w:rsidP="00E967C3">
            <w:pPr>
              <w:pStyle w:val="afffe"/>
              <w:rPr>
                <w:sz w:val="24"/>
                <w:szCs w:val="24"/>
              </w:rPr>
            </w:pPr>
            <w:r w:rsidRPr="00102B17">
              <w:rPr>
                <w:sz w:val="24"/>
                <w:szCs w:val="24"/>
              </w:rPr>
              <w:t>0,00</w:t>
            </w:r>
          </w:p>
        </w:tc>
      </w:tr>
      <w:tr w:rsidR="00E967C3" w:rsidRPr="00102B17" w14:paraId="2D02AD65"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C9983A3" w14:textId="77777777" w:rsidR="00E967C3" w:rsidRPr="00102B17" w:rsidRDefault="00E967C3" w:rsidP="00E967C3">
            <w:pPr>
              <w:pStyle w:val="afffe"/>
              <w:rPr>
                <w:b/>
                <w:sz w:val="24"/>
                <w:szCs w:val="24"/>
              </w:rPr>
            </w:pPr>
            <w:r w:rsidRPr="00102B17">
              <w:rPr>
                <w:b/>
                <w:sz w:val="24"/>
                <w:szCs w:val="24"/>
              </w:rPr>
              <w:t>пос. Новогорный</w:t>
            </w:r>
          </w:p>
        </w:tc>
        <w:tc>
          <w:tcPr>
            <w:tcW w:w="464" w:type="pct"/>
            <w:tcBorders>
              <w:top w:val="single" w:sz="8" w:space="0" w:color="auto"/>
              <w:left w:val="nil"/>
              <w:bottom w:val="single" w:sz="4" w:space="0" w:color="auto"/>
              <w:right w:val="nil"/>
            </w:tcBorders>
            <w:shd w:val="clear" w:color="auto" w:fill="auto"/>
            <w:noWrap/>
            <w:vAlign w:val="center"/>
            <w:hideMark/>
          </w:tcPr>
          <w:p w14:paraId="485BC64D"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single" w:sz="8" w:space="0" w:color="auto"/>
              <w:left w:val="single" w:sz="4" w:space="0" w:color="auto"/>
              <w:bottom w:val="single" w:sz="4" w:space="0" w:color="auto"/>
              <w:right w:val="single" w:sz="4" w:space="0" w:color="auto"/>
            </w:tcBorders>
            <w:shd w:val="clear" w:color="auto" w:fill="auto"/>
            <w:noWrap/>
            <w:vAlign w:val="center"/>
          </w:tcPr>
          <w:p w14:paraId="03D359C2" w14:textId="111DD0D8" w:rsidR="00E967C3" w:rsidRPr="00102B17" w:rsidRDefault="00E967C3" w:rsidP="00E967C3">
            <w:pPr>
              <w:pStyle w:val="afffe"/>
              <w:rPr>
                <w:b/>
                <w:sz w:val="24"/>
                <w:szCs w:val="24"/>
              </w:rPr>
            </w:pPr>
            <w:r w:rsidRPr="00102B17">
              <w:rPr>
                <w:b/>
                <w:sz w:val="24"/>
                <w:szCs w:val="24"/>
              </w:rPr>
              <w:t>370,38</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5E271C86" w14:textId="51C04809"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D7E3199" w14:textId="6BA38809"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D418A29" w14:textId="0602CF4E" w:rsidR="00E967C3" w:rsidRPr="00102B17" w:rsidRDefault="00E967C3" w:rsidP="00E967C3">
            <w:pPr>
              <w:pStyle w:val="afffe"/>
              <w:rPr>
                <w:b/>
                <w:sz w:val="24"/>
                <w:szCs w:val="24"/>
              </w:rPr>
            </w:pPr>
            <w:r w:rsidRPr="00102B17">
              <w:rPr>
                <w:b/>
                <w:sz w:val="24"/>
                <w:szCs w:val="24"/>
              </w:rPr>
              <w:t>290,77</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265DF6A0" w14:textId="509E7A41" w:rsidR="00E967C3" w:rsidRPr="00102B17" w:rsidRDefault="00E967C3" w:rsidP="00E967C3">
            <w:pPr>
              <w:pStyle w:val="afffe"/>
              <w:rPr>
                <w:b/>
                <w:sz w:val="24"/>
                <w:szCs w:val="24"/>
              </w:rPr>
            </w:pPr>
            <w:r w:rsidRPr="00102B17">
              <w:rPr>
                <w:b/>
                <w:sz w:val="24"/>
                <w:szCs w:val="24"/>
              </w:rPr>
              <w:t>290,77</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7DCB26A5" w14:textId="22A9915F" w:rsidR="00E967C3" w:rsidRPr="00102B17" w:rsidRDefault="00E967C3" w:rsidP="00E967C3">
            <w:pPr>
              <w:pStyle w:val="afffe"/>
              <w:rPr>
                <w:b/>
                <w:sz w:val="24"/>
                <w:szCs w:val="24"/>
              </w:rPr>
            </w:pPr>
            <w:r w:rsidRPr="00102B17">
              <w:rPr>
                <w:b/>
                <w:sz w:val="24"/>
                <w:szCs w:val="24"/>
              </w:rPr>
              <w:t>2050,88</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759695ED" w14:textId="0AF2D895" w:rsidR="00E967C3" w:rsidRPr="00102B17" w:rsidRDefault="00E967C3" w:rsidP="00E967C3">
            <w:pPr>
              <w:pStyle w:val="afffe"/>
              <w:rPr>
                <w:b/>
                <w:sz w:val="24"/>
                <w:szCs w:val="24"/>
              </w:rPr>
            </w:pPr>
            <w:r w:rsidRPr="00102B17">
              <w:rPr>
                <w:b/>
                <w:sz w:val="24"/>
                <w:szCs w:val="24"/>
              </w:rPr>
              <w:t>2357,12</w:t>
            </w:r>
          </w:p>
        </w:tc>
      </w:tr>
      <w:tr w:rsidR="00E967C3" w:rsidRPr="00102B17" w14:paraId="775F4A5B"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5AC2BEC0"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nil"/>
            </w:tcBorders>
            <w:shd w:val="clear" w:color="auto" w:fill="auto"/>
            <w:noWrap/>
            <w:vAlign w:val="center"/>
            <w:hideMark/>
          </w:tcPr>
          <w:p w14:paraId="7C1CBB64"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754DDDE4" w14:textId="44149643" w:rsidR="00E967C3" w:rsidRPr="00102B17" w:rsidRDefault="00E967C3" w:rsidP="00E967C3">
            <w:pPr>
              <w:pStyle w:val="afffe"/>
              <w:rPr>
                <w:sz w:val="24"/>
                <w:szCs w:val="24"/>
              </w:rPr>
            </w:pPr>
            <w:r w:rsidRPr="00102B17">
              <w:rPr>
                <w:sz w:val="24"/>
                <w:szCs w:val="24"/>
              </w:rPr>
              <w:t>370,38</w:t>
            </w:r>
          </w:p>
        </w:tc>
        <w:tc>
          <w:tcPr>
            <w:tcW w:w="469" w:type="pct"/>
            <w:tcBorders>
              <w:top w:val="nil"/>
              <w:left w:val="nil"/>
              <w:bottom w:val="single" w:sz="4" w:space="0" w:color="auto"/>
              <w:right w:val="single" w:sz="4" w:space="0" w:color="auto"/>
            </w:tcBorders>
            <w:shd w:val="clear" w:color="auto" w:fill="auto"/>
            <w:noWrap/>
            <w:vAlign w:val="center"/>
          </w:tcPr>
          <w:p w14:paraId="474669B1" w14:textId="6A943FD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3517A7F" w14:textId="3D1E307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7D55A1E" w14:textId="37134C10" w:rsidR="00E967C3" w:rsidRPr="00102B17" w:rsidRDefault="00E967C3" w:rsidP="00E967C3">
            <w:pPr>
              <w:pStyle w:val="afffe"/>
              <w:rPr>
                <w:sz w:val="24"/>
                <w:szCs w:val="24"/>
              </w:rPr>
            </w:pPr>
            <w:r w:rsidRPr="00102B17">
              <w:rPr>
                <w:sz w:val="24"/>
                <w:szCs w:val="24"/>
              </w:rPr>
              <w:t>290,77</w:t>
            </w:r>
          </w:p>
        </w:tc>
        <w:tc>
          <w:tcPr>
            <w:tcW w:w="449" w:type="pct"/>
            <w:tcBorders>
              <w:top w:val="nil"/>
              <w:left w:val="nil"/>
              <w:bottom w:val="single" w:sz="4" w:space="0" w:color="auto"/>
              <w:right w:val="single" w:sz="4" w:space="0" w:color="auto"/>
            </w:tcBorders>
            <w:shd w:val="clear" w:color="auto" w:fill="auto"/>
            <w:noWrap/>
            <w:vAlign w:val="center"/>
          </w:tcPr>
          <w:p w14:paraId="6EEEEDAA" w14:textId="6435685F" w:rsidR="00E967C3" w:rsidRPr="00102B17" w:rsidRDefault="00E967C3" w:rsidP="00E967C3">
            <w:pPr>
              <w:pStyle w:val="afffe"/>
              <w:rPr>
                <w:sz w:val="24"/>
                <w:szCs w:val="24"/>
              </w:rPr>
            </w:pPr>
            <w:r w:rsidRPr="00102B17">
              <w:rPr>
                <w:sz w:val="24"/>
                <w:szCs w:val="24"/>
              </w:rPr>
              <w:t>290,77</w:t>
            </w:r>
          </w:p>
        </w:tc>
        <w:tc>
          <w:tcPr>
            <w:tcW w:w="515" w:type="pct"/>
            <w:tcBorders>
              <w:top w:val="nil"/>
              <w:left w:val="nil"/>
              <w:bottom w:val="single" w:sz="4" w:space="0" w:color="auto"/>
              <w:right w:val="single" w:sz="4" w:space="0" w:color="auto"/>
            </w:tcBorders>
            <w:shd w:val="clear" w:color="auto" w:fill="auto"/>
            <w:noWrap/>
            <w:vAlign w:val="center"/>
          </w:tcPr>
          <w:p w14:paraId="5F207882" w14:textId="31D13BFB" w:rsidR="00E967C3" w:rsidRPr="00102B17" w:rsidRDefault="00E967C3" w:rsidP="00E967C3">
            <w:pPr>
              <w:pStyle w:val="afffe"/>
              <w:rPr>
                <w:sz w:val="24"/>
                <w:szCs w:val="24"/>
              </w:rPr>
            </w:pPr>
            <w:r w:rsidRPr="00102B17">
              <w:rPr>
                <w:sz w:val="24"/>
                <w:szCs w:val="24"/>
              </w:rPr>
              <w:t>1476,83</w:t>
            </w:r>
          </w:p>
        </w:tc>
        <w:tc>
          <w:tcPr>
            <w:tcW w:w="478" w:type="pct"/>
            <w:tcBorders>
              <w:top w:val="nil"/>
              <w:left w:val="nil"/>
              <w:bottom w:val="single" w:sz="4" w:space="0" w:color="auto"/>
              <w:right w:val="single" w:sz="4" w:space="0" w:color="auto"/>
            </w:tcBorders>
            <w:shd w:val="clear" w:color="auto" w:fill="auto"/>
            <w:noWrap/>
            <w:vAlign w:val="center"/>
          </w:tcPr>
          <w:p w14:paraId="7BBC06D6" w14:textId="15C93B82" w:rsidR="00E967C3" w:rsidRPr="00102B17" w:rsidRDefault="00E967C3" w:rsidP="00E967C3">
            <w:pPr>
              <w:pStyle w:val="afffe"/>
              <w:rPr>
                <w:sz w:val="24"/>
                <w:szCs w:val="24"/>
              </w:rPr>
            </w:pPr>
            <w:r w:rsidRPr="00102B17">
              <w:rPr>
                <w:sz w:val="24"/>
                <w:szCs w:val="24"/>
              </w:rPr>
              <w:t>1209,03</w:t>
            </w:r>
          </w:p>
        </w:tc>
      </w:tr>
      <w:tr w:rsidR="00E967C3" w:rsidRPr="00102B17" w14:paraId="5B0D0DB2"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DB486C3"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nil"/>
            </w:tcBorders>
            <w:shd w:val="clear" w:color="auto" w:fill="auto"/>
            <w:noWrap/>
            <w:vAlign w:val="center"/>
            <w:hideMark/>
          </w:tcPr>
          <w:p w14:paraId="31A2AA80"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4873CB2A" w14:textId="0767159E"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1D45DBDB" w14:textId="7593E355"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C1032FB" w14:textId="22FAD211"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4809988" w14:textId="6F7F79F0"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448EC1C9" w14:textId="2AE43927"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33AD0B85" w14:textId="655959A3" w:rsidR="00E967C3" w:rsidRPr="00102B17" w:rsidRDefault="00E967C3" w:rsidP="00E967C3">
            <w:pPr>
              <w:pStyle w:val="afffe"/>
              <w:rPr>
                <w:sz w:val="24"/>
                <w:szCs w:val="24"/>
              </w:rPr>
            </w:pPr>
            <w:r w:rsidRPr="00102B17">
              <w:rPr>
                <w:sz w:val="24"/>
                <w:szCs w:val="24"/>
              </w:rPr>
              <w:t>574,04</w:t>
            </w:r>
          </w:p>
        </w:tc>
        <w:tc>
          <w:tcPr>
            <w:tcW w:w="478" w:type="pct"/>
            <w:tcBorders>
              <w:top w:val="nil"/>
              <w:left w:val="nil"/>
              <w:bottom w:val="single" w:sz="4" w:space="0" w:color="auto"/>
              <w:right w:val="single" w:sz="4" w:space="0" w:color="auto"/>
            </w:tcBorders>
            <w:shd w:val="clear" w:color="auto" w:fill="auto"/>
            <w:noWrap/>
            <w:vAlign w:val="center"/>
          </w:tcPr>
          <w:p w14:paraId="109FBC72" w14:textId="7152F301" w:rsidR="00E967C3" w:rsidRPr="00102B17" w:rsidRDefault="00E967C3" w:rsidP="00E967C3">
            <w:pPr>
              <w:pStyle w:val="afffe"/>
              <w:rPr>
                <w:sz w:val="24"/>
                <w:szCs w:val="24"/>
              </w:rPr>
            </w:pPr>
            <w:r w:rsidRPr="00102B17">
              <w:rPr>
                <w:sz w:val="24"/>
                <w:szCs w:val="24"/>
              </w:rPr>
              <w:t>1148,09</w:t>
            </w:r>
          </w:p>
        </w:tc>
      </w:tr>
      <w:tr w:rsidR="00E967C3" w:rsidRPr="00102B17" w14:paraId="49650AE7"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1ED34CEB"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nil"/>
            </w:tcBorders>
            <w:shd w:val="clear" w:color="auto" w:fill="auto"/>
            <w:noWrap/>
            <w:vAlign w:val="center"/>
            <w:hideMark/>
          </w:tcPr>
          <w:p w14:paraId="2B3A9263"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010EB098" w14:textId="0783A081"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2B99556B" w14:textId="2A964115"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46EA511" w14:textId="27ED50C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3BF4F30" w14:textId="665A4DE7"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D4DA3A4" w14:textId="03BD1E0A"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168B9971" w14:textId="793D920F"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048A517E" w14:textId="46CC81C2" w:rsidR="00E967C3" w:rsidRPr="00102B17" w:rsidRDefault="00E967C3" w:rsidP="00E967C3">
            <w:pPr>
              <w:pStyle w:val="afffe"/>
              <w:rPr>
                <w:sz w:val="24"/>
                <w:szCs w:val="24"/>
              </w:rPr>
            </w:pPr>
            <w:r w:rsidRPr="00102B17">
              <w:rPr>
                <w:sz w:val="24"/>
                <w:szCs w:val="24"/>
              </w:rPr>
              <w:t>0,00</w:t>
            </w:r>
          </w:p>
        </w:tc>
      </w:tr>
      <w:tr w:rsidR="00E967C3" w:rsidRPr="00102B17" w14:paraId="11B02C6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46023FC" w14:textId="77777777" w:rsidR="00E967C3" w:rsidRPr="00102B17" w:rsidRDefault="00E967C3" w:rsidP="00E967C3">
            <w:pPr>
              <w:pStyle w:val="afffe"/>
              <w:rPr>
                <w:b/>
                <w:sz w:val="24"/>
                <w:szCs w:val="24"/>
              </w:rPr>
            </w:pPr>
            <w:r w:rsidRPr="00102B17">
              <w:rPr>
                <w:b/>
                <w:sz w:val="24"/>
                <w:szCs w:val="24"/>
              </w:rPr>
              <w:t>мкр. Энергетик</w:t>
            </w:r>
          </w:p>
        </w:tc>
        <w:tc>
          <w:tcPr>
            <w:tcW w:w="464" w:type="pct"/>
            <w:tcBorders>
              <w:top w:val="nil"/>
              <w:left w:val="nil"/>
              <w:bottom w:val="single" w:sz="4" w:space="0" w:color="auto"/>
              <w:right w:val="single" w:sz="4" w:space="0" w:color="auto"/>
            </w:tcBorders>
            <w:shd w:val="clear" w:color="auto" w:fill="auto"/>
            <w:noWrap/>
            <w:vAlign w:val="center"/>
            <w:hideMark/>
          </w:tcPr>
          <w:p w14:paraId="37515775"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single" w:sz="8" w:space="0" w:color="auto"/>
              <w:left w:val="nil"/>
              <w:bottom w:val="single" w:sz="4" w:space="0" w:color="auto"/>
              <w:right w:val="single" w:sz="4" w:space="0" w:color="auto"/>
            </w:tcBorders>
            <w:shd w:val="clear" w:color="auto" w:fill="auto"/>
            <w:noWrap/>
            <w:vAlign w:val="center"/>
          </w:tcPr>
          <w:p w14:paraId="46950656" w14:textId="5EEAA2F5" w:rsidR="00E967C3" w:rsidRPr="00102B17" w:rsidRDefault="00E967C3" w:rsidP="00E967C3">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5E20DB1F" w14:textId="7575D13B"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D8311D9" w14:textId="5528433D"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85086A7" w14:textId="0291A0F5" w:rsidR="00E967C3" w:rsidRPr="00102B17" w:rsidRDefault="00E967C3" w:rsidP="00E967C3">
            <w:pPr>
              <w:pStyle w:val="afffe"/>
              <w:rPr>
                <w:b/>
                <w:sz w:val="24"/>
                <w:szCs w:val="24"/>
              </w:rPr>
            </w:pPr>
            <w:r w:rsidRPr="00102B17">
              <w:rPr>
                <w:b/>
                <w:sz w:val="24"/>
                <w:szCs w:val="24"/>
              </w:rPr>
              <w:t>290,77</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644A7FD2" w14:textId="3770D770" w:rsidR="00E967C3" w:rsidRPr="00102B17" w:rsidRDefault="00E967C3" w:rsidP="00E967C3">
            <w:pPr>
              <w:pStyle w:val="afffe"/>
              <w:rPr>
                <w:b/>
                <w:sz w:val="24"/>
                <w:szCs w:val="24"/>
              </w:rPr>
            </w:pPr>
            <w:r w:rsidRPr="00102B17">
              <w:rPr>
                <w:b/>
                <w:sz w:val="24"/>
                <w:szCs w:val="24"/>
              </w:rPr>
              <w:t>290,77</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19167C40" w14:textId="1AD46F40" w:rsidR="00E967C3" w:rsidRPr="00102B17" w:rsidRDefault="00E967C3" w:rsidP="00E967C3">
            <w:pPr>
              <w:pStyle w:val="afffe"/>
              <w:rPr>
                <w:b/>
                <w:sz w:val="24"/>
                <w:szCs w:val="24"/>
              </w:rPr>
            </w:pPr>
            <w:r w:rsidRPr="00102B17">
              <w:rPr>
                <w:b/>
                <w:sz w:val="24"/>
                <w:szCs w:val="24"/>
              </w:rPr>
              <w:t>2050,88</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0EA95861" w14:textId="7C88115F" w:rsidR="00E967C3" w:rsidRPr="00102B17" w:rsidRDefault="00E967C3" w:rsidP="00E967C3">
            <w:pPr>
              <w:pStyle w:val="afffe"/>
              <w:rPr>
                <w:b/>
                <w:sz w:val="24"/>
                <w:szCs w:val="24"/>
              </w:rPr>
            </w:pPr>
            <w:r w:rsidRPr="00102B17">
              <w:rPr>
                <w:b/>
                <w:sz w:val="24"/>
                <w:szCs w:val="24"/>
              </w:rPr>
              <w:t>2357,12</w:t>
            </w:r>
          </w:p>
        </w:tc>
      </w:tr>
      <w:tr w:rsidR="00E967C3" w:rsidRPr="00102B17" w14:paraId="7E57073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2EA41082"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nil"/>
            </w:tcBorders>
            <w:shd w:val="clear" w:color="auto" w:fill="auto"/>
            <w:noWrap/>
            <w:vAlign w:val="center"/>
            <w:hideMark/>
          </w:tcPr>
          <w:p w14:paraId="671A21B1"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708B74AA" w14:textId="48C35351"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31079725" w14:textId="6E615395"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B3E23D0" w14:textId="279F57A0"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69F08CF8" w14:textId="6996A061" w:rsidR="00E967C3" w:rsidRPr="00102B17" w:rsidRDefault="00E967C3" w:rsidP="00E967C3">
            <w:pPr>
              <w:pStyle w:val="afffe"/>
              <w:rPr>
                <w:sz w:val="24"/>
                <w:szCs w:val="24"/>
              </w:rPr>
            </w:pPr>
            <w:r w:rsidRPr="00102B17">
              <w:rPr>
                <w:sz w:val="24"/>
                <w:szCs w:val="24"/>
              </w:rPr>
              <w:t>290,77</w:t>
            </w:r>
          </w:p>
        </w:tc>
        <w:tc>
          <w:tcPr>
            <w:tcW w:w="449" w:type="pct"/>
            <w:tcBorders>
              <w:top w:val="nil"/>
              <w:left w:val="nil"/>
              <w:bottom w:val="single" w:sz="4" w:space="0" w:color="auto"/>
              <w:right w:val="single" w:sz="4" w:space="0" w:color="auto"/>
            </w:tcBorders>
            <w:shd w:val="clear" w:color="auto" w:fill="auto"/>
            <w:noWrap/>
            <w:vAlign w:val="center"/>
          </w:tcPr>
          <w:p w14:paraId="4C5CFEF4" w14:textId="04BB9288" w:rsidR="00E967C3" w:rsidRPr="00102B17" w:rsidRDefault="00E967C3" w:rsidP="00E967C3">
            <w:pPr>
              <w:pStyle w:val="afffe"/>
              <w:rPr>
                <w:sz w:val="24"/>
                <w:szCs w:val="24"/>
              </w:rPr>
            </w:pPr>
            <w:r w:rsidRPr="00102B17">
              <w:rPr>
                <w:sz w:val="24"/>
                <w:szCs w:val="24"/>
              </w:rPr>
              <w:t>290,77</w:t>
            </w:r>
          </w:p>
        </w:tc>
        <w:tc>
          <w:tcPr>
            <w:tcW w:w="515" w:type="pct"/>
            <w:tcBorders>
              <w:top w:val="nil"/>
              <w:left w:val="nil"/>
              <w:bottom w:val="single" w:sz="4" w:space="0" w:color="auto"/>
              <w:right w:val="single" w:sz="4" w:space="0" w:color="auto"/>
            </w:tcBorders>
            <w:shd w:val="clear" w:color="auto" w:fill="auto"/>
            <w:noWrap/>
            <w:vAlign w:val="center"/>
          </w:tcPr>
          <w:p w14:paraId="26ADAFF5" w14:textId="7D0FCEBB" w:rsidR="00E967C3" w:rsidRPr="00102B17" w:rsidRDefault="00E967C3" w:rsidP="00E967C3">
            <w:pPr>
              <w:pStyle w:val="afffe"/>
              <w:rPr>
                <w:sz w:val="24"/>
                <w:szCs w:val="24"/>
              </w:rPr>
            </w:pPr>
            <w:r w:rsidRPr="00102B17">
              <w:rPr>
                <w:sz w:val="24"/>
                <w:szCs w:val="24"/>
              </w:rPr>
              <w:t>1476,83</w:t>
            </w:r>
          </w:p>
        </w:tc>
        <w:tc>
          <w:tcPr>
            <w:tcW w:w="478" w:type="pct"/>
            <w:tcBorders>
              <w:top w:val="nil"/>
              <w:left w:val="nil"/>
              <w:bottom w:val="single" w:sz="4" w:space="0" w:color="auto"/>
              <w:right w:val="single" w:sz="4" w:space="0" w:color="auto"/>
            </w:tcBorders>
            <w:shd w:val="clear" w:color="auto" w:fill="auto"/>
            <w:noWrap/>
            <w:vAlign w:val="center"/>
          </w:tcPr>
          <w:p w14:paraId="70441142" w14:textId="1CC0EEE2" w:rsidR="00E967C3" w:rsidRPr="00102B17" w:rsidRDefault="00E967C3" w:rsidP="00E967C3">
            <w:pPr>
              <w:pStyle w:val="afffe"/>
              <w:rPr>
                <w:sz w:val="24"/>
                <w:szCs w:val="24"/>
              </w:rPr>
            </w:pPr>
            <w:r w:rsidRPr="00102B17">
              <w:rPr>
                <w:sz w:val="24"/>
                <w:szCs w:val="24"/>
              </w:rPr>
              <w:t>1209,03</w:t>
            </w:r>
          </w:p>
        </w:tc>
      </w:tr>
      <w:tr w:rsidR="00E967C3" w:rsidRPr="00102B17" w14:paraId="7B110B9C"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6BBC94BB"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nil"/>
            </w:tcBorders>
            <w:shd w:val="clear" w:color="auto" w:fill="auto"/>
            <w:noWrap/>
            <w:vAlign w:val="center"/>
            <w:hideMark/>
          </w:tcPr>
          <w:p w14:paraId="3CA2BC5A"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4A208A42" w14:textId="13389993"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D64DD57" w14:textId="27BE860A"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18C4ADF" w14:textId="64A6A5F1"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7E20EE93" w14:textId="7BC71349"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06D8BFE" w14:textId="546E15C9"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15A067C4" w14:textId="16B17147" w:rsidR="00E967C3" w:rsidRPr="00102B17" w:rsidRDefault="00E967C3" w:rsidP="00E967C3">
            <w:pPr>
              <w:pStyle w:val="afffe"/>
              <w:rPr>
                <w:sz w:val="24"/>
                <w:szCs w:val="24"/>
              </w:rPr>
            </w:pPr>
            <w:r w:rsidRPr="00102B17">
              <w:rPr>
                <w:sz w:val="24"/>
                <w:szCs w:val="24"/>
              </w:rPr>
              <w:t>574,04</w:t>
            </w:r>
          </w:p>
        </w:tc>
        <w:tc>
          <w:tcPr>
            <w:tcW w:w="478" w:type="pct"/>
            <w:tcBorders>
              <w:top w:val="nil"/>
              <w:left w:val="nil"/>
              <w:bottom w:val="single" w:sz="4" w:space="0" w:color="auto"/>
              <w:right w:val="single" w:sz="4" w:space="0" w:color="auto"/>
            </w:tcBorders>
            <w:shd w:val="clear" w:color="auto" w:fill="auto"/>
            <w:noWrap/>
            <w:vAlign w:val="center"/>
          </w:tcPr>
          <w:p w14:paraId="45B99189" w14:textId="09CA61C9" w:rsidR="00E967C3" w:rsidRPr="00102B17" w:rsidRDefault="00E967C3" w:rsidP="00E967C3">
            <w:pPr>
              <w:pStyle w:val="afffe"/>
              <w:rPr>
                <w:sz w:val="24"/>
                <w:szCs w:val="24"/>
              </w:rPr>
            </w:pPr>
            <w:r w:rsidRPr="00102B17">
              <w:rPr>
                <w:sz w:val="24"/>
                <w:szCs w:val="24"/>
              </w:rPr>
              <w:t>1148,09</w:t>
            </w:r>
          </w:p>
        </w:tc>
      </w:tr>
      <w:tr w:rsidR="00E967C3" w:rsidRPr="00102B17" w14:paraId="48D4402C"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57F74D84"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nil"/>
            </w:tcBorders>
            <w:shd w:val="clear" w:color="auto" w:fill="auto"/>
            <w:noWrap/>
            <w:vAlign w:val="center"/>
            <w:hideMark/>
          </w:tcPr>
          <w:p w14:paraId="4565A5E2"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8" w:space="0" w:color="auto"/>
              <w:right w:val="single" w:sz="4" w:space="0" w:color="auto"/>
            </w:tcBorders>
            <w:shd w:val="clear" w:color="auto" w:fill="auto"/>
            <w:noWrap/>
            <w:vAlign w:val="center"/>
          </w:tcPr>
          <w:p w14:paraId="67999C47" w14:textId="6DECAB52"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0B0D2D15" w14:textId="4FA3488A"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3873794" w14:textId="3EC53299"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56BDE0A" w14:textId="4E62E10A"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6320517" w14:textId="7C844387"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57FA2CEE" w14:textId="4CD55A37"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339A7DAE" w14:textId="1029CF7B" w:rsidR="00E967C3" w:rsidRPr="00102B17" w:rsidRDefault="00E967C3" w:rsidP="00E967C3">
            <w:pPr>
              <w:pStyle w:val="afffe"/>
              <w:rPr>
                <w:sz w:val="24"/>
                <w:szCs w:val="24"/>
              </w:rPr>
            </w:pPr>
            <w:r w:rsidRPr="00102B17">
              <w:rPr>
                <w:sz w:val="24"/>
                <w:szCs w:val="24"/>
              </w:rPr>
              <w:t>0,00</w:t>
            </w:r>
          </w:p>
        </w:tc>
      </w:tr>
      <w:tr w:rsidR="00E967C3" w:rsidRPr="00102B17" w14:paraId="36293BBF"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1AEA829" w14:textId="77777777" w:rsidR="00E967C3" w:rsidRPr="00102B17" w:rsidRDefault="00E967C3" w:rsidP="00E967C3">
            <w:pPr>
              <w:pStyle w:val="afffe"/>
              <w:rPr>
                <w:b/>
                <w:sz w:val="24"/>
                <w:szCs w:val="24"/>
              </w:rPr>
            </w:pPr>
            <w:r w:rsidRPr="00102B17">
              <w:rPr>
                <w:b/>
                <w:sz w:val="24"/>
                <w:szCs w:val="24"/>
              </w:rPr>
              <w:t>мкр. Строитель</w:t>
            </w:r>
          </w:p>
        </w:tc>
        <w:tc>
          <w:tcPr>
            <w:tcW w:w="464" w:type="pct"/>
            <w:tcBorders>
              <w:top w:val="nil"/>
              <w:left w:val="nil"/>
              <w:bottom w:val="single" w:sz="4" w:space="0" w:color="auto"/>
              <w:right w:val="single" w:sz="4" w:space="0" w:color="auto"/>
            </w:tcBorders>
            <w:shd w:val="clear" w:color="auto" w:fill="auto"/>
            <w:noWrap/>
            <w:vAlign w:val="center"/>
            <w:hideMark/>
          </w:tcPr>
          <w:p w14:paraId="7475EE01"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nil"/>
              <w:bottom w:val="single" w:sz="4" w:space="0" w:color="auto"/>
              <w:right w:val="single" w:sz="4" w:space="0" w:color="auto"/>
            </w:tcBorders>
            <w:shd w:val="clear" w:color="auto" w:fill="auto"/>
            <w:noWrap/>
            <w:vAlign w:val="center"/>
          </w:tcPr>
          <w:p w14:paraId="6B3896A5" w14:textId="7527D999" w:rsidR="00E967C3" w:rsidRPr="00102B17" w:rsidRDefault="00E967C3" w:rsidP="00E967C3">
            <w:pPr>
              <w:pStyle w:val="afffe"/>
              <w:rPr>
                <w:b/>
                <w:sz w:val="24"/>
                <w:szCs w:val="24"/>
              </w:rPr>
            </w:pPr>
            <w:r w:rsidRPr="00102B17">
              <w:rPr>
                <w:b/>
                <w:sz w:val="24"/>
                <w:szCs w:val="24"/>
              </w:rPr>
              <w:t>370,38</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74F82290" w14:textId="1B9982B2"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6E52DA6E" w14:textId="527CA215"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7B92B25B" w14:textId="167BFBE5"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45D14BC3" w14:textId="6A79F8CA"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095457AD" w14:textId="13E3D5F1"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8" w:space="0" w:color="auto"/>
            </w:tcBorders>
            <w:shd w:val="clear" w:color="auto" w:fill="auto"/>
            <w:noWrap/>
            <w:vAlign w:val="center"/>
          </w:tcPr>
          <w:p w14:paraId="03B4478A" w14:textId="7B965E4F" w:rsidR="00E967C3" w:rsidRPr="00102B17" w:rsidRDefault="00E967C3" w:rsidP="00E967C3">
            <w:pPr>
              <w:pStyle w:val="afffe"/>
              <w:rPr>
                <w:b/>
                <w:sz w:val="24"/>
                <w:szCs w:val="24"/>
              </w:rPr>
            </w:pPr>
            <w:r w:rsidRPr="00102B17">
              <w:rPr>
                <w:b/>
                <w:sz w:val="24"/>
                <w:szCs w:val="24"/>
              </w:rPr>
              <w:t>0,00</w:t>
            </w:r>
          </w:p>
        </w:tc>
      </w:tr>
      <w:tr w:rsidR="00E967C3" w:rsidRPr="00102B17" w14:paraId="1802E610"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66E5D438"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nil"/>
            </w:tcBorders>
            <w:shd w:val="clear" w:color="auto" w:fill="auto"/>
            <w:noWrap/>
            <w:vAlign w:val="center"/>
            <w:hideMark/>
          </w:tcPr>
          <w:p w14:paraId="1A0B4D46"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3EA0439B" w14:textId="747FEACC" w:rsidR="00E967C3" w:rsidRPr="00102B17" w:rsidRDefault="00E967C3" w:rsidP="00E967C3">
            <w:pPr>
              <w:pStyle w:val="afffe"/>
              <w:rPr>
                <w:sz w:val="24"/>
                <w:szCs w:val="24"/>
              </w:rPr>
            </w:pPr>
            <w:r w:rsidRPr="00102B17">
              <w:rPr>
                <w:sz w:val="24"/>
                <w:szCs w:val="24"/>
              </w:rPr>
              <w:t>370,38</w:t>
            </w:r>
          </w:p>
        </w:tc>
        <w:tc>
          <w:tcPr>
            <w:tcW w:w="469" w:type="pct"/>
            <w:tcBorders>
              <w:top w:val="nil"/>
              <w:left w:val="nil"/>
              <w:bottom w:val="single" w:sz="4" w:space="0" w:color="auto"/>
              <w:right w:val="single" w:sz="4" w:space="0" w:color="auto"/>
            </w:tcBorders>
            <w:shd w:val="clear" w:color="auto" w:fill="auto"/>
            <w:noWrap/>
            <w:vAlign w:val="center"/>
          </w:tcPr>
          <w:p w14:paraId="254E6E99" w14:textId="703C8DA2"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CF59C87" w14:textId="060C9351"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582C2AF" w14:textId="527D2F82"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04736CAC" w14:textId="03D38111"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5B1CC5B2" w14:textId="196B2370"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79D914E1" w14:textId="01827449" w:rsidR="00E967C3" w:rsidRPr="00102B17" w:rsidRDefault="00E967C3" w:rsidP="00E967C3">
            <w:pPr>
              <w:pStyle w:val="afffe"/>
              <w:rPr>
                <w:sz w:val="24"/>
                <w:szCs w:val="24"/>
              </w:rPr>
            </w:pPr>
            <w:r w:rsidRPr="00102B17">
              <w:rPr>
                <w:sz w:val="24"/>
                <w:szCs w:val="24"/>
              </w:rPr>
              <w:t>0,00</w:t>
            </w:r>
          </w:p>
        </w:tc>
      </w:tr>
      <w:tr w:rsidR="00E967C3" w:rsidRPr="00102B17" w14:paraId="5D0581BC"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240C410"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nil"/>
            </w:tcBorders>
            <w:shd w:val="clear" w:color="auto" w:fill="auto"/>
            <w:noWrap/>
            <w:vAlign w:val="center"/>
            <w:hideMark/>
          </w:tcPr>
          <w:p w14:paraId="49AE61E5"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41EE5DFE" w14:textId="5A4B2279"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70989DE8" w14:textId="4D557BC9"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9EEB5CF" w14:textId="732798D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5C188A9" w14:textId="7FFDF3F4"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2CA499A8" w14:textId="1E57D8C0"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41A788D7" w14:textId="778164BF"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53396C88" w14:textId="1D75E31F" w:rsidR="00E967C3" w:rsidRPr="00102B17" w:rsidRDefault="00E967C3" w:rsidP="00E967C3">
            <w:pPr>
              <w:pStyle w:val="afffe"/>
              <w:rPr>
                <w:sz w:val="24"/>
                <w:szCs w:val="24"/>
              </w:rPr>
            </w:pPr>
            <w:r w:rsidRPr="00102B17">
              <w:rPr>
                <w:sz w:val="24"/>
                <w:szCs w:val="24"/>
              </w:rPr>
              <w:t>0,00</w:t>
            </w:r>
          </w:p>
        </w:tc>
      </w:tr>
      <w:tr w:rsidR="00E967C3" w:rsidRPr="00102B17" w14:paraId="42F4F085"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374EEB74"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nil"/>
            </w:tcBorders>
            <w:shd w:val="clear" w:color="auto" w:fill="auto"/>
            <w:noWrap/>
            <w:vAlign w:val="center"/>
            <w:hideMark/>
          </w:tcPr>
          <w:p w14:paraId="69AB9907"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single" w:sz="4" w:space="0" w:color="auto"/>
              <w:bottom w:val="single" w:sz="8" w:space="0" w:color="auto"/>
              <w:right w:val="single" w:sz="4" w:space="0" w:color="auto"/>
            </w:tcBorders>
            <w:shd w:val="clear" w:color="auto" w:fill="auto"/>
            <w:noWrap/>
            <w:vAlign w:val="center"/>
          </w:tcPr>
          <w:p w14:paraId="771AA437" w14:textId="58340C34" w:rsidR="00E967C3" w:rsidRPr="00102B17" w:rsidRDefault="00E967C3" w:rsidP="00E967C3">
            <w:pPr>
              <w:pStyle w:val="afffe"/>
              <w:rPr>
                <w:sz w:val="24"/>
                <w:szCs w:val="24"/>
              </w:rPr>
            </w:pPr>
            <w:r w:rsidRPr="00102B17">
              <w:rPr>
                <w:sz w:val="24"/>
                <w:szCs w:val="24"/>
              </w:rPr>
              <w:t>0,00</w:t>
            </w:r>
          </w:p>
        </w:tc>
        <w:tc>
          <w:tcPr>
            <w:tcW w:w="469" w:type="pct"/>
            <w:tcBorders>
              <w:top w:val="nil"/>
              <w:left w:val="nil"/>
              <w:bottom w:val="single" w:sz="4" w:space="0" w:color="auto"/>
              <w:right w:val="single" w:sz="4" w:space="0" w:color="auto"/>
            </w:tcBorders>
            <w:shd w:val="clear" w:color="auto" w:fill="auto"/>
            <w:noWrap/>
            <w:vAlign w:val="center"/>
          </w:tcPr>
          <w:p w14:paraId="541AC9CA" w14:textId="27884BC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2BC354F" w14:textId="59C78BF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955D2E5" w14:textId="0BC8EA88"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C8861B3" w14:textId="0CB4F65E"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7718E6F1" w14:textId="0E8AF2B8"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160A05E" w14:textId="00FA6A4D" w:rsidR="00E967C3" w:rsidRPr="00102B17" w:rsidRDefault="00E967C3" w:rsidP="00E967C3">
            <w:pPr>
              <w:pStyle w:val="afffe"/>
              <w:rPr>
                <w:sz w:val="24"/>
                <w:szCs w:val="24"/>
              </w:rPr>
            </w:pPr>
            <w:r w:rsidRPr="00102B17">
              <w:rPr>
                <w:sz w:val="24"/>
                <w:szCs w:val="24"/>
              </w:rPr>
              <w:t>0,00</w:t>
            </w:r>
          </w:p>
        </w:tc>
      </w:tr>
      <w:tr w:rsidR="00E967C3" w:rsidRPr="00102B17" w14:paraId="7A4DFA0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49BBE4E6" w14:textId="77777777" w:rsidR="00E967C3" w:rsidRPr="00102B17" w:rsidRDefault="00E967C3" w:rsidP="00E967C3">
            <w:pPr>
              <w:pStyle w:val="afffe"/>
              <w:rPr>
                <w:b/>
                <w:sz w:val="24"/>
                <w:szCs w:val="24"/>
              </w:rPr>
            </w:pPr>
            <w:r w:rsidRPr="00102B17">
              <w:rPr>
                <w:b/>
                <w:sz w:val="24"/>
                <w:szCs w:val="24"/>
              </w:rPr>
              <w:t>Медгородок (Блочная котельная)</w:t>
            </w:r>
          </w:p>
        </w:tc>
        <w:tc>
          <w:tcPr>
            <w:tcW w:w="464" w:type="pct"/>
            <w:tcBorders>
              <w:top w:val="nil"/>
              <w:left w:val="nil"/>
              <w:bottom w:val="single" w:sz="4" w:space="0" w:color="auto"/>
              <w:right w:val="nil"/>
            </w:tcBorders>
            <w:shd w:val="clear" w:color="auto" w:fill="auto"/>
            <w:noWrap/>
            <w:vAlign w:val="center"/>
            <w:hideMark/>
          </w:tcPr>
          <w:p w14:paraId="48492971"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39C79E61" w14:textId="0CCB8F6A" w:rsidR="00E967C3" w:rsidRPr="00102B17" w:rsidRDefault="00E967C3" w:rsidP="00E967C3">
            <w:pPr>
              <w:pStyle w:val="afffe"/>
              <w:rPr>
                <w:b/>
                <w:sz w:val="24"/>
                <w:szCs w:val="24"/>
              </w:rPr>
            </w:pPr>
            <w:r w:rsidRPr="00102B17">
              <w:rPr>
                <w:b/>
                <w:sz w:val="24"/>
                <w:szCs w:val="24"/>
              </w:rPr>
              <w:t>0,00</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3A13D045" w14:textId="3694EEAE"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2529C986" w14:textId="1D1A5D06"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4F24E714" w14:textId="46F90F07" w:rsidR="00E967C3" w:rsidRPr="00102B17" w:rsidRDefault="00E967C3" w:rsidP="00E967C3">
            <w:pPr>
              <w:pStyle w:val="afffe"/>
              <w:rPr>
                <w:b/>
                <w:sz w:val="24"/>
                <w:szCs w:val="24"/>
              </w:rPr>
            </w:pPr>
            <w:r w:rsidRPr="00102B17">
              <w:rPr>
                <w:b/>
                <w:sz w:val="24"/>
                <w:szCs w:val="24"/>
              </w:rPr>
              <w:t>0,00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55C1DC75" w14:textId="4A887F30" w:rsidR="00E967C3" w:rsidRPr="00102B17" w:rsidRDefault="00E967C3" w:rsidP="00E967C3">
            <w:pPr>
              <w:pStyle w:val="afffe"/>
              <w:rPr>
                <w:b/>
                <w:sz w:val="24"/>
                <w:szCs w:val="24"/>
              </w:rPr>
            </w:pPr>
            <w:r w:rsidRPr="00102B17">
              <w:rPr>
                <w:b/>
                <w:sz w:val="24"/>
                <w:szCs w:val="24"/>
              </w:rPr>
              <w:t>0,00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09334774" w14:textId="772F689E" w:rsidR="00E967C3" w:rsidRPr="00102B17" w:rsidRDefault="00E967C3" w:rsidP="00E967C3">
            <w:pPr>
              <w:pStyle w:val="afffe"/>
              <w:rPr>
                <w:b/>
                <w:sz w:val="24"/>
                <w:szCs w:val="24"/>
              </w:rPr>
            </w:pPr>
            <w:r w:rsidRPr="00102B17">
              <w:rPr>
                <w:b/>
                <w:sz w:val="24"/>
                <w:szCs w:val="24"/>
              </w:rPr>
              <w:t>0,00</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0F48E38B" w14:textId="12FD7F87" w:rsidR="00E967C3" w:rsidRPr="00102B17" w:rsidRDefault="00E967C3" w:rsidP="00E967C3">
            <w:pPr>
              <w:pStyle w:val="afffe"/>
              <w:rPr>
                <w:b/>
                <w:sz w:val="24"/>
                <w:szCs w:val="24"/>
              </w:rPr>
            </w:pPr>
            <w:r w:rsidRPr="00102B17">
              <w:rPr>
                <w:b/>
                <w:sz w:val="24"/>
                <w:szCs w:val="24"/>
              </w:rPr>
              <w:t>0,00</w:t>
            </w:r>
          </w:p>
        </w:tc>
      </w:tr>
      <w:tr w:rsidR="00E967C3" w:rsidRPr="00102B17" w14:paraId="5745276E"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C7DB0AB"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1CEF4699"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nil"/>
            </w:tcBorders>
            <w:shd w:val="clear" w:color="auto" w:fill="auto"/>
            <w:noWrap/>
            <w:vAlign w:val="center"/>
          </w:tcPr>
          <w:p w14:paraId="22741115" w14:textId="26AFDE23" w:rsidR="00E967C3" w:rsidRPr="00102B17" w:rsidRDefault="00E967C3" w:rsidP="00E967C3">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59C020A1" w14:textId="7660405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AB09DB3" w14:textId="3156B08B"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49EB45F" w14:textId="290BFA71"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777A59E7" w14:textId="73D5E61B"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2BD7F85E" w14:textId="70CEAAF0"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75FF4F5" w14:textId="383EB226" w:rsidR="00E967C3" w:rsidRPr="00102B17" w:rsidRDefault="00E967C3" w:rsidP="00E967C3">
            <w:pPr>
              <w:pStyle w:val="afffe"/>
              <w:rPr>
                <w:sz w:val="24"/>
                <w:szCs w:val="24"/>
              </w:rPr>
            </w:pPr>
            <w:r w:rsidRPr="00102B17">
              <w:rPr>
                <w:sz w:val="24"/>
                <w:szCs w:val="24"/>
              </w:rPr>
              <w:t>0,00</w:t>
            </w:r>
          </w:p>
        </w:tc>
      </w:tr>
      <w:tr w:rsidR="00E967C3" w:rsidRPr="00102B17" w14:paraId="7C02C663"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13068B4B"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7D1A7809"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nil"/>
            </w:tcBorders>
            <w:shd w:val="clear" w:color="auto" w:fill="auto"/>
            <w:noWrap/>
            <w:vAlign w:val="center"/>
          </w:tcPr>
          <w:p w14:paraId="7B7BEF85" w14:textId="7F39284E" w:rsidR="00E967C3" w:rsidRPr="00102B17" w:rsidRDefault="00E967C3" w:rsidP="00E967C3">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5CA0C411" w14:textId="09DE8C43"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1E8E98AB" w14:textId="54D3CA3E"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F839F74" w14:textId="73B75AA2"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5788FBFB" w14:textId="5EDEBC01"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3D37BA07" w14:textId="13801EC2"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DE88353" w14:textId="742E6340" w:rsidR="00E967C3" w:rsidRPr="00102B17" w:rsidRDefault="00E967C3" w:rsidP="00E967C3">
            <w:pPr>
              <w:pStyle w:val="afffe"/>
              <w:rPr>
                <w:sz w:val="24"/>
                <w:szCs w:val="24"/>
              </w:rPr>
            </w:pPr>
            <w:r w:rsidRPr="00102B17">
              <w:rPr>
                <w:sz w:val="24"/>
                <w:szCs w:val="24"/>
              </w:rPr>
              <w:t>0,00</w:t>
            </w:r>
          </w:p>
        </w:tc>
      </w:tr>
      <w:tr w:rsidR="00E967C3" w:rsidRPr="00102B17" w14:paraId="5A5B25A2"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1181CFDC"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3C0FE332"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nil"/>
            </w:tcBorders>
            <w:shd w:val="clear" w:color="auto" w:fill="auto"/>
            <w:noWrap/>
            <w:vAlign w:val="center"/>
          </w:tcPr>
          <w:p w14:paraId="488BB873" w14:textId="68484B30" w:rsidR="00E967C3" w:rsidRPr="00102B17" w:rsidRDefault="00E967C3" w:rsidP="00E967C3">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332FF1F7" w14:textId="22AFDA1C"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1625092" w14:textId="2BC34504"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43B9C196" w14:textId="1EF2847A"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48447B72" w14:textId="64B13E14"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0640AA18" w14:textId="78AD214F"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79CA20D9" w14:textId="53DA8FF0" w:rsidR="00E967C3" w:rsidRPr="00102B17" w:rsidRDefault="00E967C3" w:rsidP="00E967C3">
            <w:pPr>
              <w:pStyle w:val="afffe"/>
              <w:rPr>
                <w:sz w:val="24"/>
                <w:szCs w:val="24"/>
              </w:rPr>
            </w:pPr>
            <w:r w:rsidRPr="00102B17">
              <w:rPr>
                <w:sz w:val="24"/>
                <w:szCs w:val="24"/>
              </w:rPr>
              <w:t>0,00</w:t>
            </w:r>
          </w:p>
        </w:tc>
      </w:tr>
      <w:tr w:rsidR="00E967C3" w:rsidRPr="00102B17" w14:paraId="501AF4E6"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75BF9AFB" w14:textId="77777777" w:rsidR="00E967C3" w:rsidRPr="00102B17" w:rsidRDefault="00E967C3" w:rsidP="00E967C3">
            <w:pPr>
              <w:pStyle w:val="afffe"/>
              <w:rPr>
                <w:b/>
                <w:sz w:val="24"/>
                <w:szCs w:val="24"/>
              </w:rPr>
            </w:pPr>
            <w:r w:rsidRPr="00102B17">
              <w:rPr>
                <w:b/>
                <w:sz w:val="24"/>
                <w:szCs w:val="24"/>
              </w:rPr>
              <w:t>пос. Метлино (котельная пос. Метлино)</w:t>
            </w:r>
          </w:p>
        </w:tc>
        <w:tc>
          <w:tcPr>
            <w:tcW w:w="464" w:type="pct"/>
            <w:tcBorders>
              <w:top w:val="nil"/>
              <w:left w:val="nil"/>
              <w:bottom w:val="single" w:sz="4" w:space="0" w:color="auto"/>
              <w:right w:val="nil"/>
            </w:tcBorders>
            <w:shd w:val="clear" w:color="auto" w:fill="auto"/>
            <w:noWrap/>
            <w:vAlign w:val="center"/>
            <w:hideMark/>
          </w:tcPr>
          <w:p w14:paraId="52A974EF" w14:textId="77777777" w:rsidR="00E967C3" w:rsidRPr="00102B17" w:rsidRDefault="00E967C3" w:rsidP="00E967C3">
            <w:pPr>
              <w:pStyle w:val="afffe"/>
              <w:rPr>
                <w:b/>
                <w:sz w:val="24"/>
                <w:szCs w:val="24"/>
              </w:rPr>
            </w:pPr>
            <w:r w:rsidRPr="00102B17">
              <w:rPr>
                <w:b/>
                <w:sz w:val="24"/>
                <w:szCs w:val="24"/>
              </w:rPr>
              <w:t>Гкал</w:t>
            </w:r>
          </w:p>
        </w:tc>
        <w:tc>
          <w:tcPr>
            <w:tcW w:w="519" w:type="pct"/>
            <w:tcBorders>
              <w:top w:val="nil"/>
              <w:left w:val="single" w:sz="4" w:space="0" w:color="auto"/>
              <w:bottom w:val="single" w:sz="4" w:space="0" w:color="auto"/>
              <w:right w:val="single" w:sz="4" w:space="0" w:color="auto"/>
            </w:tcBorders>
            <w:shd w:val="clear" w:color="auto" w:fill="auto"/>
            <w:noWrap/>
            <w:vAlign w:val="center"/>
          </w:tcPr>
          <w:p w14:paraId="49F7E870" w14:textId="6E21307F" w:rsidR="00E967C3" w:rsidRPr="00102B17" w:rsidRDefault="00E967C3" w:rsidP="00E967C3">
            <w:pPr>
              <w:pStyle w:val="afffe"/>
              <w:rPr>
                <w:b/>
                <w:sz w:val="24"/>
                <w:szCs w:val="24"/>
              </w:rPr>
            </w:pPr>
            <w:r w:rsidRPr="00102B17">
              <w:rPr>
                <w:b/>
                <w:sz w:val="24"/>
                <w:szCs w:val="24"/>
              </w:rPr>
              <w:t>1643,86</w:t>
            </w:r>
          </w:p>
        </w:tc>
        <w:tc>
          <w:tcPr>
            <w:tcW w:w="469" w:type="pct"/>
            <w:tcBorders>
              <w:top w:val="single" w:sz="8" w:space="0" w:color="auto"/>
              <w:left w:val="nil"/>
              <w:bottom w:val="single" w:sz="4" w:space="0" w:color="auto"/>
              <w:right w:val="single" w:sz="4" w:space="0" w:color="auto"/>
            </w:tcBorders>
            <w:shd w:val="clear" w:color="auto" w:fill="auto"/>
            <w:noWrap/>
            <w:vAlign w:val="center"/>
          </w:tcPr>
          <w:p w14:paraId="469CF4F1" w14:textId="7B3863B8" w:rsidR="00E967C3" w:rsidRPr="00102B17" w:rsidRDefault="00E967C3" w:rsidP="00E967C3">
            <w:pPr>
              <w:pStyle w:val="afffe"/>
              <w:rPr>
                <w:b/>
                <w:sz w:val="24"/>
                <w:szCs w:val="24"/>
              </w:rPr>
            </w:pPr>
            <w:r w:rsidRPr="00102B17">
              <w:rPr>
                <w:b/>
                <w:sz w:val="24"/>
                <w:szCs w:val="24"/>
              </w:rPr>
              <w:t>0,00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0E6D9CBE" w14:textId="3837CB5B" w:rsidR="00E967C3" w:rsidRPr="00102B17" w:rsidRDefault="00E967C3" w:rsidP="00E967C3">
            <w:pPr>
              <w:pStyle w:val="afffe"/>
              <w:rPr>
                <w:b/>
                <w:sz w:val="24"/>
                <w:szCs w:val="24"/>
              </w:rPr>
            </w:pPr>
            <w:r w:rsidRPr="00102B17">
              <w:rPr>
                <w:b/>
                <w:sz w:val="24"/>
                <w:szCs w:val="24"/>
              </w:rPr>
              <w:t>815,90</w:t>
            </w:r>
          </w:p>
        </w:tc>
        <w:tc>
          <w:tcPr>
            <w:tcW w:w="470" w:type="pct"/>
            <w:tcBorders>
              <w:top w:val="single" w:sz="8" w:space="0" w:color="auto"/>
              <w:left w:val="nil"/>
              <w:bottom w:val="single" w:sz="4" w:space="0" w:color="auto"/>
              <w:right w:val="single" w:sz="4" w:space="0" w:color="auto"/>
            </w:tcBorders>
            <w:shd w:val="clear" w:color="auto" w:fill="auto"/>
            <w:noWrap/>
            <w:vAlign w:val="center"/>
          </w:tcPr>
          <w:p w14:paraId="1E22DAAD" w14:textId="21588B8C" w:rsidR="00E967C3" w:rsidRPr="00102B17" w:rsidRDefault="00E967C3" w:rsidP="00E967C3">
            <w:pPr>
              <w:pStyle w:val="afffe"/>
              <w:rPr>
                <w:b/>
                <w:sz w:val="24"/>
                <w:szCs w:val="24"/>
              </w:rPr>
            </w:pPr>
            <w:r w:rsidRPr="00102B17">
              <w:rPr>
                <w:b/>
                <w:sz w:val="24"/>
                <w:szCs w:val="24"/>
              </w:rPr>
              <w:t>425,90</w:t>
            </w:r>
          </w:p>
        </w:tc>
        <w:tc>
          <w:tcPr>
            <w:tcW w:w="449" w:type="pct"/>
            <w:tcBorders>
              <w:top w:val="single" w:sz="8" w:space="0" w:color="auto"/>
              <w:left w:val="nil"/>
              <w:bottom w:val="single" w:sz="4" w:space="0" w:color="auto"/>
              <w:right w:val="single" w:sz="4" w:space="0" w:color="auto"/>
            </w:tcBorders>
            <w:shd w:val="clear" w:color="auto" w:fill="auto"/>
            <w:noWrap/>
            <w:vAlign w:val="center"/>
          </w:tcPr>
          <w:p w14:paraId="3A2BD46C" w14:textId="3D4D4B5E" w:rsidR="00E967C3" w:rsidRPr="00102B17" w:rsidRDefault="00E967C3" w:rsidP="00E967C3">
            <w:pPr>
              <w:pStyle w:val="afffe"/>
              <w:rPr>
                <w:b/>
                <w:sz w:val="24"/>
                <w:szCs w:val="24"/>
              </w:rPr>
            </w:pPr>
            <w:r w:rsidRPr="00102B17">
              <w:rPr>
                <w:b/>
                <w:sz w:val="24"/>
                <w:szCs w:val="24"/>
              </w:rPr>
              <w:t>425,90</w:t>
            </w:r>
          </w:p>
        </w:tc>
        <w:tc>
          <w:tcPr>
            <w:tcW w:w="515" w:type="pct"/>
            <w:tcBorders>
              <w:top w:val="single" w:sz="8" w:space="0" w:color="auto"/>
              <w:left w:val="nil"/>
              <w:bottom w:val="single" w:sz="4" w:space="0" w:color="auto"/>
              <w:right w:val="single" w:sz="4" w:space="0" w:color="auto"/>
            </w:tcBorders>
            <w:shd w:val="clear" w:color="auto" w:fill="auto"/>
            <w:noWrap/>
            <w:vAlign w:val="center"/>
          </w:tcPr>
          <w:p w14:paraId="3E810834" w14:textId="1A39B4F2" w:rsidR="00E967C3" w:rsidRPr="00102B17" w:rsidRDefault="00E967C3" w:rsidP="00E967C3">
            <w:pPr>
              <w:pStyle w:val="afffe"/>
              <w:rPr>
                <w:b/>
                <w:sz w:val="24"/>
                <w:szCs w:val="24"/>
              </w:rPr>
            </w:pPr>
            <w:r w:rsidRPr="00102B17">
              <w:rPr>
                <w:b/>
                <w:sz w:val="24"/>
                <w:szCs w:val="24"/>
              </w:rPr>
              <w:t>2238,62</w:t>
            </w:r>
          </w:p>
        </w:tc>
        <w:tc>
          <w:tcPr>
            <w:tcW w:w="478" w:type="pct"/>
            <w:tcBorders>
              <w:top w:val="single" w:sz="8" w:space="0" w:color="auto"/>
              <w:left w:val="nil"/>
              <w:bottom w:val="single" w:sz="4" w:space="0" w:color="auto"/>
              <w:right w:val="single" w:sz="4" w:space="0" w:color="auto"/>
            </w:tcBorders>
            <w:shd w:val="clear" w:color="auto" w:fill="auto"/>
            <w:noWrap/>
            <w:vAlign w:val="center"/>
          </w:tcPr>
          <w:p w14:paraId="77248BFA" w14:textId="423FA945" w:rsidR="00E967C3" w:rsidRPr="00102B17" w:rsidRDefault="00E967C3" w:rsidP="00E967C3">
            <w:pPr>
              <w:pStyle w:val="afffe"/>
              <w:rPr>
                <w:b/>
                <w:sz w:val="24"/>
                <w:szCs w:val="24"/>
              </w:rPr>
            </w:pPr>
            <w:r w:rsidRPr="00102B17">
              <w:rPr>
                <w:b/>
                <w:sz w:val="24"/>
                <w:szCs w:val="24"/>
              </w:rPr>
              <w:t>1921,85</w:t>
            </w:r>
          </w:p>
        </w:tc>
      </w:tr>
      <w:tr w:rsidR="00E967C3" w:rsidRPr="00102B17" w14:paraId="60C7AE34"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3531F7CB" w14:textId="77777777" w:rsidR="00E967C3" w:rsidRPr="00102B17" w:rsidRDefault="00E967C3" w:rsidP="00E967C3">
            <w:pPr>
              <w:pStyle w:val="afffe"/>
              <w:jc w:val="right"/>
              <w:rPr>
                <w:sz w:val="24"/>
                <w:szCs w:val="24"/>
              </w:rPr>
            </w:pPr>
            <w:r w:rsidRPr="00102B17">
              <w:rPr>
                <w:sz w:val="24"/>
                <w:szCs w:val="24"/>
              </w:rPr>
              <w:t>Жилые</w:t>
            </w:r>
          </w:p>
        </w:tc>
        <w:tc>
          <w:tcPr>
            <w:tcW w:w="464" w:type="pct"/>
            <w:tcBorders>
              <w:top w:val="nil"/>
              <w:left w:val="nil"/>
              <w:bottom w:val="single" w:sz="4" w:space="0" w:color="auto"/>
              <w:right w:val="single" w:sz="4" w:space="0" w:color="auto"/>
            </w:tcBorders>
            <w:shd w:val="clear" w:color="auto" w:fill="auto"/>
            <w:noWrap/>
            <w:vAlign w:val="center"/>
            <w:hideMark/>
          </w:tcPr>
          <w:p w14:paraId="58FBF139"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nil"/>
            </w:tcBorders>
            <w:shd w:val="clear" w:color="auto" w:fill="auto"/>
            <w:noWrap/>
            <w:vAlign w:val="center"/>
          </w:tcPr>
          <w:p w14:paraId="546206AD" w14:textId="2BBE59E9" w:rsidR="00E967C3" w:rsidRPr="00102B17" w:rsidRDefault="00E967C3" w:rsidP="00E967C3">
            <w:pPr>
              <w:pStyle w:val="afffe"/>
              <w:rPr>
                <w:sz w:val="24"/>
                <w:szCs w:val="24"/>
              </w:rPr>
            </w:pPr>
            <w:r w:rsidRPr="00102B17">
              <w:rPr>
                <w:sz w:val="24"/>
                <w:szCs w:val="24"/>
              </w:rPr>
              <w:t>1643,86</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4FA6F510" w14:textId="56310475"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531434F6" w14:textId="4F1FEB26" w:rsidR="00E967C3" w:rsidRPr="00102B17" w:rsidRDefault="00E967C3" w:rsidP="00E967C3">
            <w:pPr>
              <w:pStyle w:val="afffe"/>
              <w:rPr>
                <w:sz w:val="24"/>
                <w:szCs w:val="24"/>
              </w:rPr>
            </w:pPr>
            <w:r w:rsidRPr="00102B17">
              <w:rPr>
                <w:sz w:val="24"/>
                <w:szCs w:val="24"/>
              </w:rPr>
              <w:t>815,90</w:t>
            </w:r>
          </w:p>
        </w:tc>
        <w:tc>
          <w:tcPr>
            <w:tcW w:w="470" w:type="pct"/>
            <w:tcBorders>
              <w:top w:val="nil"/>
              <w:left w:val="nil"/>
              <w:bottom w:val="single" w:sz="4" w:space="0" w:color="auto"/>
              <w:right w:val="single" w:sz="4" w:space="0" w:color="auto"/>
            </w:tcBorders>
            <w:shd w:val="clear" w:color="auto" w:fill="auto"/>
            <w:noWrap/>
            <w:vAlign w:val="center"/>
          </w:tcPr>
          <w:p w14:paraId="4940AC84" w14:textId="7E9975A8" w:rsidR="00E967C3" w:rsidRPr="00102B17" w:rsidRDefault="00E967C3" w:rsidP="00E967C3">
            <w:pPr>
              <w:pStyle w:val="afffe"/>
              <w:rPr>
                <w:sz w:val="24"/>
                <w:szCs w:val="24"/>
              </w:rPr>
            </w:pPr>
            <w:r w:rsidRPr="00102B17">
              <w:rPr>
                <w:sz w:val="24"/>
                <w:szCs w:val="24"/>
              </w:rPr>
              <w:t>328,77</w:t>
            </w:r>
          </w:p>
        </w:tc>
        <w:tc>
          <w:tcPr>
            <w:tcW w:w="449" w:type="pct"/>
            <w:tcBorders>
              <w:top w:val="nil"/>
              <w:left w:val="nil"/>
              <w:bottom w:val="single" w:sz="4" w:space="0" w:color="auto"/>
              <w:right w:val="single" w:sz="4" w:space="0" w:color="auto"/>
            </w:tcBorders>
            <w:shd w:val="clear" w:color="auto" w:fill="auto"/>
            <w:noWrap/>
            <w:vAlign w:val="center"/>
          </w:tcPr>
          <w:p w14:paraId="5127140D" w14:textId="1F018B3C" w:rsidR="00E967C3" w:rsidRPr="00102B17" w:rsidRDefault="00E967C3" w:rsidP="00E967C3">
            <w:pPr>
              <w:pStyle w:val="afffe"/>
              <w:rPr>
                <w:sz w:val="24"/>
                <w:szCs w:val="24"/>
              </w:rPr>
            </w:pPr>
            <w:r w:rsidRPr="00102B17">
              <w:rPr>
                <w:sz w:val="24"/>
                <w:szCs w:val="24"/>
              </w:rPr>
              <w:t>328,77</w:t>
            </w:r>
          </w:p>
        </w:tc>
        <w:tc>
          <w:tcPr>
            <w:tcW w:w="515" w:type="pct"/>
            <w:tcBorders>
              <w:top w:val="nil"/>
              <w:left w:val="nil"/>
              <w:bottom w:val="single" w:sz="4" w:space="0" w:color="auto"/>
              <w:right w:val="single" w:sz="4" w:space="0" w:color="auto"/>
            </w:tcBorders>
            <w:shd w:val="clear" w:color="auto" w:fill="auto"/>
            <w:noWrap/>
            <w:vAlign w:val="center"/>
          </w:tcPr>
          <w:p w14:paraId="6339173A" w14:textId="603B23BD" w:rsidR="00E967C3" w:rsidRPr="00102B17" w:rsidRDefault="00E967C3" w:rsidP="00E967C3">
            <w:pPr>
              <w:pStyle w:val="afffe"/>
              <w:rPr>
                <w:sz w:val="24"/>
                <w:szCs w:val="24"/>
              </w:rPr>
            </w:pPr>
            <w:r w:rsidRPr="00102B17">
              <w:rPr>
                <w:sz w:val="24"/>
                <w:szCs w:val="24"/>
              </w:rPr>
              <w:t>1753,58</w:t>
            </w:r>
          </w:p>
        </w:tc>
        <w:tc>
          <w:tcPr>
            <w:tcW w:w="478" w:type="pct"/>
            <w:tcBorders>
              <w:top w:val="nil"/>
              <w:left w:val="nil"/>
              <w:bottom w:val="single" w:sz="4" w:space="0" w:color="auto"/>
              <w:right w:val="single" w:sz="4" w:space="0" w:color="auto"/>
            </w:tcBorders>
            <w:shd w:val="clear" w:color="auto" w:fill="auto"/>
            <w:noWrap/>
            <w:vAlign w:val="center"/>
          </w:tcPr>
          <w:p w14:paraId="203D0A7A" w14:textId="6DCDAA09" w:rsidR="00E967C3" w:rsidRPr="00102B17" w:rsidRDefault="00E967C3" w:rsidP="00E967C3">
            <w:pPr>
              <w:pStyle w:val="afffe"/>
              <w:rPr>
                <w:sz w:val="24"/>
                <w:szCs w:val="24"/>
              </w:rPr>
            </w:pPr>
            <w:r w:rsidRPr="00102B17">
              <w:rPr>
                <w:sz w:val="24"/>
                <w:szCs w:val="24"/>
              </w:rPr>
              <w:t>1534,53</w:t>
            </w:r>
          </w:p>
        </w:tc>
      </w:tr>
      <w:tr w:rsidR="00E967C3" w:rsidRPr="00102B17" w14:paraId="1758CBDB" w14:textId="77777777" w:rsidTr="00E967C3">
        <w:trPr>
          <w:trHeight w:val="315"/>
          <w:jc w:val="center"/>
        </w:trPr>
        <w:tc>
          <w:tcPr>
            <w:tcW w:w="1166" w:type="pct"/>
            <w:tcBorders>
              <w:top w:val="nil"/>
              <w:left w:val="single" w:sz="8" w:space="0" w:color="auto"/>
              <w:bottom w:val="single" w:sz="4" w:space="0" w:color="auto"/>
              <w:right w:val="single" w:sz="4" w:space="0" w:color="auto"/>
            </w:tcBorders>
            <w:shd w:val="clear" w:color="auto" w:fill="auto"/>
            <w:vAlign w:val="center"/>
            <w:hideMark/>
          </w:tcPr>
          <w:p w14:paraId="6772F075" w14:textId="77777777" w:rsidR="00E967C3" w:rsidRPr="00102B17" w:rsidRDefault="00E967C3" w:rsidP="00E967C3">
            <w:pPr>
              <w:pStyle w:val="afffe"/>
              <w:jc w:val="right"/>
              <w:rPr>
                <w:sz w:val="24"/>
                <w:szCs w:val="24"/>
              </w:rPr>
            </w:pPr>
            <w:r w:rsidRPr="00102B17">
              <w:rPr>
                <w:sz w:val="24"/>
                <w:szCs w:val="24"/>
              </w:rPr>
              <w:t>Общественные</w:t>
            </w:r>
          </w:p>
        </w:tc>
        <w:tc>
          <w:tcPr>
            <w:tcW w:w="464" w:type="pct"/>
            <w:tcBorders>
              <w:top w:val="nil"/>
              <w:left w:val="nil"/>
              <w:bottom w:val="single" w:sz="4" w:space="0" w:color="auto"/>
              <w:right w:val="single" w:sz="4" w:space="0" w:color="auto"/>
            </w:tcBorders>
            <w:shd w:val="clear" w:color="auto" w:fill="auto"/>
            <w:noWrap/>
            <w:vAlign w:val="center"/>
            <w:hideMark/>
          </w:tcPr>
          <w:p w14:paraId="3F7FA41A"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4" w:space="0" w:color="auto"/>
              <w:right w:val="nil"/>
            </w:tcBorders>
            <w:shd w:val="clear" w:color="auto" w:fill="auto"/>
            <w:noWrap/>
            <w:vAlign w:val="center"/>
          </w:tcPr>
          <w:p w14:paraId="1EC74CFE" w14:textId="3A3A4946" w:rsidR="00E967C3" w:rsidRPr="00102B17" w:rsidRDefault="00E967C3" w:rsidP="00E967C3">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5EE1740E" w14:textId="1F01C1CD"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A2E1761" w14:textId="1387CC79"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254392FF" w14:textId="70A50403" w:rsidR="00E967C3" w:rsidRPr="00102B17" w:rsidRDefault="00E967C3" w:rsidP="00E967C3">
            <w:pPr>
              <w:pStyle w:val="afffe"/>
              <w:rPr>
                <w:sz w:val="24"/>
                <w:szCs w:val="24"/>
              </w:rPr>
            </w:pPr>
            <w:r w:rsidRPr="00102B17">
              <w:rPr>
                <w:sz w:val="24"/>
                <w:szCs w:val="24"/>
              </w:rPr>
              <w:t>97,13</w:t>
            </w:r>
          </w:p>
        </w:tc>
        <w:tc>
          <w:tcPr>
            <w:tcW w:w="449" w:type="pct"/>
            <w:tcBorders>
              <w:top w:val="nil"/>
              <w:left w:val="nil"/>
              <w:bottom w:val="single" w:sz="4" w:space="0" w:color="auto"/>
              <w:right w:val="single" w:sz="4" w:space="0" w:color="auto"/>
            </w:tcBorders>
            <w:shd w:val="clear" w:color="auto" w:fill="auto"/>
            <w:noWrap/>
            <w:vAlign w:val="center"/>
          </w:tcPr>
          <w:p w14:paraId="2C6B014D" w14:textId="2F549CC9" w:rsidR="00E967C3" w:rsidRPr="00102B17" w:rsidRDefault="00E967C3" w:rsidP="00E967C3">
            <w:pPr>
              <w:pStyle w:val="afffe"/>
              <w:rPr>
                <w:sz w:val="24"/>
                <w:szCs w:val="24"/>
              </w:rPr>
            </w:pPr>
            <w:r w:rsidRPr="00102B17">
              <w:rPr>
                <w:sz w:val="24"/>
                <w:szCs w:val="24"/>
              </w:rPr>
              <w:t>97,13</w:t>
            </w:r>
          </w:p>
        </w:tc>
        <w:tc>
          <w:tcPr>
            <w:tcW w:w="515" w:type="pct"/>
            <w:tcBorders>
              <w:top w:val="nil"/>
              <w:left w:val="nil"/>
              <w:bottom w:val="single" w:sz="4" w:space="0" w:color="auto"/>
              <w:right w:val="single" w:sz="4" w:space="0" w:color="auto"/>
            </w:tcBorders>
            <w:shd w:val="clear" w:color="auto" w:fill="auto"/>
            <w:noWrap/>
            <w:vAlign w:val="center"/>
          </w:tcPr>
          <w:p w14:paraId="201DB773" w14:textId="5CF29796" w:rsidR="00E967C3" w:rsidRPr="00102B17" w:rsidRDefault="00E967C3" w:rsidP="00E967C3">
            <w:pPr>
              <w:pStyle w:val="afffe"/>
              <w:rPr>
                <w:sz w:val="24"/>
                <w:szCs w:val="24"/>
              </w:rPr>
            </w:pPr>
            <w:r w:rsidRPr="00102B17">
              <w:rPr>
                <w:sz w:val="24"/>
                <w:szCs w:val="24"/>
              </w:rPr>
              <w:t>485,04</w:t>
            </w:r>
          </w:p>
        </w:tc>
        <w:tc>
          <w:tcPr>
            <w:tcW w:w="478" w:type="pct"/>
            <w:tcBorders>
              <w:top w:val="nil"/>
              <w:left w:val="nil"/>
              <w:bottom w:val="single" w:sz="4" w:space="0" w:color="auto"/>
              <w:right w:val="single" w:sz="4" w:space="0" w:color="auto"/>
            </w:tcBorders>
            <w:shd w:val="clear" w:color="auto" w:fill="auto"/>
            <w:noWrap/>
            <w:vAlign w:val="center"/>
          </w:tcPr>
          <w:p w14:paraId="2F136D67" w14:textId="75B05B23" w:rsidR="00E967C3" w:rsidRPr="00102B17" w:rsidRDefault="00E967C3" w:rsidP="00E967C3">
            <w:pPr>
              <w:pStyle w:val="afffe"/>
              <w:rPr>
                <w:sz w:val="24"/>
                <w:szCs w:val="24"/>
              </w:rPr>
            </w:pPr>
            <w:r w:rsidRPr="00102B17">
              <w:rPr>
                <w:sz w:val="24"/>
                <w:szCs w:val="24"/>
              </w:rPr>
              <w:t>387,33</w:t>
            </w:r>
          </w:p>
        </w:tc>
      </w:tr>
      <w:tr w:rsidR="00E967C3" w:rsidRPr="00102B17" w14:paraId="0B13C913" w14:textId="77777777" w:rsidTr="00E967C3">
        <w:trPr>
          <w:trHeight w:val="330"/>
          <w:jc w:val="center"/>
        </w:trPr>
        <w:tc>
          <w:tcPr>
            <w:tcW w:w="1166" w:type="pct"/>
            <w:tcBorders>
              <w:top w:val="nil"/>
              <w:left w:val="single" w:sz="8" w:space="0" w:color="auto"/>
              <w:bottom w:val="single" w:sz="8" w:space="0" w:color="auto"/>
              <w:right w:val="single" w:sz="4" w:space="0" w:color="auto"/>
            </w:tcBorders>
            <w:shd w:val="clear" w:color="auto" w:fill="auto"/>
            <w:vAlign w:val="center"/>
            <w:hideMark/>
          </w:tcPr>
          <w:p w14:paraId="44915651" w14:textId="77777777" w:rsidR="00E967C3" w:rsidRPr="00102B17" w:rsidRDefault="00E967C3" w:rsidP="00E967C3">
            <w:pPr>
              <w:pStyle w:val="afffe"/>
              <w:jc w:val="right"/>
              <w:rPr>
                <w:sz w:val="24"/>
                <w:szCs w:val="24"/>
              </w:rPr>
            </w:pPr>
            <w:r w:rsidRPr="00102B17">
              <w:rPr>
                <w:sz w:val="24"/>
                <w:szCs w:val="24"/>
              </w:rPr>
              <w:t>Промышленные</w:t>
            </w:r>
          </w:p>
        </w:tc>
        <w:tc>
          <w:tcPr>
            <w:tcW w:w="464" w:type="pct"/>
            <w:tcBorders>
              <w:top w:val="nil"/>
              <w:left w:val="nil"/>
              <w:bottom w:val="single" w:sz="8" w:space="0" w:color="auto"/>
              <w:right w:val="single" w:sz="4" w:space="0" w:color="auto"/>
            </w:tcBorders>
            <w:shd w:val="clear" w:color="auto" w:fill="auto"/>
            <w:noWrap/>
            <w:vAlign w:val="center"/>
            <w:hideMark/>
          </w:tcPr>
          <w:p w14:paraId="16A93F64" w14:textId="77777777" w:rsidR="00E967C3" w:rsidRPr="00102B17" w:rsidRDefault="00E967C3" w:rsidP="00E967C3">
            <w:pPr>
              <w:pStyle w:val="afffe"/>
              <w:rPr>
                <w:sz w:val="24"/>
                <w:szCs w:val="24"/>
              </w:rPr>
            </w:pPr>
            <w:r w:rsidRPr="00102B17">
              <w:rPr>
                <w:sz w:val="24"/>
                <w:szCs w:val="24"/>
              </w:rPr>
              <w:t>Гкал</w:t>
            </w:r>
          </w:p>
        </w:tc>
        <w:tc>
          <w:tcPr>
            <w:tcW w:w="519" w:type="pct"/>
            <w:tcBorders>
              <w:top w:val="nil"/>
              <w:left w:val="nil"/>
              <w:bottom w:val="single" w:sz="8" w:space="0" w:color="auto"/>
              <w:right w:val="nil"/>
            </w:tcBorders>
            <w:shd w:val="clear" w:color="auto" w:fill="auto"/>
            <w:noWrap/>
            <w:vAlign w:val="center"/>
          </w:tcPr>
          <w:p w14:paraId="75F18A42" w14:textId="539D2755" w:rsidR="00E967C3" w:rsidRPr="00102B17" w:rsidRDefault="00E967C3" w:rsidP="00E967C3">
            <w:pPr>
              <w:pStyle w:val="afffe"/>
              <w:rPr>
                <w:sz w:val="24"/>
                <w:szCs w:val="24"/>
              </w:rPr>
            </w:pPr>
            <w:r w:rsidRPr="00102B17">
              <w:rPr>
                <w:sz w:val="24"/>
                <w:szCs w:val="24"/>
              </w:rPr>
              <w:t>0,00</w:t>
            </w:r>
          </w:p>
        </w:tc>
        <w:tc>
          <w:tcPr>
            <w:tcW w:w="469" w:type="pct"/>
            <w:tcBorders>
              <w:top w:val="nil"/>
              <w:left w:val="single" w:sz="4" w:space="0" w:color="auto"/>
              <w:bottom w:val="single" w:sz="4" w:space="0" w:color="auto"/>
              <w:right w:val="single" w:sz="4" w:space="0" w:color="auto"/>
            </w:tcBorders>
            <w:shd w:val="clear" w:color="auto" w:fill="auto"/>
            <w:noWrap/>
            <w:vAlign w:val="center"/>
          </w:tcPr>
          <w:p w14:paraId="4E520940" w14:textId="065950D6"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3C39BF15" w14:textId="3C872E5A" w:rsidR="00E967C3" w:rsidRPr="00102B17" w:rsidRDefault="00E967C3" w:rsidP="00E967C3">
            <w:pPr>
              <w:pStyle w:val="afffe"/>
              <w:rPr>
                <w:sz w:val="24"/>
                <w:szCs w:val="24"/>
              </w:rPr>
            </w:pPr>
            <w:r w:rsidRPr="00102B17">
              <w:rPr>
                <w:sz w:val="24"/>
                <w:szCs w:val="24"/>
              </w:rPr>
              <w:t>0,00</w:t>
            </w:r>
          </w:p>
        </w:tc>
        <w:tc>
          <w:tcPr>
            <w:tcW w:w="470" w:type="pct"/>
            <w:tcBorders>
              <w:top w:val="nil"/>
              <w:left w:val="nil"/>
              <w:bottom w:val="single" w:sz="4" w:space="0" w:color="auto"/>
              <w:right w:val="single" w:sz="4" w:space="0" w:color="auto"/>
            </w:tcBorders>
            <w:shd w:val="clear" w:color="auto" w:fill="auto"/>
            <w:noWrap/>
            <w:vAlign w:val="center"/>
          </w:tcPr>
          <w:p w14:paraId="0E645283" w14:textId="26269CA2" w:rsidR="00E967C3" w:rsidRPr="00102B17" w:rsidRDefault="00E967C3" w:rsidP="00E967C3">
            <w:pPr>
              <w:pStyle w:val="afffe"/>
              <w:rPr>
                <w:sz w:val="24"/>
                <w:szCs w:val="24"/>
              </w:rPr>
            </w:pPr>
            <w:r w:rsidRPr="00102B17">
              <w:rPr>
                <w:sz w:val="24"/>
                <w:szCs w:val="24"/>
              </w:rPr>
              <w:t>0,00</w:t>
            </w:r>
          </w:p>
        </w:tc>
        <w:tc>
          <w:tcPr>
            <w:tcW w:w="449" w:type="pct"/>
            <w:tcBorders>
              <w:top w:val="nil"/>
              <w:left w:val="nil"/>
              <w:bottom w:val="single" w:sz="4" w:space="0" w:color="auto"/>
              <w:right w:val="single" w:sz="4" w:space="0" w:color="auto"/>
            </w:tcBorders>
            <w:shd w:val="clear" w:color="auto" w:fill="auto"/>
            <w:noWrap/>
            <w:vAlign w:val="center"/>
          </w:tcPr>
          <w:p w14:paraId="39BE22D0" w14:textId="5256A5B1" w:rsidR="00E967C3" w:rsidRPr="00102B17" w:rsidRDefault="00E967C3" w:rsidP="00E967C3">
            <w:pPr>
              <w:pStyle w:val="afffe"/>
              <w:rPr>
                <w:sz w:val="24"/>
                <w:szCs w:val="24"/>
              </w:rPr>
            </w:pPr>
            <w:r w:rsidRPr="00102B17">
              <w:rPr>
                <w:sz w:val="24"/>
                <w:szCs w:val="24"/>
              </w:rPr>
              <w:t>0,00</w:t>
            </w:r>
          </w:p>
        </w:tc>
        <w:tc>
          <w:tcPr>
            <w:tcW w:w="515" w:type="pct"/>
            <w:tcBorders>
              <w:top w:val="nil"/>
              <w:left w:val="nil"/>
              <w:bottom w:val="single" w:sz="4" w:space="0" w:color="auto"/>
              <w:right w:val="single" w:sz="4" w:space="0" w:color="auto"/>
            </w:tcBorders>
            <w:shd w:val="clear" w:color="auto" w:fill="auto"/>
            <w:noWrap/>
            <w:vAlign w:val="center"/>
          </w:tcPr>
          <w:p w14:paraId="4E4A5A61" w14:textId="07C69748" w:rsidR="00E967C3" w:rsidRPr="00102B17" w:rsidRDefault="00E967C3" w:rsidP="00E967C3">
            <w:pPr>
              <w:pStyle w:val="afffe"/>
              <w:rPr>
                <w:sz w:val="24"/>
                <w:szCs w:val="24"/>
              </w:rPr>
            </w:pPr>
            <w:r w:rsidRPr="00102B17">
              <w:rPr>
                <w:sz w:val="24"/>
                <w:szCs w:val="24"/>
              </w:rPr>
              <w:t>0,00</w:t>
            </w:r>
          </w:p>
        </w:tc>
        <w:tc>
          <w:tcPr>
            <w:tcW w:w="478" w:type="pct"/>
            <w:tcBorders>
              <w:top w:val="nil"/>
              <w:left w:val="nil"/>
              <w:bottom w:val="single" w:sz="4" w:space="0" w:color="auto"/>
              <w:right w:val="single" w:sz="4" w:space="0" w:color="auto"/>
            </w:tcBorders>
            <w:shd w:val="clear" w:color="auto" w:fill="auto"/>
            <w:noWrap/>
            <w:vAlign w:val="center"/>
          </w:tcPr>
          <w:p w14:paraId="157A2CC2" w14:textId="51D6A2AF" w:rsidR="00E967C3" w:rsidRPr="00102B17" w:rsidRDefault="00E967C3" w:rsidP="00E967C3">
            <w:pPr>
              <w:pStyle w:val="afffe"/>
              <w:rPr>
                <w:sz w:val="24"/>
                <w:szCs w:val="24"/>
              </w:rPr>
            </w:pPr>
            <w:r w:rsidRPr="00102B17">
              <w:rPr>
                <w:sz w:val="24"/>
                <w:szCs w:val="24"/>
              </w:rPr>
              <w:t>0,00</w:t>
            </w:r>
          </w:p>
        </w:tc>
      </w:tr>
    </w:tbl>
    <w:p w14:paraId="11159308" w14:textId="77777777" w:rsidR="004A1EDF" w:rsidRPr="00102B17" w:rsidRDefault="004A1EDF" w:rsidP="00E82DCA">
      <w:pPr>
        <w:pStyle w:val="00"/>
      </w:pPr>
    </w:p>
    <w:p w14:paraId="03B64512" w14:textId="77777777" w:rsidR="003068C4" w:rsidRPr="00102B17" w:rsidRDefault="003068C4" w:rsidP="00E82DCA">
      <w:pPr>
        <w:pStyle w:val="00"/>
      </w:pPr>
    </w:p>
    <w:p w14:paraId="028468A2" w14:textId="77777777" w:rsidR="003068C4" w:rsidRPr="00102B17" w:rsidRDefault="003068C4" w:rsidP="00E82DCA">
      <w:pPr>
        <w:pStyle w:val="00"/>
        <w:sectPr w:rsidR="003068C4" w:rsidRPr="00102B17" w:rsidSect="00FB4DF0">
          <w:pgSz w:w="16838" w:h="11906" w:orient="landscape" w:code="9"/>
          <w:pgMar w:top="1701" w:right="1134" w:bottom="567" w:left="567" w:header="709" w:footer="397" w:gutter="0"/>
          <w:cols w:space="708"/>
          <w:docGrid w:linePitch="381"/>
        </w:sectPr>
      </w:pPr>
    </w:p>
    <w:p w14:paraId="2CAEBEF5" w14:textId="77777777" w:rsidR="00A920F1" w:rsidRPr="00102B17" w:rsidRDefault="00A920F1" w:rsidP="002A1F55">
      <w:pPr>
        <w:pStyle w:val="22"/>
      </w:pPr>
      <w:r w:rsidRPr="00102B17">
        <w:t>Изменение объемов потребления теплово</w:t>
      </w:r>
      <w:r w:rsidR="002860AA" w:rsidRPr="00102B17">
        <w:t>й энергии в зонах действия источников</w:t>
      </w:r>
    </w:p>
    <w:tbl>
      <w:tblPr>
        <w:tblStyle w:val="afff4"/>
        <w:tblW w:w="5162" w:type="pct"/>
        <w:tblLook w:val="04A0" w:firstRow="1" w:lastRow="0" w:firstColumn="1" w:lastColumn="0" w:noHBand="0" w:noVBand="1"/>
      </w:tblPr>
      <w:tblGrid>
        <w:gridCol w:w="4160"/>
        <w:gridCol w:w="1158"/>
        <w:gridCol w:w="1415"/>
        <w:gridCol w:w="1376"/>
        <w:gridCol w:w="1376"/>
        <w:gridCol w:w="1626"/>
        <w:gridCol w:w="1579"/>
        <w:gridCol w:w="1537"/>
        <w:gridCol w:w="1623"/>
      </w:tblGrid>
      <w:tr w:rsidR="008440CF" w:rsidRPr="00102B17" w14:paraId="5407A9F2" w14:textId="77777777" w:rsidTr="008440CF">
        <w:tc>
          <w:tcPr>
            <w:tcW w:w="1312" w:type="pct"/>
            <w:vAlign w:val="center"/>
          </w:tcPr>
          <w:p w14:paraId="46E08802" w14:textId="77777777" w:rsidR="00E967C3" w:rsidRPr="00102B17" w:rsidRDefault="00E967C3" w:rsidP="00E967C3">
            <w:pPr>
              <w:pStyle w:val="afffe"/>
              <w:rPr>
                <w:sz w:val="24"/>
                <w:szCs w:val="24"/>
              </w:rPr>
            </w:pPr>
          </w:p>
        </w:tc>
        <w:tc>
          <w:tcPr>
            <w:tcW w:w="365" w:type="pct"/>
            <w:vAlign w:val="center"/>
          </w:tcPr>
          <w:p w14:paraId="2ECE9EC0" w14:textId="77777777" w:rsidR="00E967C3" w:rsidRPr="00102B17" w:rsidRDefault="00E967C3" w:rsidP="00E967C3">
            <w:pPr>
              <w:pStyle w:val="afffe"/>
              <w:rPr>
                <w:b/>
                <w:sz w:val="24"/>
                <w:szCs w:val="24"/>
              </w:rPr>
            </w:pPr>
            <w:r w:rsidRPr="00102B17">
              <w:rPr>
                <w:b/>
                <w:sz w:val="24"/>
                <w:szCs w:val="24"/>
              </w:rPr>
              <w:t>Разм-ть</w:t>
            </w:r>
          </w:p>
        </w:tc>
        <w:tc>
          <w:tcPr>
            <w:tcW w:w="446" w:type="pct"/>
            <w:vAlign w:val="center"/>
          </w:tcPr>
          <w:p w14:paraId="47AD066A" w14:textId="6973FF4E" w:rsidR="00E967C3" w:rsidRPr="00102B17" w:rsidRDefault="00E967C3" w:rsidP="00E967C3">
            <w:pPr>
              <w:pStyle w:val="afffe"/>
              <w:rPr>
                <w:sz w:val="24"/>
                <w:szCs w:val="24"/>
              </w:rPr>
            </w:pPr>
            <w:r w:rsidRPr="00102B17">
              <w:rPr>
                <w:b/>
                <w:bCs/>
                <w:color w:val="000000"/>
                <w:sz w:val="24"/>
                <w:szCs w:val="24"/>
              </w:rPr>
              <w:t>2016</w:t>
            </w:r>
          </w:p>
        </w:tc>
        <w:tc>
          <w:tcPr>
            <w:tcW w:w="434" w:type="pct"/>
            <w:vAlign w:val="center"/>
          </w:tcPr>
          <w:p w14:paraId="53DBE21B" w14:textId="49B2D34B" w:rsidR="00E967C3" w:rsidRPr="00102B17" w:rsidRDefault="00E967C3" w:rsidP="00E967C3">
            <w:pPr>
              <w:pStyle w:val="afffe"/>
              <w:rPr>
                <w:sz w:val="24"/>
                <w:szCs w:val="24"/>
              </w:rPr>
            </w:pPr>
            <w:r w:rsidRPr="00102B17">
              <w:rPr>
                <w:b/>
                <w:bCs/>
                <w:color w:val="000000"/>
                <w:sz w:val="24"/>
                <w:szCs w:val="24"/>
              </w:rPr>
              <w:t>2017</w:t>
            </w:r>
          </w:p>
        </w:tc>
        <w:tc>
          <w:tcPr>
            <w:tcW w:w="434" w:type="pct"/>
            <w:vAlign w:val="center"/>
          </w:tcPr>
          <w:p w14:paraId="357DF83B" w14:textId="5612E78B" w:rsidR="00E967C3" w:rsidRPr="00102B17" w:rsidRDefault="00E967C3" w:rsidP="00E967C3">
            <w:pPr>
              <w:pStyle w:val="afffe"/>
              <w:rPr>
                <w:sz w:val="24"/>
                <w:szCs w:val="24"/>
              </w:rPr>
            </w:pPr>
            <w:r w:rsidRPr="00102B17">
              <w:rPr>
                <w:b/>
                <w:bCs/>
                <w:color w:val="000000"/>
                <w:sz w:val="24"/>
                <w:szCs w:val="24"/>
              </w:rPr>
              <w:t>2018</w:t>
            </w:r>
          </w:p>
        </w:tc>
        <w:tc>
          <w:tcPr>
            <w:tcW w:w="513" w:type="pct"/>
            <w:vAlign w:val="center"/>
          </w:tcPr>
          <w:p w14:paraId="3CA8C1C8" w14:textId="6449914E" w:rsidR="00E967C3" w:rsidRPr="00102B17" w:rsidRDefault="00E967C3" w:rsidP="00E967C3">
            <w:pPr>
              <w:pStyle w:val="afffe"/>
              <w:rPr>
                <w:sz w:val="24"/>
                <w:szCs w:val="24"/>
              </w:rPr>
            </w:pPr>
            <w:r w:rsidRPr="00102B17">
              <w:rPr>
                <w:b/>
                <w:bCs/>
                <w:color w:val="000000"/>
                <w:sz w:val="24"/>
                <w:szCs w:val="24"/>
              </w:rPr>
              <w:t>2019</w:t>
            </w:r>
          </w:p>
        </w:tc>
        <w:tc>
          <w:tcPr>
            <w:tcW w:w="498" w:type="pct"/>
            <w:vAlign w:val="center"/>
          </w:tcPr>
          <w:p w14:paraId="311EE109" w14:textId="3952E50F" w:rsidR="00E967C3" w:rsidRPr="00102B17" w:rsidRDefault="00E967C3" w:rsidP="00E967C3">
            <w:pPr>
              <w:pStyle w:val="afffe"/>
              <w:rPr>
                <w:sz w:val="24"/>
                <w:szCs w:val="24"/>
              </w:rPr>
            </w:pPr>
            <w:r w:rsidRPr="00102B17">
              <w:rPr>
                <w:b/>
                <w:bCs/>
                <w:color w:val="000000"/>
                <w:sz w:val="24"/>
                <w:szCs w:val="24"/>
              </w:rPr>
              <w:t>2020</w:t>
            </w:r>
          </w:p>
        </w:tc>
        <w:tc>
          <w:tcPr>
            <w:tcW w:w="485" w:type="pct"/>
            <w:vAlign w:val="center"/>
          </w:tcPr>
          <w:p w14:paraId="08ABE5C6" w14:textId="4600E78B" w:rsidR="00E967C3" w:rsidRPr="00102B17" w:rsidRDefault="00E967C3" w:rsidP="00E967C3">
            <w:pPr>
              <w:pStyle w:val="afffe"/>
              <w:rPr>
                <w:sz w:val="24"/>
                <w:szCs w:val="24"/>
              </w:rPr>
            </w:pPr>
            <w:r w:rsidRPr="00102B17">
              <w:rPr>
                <w:b/>
                <w:bCs/>
                <w:color w:val="000000"/>
                <w:sz w:val="24"/>
                <w:szCs w:val="24"/>
              </w:rPr>
              <w:t>2021-2025</w:t>
            </w:r>
          </w:p>
        </w:tc>
        <w:tc>
          <w:tcPr>
            <w:tcW w:w="512" w:type="pct"/>
            <w:vAlign w:val="center"/>
          </w:tcPr>
          <w:p w14:paraId="459A85B1" w14:textId="379EB672" w:rsidR="00E967C3" w:rsidRPr="00102B17" w:rsidRDefault="00E967C3" w:rsidP="00E967C3">
            <w:pPr>
              <w:pStyle w:val="afffe"/>
              <w:rPr>
                <w:sz w:val="24"/>
                <w:szCs w:val="24"/>
              </w:rPr>
            </w:pPr>
            <w:r w:rsidRPr="00102B17">
              <w:rPr>
                <w:b/>
                <w:bCs/>
                <w:color w:val="000000"/>
                <w:sz w:val="24"/>
                <w:szCs w:val="24"/>
              </w:rPr>
              <w:t>2026-2031</w:t>
            </w:r>
          </w:p>
        </w:tc>
      </w:tr>
      <w:tr w:rsidR="00AD4696" w:rsidRPr="00102B17" w14:paraId="339A17E2" w14:textId="77777777" w:rsidTr="008440CF">
        <w:tc>
          <w:tcPr>
            <w:tcW w:w="1312" w:type="pct"/>
            <w:vAlign w:val="center"/>
          </w:tcPr>
          <w:p w14:paraId="450F902A" w14:textId="77777777" w:rsidR="00AD4696" w:rsidRPr="00102B17" w:rsidRDefault="00AD4696" w:rsidP="00AD4696">
            <w:pPr>
              <w:pStyle w:val="afffe"/>
              <w:rPr>
                <w:b/>
                <w:color w:val="000000"/>
                <w:sz w:val="24"/>
                <w:szCs w:val="24"/>
              </w:rPr>
            </w:pPr>
            <w:r w:rsidRPr="00102B17">
              <w:rPr>
                <w:b/>
                <w:color w:val="000000"/>
                <w:sz w:val="24"/>
                <w:szCs w:val="24"/>
              </w:rPr>
              <w:t xml:space="preserve">Озерский городской округ </w:t>
            </w:r>
          </w:p>
        </w:tc>
        <w:tc>
          <w:tcPr>
            <w:tcW w:w="365" w:type="pct"/>
            <w:vAlign w:val="center"/>
          </w:tcPr>
          <w:p w14:paraId="011A80A4" w14:textId="77777777" w:rsidR="00AD4696" w:rsidRPr="00102B17" w:rsidRDefault="00AD4696" w:rsidP="00AD4696">
            <w:pPr>
              <w:pStyle w:val="afffe"/>
              <w:rPr>
                <w:b/>
                <w:sz w:val="24"/>
                <w:szCs w:val="24"/>
              </w:rPr>
            </w:pPr>
            <w:r w:rsidRPr="00102B17">
              <w:rPr>
                <w:b/>
                <w:sz w:val="24"/>
                <w:szCs w:val="24"/>
              </w:rPr>
              <w:t>Гкал</w:t>
            </w:r>
          </w:p>
        </w:tc>
        <w:tc>
          <w:tcPr>
            <w:tcW w:w="446" w:type="pct"/>
            <w:vAlign w:val="center"/>
          </w:tcPr>
          <w:p w14:paraId="70C5BDD6" w14:textId="59C2BBF2" w:rsidR="00AD4696" w:rsidRPr="00102B17" w:rsidRDefault="00AD4696" w:rsidP="00AD4696">
            <w:pPr>
              <w:pStyle w:val="afffe"/>
              <w:rPr>
                <w:b/>
                <w:sz w:val="24"/>
                <w:szCs w:val="24"/>
              </w:rPr>
            </w:pPr>
            <w:r w:rsidRPr="00102B17">
              <w:rPr>
                <w:b/>
                <w:color w:val="000000"/>
                <w:sz w:val="24"/>
                <w:szCs w:val="24"/>
              </w:rPr>
              <w:t>1214518,70</w:t>
            </w:r>
          </w:p>
        </w:tc>
        <w:tc>
          <w:tcPr>
            <w:tcW w:w="434" w:type="pct"/>
            <w:vAlign w:val="center"/>
          </w:tcPr>
          <w:p w14:paraId="6D10A5AA" w14:textId="0B7C402F" w:rsidR="00AD4696" w:rsidRPr="00102B17" w:rsidRDefault="00AD4696" w:rsidP="00AD4696">
            <w:pPr>
              <w:pStyle w:val="afffe"/>
              <w:rPr>
                <w:b/>
                <w:sz w:val="24"/>
                <w:szCs w:val="24"/>
              </w:rPr>
            </w:pPr>
            <w:r w:rsidRPr="00102B17">
              <w:rPr>
                <w:b/>
                <w:color w:val="000000"/>
                <w:sz w:val="24"/>
                <w:szCs w:val="24"/>
              </w:rPr>
              <w:t>1223627,54</w:t>
            </w:r>
          </w:p>
        </w:tc>
        <w:tc>
          <w:tcPr>
            <w:tcW w:w="434" w:type="pct"/>
            <w:vAlign w:val="center"/>
          </w:tcPr>
          <w:p w14:paraId="32B057EE" w14:textId="5DB24B84" w:rsidR="00AD4696" w:rsidRPr="00102B17" w:rsidRDefault="00AD4696" w:rsidP="00AD4696">
            <w:pPr>
              <w:pStyle w:val="afffe"/>
              <w:rPr>
                <w:b/>
                <w:sz w:val="24"/>
                <w:szCs w:val="24"/>
              </w:rPr>
            </w:pPr>
            <w:r w:rsidRPr="00102B17">
              <w:rPr>
                <w:b/>
                <w:color w:val="000000"/>
                <w:sz w:val="24"/>
                <w:szCs w:val="24"/>
              </w:rPr>
              <w:t>1233628,30</w:t>
            </w:r>
          </w:p>
        </w:tc>
        <w:tc>
          <w:tcPr>
            <w:tcW w:w="513" w:type="pct"/>
            <w:vAlign w:val="center"/>
          </w:tcPr>
          <w:p w14:paraId="322A11F7" w14:textId="6F9A9671" w:rsidR="00AD4696" w:rsidRPr="00102B17" w:rsidRDefault="00AD4696" w:rsidP="00AD4696">
            <w:pPr>
              <w:pStyle w:val="afffe"/>
              <w:rPr>
                <w:bCs/>
                <w:color w:val="000000"/>
                <w:sz w:val="24"/>
                <w:szCs w:val="24"/>
              </w:rPr>
            </w:pPr>
            <w:r w:rsidRPr="00ED49D5">
              <w:rPr>
                <w:rFonts w:eastAsia="Garamond"/>
                <w:b/>
                <w:bCs/>
                <w:color w:val="000000"/>
                <w:sz w:val="24"/>
                <w:szCs w:val="24"/>
                <w:highlight w:val="cyan"/>
              </w:rPr>
              <w:t>1 239 238</w:t>
            </w:r>
          </w:p>
        </w:tc>
        <w:tc>
          <w:tcPr>
            <w:tcW w:w="498" w:type="pct"/>
            <w:vAlign w:val="center"/>
          </w:tcPr>
          <w:p w14:paraId="12FFF5AB" w14:textId="0F85DFD9" w:rsidR="00AD4696" w:rsidRPr="00102B17" w:rsidRDefault="00AD4696" w:rsidP="00AD4696">
            <w:pPr>
              <w:pStyle w:val="afffe"/>
              <w:rPr>
                <w:bCs/>
                <w:color w:val="000000"/>
                <w:sz w:val="24"/>
                <w:szCs w:val="24"/>
              </w:rPr>
            </w:pPr>
            <w:r w:rsidRPr="00ED49D5">
              <w:rPr>
                <w:rFonts w:eastAsia="Garamond"/>
                <w:b/>
                <w:bCs/>
                <w:color w:val="000000"/>
                <w:sz w:val="24"/>
                <w:szCs w:val="24"/>
                <w:highlight w:val="cyan"/>
              </w:rPr>
              <w:t>1 244 849</w:t>
            </w:r>
          </w:p>
        </w:tc>
        <w:tc>
          <w:tcPr>
            <w:tcW w:w="485" w:type="pct"/>
            <w:vAlign w:val="center"/>
          </w:tcPr>
          <w:p w14:paraId="008058CC" w14:textId="166744F4" w:rsidR="00AD4696" w:rsidRPr="00102B17" w:rsidRDefault="00AD4696" w:rsidP="00AD4696">
            <w:pPr>
              <w:pStyle w:val="afffe"/>
              <w:rPr>
                <w:bCs/>
                <w:color w:val="000000"/>
                <w:sz w:val="24"/>
                <w:szCs w:val="24"/>
              </w:rPr>
            </w:pPr>
            <w:r w:rsidRPr="00ED49D5">
              <w:rPr>
                <w:rFonts w:eastAsia="Garamond"/>
                <w:b/>
                <w:bCs/>
                <w:color w:val="000000"/>
                <w:sz w:val="24"/>
                <w:szCs w:val="24"/>
                <w:highlight w:val="cyan"/>
              </w:rPr>
              <w:t>1 260 587</w:t>
            </w:r>
          </w:p>
        </w:tc>
        <w:tc>
          <w:tcPr>
            <w:tcW w:w="512" w:type="pct"/>
            <w:vAlign w:val="center"/>
          </w:tcPr>
          <w:p w14:paraId="56DB3C03" w14:textId="5DE136DA" w:rsidR="00AD4696" w:rsidRPr="00102B17" w:rsidRDefault="00AD4696" w:rsidP="00AD4696">
            <w:pPr>
              <w:pStyle w:val="afffe"/>
              <w:rPr>
                <w:bCs/>
                <w:color w:val="000000"/>
                <w:sz w:val="24"/>
                <w:szCs w:val="24"/>
              </w:rPr>
            </w:pPr>
            <w:r w:rsidRPr="00ED49D5">
              <w:rPr>
                <w:rFonts w:eastAsia="Garamond"/>
                <w:b/>
                <w:bCs/>
                <w:color w:val="000000"/>
                <w:sz w:val="24"/>
                <w:szCs w:val="24"/>
                <w:highlight w:val="cyan"/>
              </w:rPr>
              <w:t>1 281 936</w:t>
            </w:r>
          </w:p>
        </w:tc>
      </w:tr>
      <w:tr w:rsidR="00AD4696" w:rsidRPr="00102B17" w14:paraId="055FC52F" w14:textId="77777777" w:rsidTr="008440CF">
        <w:tc>
          <w:tcPr>
            <w:tcW w:w="1312" w:type="pct"/>
            <w:vAlign w:val="center"/>
          </w:tcPr>
          <w:p w14:paraId="39930168" w14:textId="77777777" w:rsidR="00AD4696" w:rsidRPr="00102B17" w:rsidRDefault="00AD4696" w:rsidP="00AD4696">
            <w:pPr>
              <w:pStyle w:val="afffe"/>
              <w:rPr>
                <w:bCs/>
                <w:color w:val="000000"/>
                <w:sz w:val="24"/>
                <w:szCs w:val="24"/>
              </w:rPr>
            </w:pPr>
            <w:r w:rsidRPr="00102B17">
              <w:rPr>
                <w:bCs/>
                <w:color w:val="000000"/>
                <w:sz w:val="24"/>
                <w:szCs w:val="24"/>
              </w:rPr>
              <w:t>АТЭЦ+пиковая котельная, в т.ч.</w:t>
            </w:r>
          </w:p>
        </w:tc>
        <w:tc>
          <w:tcPr>
            <w:tcW w:w="365" w:type="pct"/>
            <w:vAlign w:val="center"/>
          </w:tcPr>
          <w:p w14:paraId="57A9D77C" w14:textId="77777777" w:rsidR="00AD4696" w:rsidRPr="00102B17" w:rsidRDefault="00AD4696" w:rsidP="00AD4696">
            <w:pPr>
              <w:pStyle w:val="afffe"/>
              <w:rPr>
                <w:sz w:val="24"/>
                <w:szCs w:val="24"/>
              </w:rPr>
            </w:pPr>
            <w:r w:rsidRPr="00102B17">
              <w:rPr>
                <w:sz w:val="24"/>
                <w:szCs w:val="24"/>
              </w:rPr>
              <w:t>Гкал</w:t>
            </w:r>
          </w:p>
        </w:tc>
        <w:tc>
          <w:tcPr>
            <w:tcW w:w="446" w:type="pct"/>
            <w:vAlign w:val="center"/>
          </w:tcPr>
          <w:p w14:paraId="29BC8EAF" w14:textId="77E83F27" w:rsidR="00AD4696" w:rsidRPr="00102B17" w:rsidRDefault="00AD4696" w:rsidP="00AD4696">
            <w:pPr>
              <w:pStyle w:val="afffe"/>
              <w:rPr>
                <w:sz w:val="24"/>
                <w:szCs w:val="24"/>
              </w:rPr>
            </w:pPr>
            <w:r w:rsidRPr="00102B17">
              <w:rPr>
                <w:bCs/>
                <w:color w:val="000000"/>
                <w:sz w:val="24"/>
                <w:szCs w:val="24"/>
              </w:rPr>
              <w:t>1152687,95</w:t>
            </w:r>
          </w:p>
        </w:tc>
        <w:tc>
          <w:tcPr>
            <w:tcW w:w="434" w:type="pct"/>
            <w:vAlign w:val="center"/>
          </w:tcPr>
          <w:p w14:paraId="41BA92DC" w14:textId="59058716" w:rsidR="00AD4696" w:rsidRPr="00102B17" w:rsidRDefault="00AD4696" w:rsidP="00AD4696">
            <w:pPr>
              <w:pStyle w:val="afffe"/>
              <w:rPr>
                <w:sz w:val="24"/>
                <w:szCs w:val="24"/>
              </w:rPr>
            </w:pPr>
            <w:r w:rsidRPr="00102B17">
              <w:rPr>
                <w:bCs/>
                <w:color w:val="000000"/>
                <w:sz w:val="24"/>
                <w:szCs w:val="24"/>
              </w:rPr>
              <w:t>1161796,79</w:t>
            </w:r>
          </w:p>
        </w:tc>
        <w:tc>
          <w:tcPr>
            <w:tcW w:w="434" w:type="pct"/>
            <w:vAlign w:val="center"/>
          </w:tcPr>
          <w:p w14:paraId="2DA0E01C" w14:textId="0A75B6F1" w:rsidR="00AD4696" w:rsidRPr="00102B17" w:rsidRDefault="00AD4696" w:rsidP="00AD4696">
            <w:pPr>
              <w:pStyle w:val="afffe"/>
              <w:rPr>
                <w:sz w:val="24"/>
                <w:szCs w:val="24"/>
              </w:rPr>
            </w:pPr>
            <w:r w:rsidRPr="00102B17">
              <w:rPr>
                <w:bCs/>
                <w:color w:val="000000"/>
                <w:sz w:val="24"/>
                <w:szCs w:val="24"/>
              </w:rPr>
              <w:t>1170981,66</w:t>
            </w:r>
          </w:p>
        </w:tc>
        <w:tc>
          <w:tcPr>
            <w:tcW w:w="513" w:type="pct"/>
            <w:vAlign w:val="center"/>
          </w:tcPr>
          <w:p w14:paraId="0FC25204" w14:textId="02966FF8"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1 196 903</w:t>
            </w:r>
          </w:p>
        </w:tc>
        <w:tc>
          <w:tcPr>
            <w:tcW w:w="498" w:type="pct"/>
            <w:vAlign w:val="center"/>
          </w:tcPr>
          <w:p w14:paraId="2CD10DA4" w14:textId="4C717EF6"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1 196 903</w:t>
            </w:r>
          </w:p>
        </w:tc>
        <w:tc>
          <w:tcPr>
            <w:tcW w:w="485" w:type="pct"/>
            <w:vAlign w:val="center"/>
          </w:tcPr>
          <w:p w14:paraId="6B050A2B" w14:textId="3127CCA1"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1 196 903</w:t>
            </w:r>
          </w:p>
        </w:tc>
        <w:tc>
          <w:tcPr>
            <w:tcW w:w="512" w:type="pct"/>
            <w:vAlign w:val="center"/>
          </w:tcPr>
          <w:p w14:paraId="3B63F94D" w14:textId="2273E6B5"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1 224 405</w:t>
            </w:r>
          </w:p>
        </w:tc>
      </w:tr>
      <w:tr w:rsidR="00AD4696" w:rsidRPr="00102B17" w14:paraId="35406452" w14:textId="77777777" w:rsidTr="008440CF">
        <w:tc>
          <w:tcPr>
            <w:tcW w:w="1312" w:type="pct"/>
            <w:vAlign w:val="center"/>
          </w:tcPr>
          <w:p w14:paraId="461C571E" w14:textId="77777777" w:rsidR="00AD4696" w:rsidRPr="00102B17" w:rsidRDefault="00AD4696" w:rsidP="00AD4696">
            <w:pPr>
              <w:pStyle w:val="afffe"/>
              <w:jc w:val="right"/>
              <w:rPr>
                <w:bCs/>
                <w:color w:val="000000"/>
                <w:sz w:val="24"/>
                <w:szCs w:val="24"/>
              </w:rPr>
            </w:pPr>
            <w:r w:rsidRPr="00102B17">
              <w:rPr>
                <w:bCs/>
                <w:color w:val="000000"/>
                <w:sz w:val="24"/>
                <w:szCs w:val="24"/>
              </w:rPr>
              <w:t>г.Озерск (АТЭЦ)</w:t>
            </w:r>
          </w:p>
        </w:tc>
        <w:tc>
          <w:tcPr>
            <w:tcW w:w="365" w:type="pct"/>
            <w:vAlign w:val="center"/>
          </w:tcPr>
          <w:p w14:paraId="4846F8D5" w14:textId="77777777" w:rsidR="00AD4696" w:rsidRPr="00102B17" w:rsidRDefault="00AD4696" w:rsidP="00AD4696">
            <w:pPr>
              <w:pStyle w:val="afffe"/>
              <w:rPr>
                <w:sz w:val="24"/>
                <w:szCs w:val="24"/>
              </w:rPr>
            </w:pPr>
            <w:r w:rsidRPr="00102B17">
              <w:rPr>
                <w:sz w:val="24"/>
                <w:szCs w:val="24"/>
              </w:rPr>
              <w:t>Гкал</w:t>
            </w:r>
          </w:p>
        </w:tc>
        <w:tc>
          <w:tcPr>
            <w:tcW w:w="446" w:type="pct"/>
            <w:vAlign w:val="center"/>
          </w:tcPr>
          <w:p w14:paraId="65C4E289" w14:textId="20692A70" w:rsidR="00AD4696" w:rsidRPr="00102B17" w:rsidRDefault="00AD4696" w:rsidP="00AD4696">
            <w:pPr>
              <w:pStyle w:val="afffe"/>
              <w:rPr>
                <w:sz w:val="24"/>
                <w:szCs w:val="24"/>
              </w:rPr>
            </w:pPr>
            <w:r w:rsidRPr="00102B17">
              <w:rPr>
                <w:bCs/>
                <w:color w:val="000000"/>
                <w:sz w:val="24"/>
                <w:szCs w:val="24"/>
              </w:rPr>
              <w:t>973493,69</w:t>
            </w:r>
          </w:p>
        </w:tc>
        <w:tc>
          <w:tcPr>
            <w:tcW w:w="434" w:type="pct"/>
            <w:vAlign w:val="center"/>
          </w:tcPr>
          <w:p w14:paraId="4D3395D5" w14:textId="41664733" w:rsidR="00AD4696" w:rsidRPr="00102B17" w:rsidRDefault="00AD4696" w:rsidP="00AD4696">
            <w:pPr>
              <w:pStyle w:val="afffe"/>
              <w:rPr>
                <w:sz w:val="24"/>
                <w:szCs w:val="24"/>
              </w:rPr>
            </w:pPr>
            <w:r w:rsidRPr="00102B17">
              <w:rPr>
                <w:bCs/>
                <w:color w:val="000000"/>
                <w:sz w:val="24"/>
                <w:szCs w:val="24"/>
              </w:rPr>
              <w:t>982602,53</w:t>
            </w:r>
          </w:p>
        </w:tc>
        <w:tc>
          <w:tcPr>
            <w:tcW w:w="434" w:type="pct"/>
            <w:vAlign w:val="center"/>
          </w:tcPr>
          <w:p w14:paraId="4F07F414" w14:textId="4E4D4B99" w:rsidR="00AD4696" w:rsidRPr="00102B17" w:rsidRDefault="00AD4696" w:rsidP="00AD4696">
            <w:pPr>
              <w:pStyle w:val="afffe"/>
              <w:rPr>
                <w:sz w:val="24"/>
                <w:szCs w:val="24"/>
              </w:rPr>
            </w:pPr>
            <w:r w:rsidRPr="00102B17">
              <w:rPr>
                <w:bCs/>
                <w:color w:val="000000"/>
                <w:sz w:val="24"/>
                <w:szCs w:val="24"/>
              </w:rPr>
              <w:t>991787,39</w:t>
            </w:r>
          </w:p>
        </w:tc>
        <w:tc>
          <w:tcPr>
            <w:tcW w:w="513" w:type="pct"/>
            <w:vAlign w:val="center"/>
          </w:tcPr>
          <w:p w14:paraId="7F2B8C16" w14:textId="1C140A6F"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1 016 255</w:t>
            </w:r>
          </w:p>
        </w:tc>
        <w:tc>
          <w:tcPr>
            <w:tcW w:w="498" w:type="pct"/>
            <w:vAlign w:val="center"/>
          </w:tcPr>
          <w:p w14:paraId="44AA2C9E" w14:textId="1C8F4526"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1 016 255</w:t>
            </w:r>
          </w:p>
        </w:tc>
        <w:tc>
          <w:tcPr>
            <w:tcW w:w="485" w:type="pct"/>
            <w:vAlign w:val="center"/>
          </w:tcPr>
          <w:p w14:paraId="4F7E705B" w14:textId="59213A9A"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1 016 255</w:t>
            </w:r>
          </w:p>
        </w:tc>
        <w:tc>
          <w:tcPr>
            <w:tcW w:w="512" w:type="pct"/>
            <w:vAlign w:val="center"/>
          </w:tcPr>
          <w:p w14:paraId="40A92D6C" w14:textId="18F1E9CB"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1 040 221</w:t>
            </w:r>
          </w:p>
        </w:tc>
      </w:tr>
      <w:tr w:rsidR="00AD4696" w:rsidRPr="00102B17" w14:paraId="48345579" w14:textId="77777777" w:rsidTr="008440CF">
        <w:trPr>
          <w:trHeight w:val="128"/>
        </w:trPr>
        <w:tc>
          <w:tcPr>
            <w:tcW w:w="1312" w:type="pct"/>
            <w:vAlign w:val="center"/>
          </w:tcPr>
          <w:p w14:paraId="025580B3" w14:textId="77777777" w:rsidR="00AD4696" w:rsidRPr="00102B17" w:rsidRDefault="00AD4696" w:rsidP="00AD4696">
            <w:pPr>
              <w:pStyle w:val="afffe"/>
              <w:jc w:val="right"/>
              <w:rPr>
                <w:bCs/>
                <w:color w:val="000000"/>
                <w:sz w:val="24"/>
                <w:szCs w:val="24"/>
              </w:rPr>
            </w:pPr>
            <w:r w:rsidRPr="00102B17">
              <w:rPr>
                <w:bCs/>
                <w:color w:val="000000"/>
                <w:sz w:val="24"/>
                <w:szCs w:val="24"/>
              </w:rPr>
              <w:t>Промплощадка</w:t>
            </w:r>
          </w:p>
        </w:tc>
        <w:tc>
          <w:tcPr>
            <w:tcW w:w="365" w:type="pct"/>
            <w:vAlign w:val="center"/>
          </w:tcPr>
          <w:p w14:paraId="2536FD83" w14:textId="77777777" w:rsidR="00AD4696" w:rsidRPr="00102B17" w:rsidRDefault="00AD4696" w:rsidP="00AD4696">
            <w:pPr>
              <w:pStyle w:val="afffe"/>
              <w:rPr>
                <w:sz w:val="24"/>
                <w:szCs w:val="24"/>
              </w:rPr>
            </w:pPr>
            <w:r w:rsidRPr="00102B17">
              <w:rPr>
                <w:sz w:val="24"/>
                <w:szCs w:val="24"/>
              </w:rPr>
              <w:t>Гкал</w:t>
            </w:r>
          </w:p>
        </w:tc>
        <w:tc>
          <w:tcPr>
            <w:tcW w:w="446" w:type="pct"/>
            <w:vAlign w:val="center"/>
          </w:tcPr>
          <w:p w14:paraId="49A8640E" w14:textId="49E58A2D" w:rsidR="00AD4696" w:rsidRPr="00102B17" w:rsidRDefault="00AD4696" w:rsidP="00AD4696">
            <w:pPr>
              <w:pStyle w:val="afffe"/>
              <w:rPr>
                <w:sz w:val="24"/>
                <w:szCs w:val="24"/>
              </w:rPr>
            </w:pPr>
            <w:r w:rsidRPr="00102B17">
              <w:rPr>
                <w:bCs/>
                <w:color w:val="000000"/>
                <w:sz w:val="24"/>
                <w:szCs w:val="24"/>
              </w:rPr>
              <w:t>86521,67</w:t>
            </w:r>
          </w:p>
        </w:tc>
        <w:tc>
          <w:tcPr>
            <w:tcW w:w="434" w:type="pct"/>
            <w:vAlign w:val="center"/>
          </w:tcPr>
          <w:p w14:paraId="5C135948" w14:textId="4EA0B54B" w:rsidR="00AD4696" w:rsidRPr="00102B17" w:rsidRDefault="00AD4696" w:rsidP="00AD4696">
            <w:pPr>
              <w:pStyle w:val="afffe"/>
              <w:rPr>
                <w:sz w:val="24"/>
                <w:szCs w:val="24"/>
              </w:rPr>
            </w:pPr>
            <w:r w:rsidRPr="00102B17">
              <w:rPr>
                <w:bCs/>
                <w:color w:val="000000"/>
                <w:sz w:val="24"/>
                <w:szCs w:val="24"/>
              </w:rPr>
              <w:t>86521,67</w:t>
            </w:r>
          </w:p>
        </w:tc>
        <w:tc>
          <w:tcPr>
            <w:tcW w:w="434" w:type="pct"/>
            <w:vAlign w:val="center"/>
          </w:tcPr>
          <w:p w14:paraId="6D550415" w14:textId="7645706A" w:rsidR="00AD4696" w:rsidRPr="00102B17" w:rsidRDefault="00AD4696" w:rsidP="00AD4696">
            <w:pPr>
              <w:pStyle w:val="afffe"/>
              <w:rPr>
                <w:sz w:val="24"/>
                <w:szCs w:val="24"/>
              </w:rPr>
            </w:pPr>
            <w:r w:rsidRPr="00102B17">
              <w:rPr>
                <w:bCs/>
                <w:color w:val="000000"/>
                <w:sz w:val="24"/>
                <w:szCs w:val="24"/>
              </w:rPr>
              <w:t>86521,67</w:t>
            </w:r>
          </w:p>
        </w:tc>
        <w:tc>
          <w:tcPr>
            <w:tcW w:w="513" w:type="pct"/>
            <w:vAlign w:val="center"/>
          </w:tcPr>
          <w:p w14:paraId="718A8D2A" w14:textId="676283F6"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86 522</w:t>
            </w:r>
          </w:p>
        </w:tc>
        <w:tc>
          <w:tcPr>
            <w:tcW w:w="498" w:type="pct"/>
            <w:vAlign w:val="center"/>
          </w:tcPr>
          <w:p w14:paraId="6B56880E" w14:textId="0540AC2F"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86 522</w:t>
            </w:r>
          </w:p>
        </w:tc>
        <w:tc>
          <w:tcPr>
            <w:tcW w:w="485" w:type="pct"/>
            <w:vAlign w:val="center"/>
          </w:tcPr>
          <w:p w14:paraId="71AE6E67" w14:textId="113C90CC"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86 522</w:t>
            </w:r>
          </w:p>
        </w:tc>
        <w:tc>
          <w:tcPr>
            <w:tcW w:w="512" w:type="pct"/>
            <w:vAlign w:val="center"/>
          </w:tcPr>
          <w:p w14:paraId="4BCE6638" w14:textId="1438B5B4"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86 522</w:t>
            </w:r>
          </w:p>
        </w:tc>
      </w:tr>
      <w:tr w:rsidR="00AD4696" w:rsidRPr="00102B17" w14:paraId="702E4406" w14:textId="77777777" w:rsidTr="008440CF">
        <w:tc>
          <w:tcPr>
            <w:tcW w:w="1312" w:type="pct"/>
            <w:vAlign w:val="center"/>
          </w:tcPr>
          <w:p w14:paraId="1ABFE8B6" w14:textId="438BFA37" w:rsidR="00AD4696" w:rsidRPr="00102B17" w:rsidRDefault="00AD4696" w:rsidP="00AD4696">
            <w:pPr>
              <w:pStyle w:val="afffe"/>
              <w:jc w:val="right"/>
              <w:rPr>
                <w:bCs/>
                <w:color w:val="000000"/>
                <w:sz w:val="24"/>
                <w:szCs w:val="24"/>
              </w:rPr>
            </w:pPr>
            <w:r w:rsidRPr="00102B17">
              <w:rPr>
                <w:bCs/>
                <w:color w:val="000000"/>
                <w:sz w:val="24"/>
                <w:szCs w:val="24"/>
              </w:rPr>
              <w:t>пос.</w:t>
            </w:r>
            <w:r w:rsidRPr="00102B17">
              <w:rPr>
                <w:bCs/>
                <w:color w:val="000000"/>
                <w:sz w:val="24"/>
                <w:szCs w:val="24"/>
                <w:lang w:val="en-US"/>
              </w:rPr>
              <w:t xml:space="preserve"> </w:t>
            </w:r>
            <w:r w:rsidRPr="00102B17">
              <w:rPr>
                <w:bCs/>
                <w:color w:val="000000"/>
                <w:sz w:val="24"/>
                <w:szCs w:val="24"/>
              </w:rPr>
              <w:t>Новогорный</w:t>
            </w:r>
          </w:p>
        </w:tc>
        <w:tc>
          <w:tcPr>
            <w:tcW w:w="365" w:type="pct"/>
            <w:vAlign w:val="center"/>
          </w:tcPr>
          <w:p w14:paraId="4F4F5B38" w14:textId="77777777" w:rsidR="00AD4696" w:rsidRPr="00102B17" w:rsidRDefault="00AD4696" w:rsidP="00AD4696">
            <w:pPr>
              <w:pStyle w:val="afffe"/>
              <w:rPr>
                <w:sz w:val="24"/>
                <w:szCs w:val="24"/>
              </w:rPr>
            </w:pPr>
            <w:r w:rsidRPr="00102B17">
              <w:rPr>
                <w:sz w:val="24"/>
                <w:szCs w:val="24"/>
              </w:rPr>
              <w:t>Гкал</w:t>
            </w:r>
          </w:p>
        </w:tc>
        <w:tc>
          <w:tcPr>
            <w:tcW w:w="446" w:type="pct"/>
            <w:vAlign w:val="center"/>
          </w:tcPr>
          <w:p w14:paraId="326B49AA" w14:textId="6EB1DE80" w:rsidR="00AD4696" w:rsidRPr="00102B17" w:rsidRDefault="00AD4696" w:rsidP="00AD4696">
            <w:pPr>
              <w:pStyle w:val="afffe"/>
              <w:rPr>
                <w:sz w:val="24"/>
                <w:szCs w:val="24"/>
              </w:rPr>
            </w:pPr>
            <w:r w:rsidRPr="00102B17">
              <w:rPr>
                <w:bCs/>
                <w:color w:val="000000"/>
                <w:sz w:val="24"/>
                <w:szCs w:val="24"/>
              </w:rPr>
              <w:t>92672,60</w:t>
            </w:r>
          </w:p>
        </w:tc>
        <w:tc>
          <w:tcPr>
            <w:tcW w:w="434" w:type="pct"/>
            <w:vAlign w:val="center"/>
          </w:tcPr>
          <w:p w14:paraId="58F5BBD3" w14:textId="15A4D852" w:rsidR="00AD4696" w:rsidRPr="00102B17" w:rsidRDefault="00AD4696" w:rsidP="00AD4696">
            <w:pPr>
              <w:pStyle w:val="afffe"/>
              <w:rPr>
                <w:sz w:val="24"/>
                <w:szCs w:val="24"/>
              </w:rPr>
            </w:pPr>
            <w:r w:rsidRPr="00102B17">
              <w:rPr>
                <w:bCs/>
                <w:color w:val="000000"/>
                <w:sz w:val="24"/>
                <w:szCs w:val="24"/>
              </w:rPr>
              <w:t>92672,60</w:t>
            </w:r>
          </w:p>
        </w:tc>
        <w:tc>
          <w:tcPr>
            <w:tcW w:w="434" w:type="pct"/>
            <w:vAlign w:val="center"/>
          </w:tcPr>
          <w:p w14:paraId="663368EA" w14:textId="04171270" w:rsidR="00AD4696" w:rsidRPr="00102B17" w:rsidRDefault="00AD4696" w:rsidP="00AD4696">
            <w:pPr>
              <w:pStyle w:val="afffe"/>
              <w:rPr>
                <w:sz w:val="24"/>
                <w:szCs w:val="24"/>
              </w:rPr>
            </w:pPr>
            <w:r w:rsidRPr="00102B17">
              <w:rPr>
                <w:bCs/>
                <w:color w:val="000000"/>
                <w:sz w:val="24"/>
                <w:szCs w:val="24"/>
              </w:rPr>
              <w:t>92672,60</w:t>
            </w:r>
          </w:p>
        </w:tc>
        <w:tc>
          <w:tcPr>
            <w:tcW w:w="513" w:type="pct"/>
            <w:vAlign w:val="center"/>
          </w:tcPr>
          <w:p w14:paraId="5D4CBBFD" w14:textId="25B9AA26"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94 126</w:t>
            </w:r>
          </w:p>
        </w:tc>
        <w:tc>
          <w:tcPr>
            <w:tcW w:w="498" w:type="pct"/>
            <w:vAlign w:val="center"/>
          </w:tcPr>
          <w:p w14:paraId="63D4B0B9" w14:textId="3706590C"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94 126</w:t>
            </w:r>
          </w:p>
        </w:tc>
        <w:tc>
          <w:tcPr>
            <w:tcW w:w="485" w:type="pct"/>
            <w:vAlign w:val="center"/>
          </w:tcPr>
          <w:p w14:paraId="718CA4E9" w14:textId="668227C9"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94 126</w:t>
            </w:r>
          </w:p>
        </w:tc>
        <w:tc>
          <w:tcPr>
            <w:tcW w:w="512" w:type="pct"/>
            <w:vAlign w:val="center"/>
          </w:tcPr>
          <w:p w14:paraId="3B9F7A94" w14:textId="075EB78B"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97 662</w:t>
            </w:r>
          </w:p>
        </w:tc>
      </w:tr>
      <w:tr w:rsidR="00AD4696" w:rsidRPr="00102B17" w14:paraId="6CDB568B" w14:textId="77777777" w:rsidTr="008440CF">
        <w:tc>
          <w:tcPr>
            <w:tcW w:w="1312" w:type="pct"/>
            <w:vAlign w:val="center"/>
          </w:tcPr>
          <w:p w14:paraId="39F4863A" w14:textId="77777777" w:rsidR="00AD4696" w:rsidRPr="00102B17" w:rsidRDefault="00AD4696" w:rsidP="00AD4696">
            <w:pPr>
              <w:pStyle w:val="afffe"/>
              <w:rPr>
                <w:bCs/>
                <w:color w:val="000000"/>
                <w:sz w:val="24"/>
                <w:szCs w:val="24"/>
              </w:rPr>
            </w:pPr>
            <w:r w:rsidRPr="00102B17">
              <w:rPr>
                <w:bCs/>
                <w:color w:val="000000"/>
                <w:sz w:val="24"/>
                <w:szCs w:val="24"/>
              </w:rPr>
              <w:t>Блочная котельная Медгородок</w:t>
            </w:r>
          </w:p>
        </w:tc>
        <w:tc>
          <w:tcPr>
            <w:tcW w:w="365" w:type="pct"/>
            <w:vAlign w:val="center"/>
          </w:tcPr>
          <w:p w14:paraId="74CE3636" w14:textId="77777777" w:rsidR="00AD4696" w:rsidRPr="00102B17" w:rsidRDefault="00AD4696" w:rsidP="00AD4696">
            <w:pPr>
              <w:pStyle w:val="afffe"/>
              <w:rPr>
                <w:sz w:val="24"/>
                <w:szCs w:val="24"/>
              </w:rPr>
            </w:pPr>
            <w:r w:rsidRPr="00102B17">
              <w:rPr>
                <w:sz w:val="24"/>
                <w:szCs w:val="24"/>
              </w:rPr>
              <w:t>Гкал</w:t>
            </w:r>
          </w:p>
        </w:tc>
        <w:tc>
          <w:tcPr>
            <w:tcW w:w="446" w:type="pct"/>
            <w:vAlign w:val="center"/>
          </w:tcPr>
          <w:p w14:paraId="260298F9" w14:textId="011F905E" w:rsidR="00AD4696" w:rsidRPr="00102B17" w:rsidRDefault="00AD4696" w:rsidP="00AD4696">
            <w:pPr>
              <w:pStyle w:val="afffe"/>
              <w:rPr>
                <w:sz w:val="24"/>
                <w:szCs w:val="24"/>
              </w:rPr>
            </w:pPr>
            <w:r w:rsidRPr="00102B17">
              <w:rPr>
                <w:bCs/>
                <w:color w:val="000000"/>
                <w:sz w:val="24"/>
                <w:szCs w:val="24"/>
              </w:rPr>
              <w:t>35992,00</w:t>
            </w:r>
          </w:p>
        </w:tc>
        <w:tc>
          <w:tcPr>
            <w:tcW w:w="434" w:type="pct"/>
            <w:vAlign w:val="center"/>
          </w:tcPr>
          <w:p w14:paraId="4CB35CE7" w14:textId="09EE01E9" w:rsidR="00AD4696" w:rsidRPr="00102B17" w:rsidRDefault="00AD4696" w:rsidP="00AD4696">
            <w:pPr>
              <w:pStyle w:val="afffe"/>
              <w:rPr>
                <w:sz w:val="24"/>
                <w:szCs w:val="24"/>
              </w:rPr>
            </w:pPr>
            <w:r w:rsidRPr="00102B17">
              <w:rPr>
                <w:bCs/>
                <w:color w:val="000000"/>
                <w:sz w:val="24"/>
                <w:szCs w:val="24"/>
              </w:rPr>
              <w:t>35992,00</w:t>
            </w:r>
          </w:p>
        </w:tc>
        <w:tc>
          <w:tcPr>
            <w:tcW w:w="434" w:type="pct"/>
            <w:vAlign w:val="center"/>
          </w:tcPr>
          <w:p w14:paraId="17FFD898" w14:textId="4D35C3F7" w:rsidR="00AD4696" w:rsidRPr="00102B17" w:rsidRDefault="00AD4696" w:rsidP="00AD4696">
            <w:pPr>
              <w:pStyle w:val="afffe"/>
              <w:rPr>
                <w:sz w:val="24"/>
                <w:szCs w:val="24"/>
              </w:rPr>
            </w:pPr>
            <w:r w:rsidRPr="00102B17">
              <w:rPr>
                <w:bCs/>
                <w:color w:val="000000"/>
                <w:sz w:val="24"/>
                <w:szCs w:val="24"/>
              </w:rPr>
              <w:t>35992,00</w:t>
            </w:r>
          </w:p>
        </w:tc>
        <w:tc>
          <w:tcPr>
            <w:tcW w:w="513" w:type="pct"/>
            <w:vAlign w:val="center"/>
          </w:tcPr>
          <w:p w14:paraId="4D250E6B" w14:textId="3294BD18"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35 992</w:t>
            </w:r>
          </w:p>
        </w:tc>
        <w:tc>
          <w:tcPr>
            <w:tcW w:w="498" w:type="pct"/>
            <w:vAlign w:val="center"/>
          </w:tcPr>
          <w:p w14:paraId="21A6F87D" w14:textId="65CA0320"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35 992</w:t>
            </w:r>
          </w:p>
        </w:tc>
        <w:tc>
          <w:tcPr>
            <w:tcW w:w="485" w:type="pct"/>
            <w:vAlign w:val="center"/>
          </w:tcPr>
          <w:p w14:paraId="1D97902E" w14:textId="5F4E4B11"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35 992</w:t>
            </w:r>
          </w:p>
        </w:tc>
        <w:tc>
          <w:tcPr>
            <w:tcW w:w="512" w:type="pct"/>
            <w:vAlign w:val="center"/>
          </w:tcPr>
          <w:p w14:paraId="5A82F419" w14:textId="54D16060"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35 992</w:t>
            </w:r>
          </w:p>
        </w:tc>
      </w:tr>
      <w:tr w:rsidR="00AD4696" w:rsidRPr="00102B17" w14:paraId="248276A4" w14:textId="77777777" w:rsidTr="008440CF">
        <w:tc>
          <w:tcPr>
            <w:tcW w:w="1312" w:type="pct"/>
            <w:vAlign w:val="center"/>
          </w:tcPr>
          <w:p w14:paraId="35940F2D" w14:textId="77777777" w:rsidR="00AD4696" w:rsidRPr="00102B17" w:rsidRDefault="00AD4696" w:rsidP="00AD4696">
            <w:pPr>
              <w:pStyle w:val="afffe"/>
              <w:rPr>
                <w:bCs/>
                <w:color w:val="000000"/>
                <w:sz w:val="24"/>
                <w:szCs w:val="24"/>
              </w:rPr>
            </w:pPr>
            <w:r w:rsidRPr="00102B17">
              <w:rPr>
                <w:bCs/>
                <w:color w:val="000000"/>
                <w:sz w:val="24"/>
                <w:szCs w:val="24"/>
              </w:rPr>
              <w:t>Котельная пос. Метлино</w:t>
            </w:r>
          </w:p>
        </w:tc>
        <w:tc>
          <w:tcPr>
            <w:tcW w:w="365" w:type="pct"/>
            <w:vAlign w:val="center"/>
          </w:tcPr>
          <w:p w14:paraId="0C1714C8" w14:textId="77777777" w:rsidR="00AD4696" w:rsidRPr="00102B17" w:rsidRDefault="00AD4696" w:rsidP="00AD4696">
            <w:pPr>
              <w:pStyle w:val="afffe"/>
              <w:rPr>
                <w:sz w:val="24"/>
                <w:szCs w:val="24"/>
              </w:rPr>
            </w:pPr>
            <w:r w:rsidRPr="00102B17">
              <w:rPr>
                <w:sz w:val="24"/>
                <w:szCs w:val="24"/>
              </w:rPr>
              <w:t>Гкал</w:t>
            </w:r>
          </w:p>
        </w:tc>
        <w:tc>
          <w:tcPr>
            <w:tcW w:w="446" w:type="pct"/>
            <w:vAlign w:val="center"/>
          </w:tcPr>
          <w:p w14:paraId="6C84F18E" w14:textId="310E5D3F" w:rsidR="00AD4696" w:rsidRPr="00102B17" w:rsidRDefault="00AD4696" w:rsidP="00AD4696">
            <w:pPr>
              <w:pStyle w:val="afffe"/>
              <w:rPr>
                <w:sz w:val="24"/>
                <w:szCs w:val="24"/>
              </w:rPr>
            </w:pPr>
            <w:r w:rsidRPr="00102B17">
              <w:rPr>
                <w:bCs/>
                <w:color w:val="000000"/>
                <w:sz w:val="24"/>
                <w:szCs w:val="24"/>
              </w:rPr>
              <w:t>25838,75</w:t>
            </w:r>
          </w:p>
        </w:tc>
        <w:tc>
          <w:tcPr>
            <w:tcW w:w="434" w:type="pct"/>
            <w:vAlign w:val="center"/>
          </w:tcPr>
          <w:p w14:paraId="4333B791" w14:textId="3E7C0E4D" w:rsidR="00AD4696" w:rsidRPr="00102B17" w:rsidRDefault="00AD4696" w:rsidP="00AD4696">
            <w:pPr>
              <w:pStyle w:val="afffe"/>
              <w:rPr>
                <w:sz w:val="24"/>
                <w:szCs w:val="24"/>
              </w:rPr>
            </w:pPr>
            <w:r w:rsidRPr="00102B17">
              <w:rPr>
                <w:bCs/>
                <w:color w:val="000000"/>
                <w:sz w:val="24"/>
                <w:szCs w:val="24"/>
              </w:rPr>
              <w:t>25838,75</w:t>
            </w:r>
          </w:p>
        </w:tc>
        <w:tc>
          <w:tcPr>
            <w:tcW w:w="434" w:type="pct"/>
            <w:vAlign w:val="center"/>
          </w:tcPr>
          <w:p w14:paraId="32160D91" w14:textId="28D5F97A" w:rsidR="00AD4696" w:rsidRPr="00102B17" w:rsidRDefault="00AD4696" w:rsidP="00AD4696">
            <w:pPr>
              <w:pStyle w:val="afffe"/>
              <w:rPr>
                <w:sz w:val="24"/>
                <w:szCs w:val="24"/>
              </w:rPr>
            </w:pPr>
            <w:r w:rsidRPr="00102B17">
              <w:rPr>
                <w:bCs/>
                <w:color w:val="000000"/>
                <w:sz w:val="24"/>
                <w:szCs w:val="24"/>
              </w:rPr>
              <w:t>26654,64</w:t>
            </w:r>
          </w:p>
        </w:tc>
        <w:tc>
          <w:tcPr>
            <w:tcW w:w="513" w:type="pct"/>
            <w:vAlign w:val="center"/>
          </w:tcPr>
          <w:p w14:paraId="13134FFE" w14:textId="4D4A525B"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28 784</w:t>
            </w:r>
          </w:p>
        </w:tc>
        <w:tc>
          <w:tcPr>
            <w:tcW w:w="498" w:type="pct"/>
            <w:vAlign w:val="center"/>
          </w:tcPr>
          <w:p w14:paraId="66F06E5B" w14:textId="1F68283A"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28 784</w:t>
            </w:r>
          </w:p>
        </w:tc>
        <w:tc>
          <w:tcPr>
            <w:tcW w:w="485" w:type="pct"/>
            <w:vAlign w:val="center"/>
          </w:tcPr>
          <w:p w14:paraId="30C683E8" w14:textId="0816A59E"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28 784</w:t>
            </w:r>
          </w:p>
        </w:tc>
        <w:tc>
          <w:tcPr>
            <w:tcW w:w="512" w:type="pct"/>
            <w:vAlign w:val="center"/>
          </w:tcPr>
          <w:p w14:paraId="4ABF35DF" w14:textId="0A26D116" w:rsidR="00AD4696" w:rsidRPr="00102B17" w:rsidRDefault="00AD4696" w:rsidP="00AD4696">
            <w:pPr>
              <w:pStyle w:val="afffe"/>
              <w:rPr>
                <w:bCs/>
                <w:color w:val="000000"/>
                <w:sz w:val="24"/>
                <w:szCs w:val="24"/>
              </w:rPr>
            </w:pPr>
            <w:r w:rsidRPr="00ED49D5">
              <w:rPr>
                <w:rFonts w:eastAsia="Garamond"/>
                <w:bCs/>
                <w:color w:val="000000"/>
                <w:sz w:val="24"/>
                <w:szCs w:val="24"/>
                <w:highlight w:val="cyan"/>
              </w:rPr>
              <w:t>31 667</w:t>
            </w:r>
          </w:p>
        </w:tc>
      </w:tr>
    </w:tbl>
    <w:p w14:paraId="5E179942" w14:textId="77777777" w:rsidR="00CF43A4" w:rsidRPr="00102B17" w:rsidRDefault="00CF43A4" w:rsidP="00CF43A4">
      <w:pPr>
        <w:pStyle w:val="00"/>
        <w:sectPr w:rsidR="00CF43A4" w:rsidRPr="00102B17" w:rsidSect="00CF43A4">
          <w:pgSz w:w="16838" w:h="11906" w:orient="landscape" w:code="9"/>
          <w:pgMar w:top="1701" w:right="1134" w:bottom="567" w:left="567" w:header="709" w:footer="397" w:gutter="0"/>
          <w:cols w:space="708"/>
          <w:docGrid w:linePitch="381"/>
        </w:sectPr>
      </w:pPr>
    </w:p>
    <w:p w14:paraId="4A5F5763" w14:textId="77777777" w:rsidR="00E82DCA" w:rsidRPr="00102B17" w:rsidRDefault="00E82DCA" w:rsidP="009C222E">
      <w:pPr>
        <w:pStyle w:val="0311"/>
      </w:pPr>
      <w:bookmarkStart w:id="23" w:name="_Toc463851440"/>
      <w:r w:rsidRPr="00102B17">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3"/>
    </w:p>
    <w:p w14:paraId="46A845B5" w14:textId="77777777" w:rsidR="00BB6E91" w:rsidRPr="00102B17" w:rsidRDefault="00BB6E91" w:rsidP="00BB6E91">
      <w:pPr>
        <w:pStyle w:val="00"/>
      </w:pPr>
      <w:r w:rsidRPr="00102B17">
        <w:t>На расчетный период в границах Озерского городского округа планируется строительство ряда индивидуальных жилых домов. Комплексное освоение территорий под индивидуальную жилую застройку планируется в 2013-2023 годах в поселке Новогорный. Остальное новое строительство индивидуальных жилых домов будет представлять собой точечное строительство в сформировавшихся городских районах.</w:t>
      </w:r>
    </w:p>
    <w:p w14:paraId="40871B4D" w14:textId="77777777" w:rsidR="00E82DCA" w:rsidRPr="00102B17" w:rsidRDefault="00BB6E91" w:rsidP="00BB6E91">
      <w:pPr>
        <w:pStyle w:val="00"/>
      </w:pPr>
      <w:r w:rsidRPr="00102B17">
        <w:t>Прирост тепловой нагрузки в районах комплексной застройки составит 0,376</w:t>
      </w:r>
      <w:r w:rsidR="003F1A76" w:rsidRPr="00102B17">
        <w:t> </w:t>
      </w:r>
      <w:r w:rsidRPr="00102B17">
        <w:t>Гкал/час (0,317 Гкал/час – отопление, 0,059 – ГВС) за 2014-2018 годы и 0,451 Гкал/час (0,380 Гкал/час – отопление и 0,071 Гкал/час – ГВС) за 2019-2023 годы.</w:t>
      </w:r>
    </w:p>
    <w:p w14:paraId="1A2F3E0E" w14:textId="77777777" w:rsidR="00E82DCA" w:rsidRPr="00102B17" w:rsidRDefault="00E82DCA" w:rsidP="009C222E">
      <w:pPr>
        <w:pStyle w:val="0311"/>
      </w:pPr>
      <w:bookmarkStart w:id="24" w:name="_Toc463851441"/>
      <w:r w:rsidRPr="00102B17">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4"/>
    </w:p>
    <w:p w14:paraId="216C53D6" w14:textId="77777777" w:rsidR="00BB6E91" w:rsidRPr="00102B17" w:rsidRDefault="00BB6E91" w:rsidP="00BB6E91">
      <w:pPr>
        <w:pStyle w:val="00"/>
      </w:pPr>
      <w:r w:rsidRPr="00102B17">
        <w:t>В границах Озерского городского округа расположено 2 производственные зоны: промплощадка ФГУП «ПО «Маяк»» и коммунально-складская зона (КСЗ), расположенная на Юго-Востоке города.</w:t>
      </w:r>
    </w:p>
    <w:p w14:paraId="53D90DC9" w14:textId="77777777" w:rsidR="00BB6E91" w:rsidRPr="00102B17" w:rsidRDefault="00BB6E91" w:rsidP="00BB6E91">
      <w:pPr>
        <w:pStyle w:val="00"/>
      </w:pPr>
      <w:r w:rsidRPr="00102B17">
        <w:t>В период действия схемы теплоснабжения, строительство новых промышленных предприятий с использованием тепловой энергии в технологических процессах не предусматривается. Перепрофилирование производственных зон не планируется.</w:t>
      </w:r>
    </w:p>
    <w:p w14:paraId="17F3FC1C" w14:textId="77777777" w:rsidR="002D6114" w:rsidRPr="00102B17" w:rsidRDefault="002D6114" w:rsidP="00BB6E91">
      <w:pPr>
        <w:pStyle w:val="00"/>
      </w:pPr>
      <w:r w:rsidRPr="00102B17">
        <w:t xml:space="preserve">За прошедшие 25 лет наблюдается тенденция снижения потребления тепловой энергии в паре на технологические нужды. На момент разработки схемы теплоснабжения загрузка промышленно-отопительной котельной (Паровая котельная) составляет 25%, из них 45% отпускаемого теплоносителя расходуется на технологические нужды. </w:t>
      </w:r>
    </w:p>
    <w:p w14:paraId="228CABDD" w14:textId="061B7D91" w:rsidR="00E82DCA" w:rsidRPr="00102B17" w:rsidRDefault="00BB6E91" w:rsidP="00BB6E91">
      <w:pPr>
        <w:pStyle w:val="00"/>
      </w:pPr>
      <w:r w:rsidRPr="00102B17">
        <w:t xml:space="preserve">На момент разработки схемы теплоснабжения, ММ ПКХ были выданы технические условия подключения потребителям, расположенным на территории коммунально-складской зоны. Подключение данных потребителей планируется в период 2015-2016 годов. Тепловая нагрузка и расчетные объемы потребления тепловой энергии потребителей, расположенных на территории КСЗ, представлены в таблицах </w:t>
      </w:r>
      <w:r w:rsidR="00382950" w:rsidRPr="00102B17">
        <w:t>2.17 – 2</w:t>
      </w:r>
      <w:r w:rsidRPr="00102B17">
        <w:t>.</w:t>
      </w:r>
      <w:r w:rsidR="00382950" w:rsidRPr="00102B17">
        <w:t>18</w:t>
      </w:r>
      <w:r w:rsidRPr="00102B17">
        <w:t xml:space="preserve"> и на рис</w:t>
      </w:r>
      <w:r w:rsidR="005C7E6C" w:rsidRPr="00102B17">
        <w:t>унке 2</w:t>
      </w:r>
      <w:r w:rsidR="00382950" w:rsidRPr="00102B17">
        <w:t>.6</w:t>
      </w:r>
      <w:r w:rsidRPr="00102B17">
        <w:t>.</w:t>
      </w:r>
    </w:p>
    <w:p w14:paraId="09A9F389" w14:textId="77777777" w:rsidR="00BB6E91" w:rsidRPr="00102B17" w:rsidRDefault="00BB6E91" w:rsidP="00BB6E91">
      <w:pPr>
        <w:pStyle w:val="00"/>
        <w:sectPr w:rsidR="00BB6E91" w:rsidRPr="00102B17" w:rsidSect="00FB4DF0">
          <w:pgSz w:w="11906" w:h="16838" w:code="9"/>
          <w:pgMar w:top="1134" w:right="567" w:bottom="567" w:left="1701" w:header="709" w:footer="397" w:gutter="0"/>
          <w:cols w:space="708"/>
          <w:docGrid w:linePitch="381"/>
        </w:sectPr>
      </w:pPr>
    </w:p>
    <w:p w14:paraId="57F095BA" w14:textId="77777777" w:rsidR="00BB6E91" w:rsidRPr="00102B17" w:rsidRDefault="00BB6E91" w:rsidP="002A1F55">
      <w:pPr>
        <w:pStyle w:val="22"/>
      </w:pPr>
      <w:r w:rsidRPr="00102B17">
        <w:t>Прогнозируемые тепловые нагрузки потребителей, расположенных на территории коммунально-складской зоны</w:t>
      </w:r>
    </w:p>
    <w:tbl>
      <w:tblPr>
        <w:tblStyle w:val="33"/>
        <w:tblW w:w="5000" w:type="pct"/>
        <w:jc w:val="center"/>
        <w:tblLook w:val="04A0" w:firstRow="1" w:lastRow="0" w:firstColumn="1" w:lastColumn="0" w:noHBand="0" w:noVBand="1"/>
      </w:tblPr>
      <w:tblGrid>
        <w:gridCol w:w="2989"/>
        <w:gridCol w:w="1665"/>
        <w:gridCol w:w="1299"/>
        <w:gridCol w:w="1409"/>
        <w:gridCol w:w="1409"/>
        <w:gridCol w:w="1412"/>
        <w:gridCol w:w="1412"/>
        <w:gridCol w:w="1879"/>
        <w:gridCol w:w="1879"/>
      </w:tblGrid>
      <w:tr w:rsidR="004A2753" w:rsidRPr="00102B17" w14:paraId="3AD0B912" w14:textId="77777777" w:rsidTr="00540E6F">
        <w:trPr>
          <w:trHeight w:val="300"/>
          <w:jc w:val="center"/>
        </w:trPr>
        <w:tc>
          <w:tcPr>
            <w:tcW w:w="973" w:type="pct"/>
            <w:vMerge w:val="restart"/>
            <w:noWrap/>
            <w:vAlign w:val="center"/>
            <w:hideMark/>
          </w:tcPr>
          <w:p w14:paraId="43ACDAEF" w14:textId="77777777" w:rsidR="004A2753" w:rsidRPr="00102B17" w:rsidRDefault="004A2753" w:rsidP="004A2753">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Вид нагрузки</w:t>
            </w:r>
          </w:p>
        </w:tc>
        <w:tc>
          <w:tcPr>
            <w:tcW w:w="542" w:type="pct"/>
            <w:vMerge w:val="restart"/>
            <w:noWrap/>
            <w:vAlign w:val="center"/>
            <w:hideMark/>
          </w:tcPr>
          <w:p w14:paraId="5957DEE9" w14:textId="77777777" w:rsidR="004A2753" w:rsidRPr="00102B17" w:rsidRDefault="004A2753" w:rsidP="004A2753">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Ед. измерения</w:t>
            </w:r>
          </w:p>
        </w:tc>
        <w:tc>
          <w:tcPr>
            <w:tcW w:w="3485" w:type="pct"/>
            <w:gridSpan w:val="7"/>
            <w:noWrap/>
            <w:vAlign w:val="center"/>
            <w:hideMark/>
          </w:tcPr>
          <w:p w14:paraId="1B0F738D" w14:textId="77777777" w:rsidR="004A2753" w:rsidRPr="00102B17" w:rsidRDefault="004A2753" w:rsidP="004A2753">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Расчетный срок (на конец рассматриваемого периода)</w:t>
            </w:r>
          </w:p>
        </w:tc>
      </w:tr>
      <w:tr w:rsidR="00540E6F" w:rsidRPr="00102B17" w14:paraId="273C717A" w14:textId="77777777" w:rsidTr="00540E6F">
        <w:trPr>
          <w:trHeight w:val="300"/>
          <w:jc w:val="center"/>
        </w:trPr>
        <w:tc>
          <w:tcPr>
            <w:tcW w:w="973" w:type="pct"/>
            <w:vMerge/>
            <w:vAlign w:val="center"/>
            <w:hideMark/>
          </w:tcPr>
          <w:p w14:paraId="7458C100"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p>
        </w:tc>
        <w:tc>
          <w:tcPr>
            <w:tcW w:w="542" w:type="pct"/>
            <w:vMerge/>
            <w:vAlign w:val="center"/>
            <w:hideMark/>
          </w:tcPr>
          <w:p w14:paraId="0BF1188F"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p>
        </w:tc>
        <w:tc>
          <w:tcPr>
            <w:tcW w:w="423" w:type="pct"/>
            <w:noWrap/>
            <w:vAlign w:val="center"/>
            <w:hideMark/>
          </w:tcPr>
          <w:p w14:paraId="3B47EDA8" w14:textId="37119D52"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2016</w:t>
            </w:r>
          </w:p>
        </w:tc>
        <w:tc>
          <w:tcPr>
            <w:tcW w:w="459" w:type="pct"/>
            <w:noWrap/>
            <w:vAlign w:val="center"/>
            <w:hideMark/>
          </w:tcPr>
          <w:p w14:paraId="5175195A" w14:textId="0E025C00"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2017</w:t>
            </w:r>
          </w:p>
        </w:tc>
        <w:tc>
          <w:tcPr>
            <w:tcW w:w="459" w:type="pct"/>
            <w:noWrap/>
            <w:vAlign w:val="center"/>
            <w:hideMark/>
          </w:tcPr>
          <w:p w14:paraId="145A6AF0" w14:textId="35DA5D0D"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2018</w:t>
            </w:r>
          </w:p>
        </w:tc>
        <w:tc>
          <w:tcPr>
            <w:tcW w:w="460" w:type="pct"/>
            <w:noWrap/>
            <w:vAlign w:val="center"/>
            <w:hideMark/>
          </w:tcPr>
          <w:p w14:paraId="6BC53979" w14:textId="36DD4048"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2019</w:t>
            </w:r>
          </w:p>
        </w:tc>
        <w:tc>
          <w:tcPr>
            <w:tcW w:w="460" w:type="pct"/>
            <w:noWrap/>
            <w:vAlign w:val="center"/>
            <w:hideMark/>
          </w:tcPr>
          <w:p w14:paraId="083AD152" w14:textId="61284D50"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2020</w:t>
            </w:r>
          </w:p>
        </w:tc>
        <w:tc>
          <w:tcPr>
            <w:tcW w:w="612" w:type="pct"/>
            <w:noWrap/>
            <w:vAlign w:val="center"/>
            <w:hideMark/>
          </w:tcPr>
          <w:p w14:paraId="537CDBBA" w14:textId="65CD9B8C"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2021-2025</w:t>
            </w:r>
          </w:p>
        </w:tc>
        <w:tc>
          <w:tcPr>
            <w:tcW w:w="612" w:type="pct"/>
            <w:noWrap/>
            <w:vAlign w:val="center"/>
            <w:hideMark/>
          </w:tcPr>
          <w:p w14:paraId="78065D76" w14:textId="33283942"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2026-2031</w:t>
            </w:r>
          </w:p>
        </w:tc>
      </w:tr>
      <w:tr w:rsidR="00540E6F" w:rsidRPr="00102B17" w14:paraId="33EFAB86" w14:textId="77777777" w:rsidTr="00540E6F">
        <w:trPr>
          <w:trHeight w:val="330"/>
          <w:jc w:val="center"/>
        </w:trPr>
        <w:tc>
          <w:tcPr>
            <w:tcW w:w="973" w:type="pct"/>
            <w:vAlign w:val="center"/>
            <w:hideMark/>
          </w:tcPr>
          <w:p w14:paraId="54DA27AA" w14:textId="77777777" w:rsidR="00540E6F" w:rsidRPr="00102B17" w:rsidRDefault="00540E6F" w:rsidP="00540E6F">
            <w:pPr>
              <w:snapToGrid/>
              <w:spacing w:before="0" w:after="0" w:line="240" w:lineRule="auto"/>
              <w:ind w:firstLineChars="200" w:firstLine="482"/>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Отопление</w:t>
            </w:r>
          </w:p>
        </w:tc>
        <w:tc>
          <w:tcPr>
            <w:tcW w:w="542" w:type="pct"/>
            <w:noWrap/>
            <w:vAlign w:val="center"/>
            <w:hideMark/>
          </w:tcPr>
          <w:p w14:paraId="50309680"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Гкал/ч</w:t>
            </w:r>
          </w:p>
        </w:tc>
        <w:tc>
          <w:tcPr>
            <w:tcW w:w="423" w:type="pct"/>
            <w:noWrap/>
            <w:vAlign w:val="center"/>
            <w:hideMark/>
          </w:tcPr>
          <w:p w14:paraId="730A7BFF" w14:textId="00C48B12"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57,026</w:t>
            </w:r>
          </w:p>
        </w:tc>
        <w:tc>
          <w:tcPr>
            <w:tcW w:w="459" w:type="pct"/>
            <w:noWrap/>
            <w:vAlign w:val="center"/>
            <w:hideMark/>
          </w:tcPr>
          <w:p w14:paraId="7443DB1F" w14:textId="227D3ED8"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57,026</w:t>
            </w:r>
          </w:p>
        </w:tc>
        <w:tc>
          <w:tcPr>
            <w:tcW w:w="459" w:type="pct"/>
            <w:noWrap/>
            <w:vAlign w:val="center"/>
            <w:hideMark/>
          </w:tcPr>
          <w:p w14:paraId="6A3A2D45" w14:textId="7B527C91"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57,026</w:t>
            </w:r>
          </w:p>
        </w:tc>
        <w:tc>
          <w:tcPr>
            <w:tcW w:w="460" w:type="pct"/>
            <w:noWrap/>
            <w:vAlign w:val="center"/>
          </w:tcPr>
          <w:p w14:paraId="54E79764" w14:textId="0BD73BFA"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57,03</w:t>
            </w:r>
          </w:p>
        </w:tc>
        <w:tc>
          <w:tcPr>
            <w:tcW w:w="460" w:type="pct"/>
            <w:noWrap/>
            <w:vAlign w:val="center"/>
          </w:tcPr>
          <w:p w14:paraId="53A7C3AC" w14:textId="5B24A86E"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57,03</w:t>
            </w:r>
          </w:p>
        </w:tc>
        <w:tc>
          <w:tcPr>
            <w:tcW w:w="612" w:type="pct"/>
            <w:noWrap/>
            <w:vAlign w:val="center"/>
            <w:hideMark/>
          </w:tcPr>
          <w:p w14:paraId="660A9059" w14:textId="4A019376"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57,03</w:t>
            </w:r>
          </w:p>
        </w:tc>
        <w:tc>
          <w:tcPr>
            <w:tcW w:w="612" w:type="pct"/>
            <w:noWrap/>
            <w:vAlign w:val="center"/>
            <w:hideMark/>
          </w:tcPr>
          <w:p w14:paraId="3E5091A1" w14:textId="6D4CFA48"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57,03</w:t>
            </w:r>
          </w:p>
        </w:tc>
      </w:tr>
      <w:tr w:rsidR="00540E6F" w:rsidRPr="00102B17" w14:paraId="1EDF20C9" w14:textId="77777777" w:rsidTr="00540E6F">
        <w:trPr>
          <w:trHeight w:val="330"/>
          <w:jc w:val="center"/>
        </w:trPr>
        <w:tc>
          <w:tcPr>
            <w:tcW w:w="973" w:type="pct"/>
            <w:vAlign w:val="center"/>
            <w:hideMark/>
          </w:tcPr>
          <w:p w14:paraId="0C940BF3"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42" w:type="pct"/>
            <w:noWrap/>
            <w:vAlign w:val="center"/>
            <w:hideMark/>
          </w:tcPr>
          <w:p w14:paraId="269B1BB5"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2782AB99" w14:textId="5941F3B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1,360</w:t>
            </w:r>
          </w:p>
        </w:tc>
        <w:tc>
          <w:tcPr>
            <w:tcW w:w="459" w:type="pct"/>
            <w:noWrap/>
            <w:vAlign w:val="center"/>
            <w:hideMark/>
          </w:tcPr>
          <w:p w14:paraId="5AFDD2F0" w14:textId="1F40499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1,360</w:t>
            </w:r>
          </w:p>
        </w:tc>
        <w:tc>
          <w:tcPr>
            <w:tcW w:w="459" w:type="pct"/>
            <w:noWrap/>
            <w:vAlign w:val="center"/>
            <w:hideMark/>
          </w:tcPr>
          <w:p w14:paraId="56923088" w14:textId="300112C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1,360</w:t>
            </w:r>
          </w:p>
        </w:tc>
        <w:tc>
          <w:tcPr>
            <w:tcW w:w="460" w:type="pct"/>
            <w:noWrap/>
            <w:vAlign w:val="center"/>
          </w:tcPr>
          <w:p w14:paraId="415CA819" w14:textId="3D2A7B7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1,36</w:t>
            </w:r>
          </w:p>
        </w:tc>
        <w:tc>
          <w:tcPr>
            <w:tcW w:w="460" w:type="pct"/>
            <w:noWrap/>
            <w:vAlign w:val="center"/>
          </w:tcPr>
          <w:p w14:paraId="1AA9A6FE" w14:textId="21CF5FD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1,36</w:t>
            </w:r>
          </w:p>
        </w:tc>
        <w:tc>
          <w:tcPr>
            <w:tcW w:w="612" w:type="pct"/>
            <w:noWrap/>
            <w:vAlign w:val="center"/>
            <w:hideMark/>
          </w:tcPr>
          <w:p w14:paraId="797824ED" w14:textId="5A20A06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1,36</w:t>
            </w:r>
          </w:p>
        </w:tc>
        <w:tc>
          <w:tcPr>
            <w:tcW w:w="612" w:type="pct"/>
            <w:noWrap/>
            <w:vAlign w:val="center"/>
            <w:hideMark/>
          </w:tcPr>
          <w:p w14:paraId="112DA351" w14:textId="43CD8A4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1,36</w:t>
            </w:r>
          </w:p>
        </w:tc>
      </w:tr>
      <w:tr w:rsidR="00540E6F" w:rsidRPr="00102B17" w14:paraId="0AB6656D" w14:textId="77777777" w:rsidTr="00540E6F">
        <w:trPr>
          <w:trHeight w:val="330"/>
          <w:jc w:val="center"/>
        </w:trPr>
        <w:tc>
          <w:tcPr>
            <w:tcW w:w="973" w:type="pct"/>
            <w:vAlign w:val="center"/>
            <w:hideMark/>
          </w:tcPr>
          <w:p w14:paraId="70F987FF"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42" w:type="pct"/>
            <w:noWrap/>
            <w:vAlign w:val="center"/>
            <w:hideMark/>
          </w:tcPr>
          <w:p w14:paraId="2FE33EB1"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3BE8EC49" w14:textId="520C0D1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32,157</w:t>
            </w:r>
          </w:p>
        </w:tc>
        <w:tc>
          <w:tcPr>
            <w:tcW w:w="459" w:type="pct"/>
            <w:noWrap/>
            <w:vAlign w:val="center"/>
            <w:hideMark/>
          </w:tcPr>
          <w:p w14:paraId="71BD7A24" w14:textId="5EC4876E"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32,157</w:t>
            </w:r>
          </w:p>
        </w:tc>
        <w:tc>
          <w:tcPr>
            <w:tcW w:w="459" w:type="pct"/>
            <w:noWrap/>
            <w:vAlign w:val="center"/>
            <w:hideMark/>
          </w:tcPr>
          <w:p w14:paraId="0D03BE2D" w14:textId="0B196B3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32,157</w:t>
            </w:r>
          </w:p>
        </w:tc>
        <w:tc>
          <w:tcPr>
            <w:tcW w:w="460" w:type="pct"/>
            <w:noWrap/>
            <w:vAlign w:val="center"/>
          </w:tcPr>
          <w:p w14:paraId="63A38B01" w14:textId="3F3D896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32,16</w:t>
            </w:r>
          </w:p>
        </w:tc>
        <w:tc>
          <w:tcPr>
            <w:tcW w:w="460" w:type="pct"/>
            <w:noWrap/>
            <w:vAlign w:val="center"/>
          </w:tcPr>
          <w:p w14:paraId="14188A38" w14:textId="36CDDBB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32,16</w:t>
            </w:r>
          </w:p>
        </w:tc>
        <w:tc>
          <w:tcPr>
            <w:tcW w:w="612" w:type="pct"/>
            <w:noWrap/>
            <w:vAlign w:val="center"/>
            <w:hideMark/>
          </w:tcPr>
          <w:p w14:paraId="0C7B4C8E" w14:textId="53CBA8E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32,16</w:t>
            </w:r>
          </w:p>
        </w:tc>
        <w:tc>
          <w:tcPr>
            <w:tcW w:w="612" w:type="pct"/>
            <w:noWrap/>
            <w:vAlign w:val="center"/>
            <w:hideMark/>
          </w:tcPr>
          <w:p w14:paraId="71349EA0" w14:textId="767C4E5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32,16</w:t>
            </w:r>
          </w:p>
        </w:tc>
      </w:tr>
      <w:tr w:rsidR="00540E6F" w:rsidRPr="00102B17" w14:paraId="2A3FFA42" w14:textId="77777777" w:rsidTr="00540E6F">
        <w:trPr>
          <w:trHeight w:val="330"/>
          <w:jc w:val="center"/>
        </w:trPr>
        <w:tc>
          <w:tcPr>
            <w:tcW w:w="973" w:type="pct"/>
            <w:vAlign w:val="center"/>
            <w:hideMark/>
          </w:tcPr>
          <w:p w14:paraId="125DBF79"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42" w:type="pct"/>
            <w:noWrap/>
            <w:vAlign w:val="center"/>
            <w:hideMark/>
          </w:tcPr>
          <w:p w14:paraId="31873344"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2AC674EC" w14:textId="01C1281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23,509</w:t>
            </w:r>
          </w:p>
        </w:tc>
        <w:tc>
          <w:tcPr>
            <w:tcW w:w="459" w:type="pct"/>
            <w:noWrap/>
            <w:vAlign w:val="center"/>
            <w:hideMark/>
          </w:tcPr>
          <w:p w14:paraId="1A804493" w14:textId="0A36956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23,509</w:t>
            </w:r>
          </w:p>
        </w:tc>
        <w:tc>
          <w:tcPr>
            <w:tcW w:w="459" w:type="pct"/>
            <w:noWrap/>
            <w:vAlign w:val="center"/>
            <w:hideMark/>
          </w:tcPr>
          <w:p w14:paraId="45D36FC7" w14:textId="4DE84A2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23,509</w:t>
            </w:r>
          </w:p>
        </w:tc>
        <w:tc>
          <w:tcPr>
            <w:tcW w:w="460" w:type="pct"/>
            <w:noWrap/>
            <w:vAlign w:val="center"/>
          </w:tcPr>
          <w:p w14:paraId="5B73FDDB" w14:textId="19D7419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23,51</w:t>
            </w:r>
          </w:p>
        </w:tc>
        <w:tc>
          <w:tcPr>
            <w:tcW w:w="460" w:type="pct"/>
            <w:noWrap/>
            <w:vAlign w:val="center"/>
          </w:tcPr>
          <w:p w14:paraId="0BDEAF3A" w14:textId="71FB343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23,51</w:t>
            </w:r>
          </w:p>
        </w:tc>
        <w:tc>
          <w:tcPr>
            <w:tcW w:w="612" w:type="pct"/>
            <w:noWrap/>
            <w:vAlign w:val="center"/>
            <w:hideMark/>
          </w:tcPr>
          <w:p w14:paraId="78F4F06D" w14:textId="4EFFC5B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23,51</w:t>
            </w:r>
          </w:p>
        </w:tc>
        <w:tc>
          <w:tcPr>
            <w:tcW w:w="612" w:type="pct"/>
            <w:noWrap/>
            <w:vAlign w:val="center"/>
            <w:hideMark/>
          </w:tcPr>
          <w:p w14:paraId="67B873D1" w14:textId="5CFEF48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23,51</w:t>
            </w:r>
          </w:p>
        </w:tc>
      </w:tr>
      <w:tr w:rsidR="00540E6F" w:rsidRPr="00102B17" w14:paraId="4664FB2B" w14:textId="77777777" w:rsidTr="00540E6F">
        <w:trPr>
          <w:trHeight w:val="330"/>
          <w:jc w:val="center"/>
        </w:trPr>
        <w:tc>
          <w:tcPr>
            <w:tcW w:w="973" w:type="pct"/>
            <w:vAlign w:val="center"/>
            <w:hideMark/>
          </w:tcPr>
          <w:p w14:paraId="73708DF1" w14:textId="77777777" w:rsidR="00540E6F" w:rsidRPr="00102B17" w:rsidRDefault="00540E6F" w:rsidP="00540E6F">
            <w:pPr>
              <w:snapToGrid/>
              <w:spacing w:before="0" w:after="0" w:line="240" w:lineRule="auto"/>
              <w:ind w:firstLineChars="200" w:firstLine="482"/>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Вентиляция</w:t>
            </w:r>
          </w:p>
        </w:tc>
        <w:tc>
          <w:tcPr>
            <w:tcW w:w="542" w:type="pct"/>
            <w:noWrap/>
            <w:vAlign w:val="center"/>
            <w:hideMark/>
          </w:tcPr>
          <w:p w14:paraId="400239D5"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Гкал/ч</w:t>
            </w:r>
          </w:p>
        </w:tc>
        <w:tc>
          <w:tcPr>
            <w:tcW w:w="423" w:type="pct"/>
            <w:noWrap/>
            <w:vAlign w:val="center"/>
            <w:hideMark/>
          </w:tcPr>
          <w:p w14:paraId="30716DC8" w14:textId="06702464"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41,909</w:t>
            </w:r>
          </w:p>
        </w:tc>
        <w:tc>
          <w:tcPr>
            <w:tcW w:w="459" w:type="pct"/>
            <w:noWrap/>
            <w:vAlign w:val="center"/>
            <w:hideMark/>
          </w:tcPr>
          <w:p w14:paraId="0A8D5D7D" w14:textId="4586BF7D"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41,909</w:t>
            </w:r>
          </w:p>
        </w:tc>
        <w:tc>
          <w:tcPr>
            <w:tcW w:w="459" w:type="pct"/>
            <w:noWrap/>
            <w:vAlign w:val="center"/>
            <w:hideMark/>
          </w:tcPr>
          <w:p w14:paraId="6C4830FD" w14:textId="3A5F6B32"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41,909</w:t>
            </w:r>
          </w:p>
        </w:tc>
        <w:tc>
          <w:tcPr>
            <w:tcW w:w="460" w:type="pct"/>
            <w:noWrap/>
            <w:vAlign w:val="center"/>
          </w:tcPr>
          <w:p w14:paraId="288C5D09" w14:textId="3BF7C53F"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41,91</w:t>
            </w:r>
          </w:p>
        </w:tc>
        <w:tc>
          <w:tcPr>
            <w:tcW w:w="460" w:type="pct"/>
            <w:noWrap/>
            <w:vAlign w:val="center"/>
          </w:tcPr>
          <w:p w14:paraId="2BD9F751" w14:textId="2B56D270"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41,91</w:t>
            </w:r>
          </w:p>
        </w:tc>
        <w:tc>
          <w:tcPr>
            <w:tcW w:w="612" w:type="pct"/>
            <w:noWrap/>
            <w:vAlign w:val="center"/>
            <w:hideMark/>
          </w:tcPr>
          <w:p w14:paraId="63F1981E" w14:textId="24EA1979"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41,91</w:t>
            </w:r>
          </w:p>
        </w:tc>
        <w:tc>
          <w:tcPr>
            <w:tcW w:w="612" w:type="pct"/>
            <w:noWrap/>
            <w:vAlign w:val="center"/>
            <w:hideMark/>
          </w:tcPr>
          <w:p w14:paraId="4665B1DB" w14:textId="02FD35CC"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41,91</w:t>
            </w:r>
          </w:p>
        </w:tc>
      </w:tr>
      <w:tr w:rsidR="00540E6F" w:rsidRPr="00102B17" w14:paraId="2B72B345" w14:textId="77777777" w:rsidTr="00540E6F">
        <w:trPr>
          <w:trHeight w:val="330"/>
          <w:jc w:val="center"/>
        </w:trPr>
        <w:tc>
          <w:tcPr>
            <w:tcW w:w="973" w:type="pct"/>
            <w:vAlign w:val="center"/>
            <w:hideMark/>
          </w:tcPr>
          <w:p w14:paraId="2B048DF1"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42" w:type="pct"/>
            <w:noWrap/>
            <w:vAlign w:val="center"/>
            <w:hideMark/>
          </w:tcPr>
          <w:p w14:paraId="68C630EA"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164F5D19" w14:textId="1214B6E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59" w:type="pct"/>
            <w:noWrap/>
            <w:vAlign w:val="center"/>
            <w:hideMark/>
          </w:tcPr>
          <w:p w14:paraId="7DB3449F" w14:textId="6028B08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59" w:type="pct"/>
            <w:noWrap/>
            <w:vAlign w:val="center"/>
            <w:hideMark/>
          </w:tcPr>
          <w:p w14:paraId="615C7EF9" w14:textId="46C5C5B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60" w:type="pct"/>
            <w:noWrap/>
            <w:vAlign w:val="center"/>
            <w:hideMark/>
          </w:tcPr>
          <w:p w14:paraId="347FEFFF" w14:textId="3B6A8A4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0,00</w:t>
            </w:r>
          </w:p>
        </w:tc>
        <w:tc>
          <w:tcPr>
            <w:tcW w:w="460" w:type="pct"/>
            <w:noWrap/>
            <w:vAlign w:val="center"/>
            <w:hideMark/>
          </w:tcPr>
          <w:p w14:paraId="2B26E5CD" w14:textId="192D0DC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0,00</w:t>
            </w:r>
          </w:p>
        </w:tc>
        <w:tc>
          <w:tcPr>
            <w:tcW w:w="612" w:type="pct"/>
            <w:noWrap/>
            <w:vAlign w:val="center"/>
            <w:hideMark/>
          </w:tcPr>
          <w:p w14:paraId="0E4AACFD" w14:textId="79EA151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0,00</w:t>
            </w:r>
          </w:p>
        </w:tc>
        <w:tc>
          <w:tcPr>
            <w:tcW w:w="612" w:type="pct"/>
            <w:noWrap/>
            <w:vAlign w:val="center"/>
            <w:hideMark/>
          </w:tcPr>
          <w:p w14:paraId="61DB0C46" w14:textId="3550C1C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0,00</w:t>
            </w:r>
          </w:p>
        </w:tc>
      </w:tr>
      <w:tr w:rsidR="00540E6F" w:rsidRPr="00102B17" w14:paraId="52D43102" w14:textId="77777777" w:rsidTr="00540E6F">
        <w:trPr>
          <w:trHeight w:val="330"/>
          <w:jc w:val="center"/>
        </w:trPr>
        <w:tc>
          <w:tcPr>
            <w:tcW w:w="973" w:type="pct"/>
            <w:vAlign w:val="center"/>
            <w:hideMark/>
          </w:tcPr>
          <w:p w14:paraId="6A542FBC"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42" w:type="pct"/>
            <w:noWrap/>
            <w:vAlign w:val="center"/>
            <w:hideMark/>
          </w:tcPr>
          <w:p w14:paraId="3AB83F0D"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4957A3F3" w14:textId="22B7BBC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10,242</w:t>
            </w:r>
          </w:p>
        </w:tc>
        <w:tc>
          <w:tcPr>
            <w:tcW w:w="459" w:type="pct"/>
            <w:noWrap/>
            <w:vAlign w:val="center"/>
            <w:hideMark/>
          </w:tcPr>
          <w:p w14:paraId="42396D08" w14:textId="550AD1E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10,242</w:t>
            </w:r>
          </w:p>
        </w:tc>
        <w:tc>
          <w:tcPr>
            <w:tcW w:w="459" w:type="pct"/>
            <w:noWrap/>
            <w:vAlign w:val="center"/>
            <w:hideMark/>
          </w:tcPr>
          <w:p w14:paraId="301897E3" w14:textId="3702C1F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10,242</w:t>
            </w:r>
          </w:p>
        </w:tc>
        <w:tc>
          <w:tcPr>
            <w:tcW w:w="460" w:type="pct"/>
            <w:noWrap/>
            <w:vAlign w:val="center"/>
            <w:hideMark/>
          </w:tcPr>
          <w:p w14:paraId="3A8799FC" w14:textId="2A716EE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10,24</w:t>
            </w:r>
          </w:p>
        </w:tc>
        <w:tc>
          <w:tcPr>
            <w:tcW w:w="460" w:type="pct"/>
            <w:noWrap/>
            <w:vAlign w:val="center"/>
            <w:hideMark/>
          </w:tcPr>
          <w:p w14:paraId="7F2B2D10" w14:textId="42FA216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10,24</w:t>
            </w:r>
          </w:p>
        </w:tc>
        <w:tc>
          <w:tcPr>
            <w:tcW w:w="612" w:type="pct"/>
            <w:noWrap/>
            <w:vAlign w:val="center"/>
            <w:hideMark/>
          </w:tcPr>
          <w:p w14:paraId="366CBAD2" w14:textId="0E744D4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10,24</w:t>
            </w:r>
          </w:p>
        </w:tc>
        <w:tc>
          <w:tcPr>
            <w:tcW w:w="612" w:type="pct"/>
            <w:noWrap/>
            <w:vAlign w:val="center"/>
            <w:hideMark/>
          </w:tcPr>
          <w:p w14:paraId="0447D572" w14:textId="7CF9725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10,24</w:t>
            </w:r>
          </w:p>
        </w:tc>
      </w:tr>
      <w:tr w:rsidR="00540E6F" w:rsidRPr="00102B17" w14:paraId="20DFACAE" w14:textId="77777777" w:rsidTr="00540E6F">
        <w:trPr>
          <w:trHeight w:val="330"/>
          <w:jc w:val="center"/>
        </w:trPr>
        <w:tc>
          <w:tcPr>
            <w:tcW w:w="973" w:type="pct"/>
            <w:vAlign w:val="center"/>
            <w:hideMark/>
          </w:tcPr>
          <w:p w14:paraId="3168F537"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42" w:type="pct"/>
            <w:noWrap/>
            <w:vAlign w:val="center"/>
            <w:hideMark/>
          </w:tcPr>
          <w:p w14:paraId="22941081"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2549F051" w14:textId="2DD3F3F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31,667</w:t>
            </w:r>
          </w:p>
        </w:tc>
        <w:tc>
          <w:tcPr>
            <w:tcW w:w="459" w:type="pct"/>
            <w:noWrap/>
            <w:vAlign w:val="center"/>
            <w:hideMark/>
          </w:tcPr>
          <w:p w14:paraId="209529E5" w14:textId="3A9ED7B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31,667</w:t>
            </w:r>
          </w:p>
        </w:tc>
        <w:tc>
          <w:tcPr>
            <w:tcW w:w="459" w:type="pct"/>
            <w:noWrap/>
            <w:vAlign w:val="center"/>
            <w:hideMark/>
          </w:tcPr>
          <w:p w14:paraId="15750133" w14:textId="2A47F92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31,667</w:t>
            </w:r>
          </w:p>
        </w:tc>
        <w:tc>
          <w:tcPr>
            <w:tcW w:w="460" w:type="pct"/>
            <w:noWrap/>
            <w:vAlign w:val="center"/>
            <w:hideMark/>
          </w:tcPr>
          <w:p w14:paraId="44BBAE2F" w14:textId="1E480DB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31,67</w:t>
            </w:r>
          </w:p>
        </w:tc>
        <w:tc>
          <w:tcPr>
            <w:tcW w:w="460" w:type="pct"/>
            <w:noWrap/>
            <w:vAlign w:val="center"/>
            <w:hideMark/>
          </w:tcPr>
          <w:p w14:paraId="6F1624CD" w14:textId="7031F15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31,67</w:t>
            </w:r>
          </w:p>
        </w:tc>
        <w:tc>
          <w:tcPr>
            <w:tcW w:w="612" w:type="pct"/>
            <w:noWrap/>
            <w:vAlign w:val="center"/>
            <w:hideMark/>
          </w:tcPr>
          <w:p w14:paraId="3F8EC39C" w14:textId="15D837D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31,67</w:t>
            </w:r>
          </w:p>
        </w:tc>
        <w:tc>
          <w:tcPr>
            <w:tcW w:w="612" w:type="pct"/>
            <w:noWrap/>
            <w:vAlign w:val="center"/>
            <w:hideMark/>
          </w:tcPr>
          <w:p w14:paraId="62F30A51" w14:textId="03D7B0F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31,67</w:t>
            </w:r>
          </w:p>
        </w:tc>
      </w:tr>
      <w:tr w:rsidR="00540E6F" w:rsidRPr="00102B17" w14:paraId="45F57CCA" w14:textId="77777777" w:rsidTr="00540E6F">
        <w:trPr>
          <w:trHeight w:val="330"/>
          <w:jc w:val="center"/>
        </w:trPr>
        <w:tc>
          <w:tcPr>
            <w:tcW w:w="973" w:type="pct"/>
            <w:vAlign w:val="center"/>
            <w:hideMark/>
          </w:tcPr>
          <w:p w14:paraId="3FF04E3A" w14:textId="77777777" w:rsidR="00540E6F" w:rsidRPr="00102B17" w:rsidRDefault="00540E6F" w:rsidP="00540E6F">
            <w:pPr>
              <w:snapToGrid/>
              <w:spacing w:before="0" w:after="0" w:line="240" w:lineRule="auto"/>
              <w:ind w:firstLineChars="200" w:firstLine="482"/>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ГВС  (ср час)</w:t>
            </w:r>
          </w:p>
        </w:tc>
        <w:tc>
          <w:tcPr>
            <w:tcW w:w="542" w:type="pct"/>
            <w:noWrap/>
            <w:vAlign w:val="center"/>
            <w:hideMark/>
          </w:tcPr>
          <w:p w14:paraId="00F5D7B3"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Гкал/ч</w:t>
            </w:r>
          </w:p>
        </w:tc>
        <w:tc>
          <w:tcPr>
            <w:tcW w:w="423" w:type="pct"/>
            <w:noWrap/>
            <w:vAlign w:val="center"/>
            <w:hideMark/>
          </w:tcPr>
          <w:p w14:paraId="72608C38" w14:textId="64CF0345"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7,260</w:t>
            </w:r>
          </w:p>
        </w:tc>
        <w:tc>
          <w:tcPr>
            <w:tcW w:w="459" w:type="pct"/>
            <w:noWrap/>
            <w:vAlign w:val="center"/>
            <w:hideMark/>
          </w:tcPr>
          <w:p w14:paraId="7CF04843" w14:textId="1EE38548"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7,260</w:t>
            </w:r>
          </w:p>
        </w:tc>
        <w:tc>
          <w:tcPr>
            <w:tcW w:w="459" w:type="pct"/>
            <w:noWrap/>
            <w:vAlign w:val="center"/>
            <w:hideMark/>
          </w:tcPr>
          <w:p w14:paraId="29112AC0" w14:textId="640FEE86"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7,260</w:t>
            </w:r>
          </w:p>
        </w:tc>
        <w:tc>
          <w:tcPr>
            <w:tcW w:w="460" w:type="pct"/>
            <w:noWrap/>
            <w:vAlign w:val="center"/>
            <w:hideMark/>
          </w:tcPr>
          <w:p w14:paraId="12A1DDB2" w14:textId="09DD93CC"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w:t>
            </w:r>
          </w:p>
        </w:tc>
        <w:tc>
          <w:tcPr>
            <w:tcW w:w="460" w:type="pct"/>
            <w:noWrap/>
            <w:vAlign w:val="center"/>
            <w:hideMark/>
          </w:tcPr>
          <w:p w14:paraId="66C2B640" w14:textId="67F1E427"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w:t>
            </w:r>
          </w:p>
        </w:tc>
        <w:tc>
          <w:tcPr>
            <w:tcW w:w="612" w:type="pct"/>
            <w:noWrap/>
            <w:vAlign w:val="center"/>
            <w:hideMark/>
          </w:tcPr>
          <w:p w14:paraId="56D6A51E" w14:textId="094C80D2"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w:t>
            </w:r>
          </w:p>
        </w:tc>
        <w:tc>
          <w:tcPr>
            <w:tcW w:w="612" w:type="pct"/>
            <w:noWrap/>
            <w:vAlign w:val="center"/>
            <w:hideMark/>
          </w:tcPr>
          <w:p w14:paraId="03895102" w14:textId="4EEEFDF9"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7,26</w:t>
            </w:r>
          </w:p>
        </w:tc>
      </w:tr>
      <w:tr w:rsidR="00540E6F" w:rsidRPr="00102B17" w14:paraId="333E46BC" w14:textId="77777777" w:rsidTr="00540E6F">
        <w:trPr>
          <w:trHeight w:val="330"/>
          <w:jc w:val="center"/>
        </w:trPr>
        <w:tc>
          <w:tcPr>
            <w:tcW w:w="973" w:type="pct"/>
            <w:vAlign w:val="center"/>
            <w:hideMark/>
          </w:tcPr>
          <w:p w14:paraId="75C11AA9"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42" w:type="pct"/>
            <w:noWrap/>
            <w:vAlign w:val="center"/>
            <w:hideMark/>
          </w:tcPr>
          <w:p w14:paraId="0C28B7F7"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112627DF" w14:textId="3E91D4C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0,708</w:t>
            </w:r>
          </w:p>
        </w:tc>
        <w:tc>
          <w:tcPr>
            <w:tcW w:w="459" w:type="pct"/>
            <w:noWrap/>
            <w:vAlign w:val="center"/>
            <w:hideMark/>
          </w:tcPr>
          <w:p w14:paraId="7FD43EC5" w14:textId="31C238F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0,708</w:t>
            </w:r>
          </w:p>
        </w:tc>
        <w:tc>
          <w:tcPr>
            <w:tcW w:w="459" w:type="pct"/>
            <w:noWrap/>
            <w:vAlign w:val="center"/>
            <w:hideMark/>
          </w:tcPr>
          <w:p w14:paraId="0C790494" w14:textId="37F6DE7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0,708</w:t>
            </w:r>
          </w:p>
        </w:tc>
        <w:tc>
          <w:tcPr>
            <w:tcW w:w="460" w:type="pct"/>
            <w:noWrap/>
            <w:vAlign w:val="center"/>
            <w:hideMark/>
          </w:tcPr>
          <w:p w14:paraId="19B162BB" w14:textId="1A3D905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0,71</w:t>
            </w:r>
          </w:p>
        </w:tc>
        <w:tc>
          <w:tcPr>
            <w:tcW w:w="460" w:type="pct"/>
            <w:noWrap/>
            <w:vAlign w:val="center"/>
            <w:hideMark/>
          </w:tcPr>
          <w:p w14:paraId="452565EB" w14:textId="358A6CA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0,71</w:t>
            </w:r>
          </w:p>
        </w:tc>
        <w:tc>
          <w:tcPr>
            <w:tcW w:w="612" w:type="pct"/>
            <w:noWrap/>
            <w:vAlign w:val="center"/>
            <w:hideMark/>
          </w:tcPr>
          <w:p w14:paraId="46C3B4DF" w14:textId="6B811FD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0,71</w:t>
            </w:r>
          </w:p>
        </w:tc>
        <w:tc>
          <w:tcPr>
            <w:tcW w:w="612" w:type="pct"/>
            <w:noWrap/>
            <w:vAlign w:val="center"/>
            <w:hideMark/>
          </w:tcPr>
          <w:p w14:paraId="5CFEBA4F" w14:textId="2E6283B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0,71</w:t>
            </w:r>
          </w:p>
        </w:tc>
      </w:tr>
      <w:tr w:rsidR="00540E6F" w:rsidRPr="00102B17" w14:paraId="75289682" w14:textId="77777777" w:rsidTr="00540E6F">
        <w:trPr>
          <w:trHeight w:val="330"/>
          <w:jc w:val="center"/>
        </w:trPr>
        <w:tc>
          <w:tcPr>
            <w:tcW w:w="973" w:type="pct"/>
            <w:vAlign w:val="center"/>
            <w:hideMark/>
          </w:tcPr>
          <w:p w14:paraId="772C728F"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42" w:type="pct"/>
            <w:noWrap/>
            <w:vAlign w:val="center"/>
            <w:hideMark/>
          </w:tcPr>
          <w:p w14:paraId="7F33D719"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02CFE3BB" w14:textId="2DCE213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3,518</w:t>
            </w:r>
          </w:p>
        </w:tc>
        <w:tc>
          <w:tcPr>
            <w:tcW w:w="459" w:type="pct"/>
            <w:noWrap/>
            <w:vAlign w:val="center"/>
            <w:hideMark/>
          </w:tcPr>
          <w:p w14:paraId="7C6023F8" w14:textId="2CD2190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3,518</w:t>
            </w:r>
          </w:p>
        </w:tc>
        <w:tc>
          <w:tcPr>
            <w:tcW w:w="459" w:type="pct"/>
            <w:noWrap/>
            <w:vAlign w:val="center"/>
            <w:hideMark/>
          </w:tcPr>
          <w:p w14:paraId="0F50D34A" w14:textId="5BF721C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3,518</w:t>
            </w:r>
          </w:p>
        </w:tc>
        <w:tc>
          <w:tcPr>
            <w:tcW w:w="460" w:type="pct"/>
            <w:noWrap/>
            <w:vAlign w:val="center"/>
            <w:hideMark/>
          </w:tcPr>
          <w:p w14:paraId="2AC6818B" w14:textId="4DA2E6E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3,52</w:t>
            </w:r>
          </w:p>
        </w:tc>
        <w:tc>
          <w:tcPr>
            <w:tcW w:w="460" w:type="pct"/>
            <w:noWrap/>
            <w:vAlign w:val="center"/>
            <w:hideMark/>
          </w:tcPr>
          <w:p w14:paraId="1C648C29" w14:textId="35C433E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3,52</w:t>
            </w:r>
          </w:p>
        </w:tc>
        <w:tc>
          <w:tcPr>
            <w:tcW w:w="612" w:type="pct"/>
            <w:noWrap/>
            <w:vAlign w:val="center"/>
            <w:hideMark/>
          </w:tcPr>
          <w:p w14:paraId="5861D27E" w14:textId="1C1A0DFE"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3,52</w:t>
            </w:r>
          </w:p>
        </w:tc>
        <w:tc>
          <w:tcPr>
            <w:tcW w:w="612" w:type="pct"/>
            <w:noWrap/>
            <w:vAlign w:val="center"/>
            <w:hideMark/>
          </w:tcPr>
          <w:p w14:paraId="3BD4FE32" w14:textId="0420E8D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3,52</w:t>
            </w:r>
          </w:p>
        </w:tc>
      </w:tr>
      <w:tr w:rsidR="00540E6F" w:rsidRPr="00102B17" w14:paraId="3D16E703" w14:textId="77777777" w:rsidTr="00540E6F">
        <w:trPr>
          <w:trHeight w:val="330"/>
          <w:jc w:val="center"/>
        </w:trPr>
        <w:tc>
          <w:tcPr>
            <w:tcW w:w="973" w:type="pct"/>
            <w:vAlign w:val="center"/>
            <w:hideMark/>
          </w:tcPr>
          <w:p w14:paraId="3122EAF8"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42" w:type="pct"/>
            <w:noWrap/>
            <w:vAlign w:val="center"/>
            <w:hideMark/>
          </w:tcPr>
          <w:p w14:paraId="239CFBBF"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58728515" w14:textId="345017A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3,034</w:t>
            </w:r>
          </w:p>
        </w:tc>
        <w:tc>
          <w:tcPr>
            <w:tcW w:w="459" w:type="pct"/>
            <w:noWrap/>
            <w:vAlign w:val="center"/>
            <w:hideMark/>
          </w:tcPr>
          <w:p w14:paraId="3C686766" w14:textId="03FFE39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3,034</w:t>
            </w:r>
          </w:p>
        </w:tc>
        <w:tc>
          <w:tcPr>
            <w:tcW w:w="459" w:type="pct"/>
            <w:noWrap/>
            <w:vAlign w:val="center"/>
            <w:hideMark/>
          </w:tcPr>
          <w:p w14:paraId="0C5375B2" w14:textId="42E745F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3,034</w:t>
            </w:r>
          </w:p>
        </w:tc>
        <w:tc>
          <w:tcPr>
            <w:tcW w:w="460" w:type="pct"/>
            <w:noWrap/>
            <w:vAlign w:val="center"/>
            <w:hideMark/>
          </w:tcPr>
          <w:p w14:paraId="78D6E5A2" w14:textId="605382D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3,03</w:t>
            </w:r>
          </w:p>
        </w:tc>
        <w:tc>
          <w:tcPr>
            <w:tcW w:w="460" w:type="pct"/>
            <w:noWrap/>
            <w:vAlign w:val="center"/>
            <w:hideMark/>
          </w:tcPr>
          <w:p w14:paraId="67346BFD" w14:textId="68F6386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3,03</w:t>
            </w:r>
          </w:p>
        </w:tc>
        <w:tc>
          <w:tcPr>
            <w:tcW w:w="612" w:type="pct"/>
            <w:noWrap/>
            <w:vAlign w:val="center"/>
            <w:hideMark/>
          </w:tcPr>
          <w:p w14:paraId="611FB7BA" w14:textId="41E8AA8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3,03</w:t>
            </w:r>
          </w:p>
        </w:tc>
        <w:tc>
          <w:tcPr>
            <w:tcW w:w="612" w:type="pct"/>
            <w:noWrap/>
            <w:vAlign w:val="center"/>
            <w:hideMark/>
          </w:tcPr>
          <w:p w14:paraId="18D84D37" w14:textId="41BDD8A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t>3,03</w:t>
            </w:r>
          </w:p>
        </w:tc>
      </w:tr>
      <w:tr w:rsidR="00540E6F" w:rsidRPr="00102B17" w14:paraId="78D4858A" w14:textId="77777777" w:rsidTr="00540E6F">
        <w:trPr>
          <w:trHeight w:val="315"/>
          <w:jc w:val="center"/>
        </w:trPr>
        <w:tc>
          <w:tcPr>
            <w:tcW w:w="973" w:type="pct"/>
            <w:vAlign w:val="center"/>
            <w:hideMark/>
          </w:tcPr>
          <w:p w14:paraId="32A92220" w14:textId="77777777" w:rsidR="00540E6F" w:rsidRPr="00102B17" w:rsidRDefault="00540E6F" w:rsidP="00540E6F">
            <w:pPr>
              <w:snapToGrid/>
              <w:spacing w:before="0" w:after="0" w:line="240" w:lineRule="auto"/>
              <w:ind w:firstLineChars="200" w:firstLine="482"/>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ВСЕГО</w:t>
            </w:r>
          </w:p>
        </w:tc>
        <w:tc>
          <w:tcPr>
            <w:tcW w:w="542" w:type="pct"/>
            <w:noWrap/>
            <w:vAlign w:val="center"/>
            <w:hideMark/>
          </w:tcPr>
          <w:p w14:paraId="1D8EFCC5"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Гкал/ч</w:t>
            </w:r>
          </w:p>
        </w:tc>
        <w:tc>
          <w:tcPr>
            <w:tcW w:w="423" w:type="pct"/>
            <w:noWrap/>
            <w:vAlign w:val="center"/>
            <w:hideMark/>
          </w:tcPr>
          <w:p w14:paraId="1183CE90" w14:textId="10B1423D"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106,195</w:t>
            </w:r>
          </w:p>
        </w:tc>
        <w:tc>
          <w:tcPr>
            <w:tcW w:w="459" w:type="pct"/>
            <w:noWrap/>
            <w:vAlign w:val="center"/>
            <w:hideMark/>
          </w:tcPr>
          <w:p w14:paraId="0898183F" w14:textId="6AC1FF65"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106,195</w:t>
            </w:r>
          </w:p>
        </w:tc>
        <w:tc>
          <w:tcPr>
            <w:tcW w:w="459" w:type="pct"/>
            <w:noWrap/>
            <w:vAlign w:val="center"/>
            <w:hideMark/>
          </w:tcPr>
          <w:p w14:paraId="4DE6E9A0" w14:textId="6E413146"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106,195</w:t>
            </w:r>
          </w:p>
        </w:tc>
        <w:tc>
          <w:tcPr>
            <w:tcW w:w="460" w:type="pct"/>
            <w:noWrap/>
            <w:vAlign w:val="center"/>
            <w:hideMark/>
          </w:tcPr>
          <w:p w14:paraId="2E9D7691" w14:textId="29E82370"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106,20</w:t>
            </w:r>
          </w:p>
        </w:tc>
        <w:tc>
          <w:tcPr>
            <w:tcW w:w="460" w:type="pct"/>
            <w:noWrap/>
            <w:vAlign w:val="center"/>
            <w:hideMark/>
          </w:tcPr>
          <w:p w14:paraId="69DA718A" w14:textId="3C9ED4AB"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106,20</w:t>
            </w:r>
          </w:p>
        </w:tc>
        <w:tc>
          <w:tcPr>
            <w:tcW w:w="612" w:type="pct"/>
            <w:noWrap/>
            <w:vAlign w:val="center"/>
            <w:hideMark/>
          </w:tcPr>
          <w:p w14:paraId="7C42A54E" w14:textId="37260359"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106,20</w:t>
            </w:r>
          </w:p>
        </w:tc>
        <w:tc>
          <w:tcPr>
            <w:tcW w:w="612" w:type="pct"/>
            <w:noWrap/>
            <w:vAlign w:val="center"/>
            <w:hideMark/>
          </w:tcPr>
          <w:p w14:paraId="23CC89F0" w14:textId="6FA101D8"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106,20</w:t>
            </w:r>
          </w:p>
        </w:tc>
      </w:tr>
      <w:tr w:rsidR="00540E6F" w:rsidRPr="00102B17" w14:paraId="0A8E8A2C" w14:textId="77777777" w:rsidTr="00540E6F">
        <w:trPr>
          <w:trHeight w:val="315"/>
          <w:jc w:val="center"/>
        </w:trPr>
        <w:tc>
          <w:tcPr>
            <w:tcW w:w="973" w:type="pct"/>
            <w:vAlign w:val="center"/>
            <w:hideMark/>
          </w:tcPr>
          <w:p w14:paraId="0C13F8AC"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42" w:type="pct"/>
            <w:noWrap/>
            <w:vAlign w:val="center"/>
            <w:hideMark/>
          </w:tcPr>
          <w:p w14:paraId="75378392"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6DBF74DE" w14:textId="2FAC4534"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2,068</w:t>
            </w:r>
          </w:p>
        </w:tc>
        <w:tc>
          <w:tcPr>
            <w:tcW w:w="459" w:type="pct"/>
            <w:noWrap/>
            <w:vAlign w:val="center"/>
            <w:hideMark/>
          </w:tcPr>
          <w:p w14:paraId="64F35A2A" w14:textId="1A13FA08"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2,068</w:t>
            </w:r>
          </w:p>
        </w:tc>
        <w:tc>
          <w:tcPr>
            <w:tcW w:w="459" w:type="pct"/>
            <w:noWrap/>
            <w:vAlign w:val="center"/>
            <w:hideMark/>
          </w:tcPr>
          <w:p w14:paraId="66D6DE4A" w14:textId="3F8A4DE5"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2,068</w:t>
            </w:r>
          </w:p>
        </w:tc>
        <w:tc>
          <w:tcPr>
            <w:tcW w:w="460" w:type="pct"/>
            <w:noWrap/>
            <w:vAlign w:val="center"/>
            <w:hideMark/>
          </w:tcPr>
          <w:p w14:paraId="5C1A9F56" w14:textId="786C0AD9"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2,07</w:t>
            </w:r>
          </w:p>
        </w:tc>
        <w:tc>
          <w:tcPr>
            <w:tcW w:w="460" w:type="pct"/>
            <w:noWrap/>
            <w:vAlign w:val="center"/>
            <w:hideMark/>
          </w:tcPr>
          <w:p w14:paraId="045F9A03" w14:textId="0390EA54"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2,07</w:t>
            </w:r>
          </w:p>
        </w:tc>
        <w:tc>
          <w:tcPr>
            <w:tcW w:w="612" w:type="pct"/>
            <w:noWrap/>
            <w:vAlign w:val="center"/>
            <w:hideMark/>
          </w:tcPr>
          <w:p w14:paraId="62A40A8D" w14:textId="11525D03"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2,07</w:t>
            </w:r>
          </w:p>
        </w:tc>
        <w:tc>
          <w:tcPr>
            <w:tcW w:w="612" w:type="pct"/>
            <w:noWrap/>
            <w:vAlign w:val="center"/>
            <w:hideMark/>
          </w:tcPr>
          <w:p w14:paraId="4A35BC88" w14:textId="2F992B90"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2,07</w:t>
            </w:r>
          </w:p>
        </w:tc>
      </w:tr>
      <w:tr w:rsidR="00540E6F" w:rsidRPr="00102B17" w14:paraId="4AB41FEA" w14:textId="77777777" w:rsidTr="00540E6F">
        <w:trPr>
          <w:trHeight w:val="315"/>
          <w:jc w:val="center"/>
        </w:trPr>
        <w:tc>
          <w:tcPr>
            <w:tcW w:w="973" w:type="pct"/>
            <w:vAlign w:val="center"/>
            <w:hideMark/>
          </w:tcPr>
          <w:p w14:paraId="19576884"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42" w:type="pct"/>
            <w:noWrap/>
            <w:vAlign w:val="center"/>
            <w:hideMark/>
          </w:tcPr>
          <w:p w14:paraId="49516213"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522C4FBD" w14:textId="6A55F75B"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45,916</w:t>
            </w:r>
          </w:p>
        </w:tc>
        <w:tc>
          <w:tcPr>
            <w:tcW w:w="459" w:type="pct"/>
            <w:noWrap/>
            <w:vAlign w:val="center"/>
            <w:hideMark/>
          </w:tcPr>
          <w:p w14:paraId="08FBE187" w14:textId="23409F80"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45,916</w:t>
            </w:r>
          </w:p>
        </w:tc>
        <w:tc>
          <w:tcPr>
            <w:tcW w:w="459" w:type="pct"/>
            <w:noWrap/>
            <w:vAlign w:val="center"/>
            <w:hideMark/>
          </w:tcPr>
          <w:p w14:paraId="42079FAE" w14:textId="3815BC6C"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45,916</w:t>
            </w:r>
          </w:p>
        </w:tc>
        <w:tc>
          <w:tcPr>
            <w:tcW w:w="460" w:type="pct"/>
            <w:noWrap/>
            <w:vAlign w:val="center"/>
            <w:hideMark/>
          </w:tcPr>
          <w:p w14:paraId="3985B36C" w14:textId="19582075"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45,92</w:t>
            </w:r>
          </w:p>
        </w:tc>
        <w:tc>
          <w:tcPr>
            <w:tcW w:w="460" w:type="pct"/>
            <w:noWrap/>
            <w:vAlign w:val="center"/>
            <w:hideMark/>
          </w:tcPr>
          <w:p w14:paraId="59410E93" w14:textId="4B2236EE"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45,92</w:t>
            </w:r>
          </w:p>
        </w:tc>
        <w:tc>
          <w:tcPr>
            <w:tcW w:w="612" w:type="pct"/>
            <w:noWrap/>
            <w:vAlign w:val="center"/>
            <w:hideMark/>
          </w:tcPr>
          <w:p w14:paraId="2FD8FD29" w14:textId="370DEC89"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45,92</w:t>
            </w:r>
          </w:p>
        </w:tc>
        <w:tc>
          <w:tcPr>
            <w:tcW w:w="612" w:type="pct"/>
            <w:noWrap/>
            <w:vAlign w:val="center"/>
            <w:hideMark/>
          </w:tcPr>
          <w:p w14:paraId="3274ECFB" w14:textId="7FDA7B15"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45,92</w:t>
            </w:r>
          </w:p>
        </w:tc>
      </w:tr>
      <w:tr w:rsidR="00540E6F" w:rsidRPr="00102B17" w14:paraId="332572F3" w14:textId="77777777" w:rsidTr="00540E6F">
        <w:trPr>
          <w:trHeight w:val="330"/>
          <w:jc w:val="center"/>
        </w:trPr>
        <w:tc>
          <w:tcPr>
            <w:tcW w:w="973" w:type="pct"/>
            <w:vAlign w:val="center"/>
            <w:hideMark/>
          </w:tcPr>
          <w:p w14:paraId="7B393FD4" w14:textId="77777777" w:rsidR="00540E6F" w:rsidRPr="00102B17" w:rsidRDefault="00540E6F" w:rsidP="00540E6F">
            <w:pPr>
              <w:snapToGrid/>
              <w:spacing w:before="0" w:after="0" w:line="240" w:lineRule="auto"/>
              <w:ind w:firstLine="0"/>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42" w:type="pct"/>
            <w:noWrap/>
            <w:vAlign w:val="center"/>
            <w:hideMark/>
          </w:tcPr>
          <w:p w14:paraId="5E529077"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Гкал/ч</w:t>
            </w:r>
          </w:p>
        </w:tc>
        <w:tc>
          <w:tcPr>
            <w:tcW w:w="423" w:type="pct"/>
            <w:noWrap/>
            <w:vAlign w:val="center"/>
            <w:hideMark/>
          </w:tcPr>
          <w:p w14:paraId="207D072A" w14:textId="190E823C"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58,210</w:t>
            </w:r>
          </w:p>
        </w:tc>
        <w:tc>
          <w:tcPr>
            <w:tcW w:w="459" w:type="pct"/>
            <w:noWrap/>
            <w:vAlign w:val="center"/>
            <w:hideMark/>
          </w:tcPr>
          <w:p w14:paraId="7788993E" w14:textId="0E656286"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58,210</w:t>
            </w:r>
          </w:p>
        </w:tc>
        <w:tc>
          <w:tcPr>
            <w:tcW w:w="459" w:type="pct"/>
            <w:noWrap/>
            <w:vAlign w:val="center"/>
            <w:hideMark/>
          </w:tcPr>
          <w:p w14:paraId="4E6BC833" w14:textId="1766184D"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58,210</w:t>
            </w:r>
          </w:p>
        </w:tc>
        <w:tc>
          <w:tcPr>
            <w:tcW w:w="460" w:type="pct"/>
            <w:noWrap/>
            <w:vAlign w:val="center"/>
            <w:hideMark/>
          </w:tcPr>
          <w:p w14:paraId="17EC1CEE" w14:textId="48945021"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58,21</w:t>
            </w:r>
          </w:p>
        </w:tc>
        <w:tc>
          <w:tcPr>
            <w:tcW w:w="460" w:type="pct"/>
            <w:noWrap/>
            <w:vAlign w:val="center"/>
            <w:hideMark/>
          </w:tcPr>
          <w:p w14:paraId="581E861D" w14:textId="3E2BBE00"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58,21</w:t>
            </w:r>
          </w:p>
        </w:tc>
        <w:tc>
          <w:tcPr>
            <w:tcW w:w="612" w:type="pct"/>
            <w:noWrap/>
            <w:vAlign w:val="center"/>
            <w:hideMark/>
          </w:tcPr>
          <w:p w14:paraId="260BF475" w14:textId="35C0005D"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58,21</w:t>
            </w:r>
          </w:p>
        </w:tc>
        <w:tc>
          <w:tcPr>
            <w:tcW w:w="612" w:type="pct"/>
            <w:noWrap/>
            <w:vAlign w:val="center"/>
            <w:hideMark/>
          </w:tcPr>
          <w:p w14:paraId="33ADF1E3" w14:textId="5F98A643" w:rsidR="00540E6F" w:rsidRPr="00102B17" w:rsidRDefault="00540E6F" w:rsidP="00540E6F">
            <w:pPr>
              <w:snapToGrid/>
              <w:spacing w:before="0" w:after="0" w:line="240" w:lineRule="auto"/>
              <w:ind w:firstLine="0"/>
              <w:contextualSpacing w:val="0"/>
              <w:jc w:val="center"/>
              <w:rPr>
                <w:rFonts w:eastAsia="Times New Roman" w:cs="Times New Roman"/>
                <w:color w:val="000000"/>
                <w:sz w:val="22"/>
                <w:lang w:eastAsia="ru-RU"/>
              </w:rPr>
            </w:pPr>
            <w:r w:rsidRPr="00102B17">
              <w:t>58,21</w:t>
            </w:r>
          </w:p>
        </w:tc>
      </w:tr>
    </w:tbl>
    <w:p w14:paraId="3EB793D1" w14:textId="77777777" w:rsidR="004A2753" w:rsidRPr="00102B17" w:rsidRDefault="004A2753" w:rsidP="00BB6E91">
      <w:pPr>
        <w:pStyle w:val="00"/>
      </w:pPr>
    </w:p>
    <w:p w14:paraId="23AE93F7" w14:textId="77777777" w:rsidR="00BB6E91" w:rsidRPr="00102B17" w:rsidRDefault="00BB6E91">
      <w:pPr>
        <w:snapToGrid/>
        <w:spacing w:before="0" w:after="160" w:line="259" w:lineRule="auto"/>
        <w:ind w:firstLine="0"/>
        <w:contextualSpacing w:val="0"/>
        <w:jc w:val="left"/>
        <w:rPr>
          <w:sz w:val="26"/>
          <w:szCs w:val="26"/>
        </w:rPr>
      </w:pPr>
      <w:r w:rsidRPr="00102B17">
        <w:br w:type="page"/>
      </w:r>
    </w:p>
    <w:p w14:paraId="7B6F38CD" w14:textId="77777777" w:rsidR="00BB6E91" w:rsidRPr="00102B17" w:rsidRDefault="00BB6E91" w:rsidP="002A1F55">
      <w:pPr>
        <w:pStyle w:val="22"/>
      </w:pPr>
      <w:r w:rsidRPr="00102B17">
        <w:t>Прогнозируемые объемы потребления тепловой энергии потребителями, расположенными на территории коммунально-складской зоны</w:t>
      </w:r>
    </w:p>
    <w:p w14:paraId="74E31B03" w14:textId="77777777" w:rsidR="00BB6E91" w:rsidRPr="00102B17" w:rsidRDefault="00BB6E91" w:rsidP="00BB6E91">
      <w:pPr>
        <w:pStyle w:val="00"/>
        <w:ind w:firstLine="142"/>
      </w:pPr>
    </w:p>
    <w:tbl>
      <w:tblPr>
        <w:tblStyle w:val="33"/>
        <w:tblW w:w="5000" w:type="pct"/>
        <w:tblLook w:val="04A0" w:firstRow="1" w:lastRow="0" w:firstColumn="1" w:lastColumn="0" w:noHBand="0" w:noVBand="1"/>
      </w:tblPr>
      <w:tblGrid>
        <w:gridCol w:w="2971"/>
        <w:gridCol w:w="1796"/>
        <w:gridCol w:w="1511"/>
        <w:gridCol w:w="1511"/>
        <w:gridCol w:w="1511"/>
        <w:gridCol w:w="1511"/>
        <w:gridCol w:w="1511"/>
        <w:gridCol w:w="1517"/>
        <w:gridCol w:w="1514"/>
      </w:tblGrid>
      <w:tr w:rsidR="004A2753" w:rsidRPr="00102B17" w14:paraId="11D159F4" w14:textId="77777777" w:rsidTr="00540E6F">
        <w:trPr>
          <w:trHeight w:val="300"/>
        </w:trPr>
        <w:tc>
          <w:tcPr>
            <w:tcW w:w="968" w:type="pct"/>
            <w:vMerge w:val="restart"/>
            <w:noWrap/>
            <w:vAlign w:val="center"/>
            <w:hideMark/>
          </w:tcPr>
          <w:p w14:paraId="47903CBF" w14:textId="77777777" w:rsidR="004A2753" w:rsidRPr="00102B17" w:rsidRDefault="004A2753" w:rsidP="0031126B">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Вид потребления</w:t>
            </w:r>
          </w:p>
        </w:tc>
        <w:tc>
          <w:tcPr>
            <w:tcW w:w="585" w:type="pct"/>
            <w:vMerge w:val="restart"/>
            <w:noWrap/>
            <w:vAlign w:val="center"/>
            <w:hideMark/>
          </w:tcPr>
          <w:p w14:paraId="03775291" w14:textId="77777777" w:rsidR="004A2753" w:rsidRPr="00102B17" w:rsidRDefault="004A2753" w:rsidP="0031126B">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Ед. измерения</w:t>
            </w:r>
          </w:p>
        </w:tc>
        <w:tc>
          <w:tcPr>
            <w:tcW w:w="3446" w:type="pct"/>
            <w:gridSpan w:val="7"/>
            <w:noWrap/>
            <w:vAlign w:val="center"/>
            <w:hideMark/>
          </w:tcPr>
          <w:p w14:paraId="13A73CBA" w14:textId="77777777" w:rsidR="004A2753" w:rsidRPr="00102B17" w:rsidRDefault="004A2753" w:rsidP="0031126B">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Расчетный срок (на конец рассматриваемого периода)</w:t>
            </w:r>
          </w:p>
        </w:tc>
      </w:tr>
      <w:tr w:rsidR="00540E6F" w:rsidRPr="00102B17" w14:paraId="023AE637" w14:textId="77777777" w:rsidTr="00540E6F">
        <w:trPr>
          <w:trHeight w:val="300"/>
        </w:trPr>
        <w:tc>
          <w:tcPr>
            <w:tcW w:w="968" w:type="pct"/>
            <w:vMerge/>
            <w:vAlign w:val="center"/>
            <w:hideMark/>
          </w:tcPr>
          <w:p w14:paraId="2774A9D4"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p>
        </w:tc>
        <w:tc>
          <w:tcPr>
            <w:tcW w:w="585" w:type="pct"/>
            <w:vMerge/>
            <w:vAlign w:val="center"/>
            <w:hideMark/>
          </w:tcPr>
          <w:p w14:paraId="41A3E8BB"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p>
        </w:tc>
        <w:tc>
          <w:tcPr>
            <w:tcW w:w="492" w:type="pct"/>
            <w:noWrap/>
            <w:vAlign w:val="center"/>
            <w:hideMark/>
          </w:tcPr>
          <w:p w14:paraId="4824290C" w14:textId="6DAC2A8B"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2016</w:t>
            </w:r>
          </w:p>
        </w:tc>
        <w:tc>
          <w:tcPr>
            <w:tcW w:w="492" w:type="pct"/>
            <w:noWrap/>
            <w:vAlign w:val="center"/>
            <w:hideMark/>
          </w:tcPr>
          <w:p w14:paraId="2E478668" w14:textId="06E53C20"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2017</w:t>
            </w:r>
          </w:p>
        </w:tc>
        <w:tc>
          <w:tcPr>
            <w:tcW w:w="492" w:type="pct"/>
            <w:noWrap/>
            <w:vAlign w:val="center"/>
            <w:hideMark/>
          </w:tcPr>
          <w:p w14:paraId="08FBFD7B" w14:textId="75D892BE"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2018</w:t>
            </w:r>
          </w:p>
        </w:tc>
        <w:tc>
          <w:tcPr>
            <w:tcW w:w="492" w:type="pct"/>
            <w:noWrap/>
            <w:vAlign w:val="center"/>
            <w:hideMark/>
          </w:tcPr>
          <w:p w14:paraId="463805EA" w14:textId="5505F206"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2"/>
                <w:lang w:eastAsia="ru-RU"/>
              </w:rPr>
              <w:t>2019</w:t>
            </w:r>
          </w:p>
        </w:tc>
        <w:tc>
          <w:tcPr>
            <w:tcW w:w="492" w:type="pct"/>
            <w:noWrap/>
            <w:vAlign w:val="center"/>
            <w:hideMark/>
          </w:tcPr>
          <w:p w14:paraId="6E47BE9E" w14:textId="2D852C1E"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2"/>
                <w:lang w:eastAsia="ru-RU"/>
              </w:rPr>
              <w:t>2020</w:t>
            </w:r>
          </w:p>
        </w:tc>
        <w:tc>
          <w:tcPr>
            <w:tcW w:w="494" w:type="pct"/>
            <w:noWrap/>
            <w:vAlign w:val="center"/>
            <w:hideMark/>
          </w:tcPr>
          <w:p w14:paraId="5168A0B8" w14:textId="65CB5141"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2"/>
                <w:lang w:eastAsia="ru-RU"/>
              </w:rPr>
              <w:t>2021-2025</w:t>
            </w:r>
          </w:p>
        </w:tc>
        <w:tc>
          <w:tcPr>
            <w:tcW w:w="493" w:type="pct"/>
            <w:noWrap/>
            <w:vAlign w:val="center"/>
            <w:hideMark/>
          </w:tcPr>
          <w:p w14:paraId="35EA8D48" w14:textId="4579ED4D"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2"/>
                <w:lang w:eastAsia="ru-RU"/>
              </w:rPr>
              <w:t>2026-2031</w:t>
            </w:r>
          </w:p>
        </w:tc>
      </w:tr>
      <w:tr w:rsidR="00540E6F" w:rsidRPr="00102B17" w14:paraId="006E1F94" w14:textId="77777777" w:rsidTr="00540E6F">
        <w:trPr>
          <w:trHeight w:val="330"/>
        </w:trPr>
        <w:tc>
          <w:tcPr>
            <w:tcW w:w="968" w:type="pct"/>
            <w:vAlign w:val="center"/>
            <w:hideMark/>
          </w:tcPr>
          <w:p w14:paraId="289E8467" w14:textId="77777777" w:rsidR="00540E6F" w:rsidRPr="00102B17" w:rsidRDefault="00540E6F" w:rsidP="00540E6F">
            <w:pPr>
              <w:snapToGrid/>
              <w:spacing w:before="0" w:after="0" w:line="240" w:lineRule="auto"/>
              <w:ind w:firstLineChars="12" w:firstLine="29"/>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Отопление</w:t>
            </w:r>
          </w:p>
        </w:tc>
        <w:tc>
          <w:tcPr>
            <w:tcW w:w="585" w:type="pct"/>
            <w:noWrap/>
            <w:vAlign w:val="center"/>
            <w:hideMark/>
          </w:tcPr>
          <w:p w14:paraId="644A34A4"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w:t>
            </w:r>
          </w:p>
        </w:tc>
        <w:tc>
          <w:tcPr>
            <w:tcW w:w="492" w:type="pct"/>
            <w:noWrap/>
            <w:vAlign w:val="center"/>
            <w:hideMark/>
          </w:tcPr>
          <w:p w14:paraId="0DD26487" w14:textId="7A0988AD"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88859,37</w:t>
            </w:r>
          </w:p>
        </w:tc>
        <w:tc>
          <w:tcPr>
            <w:tcW w:w="492" w:type="pct"/>
            <w:noWrap/>
            <w:vAlign w:val="center"/>
            <w:hideMark/>
          </w:tcPr>
          <w:p w14:paraId="5B674690" w14:textId="1338FA68"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88859,37</w:t>
            </w:r>
          </w:p>
        </w:tc>
        <w:tc>
          <w:tcPr>
            <w:tcW w:w="492" w:type="pct"/>
            <w:noWrap/>
            <w:vAlign w:val="center"/>
            <w:hideMark/>
          </w:tcPr>
          <w:p w14:paraId="240AF302" w14:textId="54AFAE17"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88859,37</w:t>
            </w:r>
          </w:p>
        </w:tc>
        <w:tc>
          <w:tcPr>
            <w:tcW w:w="492" w:type="pct"/>
            <w:noWrap/>
            <w:vAlign w:val="center"/>
          </w:tcPr>
          <w:p w14:paraId="53194E65" w14:textId="4372059B"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88 859,37</w:t>
            </w:r>
          </w:p>
        </w:tc>
        <w:tc>
          <w:tcPr>
            <w:tcW w:w="492" w:type="pct"/>
            <w:noWrap/>
            <w:vAlign w:val="center"/>
          </w:tcPr>
          <w:p w14:paraId="0CE15B27" w14:textId="084DEEBE"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88 859,37</w:t>
            </w:r>
          </w:p>
        </w:tc>
        <w:tc>
          <w:tcPr>
            <w:tcW w:w="494" w:type="pct"/>
            <w:noWrap/>
            <w:vAlign w:val="center"/>
            <w:hideMark/>
          </w:tcPr>
          <w:p w14:paraId="3C728E35" w14:textId="35B977B7"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88 859,37</w:t>
            </w:r>
          </w:p>
        </w:tc>
        <w:tc>
          <w:tcPr>
            <w:tcW w:w="493" w:type="pct"/>
            <w:noWrap/>
            <w:vAlign w:val="center"/>
            <w:hideMark/>
          </w:tcPr>
          <w:p w14:paraId="11C65316" w14:textId="574A5BF4"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88 859,37</w:t>
            </w:r>
          </w:p>
        </w:tc>
      </w:tr>
      <w:tr w:rsidR="00540E6F" w:rsidRPr="00102B17" w14:paraId="257CCD1D" w14:textId="77777777" w:rsidTr="00540E6F">
        <w:trPr>
          <w:trHeight w:val="330"/>
        </w:trPr>
        <w:tc>
          <w:tcPr>
            <w:tcW w:w="968" w:type="pct"/>
            <w:vAlign w:val="center"/>
            <w:hideMark/>
          </w:tcPr>
          <w:p w14:paraId="1BBE272B"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85" w:type="pct"/>
            <w:noWrap/>
            <w:vAlign w:val="center"/>
            <w:hideMark/>
          </w:tcPr>
          <w:p w14:paraId="68F14B27"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0BDCF4CB" w14:textId="5DB3751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3427,98</w:t>
            </w:r>
          </w:p>
        </w:tc>
        <w:tc>
          <w:tcPr>
            <w:tcW w:w="492" w:type="pct"/>
            <w:noWrap/>
            <w:vAlign w:val="center"/>
            <w:hideMark/>
          </w:tcPr>
          <w:p w14:paraId="36A7D4D5" w14:textId="31BE74C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3427,98</w:t>
            </w:r>
          </w:p>
        </w:tc>
        <w:tc>
          <w:tcPr>
            <w:tcW w:w="492" w:type="pct"/>
            <w:noWrap/>
            <w:vAlign w:val="center"/>
            <w:hideMark/>
          </w:tcPr>
          <w:p w14:paraId="5F9CB4FC" w14:textId="3076C8A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3427,98</w:t>
            </w:r>
          </w:p>
        </w:tc>
        <w:tc>
          <w:tcPr>
            <w:tcW w:w="492" w:type="pct"/>
            <w:noWrap/>
            <w:vAlign w:val="center"/>
          </w:tcPr>
          <w:p w14:paraId="19D81DF0" w14:textId="5AB6753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3 427,98</w:t>
            </w:r>
          </w:p>
        </w:tc>
        <w:tc>
          <w:tcPr>
            <w:tcW w:w="492" w:type="pct"/>
            <w:noWrap/>
            <w:vAlign w:val="center"/>
          </w:tcPr>
          <w:p w14:paraId="1301335E" w14:textId="24BB5CB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3 427,98</w:t>
            </w:r>
          </w:p>
        </w:tc>
        <w:tc>
          <w:tcPr>
            <w:tcW w:w="494" w:type="pct"/>
            <w:noWrap/>
            <w:vAlign w:val="center"/>
            <w:hideMark/>
          </w:tcPr>
          <w:p w14:paraId="301C52F3" w14:textId="5308D77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3 427,98</w:t>
            </w:r>
          </w:p>
        </w:tc>
        <w:tc>
          <w:tcPr>
            <w:tcW w:w="493" w:type="pct"/>
            <w:noWrap/>
            <w:vAlign w:val="center"/>
            <w:hideMark/>
          </w:tcPr>
          <w:p w14:paraId="49A6F7CA" w14:textId="0755DA3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3 427,98</w:t>
            </w:r>
          </w:p>
        </w:tc>
      </w:tr>
      <w:tr w:rsidR="00540E6F" w:rsidRPr="00102B17" w14:paraId="3FCFCF4C" w14:textId="77777777" w:rsidTr="00540E6F">
        <w:trPr>
          <w:trHeight w:val="330"/>
        </w:trPr>
        <w:tc>
          <w:tcPr>
            <w:tcW w:w="968" w:type="pct"/>
            <w:vAlign w:val="center"/>
            <w:hideMark/>
          </w:tcPr>
          <w:p w14:paraId="3FD58503"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85" w:type="pct"/>
            <w:noWrap/>
            <w:vAlign w:val="center"/>
            <w:hideMark/>
          </w:tcPr>
          <w:p w14:paraId="7D5C95C2"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63EA333A" w14:textId="7628C81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50358,42</w:t>
            </w:r>
          </w:p>
        </w:tc>
        <w:tc>
          <w:tcPr>
            <w:tcW w:w="492" w:type="pct"/>
            <w:noWrap/>
            <w:vAlign w:val="center"/>
            <w:hideMark/>
          </w:tcPr>
          <w:p w14:paraId="2ABC2CBC" w14:textId="098CC6B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50358,42</w:t>
            </w:r>
          </w:p>
        </w:tc>
        <w:tc>
          <w:tcPr>
            <w:tcW w:w="492" w:type="pct"/>
            <w:noWrap/>
            <w:vAlign w:val="center"/>
            <w:hideMark/>
          </w:tcPr>
          <w:p w14:paraId="100CFB05" w14:textId="2CFC0E5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50358,42</w:t>
            </w:r>
          </w:p>
        </w:tc>
        <w:tc>
          <w:tcPr>
            <w:tcW w:w="492" w:type="pct"/>
            <w:noWrap/>
            <w:vAlign w:val="center"/>
          </w:tcPr>
          <w:p w14:paraId="5D06B6AC" w14:textId="03A10C7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50 358,42</w:t>
            </w:r>
          </w:p>
        </w:tc>
        <w:tc>
          <w:tcPr>
            <w:tcW w:w="492" w:type="pct"/>
            <w:noWrap/>
            <w:vAlign w:val="center"/>
          </w:tcPr>
          <w:p w14:paraId="659AC5BD" w14:textId="546798E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50 358,42</w:t>
            </w:r>
          </w:p>
        </w:tc>
        <w:tc>
          <w:tcPr>
            <w:tcW w:w="494" w:type="pct"/>
            <w:noWrap/>
            <w:vAlign w:val="center"/>
            <w:hideMark/>
          </w:tcPr>
          <w:p w14:paraId="7DA0DB04" w14:textId="0CF126A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50 358,42</w:t>
            </w:r>
          </w:p>
        </w:tc>
        <w:tc>
          <w:tcPr>
            <w:tcW w:w="493" w:type="pct"/>
            <w:noWrap/>
            <w:vAlign w:val="center"/>
            <w:hideMark/>
          </w:tcPr>
          <w:p w14:paraId="1EFF3638" w14:textId="0B77780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50 358,42</w:t>
            </w:r>
          </w:p>
        </w:tc>
      </w:tr>
      <w:tr w:rsidR="00540E6F" w:rsidRPr="00102B17" w14:paraId="4D938627" w14:textId="77777777" w:rsidTr="00540E6F">
        <w:trPr>
          <w:trHeight w:val="330"/>
        </w:trPr>
        <w:tc>
          <w:tcPr>
            <w:tcW w:w="968" w:type="pct"/>
            <w:vAlign w:val="center"/>
            <w:hideMark/>
          </w:tcPr>
          <w:p w14:paraId="22505EFE"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Прочие</w:t>
            </w:r>
          </w:p>
        </w:tc>
        <w:tc>
          <w:tcPr>
            <w:tcW w:w="585" w:type="pct"/>
            <w:noWrap/>
            <w:vAlign w:val="center"/>
            <w:hideMark/>
          </w:tcPr>
          <w:p w14:paraId="0058FB96"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70B85DA4" w14:textId="271DC8F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6BED469A" w14:textId="31DD88D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08BA6B13" w14:textId="51F349B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tcPr>
          <w:p w14:paraId="72AA6562" w14:textId="01451F4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tcPr>
          <w:p w14:paraId="0E004442" w14:textId="53CCD19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4" w:type="pct"/>
            <w:noWrap/>
            <w:vAlign w:val="center"/>
            <w:hideMark/>
          </w:tcPr>
          <w:p w14:paraId="3B4761EE" w14:textId="4B0AF25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3" w:type="pct"/>
            <w:noWrap/>
            <w:vAlign w:val="center"/>
            <w:hideMark/>
          </w:tcPr>
          <w:p w14:paraId="3C84CC04" w14:textId="38E9572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r>
      <w:tr w:rsidR="00540E6F" w:rsidRPr="00102B17" w14:paraId="1B77B39C" w14:textId="77777777" w:rsidTr="00540E6F">
        <w:trPr>
          <w:trHeight w:val="330"/>
        </w:trPr>
        <w:tc>
          <w:tcPr>
            <w:tcW w:w="968" w:type="pct"/>
            <w:vAlign w:val="center"/>
            <w:hideMark/>
          </w:tcPr>
          <w:p w14:paraId="2F8E51B2"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85" w:type="pct"/>
            <w:noWrap/>
            <w:vAlign w:val="center"/>
            <w:hideMark/>
          </w:tcPr>
          <w:p w14:paraId="01E0F71B"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2E746754" w14:textId="44A4CA6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35072,97</w:t>
            </w:r>
          </w:p>
        </w:tc>
        <w:tc>
          <w:tcPr>
            <w:tcW w:w="492" w:type="pct"/>
            <w:noWrap/>
            <w:vAlign w:val="center"/>
            <w:hideMark/>
          </w:tcPr>
          <w:p w14:paraId="42ACD4EA" w14:textId="45F207B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35072,97</w:t>
            </w:r>
          </w:p>
        </w:tc>
        <w:tc>
          <w:tcPr>
            <w:tcW w:w="492" w:type="pct"/>
            <w:noWrap/>
            <w:vAlign w:val="center"/>
            <w:hideMark/>
          </w:tcPr>
          <w:p w14:paraId="7B70E5DA" w14:textId="315D454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35072,97</w:t>
            </w:r>
          </w:p>
        </w:tc>
        <w:tc>
          <w:tcPr>
            <w:tcW w:w="492" w:type="pct"/>
            <w:noWrap/>
            <w:vAlign w:val="center"/>
          </w:tcPr>
          <w:p w14:paraId="352EDC06" w14:textId="6AC07A9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35 072,97</w:t>
            </w:r>
          </w:p>
        </w:tc>
        <w:tc>
          <w:tcPr>
            <w:tcW w:w="492" w:type="pct"/>
            <w:noWrap/>
            <w:vAlign w:val="center"/>
          </w:tcPr>
          <w:p w14:paraId="61BBA785" w14:textId="752C828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35 072,97</w:t>
            </w:r>
          </w:p>
        </w:tc>
        <w:tc>
          <w:tcPr>
            <w:tcW w:w="494" w:type="pct"/>
            <w:noWrap/>
            <w:vAlign w:val="center"/>
            <w:hideMark/>
          </w:tcPr>
          <w:p w14:paraId="7716953F" w14:textId="53B3935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35 072,97</w:t>
            </w:r>
          </w:p>
        </w:tc>
        <w:tc>
          <w:tcPr>
            <w:tcW w:w="493" w:type="pct"/>
            <w:noWrap/>
            <w:vAlign w:val="center"/>
            <w:hideMark/>
          </w:tcPr>
          <w:p w14:paraId="38687C5C" w14:textId="4CD2407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35 072,97</w:t>
            </w:r>
          </w:p>
        </w:tc>
      </w:tr>
      <w:tr w:rsidR="00540E6F" w:rsidRPr="00102B17" w14:paraId="6F0DC474" w14:textId="77777777" w:rsidTr="00540E6F">
        <w:trPr>
          <w:trHeight w:val="330"/>
        </w:trPr>
        <w:tc>
          <w:tcPr>
            <w:tcW w:w="968" w:type="pct"/>
            <w:vAlign w:val="center"/>
            <w:hideMark/>
          </w:tcPr>
          <w:p w14:paraId="5A322782" w14:textId="77777777" w:rsidR="00540E6F" w:rsidRPr="00102B17" w:rsidRDefault="00540E6F" w:rsidP="00540E6F">
            <w:pPr>
              <w:snapToGrid/>
              <w:spacing w:before="0" w:after="0" w:line="240" w:lineRule="auto"/>
              <w:ind w:firstLineChars="12" w:firstLine="29"/>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Вентиляция</w:t>
            </w:r>
          </w:p>
        </w:tc>
        <w:tc>
          <w:tcPr>
            <w:tcW w:w="585" w:type="pct"/>
            <w:noWrap/>
            <w:vAlign w:val="center"/>
            <w:hideMark/>
          </w:tcPr>
          <w:p w14:paraId="51229D23"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w:t>
            </w:r>
          </w:p>
        </w:tc>
        <w:tc>
          <w:tcPr>
            <w:tcW w:w="492" w:type="pct"/>
            <w:noWrap/>
            <w:vAlign w:val="center"/>
            <w:hideMark/>
          </w:tcPr>
          <w:p w14:paraId="37F32BAC" w14:textId="5BBCF0FB"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63530,57</w:t>
            </w:r>
          </w:p>
        </w:tc>
        <w:tc>
          <w:tcPr>
            <w:tcW w:w="492" w:type="pct"/>
            <w:noWrap/>
            <w:vAlign w:val="center"/>
            <w:hideMark/>
          </w:tcPr>
          <w:p w14:paraId="06DF24CD" w14:textId="10614E2A"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63530,57</w:t>
            </w:r>
          </w:p>
        </w:tc>
        <w:tc>
          <w:tcPr>
            <w:tcW w:w="492" w:type="pct"/>
            <w:noWrap/>
            <w:vAlign w:val="center"/>
            <w:hideMark/>
          </w:tcPr>
          <w:p w14:paraId="3993929B" w14:textId="26A00EE7"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63530,57</w:t>
            </w:r>
          </w:p>
        </w:tc>
        <w:tc>
          <w:tcPr>
            <w:tcW w:w="492" w:type="pct"/>
            <w:noWrap/>
            <w:vAlign w:val="center"/>
            <w:hideMark/>
          </w:tcPr>
          <w:p w14:paraId="6D6C1EBF" w14:textId="483F33DD"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63 530,57</w:t>
            </w:r>
          </w:p>
        </w:tc>
        <w:tc>
          <w:tcPr>
            <w:tcW w:w="492" w:type="pct"/>
            <w:noWrap/>
            <w:vAlign w:val="center"/>
            <w:hideMark/>
          </w:tcPr>
          <w:p w14:paraId="67E46871" w14:textId="3EFA07DB"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63 530,57</w:t>
            </w:r>
          </w:p>
        </w:tc>
        <w:tc>
          <w:tcPr>
            <w:tcW w:w="494" w:type="pct"/>
            <w:noWrap/>
            <w:vAlign w:val="center"/>
            <w:hideMark/>
          </w:tcPr>
          <w:p w14:paraId="408795FC" w14:textId="02C0ED8D"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63 530,57</w:t>
            </w:r>
          </w:p>
        </w:tc>
        <w:tc>
          <w:tcPr>
            <w:tcW w:w="493" w:type="pct"/>
            <w:noWrap/>
            <w:vAlign w:val="center"/>
            <w:hideMark/>
          </w:tcPr>
          <w:p w14:paraId="2C91C3B5" w14:textId="68FD8AF2"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63 530,57</w:t>
            </w:r>
          </w:p>
        </w:tc>
      </w:tr>
      <w:tr w:rsidR="00540E6F" w:rsidRPr="00102B17" w14:paraId="051F7B1D" w14:textId="77777777" w:rsidTr="00540E6F">
        <w:trPr>
          <w:trHeight w:val="330"/>
        </w:trPr>
        <w:tc>
          <w:tcPr>
            <w:tcW w:w="968" w:type="pct"/>
            <w:vAlign w:val="center"/>
            <w:hideMark/>
          </w:tcPr>
          <w:p w14:paraId="7E367DD7"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85" w:type="pct"/>
            <w:noWrap/>
            <w:vAlign w:val="center"/>
            <w:hideMark/>
          </w:tcPr>
          <w:p w14:paraId="0B8689EF"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43664DCC" w14:textId="75867CC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46C358E3" w14:textId="6A56705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4F35C4C5" w14:textId="4DDECE4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5CCA9E45" w14:textId="60139DC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64269BB3" w14:textId="75628B6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4" w:type="pct"/>
            <w:noWrap/>
            <w:vAlign w:val="center"/>
            <w:hideMark/>
          </w:tcPr>
          <w:p w14:paraId="38300BAD" w14:textId="47AFD80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3" w:type="pct"/>
            <w:noWrap/>
            <w:vAlign w:val="center"/>
            <w:hideMark/>
          </w:tcPr>
          <w:p w14:paraId="263CCA09" w14:textId="4B20E7B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r>
      <w:tr w:rsidR="00540E6F" w:rsidRPr="00102B17" w14:paraId="563C2258" w14:textId="77777777" w:rsidTr="00540E6F">
        <w:trPr>
          <w:trHeight w:val="330"/>
        </w:trPr>
        <w:tc>
          <w:tcPr>
            <w:tcW w:w="968" w:type="pct"/>
            <w:vAlign w:val="center"/>
            <w:hideMark/>
          </w:tcPr>
          <w:p w14:paraId="23C2B1B9"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85" w:type="pct"/>
            <w:noWrap/>
            <w:vAlign w:val="center"/>
            <w:hideMark/>
          </w:tcPr>
          <w:p w14:paraId="7F28C3CB"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59EC4EC9" w14:textId="695A68B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15868,38</w:t>
            </w:r>
          </w:p>
        </w:tc>
        <w:tc>
          <w:tcPr>
            <w:tcW w:w="492" w:type="pct"/>
            <w:noWrap/>
            <w:vAlign w:val="center"/>
            <w:hideMark/>
          </w:tcPr>
          <w:p w14:paraId="59976197" w14:textId="0A8D4DA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15868,38</w:t>
            </w:r>
          </w:p>
        </w:tc>
        <w:tc>
          <w:tcPr>
            <w:tcW w:w="492" w:type="pct"/>
            <w:noWrap/>
            <w:vAlign w:val="center"/>
            <w:hideMark/>
          </w:tcPr>
          <w:p w14:paraId="1F87BF44" w14:textId="77456FB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15868,38</w:t>
            </w:r>
          </w:p>
        </w:tc>
        <w:tc>
          <w:tcPr>
            <w:tcW w:w="492" w:type="pct"/>
            <w:noWrap/>
            <w:vAlign w:val="center"/>
            <w:hideMark/>
          </w:tcPr>
          <w:p w14:paraId="35C14C46" w14:textId="7FF8295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15 868,38</w:t>
            </w:r>
          </w:p>
        </w:tc>
        <w:tc>
          <w:tcPr>
            <w:tcW w:w="492" w:type="pct"/>
            <w:noWrap/>
            <w:vAlign w:val="center"/>
            <w:hideMark/>
          </w:tcPr>
          <w:p w14:paraId="5397F896" w14:textId="2DE571BE"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15 868,38</w:t>
            </w:r>
          </w:p>
        </w:tc>
        <w:tc>
          <w:tcPr>
            <w:tcW w:w="494" w:type="pct"/>
            <w:noWrap/>
            <w:vAlign w:val="center"/>
            <w:hideMark/>
          </w:tcPr>
          <w:p w14:paraId="0828868F" w14:textId="55D30B4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15 868,38</w:t>
            </w:r>
          </w:p>
        </w:tc>
        <w:tc>
          <w:tcPr>
            <w:tcW w:w="493" w:type="pct"/>
            <w:noWrap/>
            <w:vAlign w:val="center"/>
            <w:hideMark/>
          </w:tcPr>
          <w:p w14:paraId="15BEDD4A" w14:textId="4B9CDCC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15 868,38</w:t>
            </w:r>
          </w:p>
        </w:tc>
      </w:tr>
      <w:tr w:rsidR="00540E6F" w:rsidRPr="00102B17" w14:paraId="246518CD" w14:textId="77777777" w:rsidTr="00540E6F">
        <w:trPr>
          <w:trHeight w:val="330"/>
        </w:trPr>
        <w:tc>
          <w:tcPr>
            <w:tcW w:w="968" w:type="pct"/>
            <w:vAlign w:val="center"/>
            <w:hideMark/>
          </w:tcPr>
          <w:p w14:paraId="5BFE683A"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Прочие</w:t>
            </w:r>
          </w:p>
        </w:tc>
        <w:tc>
          <w:tcPr>
            <w:tcW w:w="585" w:type="pct"/>
            <w:noWrap/>
            <w:vAlign w:val="center"/>
            <w:hideMark/>
          </w:tcPr>
          <w:p w14:paraId="49F1663E"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4CEC24F3" w14:textId="4DBB32C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1A52629C" w14:textId="48188AA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659DB676" w14:textId="4FD1791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6E6DCB1E" w14:textId="3BCCDE3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05164094" w14:textId="46873FFE"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4" w:type="pct"/>
            <w:noWrap/>
            <w:vAlign w:val="center"/>
            <w:hideMark/>
          </w:tcPr>
          <w:p w14:paraId="41B818DA" w14:textId="44B2323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3" w:type="pct"/>
            <w:noWrap/>
            <w:vAlign w:val="center"/>
            <w:hideMark/>
          </w:tcPr>
          <w:p w14:paraId="4E9E27AE" w14:textId="57288DA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r>
      <w:tr w:rsidR="00540E6F" w:rsidRPr="00102B17" w14:paraId="5AA7F93B" w14:textId="77777777" w:rsidTr="00540E6F">
        <w:trPr>
          <w:trHeight w:val="330"/>
        </w:trPr>
        <w:tc>
          <w:tcPr>
            <w:tcW w:w="968" w:type="pct"/>
            <w:vAlign w:val="center"/>
            <w:hideMark/>
          </w:tcPr>
          <w:p w14:paraId="55753B1A"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85" w:type="pct"/>
            <w:noWrap/>
            <w:vAlign w:val="center"/>
            <w:hideMark/>
          </w:tcPr>
          <w:p w14:paraId="0D692AFE"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16A2FDE2" w14:textId="041DB42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47662,19</w:t>
            </w:r>
          </w:p>
        </w:tc>
        <w:tc>
          <w:tcPr>
            <w:tcW w:w="492" w:type="pct"/>
            <w:noWrap/>
            <w:vAlign w:val="center"/>
            <w:hideMark/>
          </w:tcPr>
          <w:p w14:paraId="05F29601" w14:textId="359DF32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47662,19</w:t>
            </w:r>
          </w:p>
        </w:tc>
        <w:tc>
          <w:tcPr>
            <w:tcW w:w="492" w:type="pct"/>
            <w:noWrap/>
            <w:vAlign w:val="center"/>
            <w:hideMark/>
          </w:tcPr>
          <w:p w14:paraId="4671621B" w14:textId="149555B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47662,19</w:t>
            </w:r>
          </w:p>
        </w:tc>
        <w:tc>
          <w:tcPr>
            <w:tcW w:w="492" w:type="pct"/>
            <w:noWrap/>
            <w:vAlign w:val="center"/>
            <w:hideMark/>
          </w:tcPr>
          <w:p w14:paraId="06CD7310" w14:textId="1F30EAB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47 662,19</w:t>
            </w:r>
          </w:p>
        </w:tc>
        <w:tc>
          <w:tcPr>
            <w:tcW w:w="492" w:type="pct"/>
            <w:noWrap/>
            <w:vAlign w:val="center"/>
            <w:hideMark/>
          </w:tcPr>
          <w:p w14:paraId="12C3EAB5" w14:textId="19699524"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47 662,19</w:t>
            </w:r>
          </w:p>
        </w:tc>
        <w:tc>
          <w:tcPr>
            <w:tcW w:w="494" w:type="pct"/>
            <w:noWrap/>
            <w:vAlign w:val="center"/>
            <w:hideMark/>
          </w:tcPr>
          <w:p w14:paraId="010FD695" w14:textId="348A52F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47 662,19</w:t>
            </w:r>
          </w:p>
        </w:tc>
        <w:tc>
          <w:tcPr>
            <w:tcW w:w="493" w:type="pct"/>
            <w:noWrap/>
            <w:vAlign w:val="center"/>
            <w:hideMark/>
          </w:tcPr>
          <w:p w14:paraId="57A7C7C7" w14:textId="77CC7D2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47 662,19</w:t>
            </w:r>
          </w:p>
        </w:tc>
      </w:tr>
      <w:tr w:rsidR="00540E6F" w:rsidRPr="00102B17" w14:paraId="536CF847" w14:textId="77777777" w:rsidTr="00540E6F">
        <w:trPr>
          <w:trHeight w:val="330"/>
        </w:trPr>
        <w:tc>
          <w:tcPr>
            <w:tcW w:w="968" w:type="pct"/>
            <w:vAlign w:val="center"/>
            <w:hideMark/>
          </w:tcPr>
          <w:p w14:paraId="79112CDD" w14:textId="77777777" w:rsidR="00540E6F" w:rsidRPr="00102B17" w:rsidRDefault="00540E6F" w:rsidP="00540E6F">
            <w:pPr>
              <w:snapToGrid/>
              <w:spacing w:before="0" w:after="0" w:line="240" w:lineRule="auto"/>
              <w:ind w:firstLineChars="12" w:firstLine="29"/>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ГВС</w:t>
            </w:r>
          </w:p>
        </w:tc>
        <w:tc>
          <w:tcPr>
            <w:tcW w:w="585" w:type="pct"/>
            <w:noWrap/>
            <w:vAlign w:val="center"/>
            <w:hideMark/>
          </w:tcPr>
          <w:p w14:paraId="22F311B9"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w:t>
            </w:r>
          </w:p>
        </w:tc>
        <w:tc>
          <w:tcPr>
            <w:tcW w:w="492" w:type="pct"/>
            <w:noWrap/>
            <w:vAlign w:val="center"/>
            <w:hideMark/>
          </w:tcPr>
          <w:p w14:paraId="61FBAE5C" w14:textId="28808722"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39679,029</w:t>
            </w:r>
          </w:p>
        </w:tc>
        <w:tc>
          <w:tcPr>
            <w:tcW w:w="492" w:type="pct"/>
            <w:noWrap/>
            <w:vAlign w:val="center"/>
            <w:hideMark/>
          </w:tcPr>
          <w:p w14:paraId="0F5CFC8E" w14:textId="03AFB743"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39679,029</w:t>
            </w:r>
          </w:p>
        </w:tc>
        <w:tc>
          <w:tcPr>
            <w:tcW w:w="492" w:type="pct"/>
            <w:noWrap/>
            <w:vAlign w:val="center"/>
            <w:hideMark/>
          </w:tcPr>
          <w:p w14:paraId="7D519419" w14:textId="7A57DE0D"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39679,029</w:t>
            </w:r>
          </w:p>
        </w:tc>
        <w:tc>
          <w:tcPr>
            <w:tcW w:w="492" w:type="pct"/>
            <w:noWrap/>
            <w:vAlign w:val="center"/>
            <w:hideMark/>
          </w:tcPr>
          <w:p w14:paraId="3DAB6BFB" w14:textId="0DC2A73D"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39 679,03</w:t>
            </w:r>
          </w:p>
        </w:tc>
        <w:tc>
          <w:tcPr>
            <w:tcW w:w="492" w:type="pct"/>
            <w:noWrap/>
            <w:vAlign w:val="center"/>
            <w:hideMark/>
          </w:tcPr>
          <w:p w14:paraId="745A6169" w14:textId="4A35CEDF"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39 679,03</w:t>
            </w:r>
          </w:p>
        </w:tc>
        <w:tc>
          <w:tcPr>
            <w:tcW w:w="494" w:type="pct"/>
            <w:noWrap/>
            <w:vAlign w:val="center"/>
            <w:hideMark/>
          </w:tcPr>
          <w:p w14:paraId="4A57E232" w14:textId="09D8DE51"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39 679,03</w:t>
            </w:r>
          </w:p>
        </w:tc>
        <w:tc>
          <w:tcPr>
            <w:tcW w:w="493" w:type="pct"/>
            <w:noWrap/>
            <w:vAlign w:val="center"/>
            <w:hideMark/>
          </w:tcPr>
          <w:p w14:paraId="288D651E" w14:textId="1D842BD1"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39 679,03</w:t>
            </w:r>
          </w:p>
        </w:tc>
      </w:tr>
      <w:tr w:rsidR="00540E6F" w:rsidRPr="00102B17" w14:paraId="452B6E14" w14:textId="77777777" w:rsidTr="00540E6F">
        <w:trPr>
          <w:trHeight w:val="330"/>
        </w:trPr>
        <w:tc>
          <w:tcPr>
            <w:tcW w:w="968" w:type="pct"/>
            <w:vAlign w:val="center"/>
            <w:hideMark/>
          </w:tcPr>
          <w:p w14:paraId="167DA778"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85" w:type="pct"/>
            <w:noWrap/>
            <w:vAlign w:val="center"/>
            <w:hideMark/>
          </w:tcPr>
          <w:p w14:paraId="6D8E5ABE"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093C150D" w14:textId="3798ABF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5186,768</w:t>
            </w:r>
          </w:p>
        </w:tc>
        <w:tc>
          <w:tcPr>
            <w:tcW w:w="492" w:type="pct"/>
            <w:noWrap/>
            <w:vAlign w:val="center"/>
            <w:hideMark/>
          </w:tcPr>
          <w:p w14:paraId="61004819" w14:textId="6AABE70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5186,768</w:t>
            </w:r>
          </w:p>
        </w:tc>
        <w:tc>
          <w:tcPr>
            <w:tcW w:w="492" w:type="pct"/>
            <w:noWrap/>
            <w:vAlign w:val="center"/>
            <w:hideMark/>
          </w:tcPr>
          <w:p w14:paraId="62DABFA5" w14:textId="26E60E9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5186,768</w:t>
            </w:r>
          </w:p>
        </w:tc>
        <w:tc>
          <w:tcPr>
            <w:tcW w:w="492" w:type="pct"/>
            <w:noWrap/>
            <w:vAlign w:val="center"/>
            <w:hideMark/>
          </w:tcPr>
          <w:p w14:paraId="7CF7119A" w14:textId="57B05CD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5 186,77</w:t>
            </w:r>
          </w:p>
        </w:tc>
        <w:tc>
          <w:tcPr>
            <w:tcW w:w="492" w:type="pct"/>
            <w:noWrap/>
            <w:vAlign w:val="center"/>
            <w:hideMark/>
          </w:tcPr>
          <w:p w14:paraId="2D6B3A08" w14:textId="6A7DDD2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5 186,77</w:t>
            </w:r>
          </w:p>
        </w:tc>
        <w:tc>
          <w:tcPr>
            <w:tcW w:w="494" w:type="pct"/>
            <w:noWrap/>
            <w:vAlign w:val="center"/>
            <w:hideMark/>
          </w:tcPr>
          <w:p w14:paraId="059E0CC4" w14:textId="568FBE6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5 186,77</w:t>
            </w:r>
          </w:p>
        </w:tc>
        <w:tc>
          <w:tcPr>
            <w:tcW w:w="493" w:type="pct"/>
            <w:noWrap/>
            <w:vAlign w:val="center"/>
            <w:hideMark/>
          </w:tcPr>
          <w:p w14:paraId="1B5C7619" w14:textId="5D3E714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5 186,77</w:t>
            </w:r>
          </w:p>
        </w:tc>
      </w:tr>
      <w:tr w:rsidR="00540E6F" w:rsidRPr="00102B17" w14:paraId="3BCE0EE9" w14:textId="77777777" w:rsidTr="00540E6F">
        <w:trPr>
          <w:trHeight w:val="330"/>
        </w:trPr>
        <w:tc>
          <w:tcPr>
            <w:tcW w:w="968" w:type="pct"/>
            <w:vAlign w:val="center"/>
            <w:hideMark/>
          </w:tcPr>
          <w:p w14:paraId="2E2ADCAB"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85" w:type="pct"/>
            <w:noWrap/>
            <w:vAlign w:val="center"/>
            <w:hideMark/>
          </w:tcPr>
          <w:p w14:paraId="3D605913"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3445F649" w14:textId="3C94CE3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17286,053</w:t>
            </w:r>
          </w:p>
        </w:tc>
        <w:tc>
          <w:tcPr>
            <w:tcW w:w="492" w:type="pct"/>
            <w:noWrap/>
            <w:vAlign w:val="center"/>
            <w:hideMark/>
          </w:tcPr>
          <w:p w14:paraId="7B0613D3" w14:textId="245BC20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17286,053</w:t>
            </w:r>
          </w:p>
        </w:tc>
        <w:tc>
          <w:tcPr>
            <w:tcW w:w="492" w:type="pct"/>
            <w:noWrap/>
            <w:vAlign w:val="center"/>
            <w:hideMark/>
          </w:tcPr>
          <w:p w14:paraId="33338688" w14:textId="0DFD974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17286,053</w:t>
            </w:r>
          </w:p>
        </w:tc>
        <w:tc>
          <w:tcPr>
            <w:tcW w:w="492" w:type="pct"/>
            <w:noWrap/>
            <w:vAlign w:val="center"/>
            <w:hideMark/>
          </w:tcPr>
          <w:p w14:paraId="5ABCD311" w14:textId="1421304B"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17 286,05</w:t>
            </w:r>
          </w:p>
        </w:tc>
        <w:tc>
          <w:tcPr>
            <w:tcW w:w="492" w:type="pct"/>
            <w:noWrap/>
            <w:vAlign w:val="center"/>
            <w:hideMark/>
          </w:tcPr>
          <w:p w14:paraId="18FA0DD7" w14:textId="20DC552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17 286,05</w:t>
            </w:r>
          </w:p>
        </w:tc>
        <w:tc>
          <w:tcPr>
            <w:tcW w:w="494" w:type="pct"/>
            <w:noWrap/>
            <w:vAlign w:val="center"/>
            <w:hideMark/>
          </w:tcPr>
          <w:p w14:paraId="4BF1C2B4" w14:textId="19AD494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17 286,05</w:t>
            </w:r>
          </w:p>
        </w:tc>
        <w:tc>
          <w:tcPr>
            <w:tcW w:w="493" w:type="pct"/>
            <w:noWrap/>
            <w:vAlign w:val="center"/>
            <w:hideMark/>
          </w:tcPr>
          <w:p w14:paraId="14C745D1" w14:textId="7F65448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17 286,05</w:t>
            </w:r>
          </w:p>
        </w:tc>
      </w:tr>
      <w:tr w:rsidR="00540E6F" w:rsidRPr="00102B17" w14:paraId="7337FFC2" w14:textId="77777777" w:rsidTr="00540E6F">
        <w:trPr>
          <w:trHeight w:val="330"/>
        </w:trPr>
        <w:tc>
          <w:tcPr>
            <w:tcW w:w="968" w:type="pct"/>
            <w:vAlign w:val="center"/>
            <w:hideMark/>
          </w:tcPr>
          <w:p w14:paraId="6B1ECC05"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Прочие</w:t>
            </w:r>
          </w:p>
        </w:tc>
        <w:tc>
          <w:tcPr>
            <w:tcW w:w="585" w:type="pct"/>
            <w:noWrap/>
            <w:vAlign w:val="center"/>
            <w:hideMark/>
          </w:tcPr>
          <w:p w14:paraId="1785D1AE"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03C9CF6A" w14:textId="6CB5A13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92" w:type="pct"/>
            <w:noWrap/>
            <w:vAlign w:val="center"/>
            <w:hideMark/>
          </w:tcPr>
          <w:p w14:paraId="7026C8C2" w14:textId="46B246B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92" w:type="pct"/>
            <w:noWrap/>
            <w:vAlign w:val="center"/>
            <w:hideMark/>
          </w:tcPr>
          <w:p w14:paraId="1AF09D9C" w14:textId="30AAA32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92" w:type="pct"/>
            <w:noWrap/>
            <w:vAlign w:val="center"/>
            <w:hideMark/>
          </w:tcPr>
          <w:p w14:paraId="1BDB2924" w14:textId="0F58AEBE"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41C5F7C9" w14:textId="6C23E0A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4" w:type="pct"/>
            <w:noWrap/>
            <w:vAlign w:val="center"/>
            <w:hideMark/>
          </w:tcPr>
          <w:p w14:paraId="62BFAC37" w14:textId="06BF7E0A"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3" w:type="pct"/>
            <w:noWrap/>
            <w:vAlign w:val="center"/>
            <w:hideMark/>
          </w:tcPr>
          <w:p w14:paraId="6E3E9DC8" w14:textId="3B7E7E1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r>
      <w:tr w:rsidR="00540E6F" w:rsidRPr="00102B17" w14:paraId="199AD82D" w14:textId="77777777" w:rsidTr="00540E6F">
        <w:trPr>
          <w:trHeight w:val="330"/>
        </w:trPr>
        <w:tc>
          <w:tcPr>
            <w:tcW w:w="968" w:type="pct"/>
            <w:vAlign w:val="center"/>
            <w:hideMark/>
          </w:tcPr>
          <w:p w14:paraId="465BAA4A"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85" w:type="pct"/>
            <w:noWrap/>
            <w:vAlign w:val="center"/>
            <w:hideMark/>
          </w:tcPr>
          <w:p w14:paraId="45A0B99D"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41FDA8FB" w14:textId="150DA5AE"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17206,208</w:t>
            </w:r>
          </w:p>
        </w:tc>
        <w:tc>
          <w:tcPr>
            <w:tcW w:w="492" w:type="pct"/>
            <w:noWrap/>
            <w:vAlign w:val="center"/>
            <w:hideMark/>
          </w:tcPr>
          <w:p w14:paraId="3B488312" w14:textId="7175F218"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17206,208</w:t>
            </w:r>
          </w:p>
        </w:tc>
        <w:tc>
          <w:tcPr>
            <w:tcW w:w="492" w:type="pct"/>
            <w:noWrap/>
            <w:vAlign w:val="center"/>
            <w:hideMark/>
          </w:tcPr>
          <w:p w14:paraId="67D913DE" w14:textId="1DDB8BC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17206,208</w:t>
            </w:r>
          </w:p>
        </w:tc>
        <w:tc>
          <w:tcPr>
            <w:tcW w:w="492" w:type="pct"/>
            <w:noWrap/>
            <w:vAlign w:val="center"/>
            <w:hideMark/>
          </w:tcPr>
          <w:p w14:paraId="0DDC0CAF" w14:textId="5E35B2F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17 206,21</w:t>
            </w:r>
          </w:p>
        </w:tc>
        <w:tc>
          <w:tcPr>
            <w:tcW w:w="492" w:type="pct"/>
            <w:noWrap/>
            <w:vAlign w:val="center"/>
            <w:hideMark/>
          </w:tcPr>
          <w:p w14:paraId="4DDF51AB" w14:textId="73218DC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17 206,21</w:t>
            </w:r>
          </w:p>
        </w:tc>
        <w:tc>
          <w:tcPr>
            <w:tcW w:w="494" w:type="pct"/>
            <w:noWrap/>
            <w:vAlign w:val="center"/>
            <w:hideMark/>
          </w:tcPr>
          <w:p w14:paraId="0B4CDA87" w14:textId="16B156C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17 206,21</w:t>
            </w:r>
          </w:p>
        </w:tc>
        <w:tc>
          <w:tcPr>
            <w:tcW w:w="493" w:type="pct"/>
            <w:noWrap/>
            <w:vAlign w:val="center"/>
            <w:hideMark/>
          </w:tcPr>
          <w:p w14:paraId="1E681282" w14:textId="26CF049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17 206,21</w:t>
            </w:r>
          </w:p>
        </w:tc>
      </w:tr>
      <w:tr w:rsidR="00540E6F" w:rsidRPr="00102B17" w14:paraId="6ECB9DFB" w14:textId="77777777" w:rsidTr="00540E6F">
        <w:trPr>
          <w:trHeight w:val="330"/>
        </w:trPr>
        <w:tc>
          <w:tcPr>
            <w:tcW w:w="968" w:type="pct"/>
            <w:vAlign w:val="center"/>
            <w:hideMark/>
          </w:tcPr>
          <w:p w14:paraId="6463ECBE" w14:textId="77777777" w:rsidR="00540E6F" w:rsidRPr="00102B17" w:rsidRDefault="00540E6F" w:rsidP="00540E6F">
            <w:pPr>
              <w:snapToGrid/>
              <w:spacing w:before="0" w:after="0" w:line="240" w:lineRule="auto"/>
              <w:ind w:firstLineChars="12" w:firstLine="29"/>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ВСЕГО</w:t>
            </w:r>
          </w:p>
        </w:tc>
        <w:tc>
          <w:tcPr>
            <w:tcW w:w="585" w:type="pct"/>
            <w:noWrap/>
            <w:vAlign w:val="center"/>
            <w:hideMark/>
          </w:tcPr>
          <w:p w14:paraId="687E3047" w14:textId="77777777" w:rsidR="00540E6F" w:rsidRPr="00102B17" w:rsidRDefault="00540E6F" w:rsidP="00540E6F">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Гкал</w:t>
            </w:r>
          </w:p>
        </w:tc>
        <w:tc>
          <w:tcPr>
            <w:tcW w:w="492" w:type="pct"/>
            <w:noWrap/>
            <w:vAlign w:val="center"/>
            <w:hideMark/>
          </w:tcPr>
          <w:p w14:paraId="4C0F0C47" w14:textId="69A0AA8B"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192068,961</w:t>
            </w:r>
          </w:p>
        </w:tc>
        <w:tc>
          <w:tcPr>
            <w:tcW w:w="492" w:type="pct"/>
            <w:noWrap/>
            <w:vAlign w:val="center"/>
            <w:hideMark/>
          </w:tcPr>
          <w:p w14:paraId="7856DCA0" w14:textId="5A0AB6D1"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192068,961</w:t>
            </w:r>
          </w:p>
        </w:tc>
        <w:tc>
          <w:tcPr>
            <w:tcW w:w="492" w:type="pct"/>
            <w:noWrap/>
            <w:vAlign w:val="center"/>
            <w:hideMark/>
          </w:tcPr>
          <w:p w14:paraId="375AE85A" w14:textId="6EF9C361"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192068,961</w:t>
            </w:r>
          </w:p>
        </w:tc>
        <w:tc>
          <w:tcPr>
            <w:tcW w:w="492" w:type="pct"/>
            <w:noWrap/>
            <w:vAlign w:val="center"/>
            <w:hideMark/>
          </w:tcPr>
          <w:p w14:paraId="359092D9" w14:textId="6A814CEA"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192 068,96</w:t>
            </w:r>
          </w:p>
        </w:tc>
        <w:tc>
          <w:tcPr>
            <w:tcW w:w="492" w:type="pct"/>
            <w:noWrap/>
            <w:vAlign w:val="center"/>
            <w:hideMark/>
          </w:tcPr>
          <w:p w14:paraId="065E539F" w14:textId="648F9ADC"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192 068,96</w:t>
            </w:r>
          </w:p>
        </w:tc>
        <w:tc>
          <w:tcPr>
            <w:tcW w:w="494" w:type="pct"/>
            <w:noWrap/>
            <w:vAlign w:val="center"/>
            <w:hideMark/>
          </w:tcPr>
          <w:p w14:paraId="6BBAA47F" w14:textId="29914722"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192 068,96</w:t>
            </w:r>
          </w:p>
        </w:tc>
        <w:tc>
          <w:tcPr>
            <w:tcW w:w="493" w:type="pct"/>
            <w:noWrap/>
            <w:vAlign w:val="center"/>
            <w:hideMark/>
          </w:tcPr>
          <w:p w14:paraId="72457CA4" w14:textId="72B40F83" w:rsidR="00540E6F" w:rsidRPr="00102B17" w:rsidRDefault="00540E6F" w:rsidP="00540E6F">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192 068,96</w:t>
            </w:r>
          </w:p>
        </w:tc>
      </w:tr>
      <w:tr w:rsidR="00540E6F" w:rsidRPr="00102B17" w14:paraId="5CF5E8B1" w14:textId="77777777" w:rsidTr="00540E6F">
        <w:trPr>
          <w:trHeight w:val="330"/>
        </w:trPr>
        <w:tc>
          <w:tcPr>
            <w:tcW w:w="968" w:type="pct"/>
            <w:vAlign w:val="center"/>
            <w:hideMark/>
          </w:tcPr>
          <w:p w14:paraId="14789083"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Жилые</w:t>
            </w:r>
          </w:p>
        </w:tc>
        <w:tc>
          <w:tcPr>
            <w:tcW w:w="585" w:type="pct"/>
            <w:noWrap/>
            <w:vAlign w:val="center"/>
            <w:hideMark/>
          </w:tcPr>
          <w:p w14:paraId="704C9B79"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45F55F67" w14:textId="0C60996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8614,745</w:t>
            </w:r>
          </w:p>
        </w:tc>
        <w:tc>
          <w:tcPr>
            <w:tcW w:w="492" w:type="pct"/>
            <w:noWrap/>
            <w:vAlign w:val="center"/>
            <w:hideMark/>
          </w:tcPr>
          <w:p w14:paraId="7159C25D" w14:textId="76AA6EF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8614,745</w:t>
            </w:r>
          </w:p>
        </w:tc>
        <w:tc>
          <w:tcPr>
            <w:tcW w:w="492" w:type="pct"/>
            <w:noWrap/>
            <w:vAlign w:val="center"/>
            <w:hideMark/>
          </w:tcPr>
          <w:p w14:paraId="1B8262B9" w14:textId="5D715E81"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8614,745</w:t>
            </w:r>
          </w:p>
        </w:tc>
        <w:tc>
          <w:tcPr>
            <w:tcW w:w="492" w:type="pct"/>
            <w:noWrap/>
            <w:vAlign w:val="center"/>
            <w:hideMark/>
          </w:tcPr>
          <w:p w14:paraId="74120D46" w14:textId="7B9855E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8 614,75</w:t>
            </w:r>
          </w:p>
        </w:tc>
        <w:tc>
          <w:tcPr>
            <w:tcW w:w="492" w:type="pct"/>
            <w:noWrap/>
            <w:vAlign w:val="center"/>
            <w:hideMark/>
          </w:tcPr>
          <w:p w14:paraId="73942DDD" w14:textId="16BE30F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8 614,75</w:t>
            </w:r>
          </w:p>
        </w:tc>
        <w:tc>
          <w:tcPr>
            <w:tcW w:w="494" w:type="pct"/>
            <w:noWrap/>
            <w:vAlign w:val="center"/>
            <w:hideMark/>
          </w:tcPr>
          <w:p w14:paraId="16B065CF" w14:textId="6D01884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8 614,75</w:t>
            </w:r>
          </w:p>
        </w:tc>
        <w:tc>
          <w:tcPr>
            <w:tcW w:w="493" w:type="pct"/>
            <w:noWrap/>
            <w:vAlign w:val="center"/>
            <w:hideMark/>
          </w:tcPr>
          <w:p w14:paraId="083E66AE" w14:textId="791A1C5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8 614,75</w:t>
            </w:r>
          </w:p>
        </w:tc>
      </w:tr>
      <w:tr w:rsidR="00540E6F" w:rsidRPr="00102B17" w14:paraId="4C7D2BD2" w14:textId="77777777" w:rsidTr="00540E6F">
        <w:trPr>
          <w:trHeight w:val="330"/>
        </w:trPr>
        <w:tc>
          <w:tcPr>
            <w:tcW w:w="968" w:type="pct"/>
            <w:vAlign w:val="center"/>
            <w:hideMark/>
          </w:tcPr>
          <w:p w14:paraId="60ECB314"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Общественные</w:t>
            </w:r>
          </w:p>
        </w:tc>
        <w:tc>
          <w:tcPr>
            <w:tcW w:w="585" w:type="pct"/>
            <w:noWrap/>
            <w:vAlign w:val="center"/>
            <w:hideMark/>
          </w:tcPr>
          <w:p w14:paraId="739EEBDE"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32CB892D" w14:textId="734B3E9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83512,854</w:t>
            </w:r>
          </w:p>
        </w:tc>
        <w:tc>
          <w:tcPr>
            <w:tcW w:w="492" w:type="pct"/>
            <w:noWrap/>
            <w:vAlign w:val="center"/>
            <w:hideMark/>
          </w:tcPr>
          <w:p w14:paraId="455A61FB" w14:textId="6BCFFF27"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83512,854</w:t>
            </w:r>
          </w:p>
        </w:tc>
        <w:tc>
          <w:tcPr>
            <w:tcW w:w="492" w:type="pct"/>
            <w:noWrap/>
            <w:vAlign w:val="center"/>
            <w:hideMark/>
          </w:tcPr>
          <w:p w14:paraId="376DC3D5" w14:textId="2F0991B6"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83512,854</w:t>
            </w:r>
          </w:p>
        </w:tc>
        <w:tc>
          <w:tcPr>
            <w:tcW w:w="492" w:type="pct"/>
            <w:noWrap/>
            <w:vAlign w:val="center"/>
            <w:hideMark/>
          </w:tcPr>
          <w:p w14:paraId="08FEA091" w14:textId="07EE01F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83 512,85</w:t>
            </w:r>
          </w:p>
        </w:tc>
        <w:tc>
          <w:tcPr>
            <w:tcW w:w="492" w:type="pct"/>
            <w:noWrap/>
            <w:vAlign w:val="center"/>
            <w:hideMark/>
          </w:tcPr>
          <w:p w14:paraId="2B629A84" w14:textId="3C63642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83 512,85</w:t>
            </w:r>
          </w:p>
        </w:tc>
        <w:tc>
          <w:tcPr>
            <w:tcW w:w="494" w:type="pct"/>
            <w:noWrap/>
            <w:vAlign w:val="center"/>
            <w:hideMark/>
          </w:tcPr>
          <w:p w14:paraId="00CE8A81" w14:textId="0608A1F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83 512,85</w:t>
            </w:r>
          </w:p>
        </w:tc>
        <w:tc>
          <w:tcPr>
            <w:tcW w:w="493" w:type="pct"/>
            <w:noWrap/>
            <w:vAlign w:val="center"/>
            <w:hideMark/>
          </w:tcPr>
          <w:p w14:paraId="0EA43475" w14:textId="6CEA9680"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83 512,85</w:t>
            </w:r>
          </w:p>
        </w:tc>
      </w:tr>
      <w:tr w:rsidR="00540E6F" w:rsidRPr="00102B17" w14:paraId="674B5A6B" w14:textId="77777777" w:rsidTr="00540E6F">
        <w:trPr>
          <w:trHeight w:val="330"/>
        </w:trPr>
        <w:tc>
          <w:tcPr>
            <w:tcW w:w="968" w:type="pct"/>
            <w:vAlign w:val="center"/>
            <w:hideMark/>
          </w:tcPr>
          <w:p w14:paraId="7906E8EC"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Прочие</w:t>
            </w:r>
          </w:p>
        </w:tc>
        <w:tc>
          <w:tcPr>
            <w:tcW w:w="585" w:type="pct"/>
            <w:noWrap/>
            <w:vAlign w:val="center"/>
            <w:hideMark/>
          </w:tcPr>
          <w:p w14:paraId="19228EC9"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5DCC81F8" w14:textId="1A1CCE1F"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92" w:type="pct"/>
            <w:noWrap/>
            <w:vAlign w:val="center"/>
            <w:hideMark/>
          </w:tcPr>
          <w:p w14:paraId="09A2F5D7" w14:textId="793FC59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92" w:type="pct"/>
            <w:noWrap/>
            <w:vAlign w:val="center"/>
            <w:hideMark/>
          </w:tcPr>
          <w:p w14:paraId="4BBDFE6A" w14:textId="74158BC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0,000</w:t>
            </w:r>
          </w:p>
        </w:tc>
        <w:tc>
          <w:tcPr>
            <w:tcW w:w="492" w:type="pct"/>
            <w:noWrap/>
            <w:vAlign w:val="center"/>
            <w:hideMark/>
          </w:tcPr>
          <w:p w14:paraId="52D60305" w14:textId="59781FB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2" w:type="pct"/>
            <w:noWrap/>
            <w:vAlign w:val="center"/>
            <w:hideMark/>
          </w:tcPr>
          <w:p w14:paraId="773EC0D6" w14:textId="7A2AFE5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4" w:type="pct"/>
            <w:noWrap/>
            <w:vAlign w:val="center"/>
            <w:hideMark/>
          </w:tcPr>
          <w:p w14:paraId="3D78D2C5" w14:textId="079B8712"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c>
          <w:tcPr>
            <w:tcW w:w="493" w:type="pct"/>
            <w:noWrap/>
            <w:vAlign w:val="center"/>
            <w:hideMark/>
          </w:tcPr>
          <w:p w14:paraId="5F3AA150" w14:textId="4034F9B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0,00</w:t>
            </w:r>
          </w:p>
        </w:tc>
      </w:tr>
      <w:tr w:rsidR="00540E6F" w:rsidRPr="00102B17" w14:paraId="6E0EA301" w14:textId="77777777" w:rsidTr="00540E6F">
        <w:trPr>
          <w:trHeight w:val="330"/>
        </w:trPr>
        <w:tc>
          <w:tcPr>
            <w:tcW w:w="968" w:type="pct"/>
            <w:vAlign w:val="center"/>
            <w:hideMark/>
          </w:tcPr>
          <w:p w14:paraId="50D8AB56" w14:textId="77777777" w:rsidR="00540E6F" w:rsidRPr="00102B17" w:rsidRDefault="00540E6F" w:rsidP="00540E6F">
            <w:pPr>
              <w:snapToGrid/>
              <w:spacing w:before="0" w:after="0" w:line="240" w:lineRule="auto"/>
              <w:ind w:firstLineChars="12" w:firstLine="29"/>
              <w:contextualSpacing w:val="0"/>
              <w:jc w:val="right"/>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Промышленные</w:t>
            </w:r>
          </w:p>
        </w:tc>
        <w:tc>
          <w:tcPr>
            <w:tcW w:w="585" w:type="pct"/>
            <w:noWrap/>
            <w:vAlign w:val="center"/>
            <w:hideMark/>
          </w:tcPr>
          <w:p w14:paraId="2331F4BC" w14:textId="77777777" w:rsidR="00540E6F" w:rsidRPr="00102B17" w:rsidRDefault="00540E6F" w:rsidP="00540E6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Гкал</w:t>
            </w:r>
          </w:p>
        </w:tc>
        <w:tc>
          <w:tcPr>
            <w:tcW w:w="492" w:type="pct"/>
            <w:noWrap/>
            <w:vAlign w:val="center"/>
            <w:hideMark/>
          </w:tcPr>
          <w:p w14:paraId="4E8698C1" w14:textId="33081D0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99941,362</w:t>
            </w:r>
          </w:p>
        </w:tc>
        <w:tc>
          <w:tcPr>
            <w:tcW w:w="492" w:type="pct"/>
            <w:noWrap/>
            <w:vAlign w:val="center"/>
            <w:hideMark/>
          </w:tcPr>
          <w:p w14:paraId="1C9EF065" w14:textId="4FA9F3FD"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99941,362</w:t>
            </w:r>
          </w:p>
        </w:tc>
        <w:tc>
          <w:tcPr>
            <w:tcW w:w="492" w:type="pct"/>
            <w:noWrap/>
            <w:vAlign w:val="center"/>
            <w:hideMark/>
          </w:tcPr>
          <w:p w14:paraId="187902B9" w14:textId="598560D9"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99941,362</w:t>
            </w:r>
          </w:p>
        </w:tc>
        <w:tc>
          <w:tcPr>
            <w:tcW w:w="492" w:type="pct"/>
            <w:noWrap/>
            <w:vAlign w:val="center"/>
            <w:hideMark/>
          </w:tcPr>
          <w:p w14:paraId="756A373D" w14:textId="5AD4103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99 941,36</w:t>
            </w:r>
          </w:p>
        </w:tc>
        <w:tc>
          <w:tcPr>
            <w:tcW w:w="492" w:type="pct"/>
            <w:noWrap/>
            <w:vAlign w:val="center"/>
            <w:hideMark/>
          </w:tcPr>
          <w:p w14:paraId="06D61CAB" w14:textId="4C4C40EC"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99 941,36</w:t>
            </w:r>
          </w:p>
        </w:tc>
        <w:tc>
          <w:tcPr>
            <w:tcW w:w="494" w:type="pct"/>
            <w:noWrap/>
            <w:vAlign w:val="center"/>
            <w:hideMark/>
          </w:tcPr>
          <w:p w14:paraId="5F168930" w14:textId="1A30AE93"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99 941,36</w:t>
            </w:r>
          </w:p>
        </w:tc>
        <w:tc>
          <w:tcPr>
            <w:tcW w:w="493" w:type="pct"/>
            <w:noWrap/>
            <w:vAlign w:val="center"/>
            <w:hideMark/>
          </w:tcPr>
          <w:p w14:paraId="7E99D1B2" w14:textId="70254445" w:rsidR="00540E6F" w:rsidRPr="00102B17" w:rsidRDefault="00540E6F" w:rsidP="00540E6F">
            <w:pPr>
              <w:snapToGrid/>
              <w:spacing w:before="0" w:after="0" w:line="240" w:lineRule="auto"/>
              <w:ind w:firstLine="0"/>
              <w:contextualSpacing w:val="0"/>
              <w:jc w:val="center"/>
              <w:rPr>
                <w:rFonts w:eastAsia="Times New Roman" w:cs="Times New Roman"/>
                <w:bCs/>
                <w:color w:val="000000"/>
                <w:sz w:val="24"/>
                <w:szCs w:val="24"/>
                <w:lang w:eastAsia="ru-RU"/>
              </w:rPr>
            </w:pPr>
            <w:r w:rsidRPr="00102B17">
              <w:rPr>
                <w:rFonts w:eastAsia="Times New Roman" w:cs="Times New Roman"/>
                <w:bCs/>
                <w:color w:val="000000"/>
                <w:sz w:val="24"/>
                <w:szCs w:val="24"/>
                <w:lang w:eastAsia="ru-RU"/>
              </w:rPr>
              <w:t>99 941,36</w:t>
            </w:r>
          </w:p>
        </w:tc>
      </w:tr>
    </w:tbl>
    <w:p w14:paraId="42905B9E" w14:textId="77777777" w:rsidR="00BB6E91" w:rsidRPr="00102B17" w:rsidRDefault="00BB6E91" w:rsidP="00BB6E91">
      <w:pPr>
        <w:pStyle w:val="00"/>
      </w:pPr>
    </w:p>
    <w:p w14:paraId="371798C9" w14:textId="77777777" w:rsidR="00BB6E91" w:rsidRPr="00102B17" w:rsidRDefault="00BB6E91" w:rsidP="00BB6E91">
      <w:pPr>
        <w:pStyle w:val="00"/>
        <w:sectPr w:rsidR="00BB6E91" w:rsidRPr="00102B17" w:rsidSect="00FB4DF0">
          <w:pgSz w:w="16838" w:h="11906" w:orient="landscape" w:code="9"/>
          <w:pgMar w:top="1701" w:right="1134" w:bottom="567" w:left="567" w:header="709" w:footer="397" w:gutter="0"/>
          <w:cols w:space="708"/>
          <w:docGrid w:linePitch="381"/>
        </w:sectPr>
      </w:pPr>
    </w:p>
    <w:p w14:paraId="1F4D2F70" w14:textId="135E826D" w:rsidR="00BB6E91" w:rsidRPr="00102B17" w:rsidRDefault="0066010E" w:rsidP="0066010E">
      <w:pPr>
        <w:pStyle w:val="00"/>
        <w:ind w:firstLine="0"/>
        <w:jc w:val="center"/>
      </w:pPr>
      <w:r w:rsidRPr="00102B17">
        <w:rPr>
          <w:noProof/>
          <w:lang w:eastAsia="ru-RU"/>
        </w:rPr>
        <w:drawing>
          <wp:inline distT="0" distB="0" distL="0" distR="0" wp14:anchorId="2BBE550F" wp14:editId="71EC838C">
            <wp:extent cx="5854700" cy="3124835"/>
            <wp:effectExtent l="0" t="0" r="12700" b="1841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F219C0C" w14:textId="212F856F" w:rsidR="00BB6E91" w:rsidRPr="00102B17" w:rsidRDefault="00BB6E91" w:rsidP="001810F0">
      <w:pPr>
        <w:pStyle w:val="21"/>
      </w:pPr>
      <w:r w:rsidRPr="00102B17">
        <w:t>Прогнозируемые объемы</w:t>
      </w:r>
      <w:r w:rsidR="0066010E" w:rsidRPr="00102B17">
        <w:t xml:space="preserve"> (Гкал/год)</w:t>
      </w:r>
      <w:r w:rsidRPr="00102B17">
        <w:t xml:space="preserve"> потребления тепловой энергии потребителями, расположенными на территории коммунально-складской зоны</w:t>
      </w:r>
    </w:p>
    <w:p w14:paraId="776C79AF" w14:textId="77777777" w:rsidR="00BB6E91" w:rsidRPr="00102B17" w:rsidRDefault="00BB6E91" w:rsidP="00BB6E91">
      <w:pPr>
        <w:pStyle w:val="00"/>
      </w:pPr>
      <w:r w:rsidRPr="00102B17">
        <w:t>Объемы потребления тепловой энергии и теплоносителя объектами промплощадки ФГУП «ПО «Маяк»» останутся без изменения.</w:t>
      </w:r>
    </w:p>
    <w:p w14:paraId="17851C32" w14:textId="77777777" w:rsidR="00E82DCA" w:rsidRPr="00102B17" w:rsidRDefault="00E82DCA" w:rsidP="009C222E">
      <w:pPr>
        <w:pStyle w:val="0311"/>
      </w:pPr>
      <w:bookmarkStart w:id="25" w:name="_Toc463851442"/>
      <w:r w:rsidRPr="00102B17">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5"/>
    </w:p>
    <w:p w14:paraId="68977A1C" w14:textId="77777777" w:rsidR="00BB6E91" w:rsidRPr="00102B17" w:rsidRDefault="00BB6E91" w:rsidP="00BB6E91">
      <w:pPr>
        <w:pStyle w:val="00"/>
      </w:pPr>
      <w:r w:rsidRPr="00102B17">
        <w:t>Согласно Закону Челябинской области «О льготных тарифах на тепловую энергию (мощность), теплоноситель для населения на территории Челябинской области», принятому постановлением Законодательного собрания Челябинской области от 27 июня 2013 г №1499, право на льготные тарифы имеют физические лица, проживающие на территории Челябинской области.</w:t>
      </w:r>
    </w:p>
    <w:p w14:paraId="16347D1C" w14:textId="77777777" w:rsidR="00BB6E91" w:rsidRPr="00102B17" w:rsidRDefault="00BB6E91" w:rsidP="00BB6E91">
      <w:pPr>
        <w:pStyle w:val="00"/>
      </w:pPr>
      <w:r w:rsidRPr="00102B17">
        <w:t xml:space="preserve">Согласно постановлению Единого тарифного органа Челябинской области №59/215 от 20 декабря 2013 года, на территории Озерского городского округа до 30 июня 2014 года действует льготный тариф для населения. </w:t>
      </w:r>
    </w:p>
    <w:p w14:paraId="76B05517" w14:textId="77777777" w:rsidR="00BB6E91" w:rsidRPr="00102B17" w:rsidRDefault="00BB6E91" w:rsidP="00BB6E91">
      <w:pPr>
        <w:pStyle w:val="00"/>
      </w:pPr>
      <w:r w:rsidRPr="00102B17">
        <w:t xml:space="preserve">Законодательное ограничение роста тарифов ЖКХ позволят предположить дальнейшее установление льготных тарифов для отдельных категорий потребителей. Таким образом, в границах Озерского городского округа право на льготный тариф на тепловую энергию имеют физические лица, то есть по льготному тарифу оплачивается потребление тепловой энергии жилыми зданиями. </w:t>
      </w:r>
    </w:p>
    <w:p w14:paraId="65BD3CDA" w14:textId="77777777" w:rsidR="009058C3" w:rsidRPr="00102B17" w:rsidRDefault="009058C3" w:rsidP="00BB6E91">
      <w:pPr>
        <w:pStyle w:val="00"/>
      </w:pPr>
    </w:p>
    <w:p w14:paraId="27D46DCF" w14:textId="482DE860" w:rsidR="00E82DCA" w:rsidRPr="00102B17" w:rsidRDefault="00BB6E91" w:rsidP="00BB6E91">
      <w:pPr>
        <w:pStyle w:val="00"/>
      </w:pPr>
      <w:r w:rsidRPr="00102B17">
        <w:t>Прогноз перспективного потребления тепловой энергии жилыми зданиями представл</w:t>
      </w:r>
      <w:r w:rsidR="003D069B" w:rsidRPr="00102B17">
        <w:t>ен в таблице 2.19</w:t>
      </w:r>
      <w:r w:rsidR="00F53DC4" w:rsidRPr="00102B17">
        <w:t xml:space="preserve"> и на рисунке 2</w:t>
      </w:r>
      <w:r w:rsidR="003D069B" w:rsidRPr="00102B17">
        <w:t>.7</w:t>
      </w:r>
      <w:r w:rsidRPr="00102B17">
        <w:t>.</w:t>
      </w:r>
    </w:p>
    <w:p w14:paraId="1B856648" w14:textId="42A247E7" w:rsidR="009058C3" w:rsidRPr="00102B17" w:rsidRDefault="003D069B" w:rsidP="003D069B">
      <w:pPr>
        <w:pStyle w:val="00"/>
        <w:ind w:firstLine="0"/>
        <w:jc w:val="center"/>
      </w:pPr>
      <w:r w:rsidRPr="00102B17">
        <w:rPr>
          <w:noProof/>
          <w:lang w:eastAsia="ru-RU"/>
        </w:rPr>
        <w:drawing>
          <wp:inline distT="0" distB="0" distL="0" distR="0" wp14:anchorId="66AD483A" wp14:editId="42B3442D">
            <wp:extent cx="6120130" cy="3225800"/>
            <wp:effectExtent l="0" t="0" r="13970" b="1270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7B1A7F4" w14:textId="0AC40EEF" w:rsidR="00BB6E91" w:rsidRPr="00102B17" w:rsidRDefault="00F53DC4" w:rsidP="001810F0">
      <w:pPr>
        <w:pStyle w:val="21"/>
      </w:pPr>
      <w:r w:rsidRPr="00102B17">
        <w:t xml:space="preserve">Прогноз перспективного потребления тепловой энергии </w:t>
      </w:r>
      <w:r w:rsidR="0066010E" w:rsidRPr="00102B17">
        <w:t xml:space="preserve">(Гкал/год) </w:t>
      </w:r>
      <w:r w:rsidRPr="00102B17">
        <w:t>льготными категориями потребителей</w:t>
      </w:r>
    </w:p>
    <w:p w14:paraId="258526A4" w14:textId="77777777" w:rsidR="00F53DC4" w:rsidRPr="00102B17" w:rsidRDefault="00F53DC4" w:rsidP="00BB6E91">
      <w:pPr>
        <w:pStyle w:val="00"/>
        <w:sectPr w:rsidR="00F53DC4" w:rsidRPr="00102B17" w:rsidSect="00FB4DF0">
          <w:pgSz w:w="11906" w:h="16838" w:code="9"/>
          <w:pgMar w:top="1134" w:right="567" w:bottom="567" w:left="1701" w:header="709" w:footer="397" w:gutter="0"/>
          <w:cols w:space="708"/>
          <w:docGrid w:linePitch="381"/>
        </w:sectPr>
      </w:pPr>
    </w:p>
    <w:p w14:paraId="002823BE" w14:textId="77777777" w:rsidR="00F53DC4" w:rsidRPr="00102B17" w:rsidRDefault="00F53DC4" w:rsidP="002A1F55">
      <w:pPr>
        <w:pStyle w:val="22"/>
      </w:pPr>
      <w:r w:rsidRPr="00102B17">
        <w:t>Прогноз перспективного потребления тепловой энергии льготными категориями потребителей</w:t>
      </w:r>
    </w:p>
    <w:p w14:paraId="1EEFF26A" w14:textId="77777777" w:rsidR="00F53DC4" w:rsidRPr="00102B17" w:rsidRDefault="00F53DC4" w:rsidP="00F53DC4">
      <w:pPr>
        <w:pStyle w:val="00"/>
        <w:ind w:firstLine="0"/>
      </w:pPr>
    </w:p>
    <w:tbl>
      <w:tblPr>
        <w:tblStyle w:val="33"/>
        <w:tblW w:w="5000" w:type="pct"/>
        <w:tblLook w:val="04A0" w:firstRow="1" w:lastRow="0" w:firstColumn="1" w:lastColumn="0" w:noHBand="0" w:noVBand="1"/>
      </w:tblPr>
      <w:tblGrid>
        <w:gridCol w:w="1817"/>
        <w:gridCol w:w="1664"/>
        <w:gridCol w:w="1689"/>
        <w:gridCol w:w="1689"/>
        <w:gridCol w:w="1686"/>
        <w:gridCol w:w="1686"/>
        <w:gridCol w:w="1686"/>
        <w:gridCol w:w="1720"/>
        <w:gridCol w:w="1716"/>
      </w:tblGrid>
      <w:tr w:rsidR="002A7504" w:rsidRPr="00102B17" w14:paraId="728C5FA2" w14:textId="77777777" w:rsidTr="003D069B">
        <w:trPr>
          <w:trHeight w:val="300"/>
        </w:trPr>
        <w:tc>
          <w:tcPr>
            <w:tcW w:w="592" w:type="pct"/>
            <w:vMerge w:val="restart"/>
            <w:noWrap/>
            <w:vAlign w:val="center"/>
            <w:hideMark/>
          </w:tcPr>
          <w:p w14:paraId="76337D6F" w14:textId="77777777" w:rsidR="002A7504" w:rsidRPr="00102B17" w:rsidRDefault="002A7504" w:rsidP="002A7504">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Вид нагрузки</w:t>
            </w:r>
          </w:p>
        </w:tc>
        <w:tc>
          <w:tcPr>
            <w:tcW w:w="542" w:type="pct"/>
            <w:vMerge w:val="restart"/>
            <w:noWrap/>
            <w:vAlign w:val="center"/>
            <w:hideMark/>
          </w:tcPr>
          <w:p w14:paraId="30600B01" w14:textId="77777777" w:rsidR="002A7504" w:rsidRPr="00102B17" w:rsidRDefault="002A7504" w:rsidP="002A7504">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Ед. измерения</w:t>
            </w:r>
          </w:p>
        </w:tc>
        <w:tc>
          <w:tcPr>
            <w:tcW w:w="3866" w:type="pct"/>
            <w:gridSpan w:val="7"/>
            <w:noWrap/>
            <w:vAlign w:val="center"/>
            <w:hideMark/>
          </w:tcPr>
          <w:p w14:paraId="6F92EC9E" w14:textId="77777777" w:rsidR="002A7504" w:rsidRPr="00102B17" w:rsidRDefault="002A7504" w:rsidP="002A7504">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Расчетный срок (на конец рассматриваемого периода)</w:t>
            </w:r>
          </w:p>
        </w:tc>
      </w:tr>
      <w:tr w:rsidR="003D069B" w:rsidRPr="00102B17" w14:paraId="62788A3D" w14:textId="77777777" w:rsidTr="003D069B">
        <w:trPr>
          <w:trHeight w:val="300"/>
        </w:trPr>
        <w:tc>
          <w:tcPr>
            <w:tcW w:w="592" w:type="pct"/>
            <w:vMerge/>
            <w:vAlign w:val="center"/>
            <w:hideMark/>
          </w:tcPr>
          <w:p w14:paraId="0E3DBBF9" w14:textId="77777777"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p>
        </w:tc>
        <w:tc>
          <w:tcPr>
            <w:tcW w:w="542" w:type="pct"/>
            <w:vMerge/>
            <w:vAlign w:val="center"/>
            <w:hideMark/>
          </w:tcPr>
          <w:p w14:paraId="7160E525" w14:textId="77777777"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p>
        </w:tc>
        <w:tc>
          <w:tcPr>
            <w:tcW w:w="550" w:type="pct"/>
            <w:noWrap/>
            <w:vAlign w:val="center"/>
            <w:hideMark/>
          </w:tcPr>
          <w:p w14:paraId="2D43A44B" w14:textId="27670650"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2016</w:t>
            </w:r>
          </w:p>
        </w:tc>
        <w:tc>
          <w:tcPr>
            <w:tcW w:w="550" w:type="pct"/>
            <w:noWrap/>
            <w:vAlign w:val="center"/>
            <w:hideMark/>
          </w:tcPr>
          <w:p w14:paraId="1702A1CC" w14:textId="1BA9EAD6"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2017</w:t>
            </w:r>
          </w:p>
        </w:tc>
        <w:tc>
          <w:tcPr>
            <w:tcW w:w="549" w:type="pct"/>
            <w:noWrap/>
            <w:vAlign w:val="center"/>
            <w:hideMark/>
          </w:tcPr>
          <w:p w14:paraId="5B05CCB3" w14:textId="5FC740C1"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2018</w:t>
            </w:r>
          </w:p>
        </w:tc>
        <w:tc>
          <w:tcPr>
            <w:tcW w:w="549" w:type="pct"/>
            <w:noWrap/>
            <w:vAlign w:val="center"/>
            <w:hideMark/>
          </w:tcPr>
          <w:p w14:paraId="088AD4B5" w14:textId="5D40F488"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2019</w:t>
            </w:r>
          </w:p>
        </w:tc>
        <w:tc>
          <w:tcPr>
            <w:tcW w:w="549" w:type="pct"/>
            <w:noWrap/>
            <w:vAlign w:val="center"/>
            <w:hideMark/>
          </w:tcPr>
          <w:p w14:paraId="510EE9E3" w14:textId="701B9F36"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2020</w:t>
            </w:r>
          </w:p>
        </w:tc>
        <w:tc>
          <w:tcPr>
            <w:tcW w:w="560" w:type="pct"/>
            <w:noWrap/>
            <w:vAlign w:val="center"/>
            <w:hideMark/>
          </w:tcPr>
          <w:p w14:paraId="442F83E7" w14:textId="25C8D1BB"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2021-2025</w:t>
            </w:r>
          </w:p>
        </w:tc>
        <w:tc>
          <w:tcPr>
            <w:tcW w:w="559" w:type="pct"/>
            <w:noWrap/>
            <w:vAlign w:val="center"/>
            <w:hideMark/>
          </w:tcPr>
          <w:p w14:paraId="6DE417F8" w14:textId="588D191D" w:rsidR="003D069B" w:rsidRPr="00102B17" w:rsidRDefault="003D069B" w:rsidP="003D069B">
            <w:pPr>
              <w:snapToGrid/>
              <w:spacing w:before="0" w:after="0" w:line="240" w:lineRule="auto"/>
              <w:ind w:firstLine="0"/>
              <w:contextualSpacing w:val="0"/>
              <w:jc w:val="center"/>
              <w:rPr>
                <w:rFonts w:eastAsia="Times New Roman" w:cs="Times New Roman"/>
                <w:b/>
                <w:sz w:val="22"/>
                <w:lang w:eastAsia="ru-RU"/>
              </w:rPr>
            </w:pPr>
            <w:r w:rsidRPr="00102B17">
              <w:rPr>
                <w:rFonts w:eastAsia="Times New Roman" w:cs="Times New Roman"/>
                <w:b/>
                <w:sz w:val="22"/>
                <w:lang w:eastAsia="ru-RU"/>
              </w:rPr>
              <w:t>2026-2031</w:t>
            </w:r>
          </w:p>
        </w:tc>
      </w:tr>
      <w:tr w:rsidR="003D069B" w:rsidRPr="00102B17" w14:paraId="59E69A0B" w14:textId="77777777" w:rsidTr="003D069B">
        <w:trPr>
          <w:trHeight w:val="315"/>
        </w:trPr>
        <w:tc>
          <w:tcPr>
            <w:tcW w:w="592" w:type="pct"/>
            <w:vAlign w:val="center"/>
            <w:hideMark/>
          </w:tcPr>
          <w:p w14:paraId="455C3DD2" w14:textId="77777777" w:rsidR="003D069B" w:rsidRPr="00102B17" w:rsidRDefault="003D069B" w:rsidP="003D069B">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Отопление</w:t>
            </w:r>
          </w:p>
        </w:tc>
        <w:tc>
          <w:tcPr>
            <w:tcW w:w="542" w:type="pct"/>
            <w:noWrap/>
            <w:vAlign w:val="center"/>
            <w:hideMark/>
          </w:tcPr>
          <w:p w14:paraId="7EBC7E32" w14:textId="77777777" w:rsidR="003D069B" w:rsidRPr="00102B17" w:rsidRDefault="003D069B" w:rsidP="003D069B">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Гкал</w:t>
            </w:r>
          </w:p>
        </w:tc>
        <w:tc>
          <w:tcPr>
            <w:tcW w:w="550" w:type="pct"/>
            <w:noWrap/>
            <w:vAlign w:val="center"/>
            <w:hideMark/>
          </w:tcPr>
          <w:p w14:paraId="20424D5C" w14:textId="3EBF801A"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294426,95</w:t>
            </w:r>
          </w:p>
        </w:tc>
        <w:tc>
          <w:tcPr>
            <w:tcW w:w="550" w:type="pct"/>
            <w:noWrap/>
            <w:vAlign w:val="center"/>
            <w:hideMark/>
          </w:tcPr>
          <w:p w14:paraId="2A9E8C61" w14:textId="0F3DC968"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294426,95</w:t>
            </w:r>
          </w:p>
        </w:tc>
        <w:tc>
          <w:tcPr>
            <w:tcW w:w="549" w:type="pct"/>
            <w:noWrap/>
            <w:vAlign w:val="center"/>
            <w:hideMark/>
          </w:tcPr>
          <w:p w14:paraId="1F7C236E" w14:textId="337CC741"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299989,63</w:t>
            </w:r>
          </w:p>
        </w:tc>
        <w:tc>
          <w:tcPr>
            <w:tcW w:w="549" w:type="pct"/>
            <w:noWrap/>
            <w:vAlign w:val="center"/>
          </w:tcPr>
          <w:p w14:paraId="786803A8" w14:textId="3F7130D1"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316 040,91</w:t>
            </w:r>
          </w:p>
        </w:tc>
        <w:tc>
          <w:tcPr>
            <w:tcW w:w="549" w:type="pct"/>
            <w:noWrap/>
            <w:vAlign w:val="center"/>
          </w:tcPr>
          <w:p w14:paraId="496135EC" w14:textId="746A9804"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316 040,91</w:t>
            </w:r>
          </w:p>
        </w:tc>
        <w:tc>
          <w:tcPr>
            <w:tcW w:w="560" w:type="pct"/>
            <w:noWrap/>
            <w:vAlign w:val="center"/>
          </w:tcPr>
          <w:p w14:paraId="315E7C2C" w14:textId="3856C658"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316 040,91</w:t>
            </w:r>
          </w:p>
        </w:tc>
        <w:tc>
          <w:tcPr>
            <w:tcW w:w="559" w:type="pct"/>
            <w:noWrap/>
            <w:vAlign w:val="center"/>
          </w:tcPr>
          <w:p w14:paraId="10CE6ADF" w14:textId="7403DF3A"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330 088,14</w:t>
            </w:r>
          </w:p>
        </w:tc>
      </w:tr>
      <w:tr w:rsidR="003D069B" w:rsidRPr="00102B17" w14:paraId="59E2D543" w14:textId="77777777" w:rsidTr="003D069B">
        <w:trPr>
          <w:trHeight w:val="315"/>
        </w:trPr>
        <w:tc>
          <w:tcPr>
            <w:tcW w:w="592" w:type="pct"/>
            <w:noWrap/>
            <w:vAlign w:val="center"/>
            <w:hideMark/>
          </w:tcPr>
          <w:p w14:paraId="7EB07833" w14:textId="77777777"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ГВС</w:t>
            </w:r>
          </w:p>
        </w:tc>
        <w:tc>
          <w:tcPr>
            <w:tcW w:w="542" w:type="pct"/>
            <w:noWrap/>
            <w:vAlign w:val="center"/>
            <w:hideMark/>
          </w:tcPr>
          <w:p w14:paraId="5300456C" w14:textId="77777777" w:rsidR="003D069B" w:rsidRPr="00102B17" w:rsidRDefault="003D069B" w:rsidP="003D069B">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Гкал</w:t>
            </w:r>
          </w:p>
        </w:tc>
        <w:tc>
          <w:tcPr>
            <w:tcW w:w="550" w:type="pct"/>
            <w:noWrap/>
            <w:vAlign w:val="center"/>
            <w:hideMark/>
          </w:tcPr>
          <w:p w14:paraId="4C7414AE" w14:textId="4DCEF9C8"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336046,45</w:t>
            </w:r>
          </w:p>
        </w:tc>
        <w:tc>
          <w:tcPr>
            <w:tcW w:w="550" w:type="pct"/>
            <w:noWrap/>
            <w:vAlign w:val="center"/>
            <w:hideMark/>
          </w:tcPr>
          <w:p w14:paraId="1C4A25E3" w14:textId="0421C2EE"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336046,45</w:t>
            </w:r>
          </w:p>
        </w:tc>
        <w:tc>
          <w:tcPr>
            <w:tcW w:w="549" w:type="pct"/>
            <w:noWrap/>
            <w:vAlign w:val="center"/>
            <w:hideMark/>
          </w:tcPr>
          <w:p w14:paraId="639C44AA" w14:textId="1165EE35"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339814,41</w:t>
            </w:r>
          </w:p>
        </w:tc>
        <w:tc>
          <w:tcPr>
            <w:tcW w:w="549" w:type="pct"/>
            <w:noWrap/>
            <w:vAlign w:val="center"/>
          </w:tcPr>
          <w:p w14:paraId="7D03075E" w14:textId="5397BC4A"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350 699,65</w:t>
            </w:r>
          </w:p>
        </w:tc>
        <w:tc>
          <w:tcPr>
            <w:tcW w:w="549" w:type="pct"/>
            <w:noWrap/>
            <w:vAlign w:val="center"/>
          </w:tcPr>
          <w:p w14:paraId="783EAAA4" w14:textId="7F1F4569"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350 699,65</w:t>
            </w:r>
          </w:p>
        </w:tc>
        <w:tc>
          <w:tcPr>
            <w:tcW w:w="560" w:type="pct"/>
            <w:noWrap/>
            <w:vAlign w:val="center"/>
          </w:tcPr>
          <w:p w14:paraId="17253B69" w14:textId="6DB6C7E0"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350 699,65</w:t>
            </w:r>
          </w:p>
        </w:tc>
        <w:tc>
          <w:tcPr>
            <w:tcW w:w="559" w:type="pct"/>
            <w:noWrap/>
            <w:vAlign w:val="center"/>
          </w:tcPr>
          <w:p w14:paraId="0A64D8EE" w14:textId="181ECA99"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362 264,34</w:t>
            </w:r>
          </w:p>
        </w:tc>
      </w:tr>
      <w:tr w:rsidR="003D069B" w:rsidRPr="00102B17" w14:paraId="41777909" w14:textId="77777777" w:rsidTr="003D069B">
        <w:trPr>
          <w:trHeight w:val="315"/>
        </w:trPr>
        <w:tc>
          <w:tcPr>
            <w:tcW w:w="592" w:type="pct"/>
            <w:noWrap/>
            <w:vAlign w:val="center"/>
            <w:hideMark/>
          </w:tcPr>
          <w:p w14:paraId="6E1C4B05" w14:textId="77777777"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ВСЕГО</w:t>
            </w:r>
          </w:p>
        </w:tc>
        <w:tc>
          <w:tcPr>
            <w:tcW w:w="542" w:type="pct"/>
            <w:noWrap/>
            <w:vAlign w:val="center"/>
            <w:hideMark/>
          </w:tcPr>
          <w:p w14:paraId="4E76FD4B" w14:textId="77777777" w:rsidR="003D069B" w:rsidRPr="00102B17" w:rsidRDefault="003D069B" w:rsidP="003D069B">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Гкал</w:t>
            </w:r>
          </w:p>
        </w:tc>
        <w:tc>
          <w:tcPr>
            <w:tcW w:w="550" w:type="pct"/>
            <w:noWrap/>
            <w:vAlign w:val="center"/>
            <w:hideMark/>
          </w:tcPr>
          <w:p w14:paraId="45E01776" w14:textId="0116E312"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630473,40</w:t>
            </w:r>
          </w:p>
        </w:tc>
        <w:tc>
          <w:tcPr>
            <w:tcW w:w="550" w:type="pct"/>
            <w:noWrap/>
            <w:vAlign w:val="center"/>
            <w:hideMark/>
          </w:tcPr>
          <w:p w14:paraId="40F0F551" w14:textId="563635AD"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630473,40</w:t>
            </w:r>
          </w:p>
        </w:tc>
        <w:tc>
          <w:tcPr>
            <w:tcW w:w="549" w:type="pct"/>
            <w:noWrap/>
            <w:vAlign w:val="center"/>
            <w:hideMark/>
          </w:tcPr>
          <w:p w14:paraId="76FFEA08" w14:textId="7DA1B674"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639804,03</w:t>
            </w:r>
          </w:p>
        </w:tc>
        <w:tc>
          <w:tcPr>
            <w:tcW w:w="549" w:type="pct"/>
            <w:noWrap/>
            <w:vAlign w:val="center"/>
          </w:tcPr>
          <w:p w14:paraId="52C22B4B" w14:textId="704F0A8C"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666 740,56</w:t>
            </w:r>
          </w:p>
        </w:tc>
        <w:tc>
          <w:tcPr>
            <w:tcW w:w="549" w:type="pct"/>
            <w:noWrap/>
            <w:vAlign w:val="center"/>
          </w:tcPr>
          <w:p w14:paraId="7E03B5C8" w14:textId="23549B31"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666 740,56</w:t>
            </w:r>
          </w:p>
        </w:tc>
        <w:tc>
          <w:tcPr>
            <w:tcW w:w="560" w:type="pct"/>
            <w:noWrap/>
            <w:vAlign w:val="center"/>
          </w:tcPr>
          <w:p w14:paraId="6F61BC2E" w14:textId="7FD263DD"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666 740,56</w:t>
            </w:r>
          </w:p>
        </w:tc>
        <w:tc>
          <w:tcPr>
            <w:tcW w:w="559" w:type="pct"/>
            <w:noWrap/>
            <w:vAlign w:val="center"/>
          </w:tcPr>
          <w:p w14:paraId="137D1ABD" w14:textId="454E16E9" w:rsidR="003D069B" w:rsidRPr="00102B17" w:rsidRDefault="003D069B" w:rsidP="003D069B">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sz w:val="22"/>
                <w:lang w:eastAsia="ru-RU"/>
              </w:rPr>
              <w:t>692 352,48</w:t>
            </w:r>
          </w:p>
        </w:tc>
      </w:tr>
    </w:tbl>
    <w:p w14:paraId="1F6B26D6" w14:textId="77777777" w:rsidR="002A7504" w:rsidRPr="00102B17" w:rsidRDefault="002A7504" w:rsidP="00F53DC4">
      <w:pPr>
        <w:pStyle w:val="00"/>
        <w:ind w:firstLine="0"/>
      </w:pPr>
    </w:p>
    <w:p w14:paraId="6CBDAE0A" w14:textId="77777777" w:rsidR="00F53DC4" w:rsidRPr="00102B17" w:rsidRDefault="00F53DC4" w:rsidP="00BB6E91">
      <w:pPr>
        <w:pStyle w:val="00"/>
      </w:pPr>
    </w:p>
    <w:p w14:paraId="43CAAEB8" w14:textId="77777777" w:rsidR="00F53DC4" w:rsidRPr="00102B17" w:rsidRDefault="00F53DC4" w:rsidP="00BB6E91">
      <w:pPr>
        <w:pStyle w:val="00"/>
        <w:sectPr w:rsidR="00F53DC4" w:rsidRPr="00102B17" w:rsidSect="00FB4DF0">
          <w:pgSz w:w="16838" w:h="11906" w:orient="landscape" w:code="9"/>
          <w:pgMar w:top="1701" w:right="1134" w:bottom="567" w:left="567" w:header="709" w:footer="397" w:gutter="0"/>
          <w:cols w:space="708"/>
          <w:docGrid w:linePitch="381"/>
        </w:sectPr>
      </w:pPr>
    </w:p>
    <w:p w14:paraId="519D90B3" w14:textId="77777777" w:rsidR="00E82DCA" w:rsidRPr="00102B17" w:rsidRDefault="00E82DCA" w:rsidP="009C222E">
      <w:pPr>
        <w:pStyle w:val="0311"/>
      </w:pPr>
      <w:bookmarkStart w:id="26" w:name="_Toc463851443"/>
      <w:r w:rsidRPr="00102B17">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6"/>
    </w:p>
    <w:p w14:paraId="24C50449" w14:textId="77777777" w:rsidR="00815C1B" w:rsidRPr="00102B17" w:rsidRDefault="00815C1B" w:rsidP="00815C1B">
      <w:pPr>
        <w:pStyle w:val="00"/>
      </w:pPr>
      <w:r w:rsidRPr="00102B17">
        <w:t>Согласно ст. 10 ФЗ №190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w:t>
      </w:r>
    </w:p>
    <w:p w14:paraId="35423585" w14:textId="77777777" w:rsidR="00815C1B" w:rsidRPr="00102B17" w:rsidRDefault="00815C1B" w:rsidP="00815C1B">
      <w:pPr>
        <w:pStyle w:val="00"/>
      </w:pPr>
      <w:r w:rsidRPr="00102B17">
        <w:t>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w:t>
      </w:r>
    </w:p>
    <w:p w14:paraId="480BF05B" w14:textId="77777777" w:rsidR="00815C1B" w:rsidRPr="00102B17" w:rsidRDefault="00815C1B" w:rsidP="00815C1B">
      <w:pPr>
        <w:pStyle w:val="00"/>
      </w:pPr>
      <w:r w:rsidRPr="00102B17">
        <w:t>1) 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w:t>
      </w:r>
    </w:p>
    <w:p w14:paraId="0D10A003" w14:textId="77777777" w:rsidR="00815C1B" w:rsidRPr="00102B17" w:rsidRDefault="00815C1B" w:rsidP="00815C1B">
      <w:pPr>
        <w:pStyle w:val="00"/>
      </w:pPr>
      <w:r w:rsidRPr="00102B17">
        <w:t>2) существует технологическая возможность снабжения тепловой энергией (мощностью), теплоносителем от источников тепловой энергии потребителей, которые являются сторонами договоров.</w:t>
      </w:r>
    </w:p>
    <w:p w14:paraId="51D75B78" w14:textId="77777777" w:rsidR="00E82DCA" w:rsidRPr="00102B17" w:rsidRDefault="00815C1B" w:rsidP="00815C1B">
      <w:pPr>
        <w:pStyle w:val="00"/>
      </w:pPr>
      <w:r w:rsidRPr="00102B17">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на территории Озерского городского округа. Спрогнозировать заключение свободных долгосрочных договоров на данном этапе не представляется возможным.</w:t>
      </w:r>
    </w:p>
    <w:p w14:paraId="4DDCF644" w14:textId="77777777" w:rsidR="00E82DCA" w:rsidRPr="00102B17" w:rsidRDefault="00E82DCA" w:rsidP="009C222E">
      <w:pPr>
        <w:pStyle w:val="0311"/>
      </w:pPr>
      <w:bookmarkStart w:id="27" w:name="_Toc463851444"/>
      <w:r w:rsidRPr="00102B17">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7"/>
    </w:p>
    <w:p w14:paraId="30E06938" w14:textId="77777777" w:rsidR="00815C1B" w:rsidRPr="00102B17" w:rsidRDefault="00815C1B" w:rsidP="00815C1B">
      <w:pPr>
        <w:pStyle w:val="00"/>
      </w:pPr>
      <w:r w:rsidRPr="00102B17">
        <w:t>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w:t>
      </w:r>
    </w:p>
    <w:p w14:paraId="2C314D01" w14:textId="77777777" w:rsidR="00815C1B" w:rsidRPr="00102B17" w:rsidRDefault="00815C1B" w:rsidP="00815C1B">
      <w:pPr>
        <w:pStyle w:val="00"/>
      </w:pPr>
      <w:r w:rsidRPr="00102B17">
        <w:t>При установлении долгосрочных тарифов фиксируются две группы параметров:</w:t>
      </w:r>
    </w:p>
    <w:p w14:paraId="7A63FA06" w14:textId="77777777" w:rsidR="00815C1B" w:rsidRPr="00102B17" w:rsidRDefault="00815C1B" w:rsidP="00815C1B">
      <w:pPr>
        <w:pStyle w:val="00"/>
      </w:pPr>
      <w:r w:rsidRPr="00102B17">
        <w:t>-</w:t>
      </w:r>
      <w:r w:rsidRPr="00102B17">
        <w:tab/>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14:paraId="687BB023" w14:textId="77777777" w:rsidR="00815C1B" w:rsidRPr="00102B17" w:rsidRDefault="00815C1B" w:rsidP="00815C1B">
      <w:pPr>
        <w:pStyle w:val="00"/>
      </w:pPr>
      <w:r w:rsidRPr="00102B17">
        <w:t>-</w:t>
      </w:r>
      <w:r w:rsidRPr="00102B17">
        <w:tab/>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14:paraId="6C212792" w14:textId="77777777" w:rsidR="00815C1B" w:rsidRPr="00102B17" w:rsidRDefault="00815C1B" w:rsidP="00815C1B">
      <w:pPr>
        <w:pStyle w:val="00"/>
      </w:pPr>
      <w:r w:rsidRPr="00102B17">
        <w:t>-</w:t>
      </w:r>
      <w:r w:rsidRPr="00102B17">
        <w:tab/>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14:paraId="4EF80BB7" w14:textId="77777777" w:rsidR="00815C1B" w:rsidRPr="00102B17" w:rsidRDefault="00815C1B" w:rsidP="00815C1B">
      <w:pPr>
        <w:pStyle w:val="00"/>
      </w:pPr>
      <w:r w:rsidRPr="00102B17">
        <w:t>Основные параметры формирования долгосрочных тарифов методом RAB:</w:t>
      </w:r>
    </w:p>
    <w:p w14:paraId="1CE6591A" w14:textId="77777777" w:rsidR="00815C1B" w:rsidRPr="00102B17" w:rsidRDefault="00815C1B" w:rsidP="00815C1B">
      <w:pPr>
        <w:pStyle w:val="00"/>
      </w:pPr>
      <w:r w:rsidRPr="00102B17">
        <w:t>-</w:t>
      </w:r>
      <w:r w:rsidRPr="00102B17">
        <w:tab/>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w:t>
      </w:r>
    </w:p>
    <w:p w14:paraId="4BF50A52" w14:textId="77777777" w:rsidR="00815C1B" w:rsidRPr="00102B17" w:rsidRDefault="00815C1B" w:rsidP="00815C1B">
      <w:pPr>
        <w:pStyle w:val="00"/>
      </w:pPr>
      <w:r w:rsidRPr="00102B17">
        <w:t>-</w:t>
      </w:r>
      <w:r w:rsidRPr="00102B17">
        <w:tab/>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14:paraId="1299B765" w14:textId="77777777" w:rsidR="00815C1B" w:rsidRPr="00102B17" w:rsidRDefault="00815C1B" w:rsidP="00815C1B">
      <w:pPr>
        <w:pStyle w:val="00"/>
      </w:pPr>
      <w:r w:rsidRPr="00102B17">
        <w:t>-</w:t>
      </w:r>
      <w:r w:rsidRPr="00102B17">
        <w:tab/>
        <w:t>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14:paraId="2E1D5BBC" w14:textId="77777777" w:rsidR="00815C1B" w:rsidRPr="00102B17" w:rsidRDefault="00815C1B" w:rsidP="00815C1B">
      <w:pPr>
        <w:pStyle w:val="00"/>
      </w:pPr>
      <w:r w:rsidRPr="00102B17">
        <w:t>-</w:t>
      </w:r>
      <w:r w:rsidRPr="00102B17">
        <w:tab/>
        <w:t>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w:t>
      </w:r>
    </w:p>
    <w:p w14:paraId="3754FE0F" w14:textId="77777777" w:rsidR="00815C1B" w:rsidRPr="00102B17" w:rsidRDefault="00815C1B" w:rsidP="00815C1B">
      <w:pPr>
        <w:pStyle w:val="00"/>
      </w:pPr>
      <w:r w:rsidRPr="00102B17">
        <w:t>-</w:t>
      </w:r>
      <w:r w:rsidRPr="00102B17">
        <w:tab/>
        <w:t>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14:paraId="52A35938" w14:textId="77777777" w:rsidR="00815C1B" w:rsidRPr="00102B17" w:rsidRDefault="00815C1B" w:rsidP="00815C1B">
      <w:pPr>
        <w:pStyle w:val="00"/>
      </w:pPr>
      <w:r w:rsidRPr="00102B17">
        <w:t>-</w:t>
      </w:r>
      <w:r w:rsidRPr="00102B17">
        <w:tab/>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14:paraId="5FA29607" w14:textId="77777777" w:rsidR="00815C1B" w:rsidRPr="00102B17" w:rsidRDefault="00815C1B" w:rsidP="00815C1B">
      <w:pPr>
        <w:pStyle w:val="00"/>
      </w:pPr>
      <w:r w:rsidRPr="00102B17">
        <w:t>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w:t>
      </w:r>
    </w:p>
    <w:p w14:paraId="7B627ED4" w14:textId="77777777" w:rsidR="00E82DCA" w:rsidRPr="00102B17" w:rsidRDefault="00815C1B" w:rsidP="00815C1B">
      <w:pPr>
        <w:pStyle w:val="00"/>
      </w:pPr>
      <w:r w:rsidRPr="00102B17">
        <w:t>В 2011 г. 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p>
    <w:p w14:paraId="0CA887A0" w14:textId="77777777" w:rsidR="00BA7DFC" w:rsidRPr="00102B17" w:rsidRDefault="00BA7DFC" w:rsidP="009C222E">
      <w:pPr>
        <w:pStyle w:val="021"/>
      </w:pPr>
      <w:bookmarkStart w:id="28" w:name="_Toc377471884"/>
      <w:bookmarkStart w:id="29" w:name="_Toc463851445"/>
      <w:r w:rsidRPr="00102B17">
        <w:t>Электронная модель системы теплоснабжения поселения, городского округа</w:t>
      </w:r>
      <w:bookmarkEnd w:id="28"/>
      <w:bookmarkEnd w:id="29"/>
    </w:p>
    <w:p w14:paraId="3867BB4D" w14:textId="77777777" w:rsidR="001E0151" w:rsidRPr="00102B17" w:rsidRDefault="001E0151" w:rsidP="001E0151">
      <w:pPr>
        <w:pStyle w:val="00"/>
      </w:pPr>
      <w:bookmarkStart w:id="30" w:name="_Toc377471905"/>
      <w:r w:rsidRPr="00102B17">
        <w:t xml:space="preserve">Электронная модель системы теплоснабжения выполнена в ГИС Zulu 7.0. </w:t>
      </w:r>
      <w:r w:rsidR="0068537A" w:rsidRPr="00102B17">
        <w:t>для двух вариантов развития схемы теплоснабжения Озерского городского округа.</w:t>
      </w:r>
    </w:p>
    <w:p w14:paraId="7E8938F5" w14:textId="77777777" w:rsidR="001E0151" w:rsidRPr="00102B17" w:rsidRDefault="001E0151" w:rsidP="001E0151">
      <w:pPr>
        <w:pStyle w:val="00"/>
      </w:pPr>
      <w:r w:rsidRPr="00102B17">
        <w:t xml:space="preserve">Гидравлические расчеты систем теплоснабжения, приведенные в данной работе, проведены с помощью электронной модели системы теплоснабжения </w:t>
      </w:r>
      <w:r w:rsidR="001F321E" w:rsidRPr="00102B17">
        <w:t>Озерского городского округа</w:t>
      </w:r>
      <w:r w:rsidRPr="00102B17">
        <w:t xml:space="preserve">. </w:t>
      </w:r>
    </w:p>
    <w:p w14:paraId="715B13D9" w14:textId="77777777" w:rsidR="001E0151" w:rsidRPr="00102B17" w:rsidRDefault="001E0151" w:rsidP="001E0151">
      <w:pPr>
        <w:pStyle w:val="00"/>
      </w:pPr>
      <w:r w:rsidRPr="00102B17">
        <w:t xml:space="preserve">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14:paraId="4E156DFB" w14:textId="77777777" w:rsidR="001E0151" w:rsidRPr="00102B17" w:rsidRDefault="001E0151" w:rsidP="001E0151">
      <w:pPr>
        <w:pStyle w:val="00"/>
      </w:pPr>
      <w:r w:rsidRPr="00102B17">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272923A8" w14:textId="77777777" w:rsidR="001E0151" w:rsidRPr="00102B17" w:rsidRDefault="001E0151" w:rsidP="001E0151">
      <w:pPr>
        <w:pStyle w:val="00"/>
      </w:pPr>
      <w:r w:rsidRPr="00102B17">
        <w:t xml:space="preserve"> 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w:t>
      </w:r>
    </w:p>
    <w:p w14:paraId="7049A5F7" w14:textId="77777777" w:rsidR="001E0151" w:rsidRPr="00102B17" w:rsidRDefault="001E0151" w:rsidP="001E0151">
      <w:pPr>
        <w:pStyle w:val="00"/>
      </w:pPr>
      <w:r w:rsidRPr="00102B17">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5470EEF0" w14:textId="77777777" w:rsidR="001E0151" w:rsidRPr="00102B17" w:rsidRDefault="001E0151" w:rsidP="001E0151">
      <w:pPr>
        <w:pStyle w:val="00"/>
      </w:pPr>
      <w:r w:rsidRPr="00102B17">
        <w:t xml:space="preserve"> Расчет тепловых потерь ведется либо по нормативным потерям, либо по фактическому состоянию изоляции.</w:t>
      </w:r>
    </w:p>
    <w:p w14:paraId="0B8B50EC" w14:textId="77777777" w:rsidR="001E0151" w:rsidRPr="00102B17" w:rsidRDefault="001E0151" w:rsidP="001E0151">
      <w:pPr>
        <w:pStyle w:val="00"/>
        <w:rPr>
          <w:b/>
          <w:i/>
        </w:rPr>
      </w:pPr>
      <w:r w:rsidRPr="00102B17">
        <w:rPr>
          <w:b/>
          <w:i/>
        </w:rPr>
        <w:t>Наладочный расчет тепловой сети</w:t>
      </w:r>
    </w:p>
    <w:p w14:paraId="7AAC1824" w14:textId="77777777" w:rsidR="001E0151" w:rsidRPr="00102B17" w:rsidRDefault="001E0151" w:rsidP="001E0151">
      <w:pPr>
        <w:pStyle w:val="00"/>
      </w:pPr>
      <w:r w:rsidRPr="00102B17">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w:t>
      </w:r>
    </w:p>
    <w:p w14:paraId="372715F0" w14:textId="77777777" w:rsidR="001E0151" w:rsidRPr="00102B17" w:rsidRDefault="001E0151" w:rsidP="001E0151">
      <w:pPr>
        <w:pStyle w:val="00"/>
      </w:pPr>
      <w:r w:rsidRPr="00102B17">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71817193" w14:textId="77777777" w:rsidR="001E0151" w:rsidRPr="00102B17" w:rsidRDefault="001E0151" w:rsidP="001E0151">
      <w:pPr>
        <w:pStyle w:val="00"/>
      </w:pPr>
      <w:r w:rsidRPr="00102B17">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0DEF08FF" w14:textId="77777777" w:rsidR="009341C0" w:rsidRPr="00102B17" w:rsidRDefault="009341C0" w:rsidP="001E0151">
      <w:pPr>
        <w:pStyle w:val="00"/>
      </w:pPr>
      <w:r w:rsidRPr="00102B17">
        <w:t xml:space="preserve">Посредством наладочного расчета были определены необходимые располагаемые напоры на каждом магистральном выводе источников теплоснабжения и осуществлен подбор дроссельных шайб для обеспечения </w:t>
      </w:r>
      <w:r w:rsidR="000E05DC" w:rsidRPr="00102B17">
        <w:t xml:space="preserve">необходимого </w:t>
      </w:r>
      <w:r w:rsidRPr="00102B17">
        <w:t>располагаемого напора на вводах потребителей</w:t>
      </w:r>
      <w:r w:rsidR="000E05DC" w:rsidRPr="00102B17">
        <w:t xml:space="preserve"> и расчетного расхода теплоносителя в системах теплоснабжения абонентов. </w:t>
      </w:r>
      <w:r w:rsidR="00820D14" w:rsidRPr="00102B17">
        <w:t>При расчетах учитыв</w:t>
      </w:r>
      <w:r w:rsidR="00E72DBD" w:rsidRPr="00102B17">
        <w:t>ались проектные изменения в системе теплоснабжения: прокладка новых тепловых сетей, прирост тепловых нагрузок, закрытие секционирующих задвижек в П-1 и ,как следствие, гидравлическое разделение тепломагистралей ДОК-500 и ДОК-800.</w:t>
      </w:r>
      <w:r w:rsidR="001A0D44" w:rsidRPr="00102B17">
        <w:t xml:space="preserve"> Гидравлический расчет систем теплоснабжения Озерского городского округа в зависимости от варианта реализации схемы теплоснабжения описан в Главе 4.</w:t>
      </w:r>
    </w:p>
    <w:p w14:paraId="2638C407" w14:textId="77777777" w:rsidR="001E0151" w:rsidRPr="00102B17" w:rsidRDefault="001E0151" w:rsidP="001E0151">
      <w:pPr>
        <w:pStyle w:val="00"/>
        <w:rPr>
          <w:b/>
          <w:i/>
        </w:rPr>
      </w:pPr>
      <w:r w:rsidRPr="00102B17">
        <w:rPr>
          <w:b/>
          <w:i/>
        </w:rPr>
        <w:t>Поверочный расчет тепловой сети</w:t>
      </w:r>
    </w:p>
    <w:p w14:paraId="6AC50C85" w14:textId="77777777" w:rsidR="001E0151" w:rsidRPr="00102B17" w:rsidRDefault="001E0151" w:rsidP="001E0151">
      <w:pPr>
        <w:pStyle w:val="00"/>
      </w:pPr>
      <w:r w:rsidRPr="00102B17">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14:paraId="247E2B33" w14:textId="77777777" w:rsidR="001E0151" w:rsidRPr="00102B17" w:rsidRDefault="001E0151" w:rsidP="001E0151">
      <w:pPr>
        <w:pStyle w:val="00"/>
      </w:pPr>
      <w:r w:rsidRPr="00102B17">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14:paraId="174C1820" w14:textId="77777777" w:rsidR="001E0151" w:rsidRPr="00102B17" w:rsidRDefault="001E0151" w:rsidP="001E0151">
      <w:pPr>
        <w:pStyle w:val="00"/>
      </w:pPr>
      <w:r w:rsidRPr="00102B17">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5D4639DF" w14:textId="77777777" w:rsidR="001E0151" w:rsidRPr="00102B17" w:rsidRDefault="001E0151" w:rsidP="001E0151">
      <w:pPr>
        <w:pStyle w:val="00"/>
        <w:rPr>
          <w:b/>
          <w:i/>
        </w:rPr>
      </w:pPr>
      <w:r w:rsidRPr="00102B17">
        <w:rPr>
          <w:b/>
          <w:i/>
        </w:rPr>
        <w:t>Конструкторский расчет тепловой сети</w:t>
      </w:r>
    </w:p>
    <w:p w14:paraId="6A270D54" w14:textId="77777777" w:rsidR="001E0151" w:rsidRPr="00102B17" w:rsidRDefault="001E0151" w:rsidP="001E0151">
      <w:pPr>
        <w:pStyle w:val="00"/>
      </w:pPr>
      <w:r w:rsidRPr="00102B17">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7737503D" w14:textId="77777777" w:rsidR="001E0151" w:rsidRPr="00102B17" w:rsidRDefault="001E0151" w:rsidP="001E0151">
      <w:pPr>
        <w:pStyle w:val="00"/>
      </w:pPr>
      <w:r w:rsidRPr="00102B17">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14:paraId="200E369D" w14:textId="77777777" w:rsidR="001E0151" w:rsidRPr="00102B17" w:rsidRDefault="001E0151" w:rsidP="001E0151">
      <w:pPr>
        <w:pStyle w:val="00"/>
      </w:pPr>
      <w:r w:rsidRPr="00102B17">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5C51E1A7" w14:textId="77777777" w:rsidR="001E0151" w:rsidRPr="00102B17" w:rsidRDefault="001A0D44" w:rsidP="001E0151">
      <w:pPr>
        <w:pStyle w:val="00"/>
      </w:pPr>
      <w:r w:rsidRPr="00102B17">
        <w:t>В результате конструкторского расчета были определены участки тепловых сетей, перекладка которых необходима с увеличением их диаметра для обеспечения приростов тепловых нагрузок. Подробно мероприятия по перекладке т</w:t>
      </w:r>
      <w:r w:rsidR="005C7E6C" w:rsidRPr="00102B17">
        <w:t>епловых сетей описаны в Главе 7</w:t>
      </w:r>
      <w:r w:rsidR="001E0151" w:rsidRPr="00102B17">
        <w:t>.</w:t>
      </w:r>
    </w:p>
    <w:p w14:paraId="4C4A9B7C" w14:textId="77777777" w:rsidR="001E0151" w:rsidRPr="00102B17" w:rsidRDefault="001E0151" w:rsidP="001E0151">
      <w:pPr>
        <w:pStyle w:val="00"/>
      </w:pPr>
      <w:r w:rsidRPr="00102B17">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Пьезометрические графики существующей системы теплоснабжения </w:t>
      </w:r>
      <w:r w:rsidR="00212539" w:rsidRPr="00102B17">
        <w:t>Озерского городского округа</w:t>
      </w:r>
      <w:r w:rsidRPr="00102B17">
        <w:t xml:space="preserve"> приведены в приложении </w:t>
      </w:r>
      <w:r w:rsidR="00BC5DD7" w:rsidRPr="00102B17">
        <w:t>А</w:t>
      </w:r>
      <w:r w:rsidR="00194052" w:rsidRPr="00102B17">
        <w:t xml:space="preserve"> (приложение представлено в электронном виде)</w:t>
      </w:r>
      <w:r w:rsidRPr="00102B17">
        <w:t>.</w:t>
      </w:r>
    </w:p>
    <w:p w14:paraId="653BB963" w14:textId="77777777" w:rsidR="0068537A" w:rsidRPr="00102B17" w:rsidRDefault="0068537A" w:rsidP="001E0151">
      <w:pPr>
        <w:pStyle w:val="00"/>
      </w:pPr>
      <w:r w:rsidRPr="00102B17">
        <w:t>Электронная модель системы</w:t>
      </w:r>
      <w:r w:rsidR="007078B9" w:rsidRPr="00102B17">
        <w:t xml:space="preserve"> теплоснабжения обладает следующими возможностями:</w:t>
      </w:r>
    </w:p>
    <w:p w14:paraId="3F4406E6" w14:textId="77777777" w:rsidR="007078B9" w:rsidRPr="00102B17" w:rsidRDefault="007078B9" w:rsidP="007078B9">
      <w:pPr>
        <w:pStyle w:val="110"/>
      </w:pPr>
      <w:r w:rsidRPr="00102B17">
        <w:t>Графическое представление объектов системы теплоснабженияс привязкой к топографической основе поселения с полным топологическим описанием объектов</w:t>
      </w:r>
    </w:p>
    <w:p w14:paraId="2FC969AA" w14:textId="77777777" w:rsidR="007078B9" w:rsidRPr="00102B17" w:rsidRDefault="007078B9" w:rsidP="007078B9">
      <w:pPr>
        <w:pStyle w:val="110"/>
      </w:pPr>
      <w:r w:rsidRPr="00102B17">
        <w:t>Паспортизацию объектов системы теплоснабжения</w:t>
      </w:r>
    </w:p>
    <w:p w14:paraId="5CE77CDE" w14:textId="77777777" w:rsidR="00E05A24" w:rsidRPr="00102B17" w:rsidRDefault="00E05A24" w:rsidP="007078B9">
      <w:pPr>
        <w:pStyle w:val="110"/>
      </w:pPr>
      <w:r w:rsidRPr="00102B17">
        <w:t>Паспортизацию и описание расчетных единиц территориального деления, включая административное</w:t>
      </w:r>
    </w:p>
    <w:p w14:paraId="37AE2FE2" w14:textId="77777777" w:rsidR="007078B9" w:rsidRPr="00102B17" w:rsidRDefault="00E05A24" w:rsidP="007078B9">
      <w:pPr>
        <w:pStyle w:val="110"/>
      </w:pPr>
      <w:r w:rsidRPr="00102B17">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p w14:paraId="306FC5C6" w14:textId="77777777" w:rsidR="00E05A24" w:rsidRPr="00102B17" w:rsidRDefault="00E05A24" w:rsidP="007078B9">
      <w:pPr>
        <w:pStyle w:val="110"/>
      </w:pPr>
      <w:r w:rsidRPr="00102B17">
        <w:t xml:space="preserve">Моделирование всех видов переключений, осуществляемых в тепловых сетях, в том числе </w:t>
      </w:r>
      <w:r w:rsidR="00300485" w:rsidRPr="00102B17">
        <w:t>переключений тепловых нагрузок между источниками тепловой энергии</w:t>
      </w:r>
    </w:p>
    <w:p w14:paraId="4B02FA25" w14:textId="77777777" w:rsidR="00300485" w:rsidRPr="00102B17" w:rsidRDefault="00300485" w:rsidP="007078B9">
      <w:pPr>
        <w:pStyle w:val="110"/>
      </w:pPr>
      <w:r w:rsidRPr="00102B17">
        <w:t>Расчет балансов тепловой энергии по источникам тепловой энергии и по территориальному признаку</w:t>
      </w:r>
    </w:p>
    <w:p w14:paraId="4C4346A4" w14:textId="77777777" w:rsidR="00300485" w:rsidRPr="00102B17" w:rsidRDefault="00300485" w:rsidP="007078B9">
      <w:pPr>
        <w:pStyle w:val="110"/>
      </w:pPr>
      <w:r w:rsidRPr="00102B17">
        <w:t xml:space="preserve">Расчет потерь тепловой энергии через изоляцию и </w:t>
      </w:r>
      <w:r w:rsidR="00254A6D" w:rsidRPr="00102B17">
        <w:t>с утечками</w:t>
      </w:r>
    </w:p>
    <w:p w14:paraId="4BF9DC51" w14:textId="77777777" w:rsidR="00254A6D" w:rsidRPr="00102B17" w:rsidRDefault="00254A6D" w:rsidP="007078B9">
      <w:pPr>
        <w:pStyle w:val="110"/>
      </w:pPr>
      <w:r w:rsidRPr="00102B17">
        <w:t>Расчет показателей надежности теплоснабжения</w:t>
      </w:r>
    </w:p>
    <w:p w14:paraId="4B85E7FE" w14:textId="77777777" w:rsidR="00254A6D" w:rsidRPr="00102B17" w:rsidRDefault="00254A6D" w:rsidP="007078B9">
      <w:pPr>
        <w:pStyle w:val="110"/>
      </w:pPr>
      <w:r w:rsidRPr="00102B17">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6B21C992" w14:textId="77777777" w:rsidR="00254A6D" w:rsidRPr="00102B17" w:rsidRDefault="00254A6D" w:rsidP="007078B9">
      <w:pPr>
        <w:pStyle w:val="110"/>
      </w:pPr>
      <w:r w:rsidRPr="00102B17">
        <w:t>Сравнительные пьезометрические графики для разработки и анализа сценариев перспективного развития тепловых сетей</w:t>
      </w:r>
    </w:p>
    <w:p w14:paraId="0A3EDF20" w14:textId="77777777" w:rsidR="001E0151" w:rsidRPr="00102B17" w:rsidRDefault="001E0151" w:rsidP="001E0151">
      <w:pPr>
        <w:pStyle w:val="00"/>
      </w:pPr>
    </w:p>
    <w:p w14:paraId="2902967C" w14:textId="77777777" w:rsidR="00BA7DFC" w:rsidRPr="00102B17" w:rsidRDefault="00BA7DFC" w:rsidP="009C222E">
      <w:pPr>
        <w:pStyle w:val="021"/>
      </w:pPr>
      <w:bookmarkStart w:id="31" w:name="_Toc463851446"/>
      <w:r w:rsidRPr="00102B17">
        <w:t>Перспективные балансы тепловой мощности источников тепловой энергии и тепловой нагрузки</w:t>
      </w:r>
      <w:bookmarkEnd w:id="30"/>
      <w:bookmarkEnd w:id="31"/>
    </w:p>
    <w:p w14:paraId="6353CDF0" w14:textId="77777777" w:rsidR="00BA7DFC" w:rsidRPr="00102B17" w:rsidRDefault="00AD606E" w:rsidP="009C222E">
      <w:pPr>
        <w:pStyle w:val="0311"/>
      </w:pPr>
      <w:bookmarkStart w:id="32" w:name="_Toc377471906"/>
      <w:bookmarkStart w:id="33" w:name="_Toc463851447"/>
      <w:r w:rsidRPr="00102B17">
        <w:t>Б</w:t>
      </w:r>
      <w:r w:rsidR="00BA7DFC" w:rsidRPr="00102B17">
        <w:t>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w:t>
      </w:r>
      <w:r w:rsidRPr="00102B17">
        <w:t>сти источников тепловой энергии</w:t>
      </w:r>
      <w:bookmarkEnd w:id="32"/>
      <w:bookmarkEnd w:id="33"/>
    </w:p>
    <w:p w14:paraId="2110678D" w14:textId="77777777" w:rsidR="008862FB" w:rsidRPr="00102B17" w:rsidRDefault="008862FB" w:rsidP="008862FB">
      <w:pPr>
        <w:pStyle w:val="00"/>
        <w:rPr>
          <w:lang w:eastAsia="ru-RU"/>
        </w:rPr>
      </w:pPr>
      <w:r w:rsidRPr="00102B17">
        <w:rPr>
          <w:lang w:eastAsia="ru-RU"/>
        </w:rPr>
        <w:t>На настоящий момент источниками централ</w:t>
      </w:r>
      <w:r w:rsidR="009642FE" w:rsidRPr="00102B17">
        <w:rPr>
          <w:lang w:eastAsia="ru-RU"/>
        </w:rPr>
        <w:t>изованного теплоснабжения Озерского городского округа являются</w:t>
      </w:r>
      <w:r w:rsidRPr="00102B17">
        <w:rPr>
          <w:lang w:eastAsia="ru-RU"/>
        </w:rPr>
        <w:t>:</w:t>
      </w:r>
    </w:p>
    <w:p w14:paraId="0D614D44" w14:textId="77777777" w:rsidR="008862FB" w:rsidRPr="00102B17" w:rsidRDefault="009642FE" w:rsidP="008862FB">
      <w:pPr>
        <w:pStyle w:val="110"/>
        <w:rPr>
          <w:lang w:eastAsia="ru-RU"/>
        </w:rPr>
      </w:pPr>
      <w:r w:rsidRPr="00102B17">
        <w:rPr>
          <w:lang w:eastAsia="ru-RU"/>
        </w:rPr>
        <w:t>Аргаяшская ТЭЦ</w:t>
      </w:r>
      <w:r w:rsidR="00C9106A" w:rsidRPr="00102B17">
        <w:rPr>
          <w:lang w:eastAsia="ru-RU"/>
        </w:rPr>
        <w:t xml:space="preserve"> + Пиковая водогрейная котельная</w:t>
      </w:r>
    </w:p>
    <w:p w14:paraId="68DDD04A" w14:textId="77777777" w:rsidR="008862FB" w:rsidRPr="00102B17" w:rsidRDefault="009642FE" w:rsidP="008862FB">
      <w:pPr>
        <w:pStyle w:val="110"/>
        <w:rPr>
          <w:lang w:eastAsia="ru-RU"/>
        </w:rPr>
      </w:pPr>
      <w:r w:rsidRPr="00102B17">
        <w:rPr>
          <w:lang w:eastAsia="ru-RU"/>
        </w:rPr>
        <w:t>Котельная пос. Метлино</w:t>
      </w:r>
    </w:p>
    <w:p w14:paraId="208C95A1" w14:textId="77777777" w:rsidR="009642FE" w:rsidRPr="00102B17" w:rsidRDefault="009642FE" w:rsidP="008862FB">
      <w:pPr>
        <w:pStyle w:val="110"/>
        <w:rPr>
          <w:lang w:eastAsia="ru-RU"/>
        </w:rPr>
      </w:pPr>
      <w:r w:rsidRPr="00102B17">
        <w:rPr>
          <w:lang w:eastAsia="ru-RU"/>
        </w:rPr>
        <w:t>Котельная Медгородка</w:t>
      </w:r>
    </w:p>
    <w:p w14:paraId="4C5506CC" w14:textId="1DC5BBD2" w:rsidR="001B54BF" w:rsidRPr="00102B17" w:rsidRDefault="00FD336C" w:rsidP="008862FB">
      <w:pPr>
        <w:pStyle w:val="00"/>
      </w:pPr>
      <w:r w:rsidRPr="00102B17">
        <w:t>В проекте</w:t>
      </w:r>
      <w:r w:rsidR="001B54BF" w:rsidRPr="00102B17">
        <w:t xml:space="preserve"> схемы теплоснабжения рассмотрен </w:t>
      </w:r>
      <w:r w:rsidR="00F36271" w:rsidRPr="00102B17">
        <w:t>один</w:t>
      </w:r>
      <w:r w:rsidR="001B54BF" w:rsidRPr="00102B17">
        <w:t xml:space="preserve"> вариант развития централизованной системы теплоснабжения Озерского городского округа.</w:t>
      </w:r>
    </w:p>
    <w:p w14:paraId="1A22AFCA" w14:textId="6B4DC732" w:rsidR="00F91132" w:rsidRPr="00102B17" w:rsidRDefault="001B54BF" w:rsidP="008862FB">
      <w:pPr>
        <w:pStyle w:val="00"/>
        <w:rPr>
          <w:lang w:eastAsia="ru-RU"/>
        </w:rPr>
      </w:pPr>
      <w:r w:rsidRPr="00102B17">
        <w:rPr>
          <w:lang w:eastAsia="ru-RU"/>
        </w:rPr>
        <w:t xml:space="preserve">Согласно </w:t>
      </w:r>
      <w:r w:rsidR="00F36271" w:rsidRPr="00102B17">
        <w:rPr>
          <w:lang w:eastAsia="ru-RU"/>
        </w:rPr>
        <w:t>этому</w:t>
      </w:r>
      <w:r w:rsidR="00D9300B" w:rsidRPr="00102B17">
        <w:rPr>
          <w:lang w:eastAsia="ru-RU"/>
        </w:rPr>
        <w:t xml:space="preserve"> вар</w:t>
      </w:r>
      <w:r w:rsidRPr="00102B17">
        <w:rPr>
          <w:lang w:eastAsia="ru-RU"/>
        </w:rPr>
        <w:t>ианту развития системы централизованного</w:t>
      </w:r>
      <w:r w:rsidR="00D9300B" w:rsidRPr="00102B17">
        <w:rPr>
          <w:lang w:eastAsia="ru-RU"/>
        </w:rPr>
        <w:t xml:space="preserve"> теплоснабжения Озерского городского округа сохраняется существующее положение в сфере производства и транспорта тепловой энергии.</w:t>
      </w:r>
    </w:p>
    <w:p w14:paraId="3FBE8CC2" w14:textId="24C4F27E" w:rsidR="008862FB" w:rsidRPr="00102B17" w:rsidRDefault="008862FB" w:rsidP="008862FB">
      <w:pPr>
        <w:pStyle w:val="00"/>
        <w:rPr>
          <w:lang w:eastAsia="ru-RU"/>
        </w:rPr>
      </w:pPr>
      <w:r w:rsidRPr="00102B17">
        <w:rPr>
          <w:lang w:eastAsia="ru-RU"/>
        </w:rPr>
        <w:t xml:space="preserve">Балансы тепловой мощности источников тепловой энергии и перспективной тепловой нагрузки на территории </w:t>
      </w:r>
      <w:r w:rsidR="00D9300B" w:rsidRPr="00102B17">
        <w:rPr>
          <w:lang w:eastAsia="ru-RU"/>
        </w:rPr>
        <w:t>Озерского городского округа</w:t>
      </w:r>
      <w:r w:rsidR="00590136" w:rsidRPr="00102B17">
        <w:rPr>
          <w:lang w:eastAsia="ru-RU"/>
        </w:rPr>
        <w:t xml:space="preserve"> на расчетный срок до 2031</w:t>
      </w:r>
      <w:r w:rsidRPr="00102B17">
        <w:rPr>
          <w:lang w:eastAsia="ru-RU"/>
        </w:rPr>
        <w:t xml:space="preserve"> года п</w:t>
      </w:r>
      <w:r w:rsidR="007A5716" w:rsidRPr="00102B17">
        <w:rPr>
          <w:lang w:eastAsia="ru-RU"/>
        </w:rPr>
        <w:t>редставлены в таблицах 4.1 – 4.3 и на рис. 4.1 – 4.3</w:t>
      </w:r>
      <w:r w:rsidRPr="00102B17">
        <w:rPr>
          <w:lang w:eastAsia="ru-RU"/>
        </w:rPr>
        <w:t>.</w:t>
      </w:r>
    </w:p>
    <w:p w14:paraId="0C2AC70C" w14:textId="324D0757" w:rsidR="00E25A4F" w:rsidRPr="00102B17" w:rsidRDefault="00442A09" w:rsidP="00E25A4F">
      <w:pPr>
        <w:pStyle w:val="00"/>
        <w:ind w:firstLine="0"/>
        <w:jc w:val="center"/>
      </w:pPr>
      <w:r w:rsidRPr="00102B17">
        <w:rPr>
          <w:noProof/>
          <w:lang w:eastAsia="ru-RU"/>
        </w:rPr>
        <w:drawing>
          <wp:inline distT="0" distB="0" distL="0" distR="0" wp14:anchorId="501F5D5C" wp14:editId="353CA475">
            <wp:extent cx="6120130" cy="3361055"/>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022BF4B" w14:textId="77777777" w:rsidR="00E25A4F" w:rsidRPr="00102B17" w:rsidRDefault="00E25A4F" w:rsidP="001810F0">
      <w:pPr>
        <w:pStyle w:val="21"/>
      </w:pPr>
      <w:r w:rsidRPr="00102B17">
        <w:t>Балансы тепловой мощности в зоне действия Аргаяшской ТЭЦ и Пиковой водогрейной котельной</w:t>
      </w:r>
    </w:p>
    <w:p w14:paraId="30119955" w14:textId="797B7184" w:rsidR="00E25A4F" w:rsidRPr="00102B17" w:rsidRDefault="00E25A4F" w:rsidP="00E25A4F">
      <w:pPr>
        <w:pStyle w:val="00"/>
      </w:pPr>
      <w:r w:rsidRPr="00102B17">
        <w:t>Дефицит тепловой мощности в размере 18,56 Гкал/час (3,59%) наблюдается на Аргаяшской ТЭЦ в 2014 году</w:t>
      </w:r>
      <w:r w:rsidR="00442A09" w:rsidRPr="00102B17">
        <w:t xml:space="preserve"> и возрастает до 49,355 Гкал/час к 2016 году</w:t>
      </w:r>
      <w:r w:rsidRPr="00102B17">
        <w:t>. Начиная с 201</w:t>
      </w:r>
      <w:r w:rsidR="00590136" w:rsidRPr="00102B17">
        <w:t>7</w:t>
      </w:r>
      <w:r w:rsidRPr="00102B17">
        <w:t xml:space="preserve"> года и на протяжении всего расчетного срока, в связи с установкой новой паровой турбины №4, на ТЭЦ появляется резерв тепловой мощности. В 201</w:t>
      </w:r>
      <w:r w:rsidR="00442A09" w:rsidRPr="00102B17">
        <w:t>7</w:t>
      </w:r>
      <w:r w:rsidRPr="00102B17">
        <w:t xml:space="preserve"> году резерв</w:t>
      </w:r>
      <w:r w:rsidR="00442A09" w:rsidRPr="00102B17">
        <w:t xml:space="preserve"> тепловой мощности составляет 80</w:t>
      </w:r>
      <w:r w:rsidRPr="00102B17">
        <w:t>,</w:t>
      </w:r>
      <w:r w:rsidR="00442A09" w:rsidRPr="00102B17">
        <w:t>529</w:t>
      </w:r>
      <w:r w:rsidRPr="00102B17">
        <w:t xml:space="preserve"> Гкал/час (1</w:t>
      </w:r>
      <w:r w:rsidR="00442A09" w:rsidRPr="00102B17">
        <w:t>2</w:t>
      </w:r>
      <w:r w:rsidRPr="00102B17">
        <w:t>,</w:t>
      </w:r>
      <w:r w:rsidR="00442A09" w:rsidRPr="00102B17">
        <w:t>4</w:t>
      </w:r>
      <w:r w:rsidR="005F70DF" w:rsidRPr="00102B17">
        <w:t>1</w:t>
      </w:r>
      <w:r w:rsidRPr="00102B17">
        <w:t>%). На протяжении всего</w:t>
      </w:r>
      <w:r w:rsidR="00442A09" w:rsidRPr="00102B17">
        <w:t xml:space="preserve"> рассматриваемого периода до 2031</w:t>
      </w:r>
      <w:r w:rsidRPr="00102B17">
        <w:t xml:space="preserve"> года резерв умен</w:t>
      </w:r>
      <w:r w:rsidR="00442A09" w:rsidRPr="00102B17">
        <w:t>ьшается до 59,94</w:t>
      </w:r>
      <w:r w:rsidR="00925DB2" w:rsidRPr="00102B17">
        <w:t xml:space="preserve"> Гкал/час (</w:t>
      </w:r>
      <w:r w:rsidR="00442A09" w:rsidRPr="00102B17">
        <w:t>9</w:t>
      </w:r>
      <w:r w:rsidR="00925DB2" w:rsidRPr="00102B17">
        <w:t>,</w:t>
      </w:r>
      <w:r w:rsidR="00442A09" w:rsidRPr="00102B17">
        <w:t>24</w:t>
      </w:r>
      <w:r w:rsidRPr="00102B17">
        <w:t>%). Это обусловлено тем, что увеличение подключенной тепловой нагрузки больше, чем снижение тепловых потерь за счет перекладки тепловых сетей.</w:t>
      </w:r>
    </w:p>
    <w:p w14:paraId="1FCC228E" w14:textId="41538663" w:rsidR="002A695E" w:rsidRPr="00102B17" w:rsidRDefault="003E09E1" w:rsidP="002A695E">
      <w:pPr>
        <w:pStyle w:val="00"/>
        <w:ind w:firstLine="0"/>
        <w:jc w:val="center"/>
      </w:pPr>
      <w:r w:rsidRPr="00102B17">
        <w:rPr>
          <w:noProof/>
          <w:lang w:eastAsia="ru-RU"/>
        </w:rPr>
        <w:drawing>
          <wp:inline distT="0" distB="0" distL="0" distR="0" wp14:anchorId="3C574DFF" wp14:editId="4CED6829">
            <wp:extent cx="6120130" cy="336105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5567295" w14:textId="77777777" w:rsidR="002A695E" w:rsidRPr="00102B17" w:rsidRDefault="002A695E" w:rsidP="001810F0">
      <w:pPr>
        <w:pStyle w:val="21"/>
      </w:pPr>
      <w:r w:rsidRPr="00102B17">
        <w:t>Балансы тепловой мощности в зоне действия котельной Медгородка</w:t>
      </w:r>
    </w:p>
    <w:p w14:paraId="1076A588" w14:textId="77777777" w:rsidR="00E25A4F" w:rsidRPr="00102B17" w:rsidRDefault="002A695E" w:rsidP="002A695E">
      <w:pPr>
        <w:pStyle w:val="00"/>
        <w:rPr>
          <w:lang w:eastAsia="ru-RU"/>
        </w:rPr>
      </w:pPr>
      <w:r w:rsidRPr="00102B17">
        <w:rPr>
          <w:lang w:eastAsia="ru-RU"/>
        </w:rPr>
        <w:t xml:space="preserve">На котельной Медгородка на настоящий момент существует резерв </w:t>
      </w:r>
      <w:r w:rsidR="00BC569B" w:rsidRPr="00102B17">
        <w:rPr>
          <w:lang w:eastAsia="ru-RU"/>
        </w:rPr>
        <w:t>тепловой мощности в размере 10,19 Гкал/час, что составляет 39,30</w:t>
      </w:r>
      <w:r w:rsidRPr="00102B17">
        <w:rPr>
          <w:lang w:eastAsia="ru-RU"/>
        </w:rPr>
        <w:t xml:space="preserve">%. На конец расчетного срока резерв </w:t>
      </w:r>
      <w:r w:rsidR="00BC569B" w:rsidRPr="00102B17">
        <w:rPr>
          <w:lang w:eastAsia="ru-RU"/>
        </w:rPr>
        <w:t>сохраняется неизменным</w:t>
      </w:r>
      <w:r w:rsidRPr="00102B17">
        <w:rPr>
          <w:lang w:eastAsia="ru-RU"/>
        </w:rPr>
        <w:t>.</w:t>
      </w:r>
    </w:p>
    <w:p w14:paraId="32B91F5C" w14:textId="2245FCA0" w:rsidR="002A695E" w:rsidRPr="00102B17" w:rsidRDefault="00FC6AD6" w:rsidP="002A695E">
      <w:pPr>
        <w:pStyle w:val="00"/>
        <w:ind w:firstLine="0"/>
      </w:pPr>
      <w:r w:rsidRPr="00102B17">
        <w:rPr>
          <w:noProof/>
          <w:lang w:eastAsia="ru-RU"/>
        </w:rPr>
        <w:drawing>
          <wp:inline distT="0" distB="0" distL="0" distR="0" wp14:anchorId="71F9431D" wp14:editId="727DFB83">
            <wp:extent cx="6120130" cy="3361055"/>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2F4D4CF" w14:textId="77777777" w:rsidR="002A695E" w:rsidRPr="00102B17" w:rsidRDefault="002A695E" w:rsidP="001810F0">
      <w:pPr>
        <w:pStyle w:val="21"/>
      </w:pPr>
      <w:r w:rsidRPr="00102B17">
        <w:t>Балансы тепловой мощности в зоне действия котельной пос. Метлино</w:t>
      </w:r>
    </w:p>
    <w:p w14:paraId="0594A826" w14:textId="7EF850AC" w:rsidR="002A695E" w:rsidRPr="00102B17" w:rsidRDefault="002A695E" w:rsidP="002A695E">
      <w:pPr>
        <w:pStyle w:val="00"/>
      </w:pPr>
      <w:r w:rsidRPr="00102B17">
        <w:t xml:space="preserve">На </w:t>
      </w:r>
      <w:r w:rsidRPr="00102B17">
        <w:rPr>
          <w:b/>
        </w:rPr>
        <w:t>котельной пос. Метлино</w:t>
      </w:r>
      <w:r w:rsidRPr="00102B17">
        <w:t xml:space="preserve"> в 201</w:t>
      </w:r>
      <w:r w:rsidR="00FC6AD6" w:rsidRPr="00102B17">
        <w:t>6</w:t>
      </w:r>
      <w:r w:rsidRPr="00102B17">
        <w:t> году наблюдается резерв тепловой мощности в размере 2</w:t>
      </w:r>
      <w:r w:rsidR="003E09E1" w:rsidRPr="00102B17">
        <w:t>8</w:t>
      </w:r>
      <w:r w:rsidRPr="00102B17">
        <w:t>,</w:t>
      </w:r>
      <w:r w:rsidR="003E09E1" w:rsidRPr="00102B17">
        <w:t>791</w:t>
      </w:r>
      <w:r w:rsidRPr="00102B17">
        <w:t> Гкал/час. В 201</w:t>
      </w:r>
      <w:r w:rsidR="00FC6AD6" w:rsidRPr="00102B17">
        <w:t>7</w:t>
      </w:r>
      <w:r w:rsidRPr="00102B17">
        <w:t xml:space="preserve"> году, в связи с демонтажем существующего оборудования и установкой блочно-модульной котельной установленной мощностью 15 Гкал/час, резерв тепловой мощности снижается до </w:t>
      </w:r>
      <w:r w:rsidR="00FC6AD6" w:rsidRPr="00102B17">
        <w:t>4,861 Гкал/час, что составляет 32,88</w:t>
      </w:r>
      <w:r w:rsidRPr="00102B17">
        <w:t>%.</w:t>
      </w:r>
    </w:p>
    <w:p w14:paraId="33036DF5" w14:textId="77777777" w:rsidR="008862FB" w:rsidRPr="00102B17" w:rsidRDefault="008862FB" w:rsidP="008862FB">
      <w:pPr>
        <w:pStyle w:val="afffa"/>
      </w:pPr>
    </w:p>
    <w:p w14:paraId="259E2AA9" w14:textId="77777777" w:rsidR="008862FB" w:rsidRPr="00102B17" w:rsidRDefault="008862FB" w:rsidP="008862FB">
      <w:pPr>
        <w:pStyle w:val="afffa"/>
      </w:pPr>
    </w:p>
    <w:p w14:paraId="3FD757BE" w14:textId="77777777" w:rsidR="002A695E" w:rsidRPr="00102B17" w:rsidRDefault="002A695E" w:rsidP="008862FB">
      <w:pPr>
        <w:pStyle w:val="afffa"/>
        <w:sectPr w:rsidR="002A695E" w:rsidRPr="00102B17" w:rsidSect="00FB4DF0">
          <w:pgSz w:w="11906" w:h="16838" w:code="9"/>
          <w:pgMar w:top="1134" w:right="567" w:bottom="567" w:left="1701" w:header="709" w:footer="397" w:gutter="0"/>
          <w:cols w:space="708"/>
          <w:docGrid w:linePitch="381"/>
        </w:sectPr>
      </w:pPr>
    </w:p>
    <w:p w14:paraId="434DFB03" w14:textId="77777777" w:rsidR="008862FB" w:rsidRPr="00102B17" w:rsidRDefault="008862FB" w:rsidP="002A1F55">
      <w:pPr>
        <w:pStyle w:val="22"/>
      </w:pPr>
      <w:r w:rsidRPr="00102B17">
        <w:t>Балансы тепловой мощности и перспективной тепловой нагрузки</w:t>
      </w:r>
      <w:r w:rsidR="002A695E" w:rsidRPr="00102B17">
        <w:t xml:space="preserve"> Аргаяшской ТЭЦ и Пиковой водогр</w:t>
      </w:r>
      <w:r w:rsidR="00925DB2" w:rsidRPr="00102B17">
        <w:t>е</w:t>
      </w:r>
      <w:r w:rsidR="002A695E" w:rsidRPr="00102B17">
        <w:t>йной котельной</w:t>
      </w:r>
    </w:p>
    <w:tbl>
      <w:tblPr>
        <w:tblW w:w="5000" w:type="pct"/>
        <w:tblLayout w:type="fixed"/>
        <w:tblLook w:val="04A0" w:firstRow="1" w:lastRow="0" w:firstColumn="1" w:lastColumn="0" w:noHBand="0" w:noVBand="1"/>
      </w:tblPr>
      <w:tblGrid>
        <w:gridCol w:w="3736"/>
        <w:gridCol w:w="1570"/>
        <w:gridCol w:w="1230"/>
        <w:gridCol w:w="1378"/>
        <w:gridCol w:w="1437"/>
        <w:gridCol w:w="1295"/>
        <w:gridCol w:w="1298"/>
        <w:gridCol w:w="1440"/>
        <w:gridCol w:w="1402"/>
      </w:tblGrid>
      <w:tr w:rsidR="00220EF1" w:rsidRPr="00102B17" w14:paraId="1CB1387C" w14:textId="77777777" w:rsidTr="004D5412">
        <w:trPr>
          <w:cantSplit/>
          <w:trHeight w:val="315"/>
          <w:tblHeader/>
        </w:trPr>
        <w:tc>
          <w:tcPr>
            <w:tcW w:w="1263" w:type="pct"/>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21A3824D" w14:textId="77777777" w:rsidR="00220EF1" w:rsidRPr="00102B17" w:rsidRDefault="004D5412" w:rsidP="00006789">
            <w:pPr>
              <w:pStyle w:val="afffe"/>
              <w:rPr>
                <w:sz w:val="24"/>
                <w:szCs w:val="24"/>
              </w:rPr>
            </w:pPr>
            <w:r w:rsidRPr="00102B17">
              <w:rPr>
                <w:sz w:val="24"/>
                <w:szCs w:val="24"/>
              </w:rPr>
              <w:t>Наименование показателя</w:t>
            </w:r>
          </w:p>
        </w:tc>
        <w:tc>
          <w:tcPr>
            <w:tcW w:w="531" w:type="pct"/>
            <w:tcBorders>
              <w:top w:val="single" w:sz="8" w:space="0" w:color="auto"/>
              <w:left w:val="nil"/>
              <w:bottom w:val="single" w:sz="4" w:space="0" w:color="auto"/>
              <w:right w:val="single" w:sz="4" w:space="0" w:color="auto"/>
            </w:tcBorders>
            <w:shd w:val="clear" w:color="auto" w:fill="auto"/>
            <w:noWrap/>
            <w:vAlign w:val="center"/>
            <w:hideMark/>
          </w:tcPr>
          <w:p w14:paraId="18CA8025" w14:textId="77777777" w:rsidR="00220EF1" w:rsidRPr="00102B17" w:rsidRDefault="00220EF1" w:rsidP="00006789">
            <w:pPr>
              <w:pStyle w:val="afffe"/>
              <w:rPr>
                <w:sz w:val="24"/>
                <w:szCs w:val="24"/>
              </w:rPr>
            </w:pPr>
            <w:r w:rsidRPr="00102B17">
              <w:rPr>
                <w:sz w:val="24"/>
                <w:szCs w:val="24"/>
              </w:rPr>
              <w:t>Ед. измерения</w:t>
            </w:r>
          </w:p>
        </w:tc>
        <w:tc>
          <w:tcPr>
            <w:tcW w:w="3206" w:type="pct"/>
            <w:gridSpan w:val="7"/>
            <w:tcBorders>
              <w:top w:val="single" w:sz="8" w:space="0" w:color="auto"/>
              <w:left w:val="nil"/>
              <w:bottom w:val="single" w:sz="4" w:space="0" w:color="auto"/>
              <w:right w:val="single" w:sz="8" w:space="0" w:color="000000"/>
            </w:tcBorders>
            <w:shd w:val="clear" w:color="auto" w:fill="auto"/>
            <w:noWrap/>
            <w:vAlign w:val="center"/>
            <w:hideMark/>
          </w:tcPr>
          <w:p w14:paraId="2BA2B973" w14:textId="77777777" w:rsidR="00220EF1" w:rsidRPr="00102B17" w:rsidRDefault="00220EF1" w:rsidP="00006789">
            <w:pPr>
              <w:pStyle w:val="afffe"/>
              <w:rPr>
                <w:sz w:val="24"/>
                <w:szCs w:val="24"/>
              </w:rPr>
            </w:pPr>
            <w:r w:rsidRPr="00102B17">
              <w:rPr>
                <w:sz w:val="24"/>
                <w:szCs w:val="24"/>
              </w:rPr>
              <w:t>Расчетный срок (на конец рассматриваемого периода)</w:t>
            </w:r>
          </w:p>
        </w:tc>
      </w:tr>
      <w:tr w:rsidR="00F36271" w:rsidRPr="00102B17" w14:paraId="1C74BC28" w14:textId="77777777" w:rsidTr="00A34448">
        <w:trPr>
          <w:cantSplit/>
          <w:trHeight w:val="315"/>
          <w:tblHeader/>
        </w:trPr>
        <w:tc>
          <w:tcPr>
            <w:tcW w:w="1263" w:type="pct"/>
            <w:vMerge/>
            <w:tcBorders>
              <w:top w:val="single" w:sz="8" w:space="0" w:color="auto"/>
              <w:left w:val="single" w:sz="8" w:space="0" w:color="auto"/>
              <w:bottom w:val="single" w:sz="12" w:space="0" w:color="auto"/>
              <w:right w:val="single" w:sz="4" w:space="0" w:color="auto"/>
            </w:tcBorders>
            <w:vAlign w:val="center"/>
            <w:hideMark/>
          </w:tcPr>
          <w:p w14:paraId="55D0C05E" w14:textId="77777777" w:rsidR="00F36271" w:rsidRPr="00102B17" w:rsidRDefault="00F36271" w:rsidP="00F36271">
            <w:pPr>
              <w:pStyle w:val="afffe"/>
              <w:rPr>
                <w:sz w:val="24"/>
                <w:szCs w:val="24"/>
              </w:rPr>
            </w:pPr>
          </w:p>
        </w:tc>
        <w:tc>
          <w:tcPr>
            <w:tcW w:w="531" w:type="pct"/>
            <w:tcBorders>
              <w:top w:val="nil"/>
              <w:left w:val="nil"/>
              <w:bottom w:val="single" w:sz="12" w:space="0" w:color="auto"/>
              <w:right w:val="single" w:sz="4" w:space="0" w:color="auto"/>
            </w:tcBorders>
            <w:shd w:val="clear" w:color="auto" w:fill="auto"/>
            <w:noWrap/>
            <w:vAlign w:val="center"/>
            <w:hideMark/>
          </w:tcPr>
          <w:p w14:paraId="4470AF63" w14:textId="77777777" w:rsidR="00F36271" w:rsidRPr="00102B17" w:rsidRDefault="00F36271" w:rsidP="00F36271">
            <w:pPr>
              <w:pStyle w:val="afffe"/>
              <w:rPr>
                <w:sz w:val="24"/>
                <w:szCs w:val="24"/>
              </w:rPr>
            </w:pPr>
            <w:r w:rsidRPr="00102B17">
              <w:rPr>
                <w:sz w:val="24"/>
                <w:szCs w:val="24"/>
              </w:rPr>
              <w:t>год</w:t>
            </w:r>
          </w:p>
        </w:tc>
        <w:tc>
          <w:tcPr>
            <w:tcW w:w="416" w:type="pct"/>
            <w:tcBorders>
              <w:top w:val="nil"/>
              <w:left w:val="nil"/>
              <w:bottom w:val="single" w:sz="12" w:space="0" w:color="auto"/>
              <w:right w:val="single" w:sz="4" w:space="0" w:color="auto"/>
            </w:tcBorders>
            <w:shd w:val="clear" w:color="auto" w:fill="auto"/>
            <w:noWrap/>
            <w:vAlign w:val="center"/>
            <w:hideMark/>
          </w:tcPr>
          <w:p w14:paraId="32054F9E" w14:textId="505A2C60" w:rsidR="00F36271" w:rsidRPr="00102B17" w:rsidRDefault="00F36271" w:rsidP="00F36271">
            <w:pPr>
              <w:pStyle w:val="afffe"/>
              <w:rPr>
                <w:sz w:val="24"/>
                <w:szCs w:val="24"/>
              </w:rPr>
            </w:pPr>
            <w:r w:rsidRPr="00102B17">
              <w:rPr>
                <w:sz w:val="24"/>
                <w:szCs w:val="24"/>
              </w:rPr>
              <w:t>2016</w:t>
            </w:r>
          </w:p>
        </w:tc>
        <w:tc>
          <w:tcPr>
            <w:tcW w:w="466" w:type="pct"/>
            <w:tcBorders>
              <w:top w:val="nil"/>
              <w:left w:val="nil"/>
              <w:bottom w:val="single" w:sz="12" w:space="0" w:color="auto"/>
              <w:right w:val="single" w:sz="4" w:space="0" w:color="auto"/>
            </w:tcBorders>
            <w:shd w:val="clear" w:color="auto" w:fill="auto"/>
            <w:noWrap/>
            <w:vAlign w:val="center"/>
            <w:hideMark/>
          </w:tcPr>
          <w:p w14:paraId="10CC3465" w14:textId="7E098175" w:rsidR="00F36271" w:rsidRPr="00102B17" w:rsidRDefault="00F36271" w:rsidP="00F36271">
            <w:pPr>
              <w:pStyle w:val="afffe"/>
              <w:rPr>
                <w:sz w:val="24"/>
                <w:szCs w:val="24"/>
              </w:rPr>
            </w:pPr>
            <w:r w:rsidRPr="00102B17">
              <w:rPr>
                <w:sz w:val="24"/>
                <w:szCs w:val="24"/>
              </w:rPr>
              <w:t>2017</w:t>
            </w:r>
          </w:p>
        </w:tc>
        <w:tc>
          <w:tcPr>
            <w:tcW w:w="486" w:type="pct"/>
            <w:tcBorders>
              <w:top w:val="nil"/>
              <w:left w:val="nil"/>
              <w:bottom w:val="single" w:sz="12" w:space="0" w:color="auto"/>
              <w:right w:val="single" w:sz="4" w:space="0" w:color="auto"/>
            </w:tcBorders>
            <w:shd w:val="clear" w:color="auto" w:fill="auto"/>
            <w:noWrap/>
            <w:vAlign w:val="center"/>
            <w:hideMark/>
          </w:tcPr>
          <w:p w14:paraId="0502D1EC" w14:textId="34FD6FB1" w:rsidR="00F36271" w:rsidRPr="00102B17" w:rsidRDefault="00F36271" w:rsidP="00F36271">
            <w:pPr>
              <w:pStyle w:val="afffe"/>
              <w:rPr>
                <w:sz w:val="24"/>
                <w:szCs w:val="24"/>
              </w:rPr>
            </w:pPr>
            <w:r w:rsidRPr="00102B17">
              <w:rPr>
                <w:sz w:val="24"/>
                <w:szCs w:val="24"/>
              </w:rPr>
              <w:t>2018</w:t>
            </w:r>
          </w:p>
        </w:tc>
        <w:tc>
          <w:tcPr>
            <w:tcW w:w="438" w:type="pct"/>
            <w:tcBorders>
              <w:top w:val="nil"/>
              <w:left w:val="nil"/>
              <w:bottom w:val="single" w:sz="12" w:space="0" w:color="auto"/>
              <w:right w:val="single" w:sz="4" w:space="0" w:color="auto"/>
            </w:tcBorders>
            <w:shd w:val="clear" w:color="auto" w:fill="auto"/>
            <w:noWrap/>
            <w:vAlign w:val="center"/>
            <w:hideMark/>
          </w:tcPr>
          <w:p w14:paraId="583C0C4C" w14:textId="674D19DF" w:rsidR="00F36271" w:rsidRPr="00102B17" w:rsidRDefault="00F36271" w:rsidP="00F36271">
            <w:pPr>
              <w:pStyle w:val="afffe"/>
              <w:rPr>
                <w:sz w:val="24"/>
                <w:szCs w:val="24"/>
              </w:rPr>
            </w:pPr>
            <w:r w:rsidRPr="00102B17">
              <w:rPr>
                <w:sz w:val="24"/>
                <w:szCs w:val="24"/>
              </w:rPr>
              <w:t>2019</w:t>
            </w:r>
          </w:p>
        </w:tc>
        <w:tc>
          <w:tcPr>
            <w:tcW w:w="439" w:type="pct"/>
            <w:tcBorders>
              <w:top w:val="nil"/>
              <w:left w:val="nil"/>
              <w:bottom w:val="single" w:sz="12" w:space="0" w:color="auto"/>
              <w:right w:val="single" w:sz="4" w:space="0" w:color="auto"/>
            </w:tcBorders>
            <w:shd w:val="clear" w:color="auto" w:fill="auto"/>
            <w:noWrap/>
            <w:vAlign w:val="center"/>
            <w:hideMark/>
          </w:tcPr>
          <w:p w14:paraId="12B096FB" w14:textId="0850E384" w:rsidR="00F36271" w:rsidRPr="00102B17" w:rsidRDefault="00F36271" w:rsidP="00F36271">
            <w:pPr>
              <w:pStyle w:val="afffe"/>
              <w:rPr>
                <w:sz w:val="24"/>
                <w:szCs w:val="24"/>
              </w:rPr>
            </w:pPr>
            <w:r w:rsidRPr="00102B17">
              <w:rPr>
                <w:sz w:val="24"/>
                <w:szCs w:val="24"/>
              </w:rPr>
              <w:t>2020</w:t>
            </w:r>
          </w:p>
        </w:tc>
        <w:tc>
          <w:tcPr>
            <w:tcW w:w="487" w:type="pct"/>
            <w:tcBorders>
              <w:top w:val="nil"/>
              <w:left w:val="nil"/>
              <w:bottom w:val="single" w:sz="12" w:space="0" w:color="auto"/>
              <w:right w:val="single" w:sz="4" w:space="0" w:color="auto"/>
            </w:tcBorders>
            <w:shd w:val="clear" w:color="auto" w:fill="auto"/>
            <w:noWrap/>
            <w:vAlign w:val="center"/>
            <w:hideMark/>
          </w:tcPr>
          <w:p w14:paraId="1B9CC6B8" w14:textId="441C3E71" w:rsidR="00F36271" w:rsidRPr="00102B17" w:rsidRDefault="00F36271" w:rsidP="00F36271">
            <w:pPr>
              <w:pStyle w:val="afffe"/>
              <w:rPr>
                <w:sz w:val="24"/>
                <w:szCs w:val="24"/>
              </w:rPr>
            </w:pPr>
            <w:r w:rsidRPr="00102B17">
              <w:rPr>
                <w:sz w:val="24"/>
                <w:szCs w:val="24"/>
              </w:rPr>
              <w:t>2021-2025</w:t>
            </w:r>
          </w:p>
        </w:tc>
        <w:tc>
          <w:tcPr>
            <w:tcW w:w="474" w:type="pct"/>
            <w:tcBorders>
              <w:top w:val="nil"/>
              <w:left w:val="nil"/>
              <w:bottom w:val="single" w:sz="12" w:space="0" w:color="auto"/>
              <w:right w:val="single" w:sz="8" w:space="0" w:color="auto"/>
            </w:tcBorders>
            <w:shd w:val="clear" w:color="auto" w:fill="auto"/>
            <w:noWrap/>
            <w:vAlign w:val="center"/>
            <w:hideMark/>
          </w:tcPr>
          <w:p w14:paraId="688048C6" w14:textId="5C216AAC" w:rsidR="00F36271" w:rsidRPr="00102B17" w:rsidRDefault="00F36271" w:rsidP="00F36271">
            <w:pPr>
              <w:pStyle w:val="afffe"/>
              <w:rPr>
                <w:sz w:val="24"/>
                <w:szCs w:val="24"/>
              </w:rPr>
            </w:pPr>
            <w:r w:rsidRPr="00102B17">
              <w:rPr>
                <w:sz w:val="24"/>
                <w:szCs w:val="24"/>
              </w:rPr>
              <w:t>2026-2031</w:t>
            </w:r>
          </w:p>
        </w:tc>
      </w:tr>
      <w:tr w:rsidR="009A1C26" w:rsidRPr="00102B17" w14:paraId="785193B8" w14:textId="77777777" w:rsidTr="00BA0E2C">
        <w:trPr>
          <w:trHeight w:val="315"/>
        </w:trPr>
        <w:tc>
          <w:tcPr>
            <w:tcW w:w="1263" w:type="pct"/>
            <w:tcBorders>
              <w:top w:val="single" w:sz="12" w:space="0" w:color="auto"/>
              <w:left w:val="single" w:sz="8" w:space="0" w:color="auto"/>
              <w:bottom w:val="single" w:sz="4" w:space="0" w:color="auto"/>
              <w:right w:val="single" w:sz="4" w:space="0" w:color="auto"/>
            </w:tcBorders>
            <w:shd w:val="clear" w:color="auto" w:fill="auto"/>
            <w:vAlign w:val="center"/>
            <w:hideMark/>
          </w:tcPr>
          <w:p w14:paraId="45631768" w14:textId="77777777" w:rsidR="009A1C26" w:rsidRPr="00102B17" w:rsidRDefault="009A1C26" w:rsidP="009A1C26">
            <w:pPr>
              <w:pStyle w:val="afffe"/>
              <w:rPr>
                <w:sz w:val="24"/>
                <w:szCs w:val="24"/>
              </w:rPr>
            </w:pPr>
            <w:r w:rsidRPr="00102B17">
              <w:rPr>
                <w:sz w:val="24"/>
                <w:szCs w:val="24"/>
              </w:rPr>
              <w:t>Установленная мощность АТЭЦ</w:t>
            </w:r>
          </w:p>
        </w:tc>
        <w:tc>
          <w:tcPr>
            <w:tcW w:w="531" w:type="pct"/>
            <w:tcBorders>
              <w:top w:val="single" w:sz="12" w:space="0" w:color="auto"/>
              <w:left w:val="nil"/>
              <w:bottom w:val="single" w:sz="4" w:space="0" w:color="auto"/>
              <w:right w:val="single" w:sz="4" w:space="0" w:color="auto"/>
            </w:tcBorders>
            <w:shd w:val="clear" w:color="auto" w:fill="auto"/>
            <w:noWrap/>
            <w:vAlign w:val="center"/>
            <w:hideMark/>
          </w:tcPr>
          <w:p w14:paraId="0585D890"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single" w:sz="12" w:space="0" w:color="auto"/>
              <w:left w:val="nil"/>
              <w:bottom w:val="single" w:sz="4" w:space="0" w:color="auto"/>
              <w:right w:val="single" w:sz="4" w:space="0" w:color="auto"/>
            </w:tcBorders>
            <w:shd w:val="clear" w:color="auto" w:fill="auto"/>
            <w:noWrap/>
            <w:vAlign w:val="center"/>
            <w:hideMark/>
          </w:tcPr>
          <w:p w14:paraId="7AD1AF60" w14:textId="1AFE56AA" w:rsidR="009A1C26" w:rsidRPr="00102B17" w:rsidRDefault="009A1C26" w:rsidP="009A1C26">
            <w:pPr>
              <w:pStyle w:val="afffe"/>
              <w:rPr>
                <w:sz w:val="24"/>
                <w:szCs w:val="24"/>
              </w:rPr>
            </w:pPr>
            <w:r w:rsidRPr="00102B17">
              <w:rPr>
                <w:sz w:val="24"/>
                <w:szCs w:val="24"/>
              </w:rPr>
              <w:t>421</w:t>
            </w:r>
          </w:p>
        </w:tc>
        <w:tc>
          <w:tcPr>
            <w:tcW w:w="466" w:type="pct"/>
            <w:tcBorders>
              <w:top w:val="single" w:sz="12" w:space="0" w:color="auto"/>
              <w:left w:val="nil"/>
              <w:bottom w:val="single" w:sz="4" w:space="0" w:color="auto"/>
              <w:right w:val="single" w:sz="4" w:space="0" w:color="auto"/>
            </w:tcBorders>
            <w:shd w:val="clear" w:color="auto" w:fill="auto"/>
            <w:noWrap/>
            <w:vAlign w:val="center"/>
            <w:hideMark/>
          </w:tcPr>
          <w:p w14:paraId="5941F660" w14:textId="7FAE185A" w:rsidR="009A1C26" w:rsidRPr="00102B17" w:rsidRDefault="009A1C26" w:rsidP="009A1C26">
            <w:pPr>
              <w:pStyle w:val="afffe"/>
              <w:rPr>
                <w:sz w:val="24"/>
                <w:szCs w:val="24"/>
              </w:rPr>
            </w:pPr>
            <w:r w:rsidRPr="00102B17">
              <w:rPr>
                <w:color w:val="000000"/>
                <w:sz w:val="24"/>
                <w:szCs w:val="24"/>
              </w:rPr>
              <w:t>553,500</w:t>
            </w:r>
          </w:p>
        </w:tc>
        <w:tc>
          <w:tcPr>
            <w:tcW w:w="486" w:type="pct"/>
            <w:tcBorders>
              <w:top w:val="single" w:sz="12" w:space="0" w:color="auto"/>
              <w:left w:val="nil"/>
              <w:bottom w:val="single" w:sz="4" w:space="0" w:color="auto"/>
              <w:right w:val="single" w:sz="4" w:space="0" w:color="auto"/>
            </w:tcBorders>
            <w:shd w:val="clear" w:color="auto" w:fill="auto"/>
            <w:noWrap/>
            <w:vAlign w:val="center"/>
            <w:hideMark/>
          </w:tcPr>
          <w:p w14:paraId="5295AE7F" w14:textId="0F158A88" w:rsidR="009A1C26" w:rsidRPr="00102B17" w:rsidRDefault="009A1C26" w:rsidP="009A1C26">
            <w:pPr>
              <w:pStyle w:val="afffe"/>
              <w:rPr>
                <w:sz w:val="24"/>
                <w:szCs w:val="24"/>
              </w:rPr>
            </w:pPr>
            <w:r w:rsidRPr="00102B17">
              <w:rPr>
                <w:color w:val="000000"/>
                <w:sz w:val="24"/>
                <w:szCs w:val="24"/>
              </w:rPr>
              <w:t>553,500</w:t>
            </w:r>
          </w:p>
        </w:tc>
        <w:tc>
          <w:tcPr>
            <w:tcW w:w="438" w:type="pct"/>
            <w:tcBorders>
              <w:top w:val="single" w:sz="12" w:space="0" w:color="auto"/>
              <w:left w:val="nil"/>
              <w:bottom w:val="single" w:sz="4" w:space="0" w:color="auto"/>
              <w:right w:val="single" w:sz="4" w:space="0" w:color="auto"/>
            </w:tcBorders>
            <w:shd w:val="clear" w:color="auto" w:fill="auto"/>
            <w:noWrap/>
            <w:vAlign w:val="center"/>
            <w:hideMark/>
          </w:tcPr>
          <w:p w14:paraId="53540E02" w14:textId="77A3D1E9" w:rsidR="009A1C26" w:rsidRPr="00102B17" w:rsidRDefault="009A1C26" w:rsidP="009A1C26">
            <w:pPr>
              <w:pStyle w:val="afffe"/>
              <w:rPr>
                <w:color w:val="000000"/>
                <w:sz w:val="24"/>
                <w:szCs w:val="24"/>
              </w:rPr>
            </w:pPr>
            <w:r w:rsidRPr="00102B17">
              <w:rPr>
                <w:color w:val="000000"/>
                <w:sz w:val="24"/>
                <w:szCs w:val="24"/>
              </w:rPr>
              <w:t>553,50</w:t>
            </w:r>
          </w:p>
        </w:tc>
        <w:tc>
          <w:tcPr>
            <w:tcW w:w="439" w:type="pct"/>
            <w:tcBorders>
              <w:top w:val="single" w:sz="12" w:space="0" w:color="auto"/>
              <w:left w:val="nil"/>
              <w:bottom w:val="single" w:sz="4" w:space="0" w:color="auto"/>
              <w:right w:val="single" w:sz="4" w:space="0" w:color="auto"/>
            </w:tcBorders>
            <w:shd w:val="clear" w:color="auto" w:fill="auto"/>
            <w:noWrap/>
            <w:vAlign w:val="center"/>
            <w:hideMark/>
          </w:tcPr>
          <w:p w14:paraId="5AAA54B1" w14:textId="698AE293" w:rsidR="009A1C26" w:rsidRPr="00102B17" w:rsidRDefault="009A1C26" w:rsidP="009A1C26">
            <w:pPr>
              <w:pStyle w:val="afffe"/>
              <w:rPr>
                <w:color w:val="000000"/>
                <w:sz w:val="24"/>
                <w:szCs w:val="24"/>
              </w:rPr>
            </w:pPr>
            <w:r w:rsidRPr="00102B17">
              <w:rPr>
                <w:color w:val="000000"/>
                <w:sz w:val="24"/>
                <w:szCs w:val="24"/>
              </w:rPr>
              <w:t>553,50</w:t>
            </w:r>
          </w:p>
        </w:tc>
        <w:tc>
          <w:tcPr>
            <w:tcW w:w="487" w:type="pct"/>
            <w:tcBorders>
              <w:top w:val="single" w:sz="12" w:space="0" w:color="auto"/>
              <w:left w:val="nil"/>
              <w:bottom w:val="single" w:sz="4" w:space="0" w:color="auto"/>
              <w:right w:val="single" w:sz="4" w:space="0" w:color="auto"/>
            </w:tcBorders>
            <w:shd w:val="clear" w:color="auto" w:fill="auto"/>
            <w:noWrap/>
            <w:vAlign w:val="center"/>
            <w:hideMark/>
          </w:tcPr>
          <w:p w14:paraId="537FEEB4" w14:textId="2D20BC40" w:rsidR="009A1C26" w:rsidRPr="00102B17" w:rsidRDefault="009A1C26" w:rsidP="009A1C26">
            <w:pPr>
              <w:pStyle w:val="afffe"/>
              <w:rPr>
                <w:color w:val="000000"/>
                <w:sz w:val="24"/>
                <w:szCs w:val="24"/>
              </w:rPr>
            </w:pPr>
            <w:r w:rsidRPr="00102B17">
              <w:rPr>
                <w:color w:val="000000"/>
                <w:sz w:val="24"/>
                <w:szCs w:val="24"/>
              </w:rPr>
              <w:t>553,50</w:t>
            </w:r>
          </w:p>
        </w:tc>
        <w:tc>
          <w:tcPr>
            <w:tcW w:w="474" w:type="pct"/>
            <w:tcBorders>
              <w:top w:val="single" w:sz="12" w:space="0" w:color="auto"/>
              <w:left w:val="nil"/>
              <w:bottom w:val="single" w:sz="4" w:space="0" w:color="auto"/>
              <w:right w:val="single" w:sz="4" w:space="0" w:color="auto"/>
            </w:tcBorders>
            <w:shd w:val="clear" w:color="auto" w:fill="auto"/>
            <w:noWrap/>
            <w:vAlign w:val="center"/>
            <w:hideMark/>
          </w:tcPr>
          <w:p w14:paraId="6DF55883" w14:textId="24744D6B" w:rsidR="009A1C26" w:rsidRPr="00102B17" w:rsidRDefault="009A1C26" w:rsidP="009A1C26">
            <w:pPr>
              <w:pStyle w:val="afffe"/>
              <w:rPr>
                <w:color w:val="000000"/>
                <w:sz w:val="24"/>
                <w:szCs w:val="24"/>
              </w:rPr>
            </w:pPr>
            <w:r w:rsidRPr="00102B17">
              <w:rPr>
                <w:color w:val="000000"/>
                <w:sz w:val="24"/>
                <w:szCs w:val="24"/>
              </w:rPr>
              <w:t>553,50</w:t>
            </w:r>
          </w:p>
        </w:tc>
      </w:tr>
      <w:tr w:rsidR="009A1C26" w:rsidRPr="00102B17" w14:paraId="5C841245" w14:textId="77777777" w:rsidTr="00BA0E2C">
        <w:trPr>
          <w:trHeight w:val="315"/>
        </w:trPr>
        <w:tc>
          <w:tcPr>
            <w:tcW w:w="1263" w:type="pct"/>
            <w:tcBorders>
              <w:top w:val="nil"/>
              <w:left w:val="single" w:sz="8" w:space="0" w:color="auto"/>
              <w:bottom w:val="single" w:sz="8" w:space="0" w:color="auto"/>
              <w:right w:val="single" w:sz="4" w:space="0" w:color="auto"/>
            </w:tcBorders>
            <w:shd w:val="clear" w:color="auto" w:fill="auto"/>
            <w:vAlign w:val="center"/>
            <w:hideMark/>
          </w:tcPr>
          <w:p w14:paraId="6C9CFD0A" w14:textId="77777777" w:rsidR="009A1C26" w:rsidRPr="00102B17" w:rsidRDefault="009A1C26" w:rsidP="009A1C26">
            <w:pPr>
              <w:pStyle w:val="afffe"/>
              <w:rPr>
                <w:sz w:val="24"/>
                <w:szCs w:val="24"/>
              </w:rPr>
            </w:pPr>
            <w:r w:rsidRPr="00102B17">
              <w:rPr>
                <w:sz w:val="24"/>
                <w:szCs w:val="24"/>
              </w:rPr>
              <w:t>Располагаемая мощность АТЭЦ</w:t>
            </w:r>
          </w:p>
        </w:tc>
        <w:tc>
          <w:tcPr>
            <w:tcW w:w="531" w:type="pct"/>
            <w:tcBorders>
              <w:top w:val="nil"/>
              <w:left w:val="nil"/>
              <w:bottom w:val="single" w:sz="4" w:space="0" w:color="auto"/>
              <w:right w:val="single" w:sz="4" w:space="0" w:color="auto"/>
            </w:tcBorders>
            <w:shd w:val="clear" w:color="auto" w:fill="auto"/>
            <w:noWrap/>
            <w:vAlign w:val="center"/>
            <w:hideMark/>
          </w:tcPr>
          <w:p w14:paraId="5DA46AEE"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07A727DF" w14:textId="42FFD7E9" w:rsidR="009A1C26" w:rsidRPr="00102B17" w:rsidRDefault="009A1C26" w:rsidP="009A1C26">
            <w:pPr>
              <w:pStyle w:val="afffe"/>
              <w:rPr>
                <w:sz w:val="24"/>
                <w:szCs w:val="24"/>
              </w:rPr>
            </w:pPr>
            <w:r w:rsidRPr="00102B17">
              <w:rPr>
                <w:sz w:val="24"/>
                <w:szCs w:val="24"/>
              </w:rPr>
              <w:t>421</w:t>
            </w:r>
          </w:p>
        </w:tc>
        <w:tc>
          <w:tcPr>
            <w:tcW w:w="466" w:type="pct"/>
            <w:tcBorders>
              <w:top w:val="nil"/>
              <w:left w:val="nil"/>
              <w:bottom w:val="single" w:sz="4" w:space="0" w:color="auto"/>
              <w:right w:val="single" w:sz="4" w:space="0" w:color="auto"/>
            </w:tcBorders>
            <w:shd w:val="clear" w:color="auto" w:fill="auto"/>
            <w:noWrap/>
            <w:vAlign w:val="center"/>
            <w:hideMark/>
          </w:tcPr>
          <w:p w14:paraId="32B14FB5" w14:textId="32C89C73" w:rsidR="009A1C26" w:rsidRPr="00102B17" w:rsidRDefault="009A1C26" w:rsidP="009A1C26">
            <w:pPr>
              <w:pStyle w:val="afffe"/>
              <w:rPr>
                <w:sz w:val="24"/>
                <w:szCs w:val="24"/>
              </w:rPr>
            </w:pPr>
            <w:r w:rsidRPr="00102B17">
              <w:rPr>
                <w:color w:val="000000"/>
                <w:sz w:val="24"/>
                <w:szCs w:val="24"/>
              </w:rPr>
              <w:t>553,500</w:t>
            </w:r>
          </w:p>
        </w:tc>
        <w:tc>
          <w:tcPr>
            <w:tcW w:w="486" w:type="pct"/>
            <w:tcBorders>
              <w:top w:val="nil"/>
              <w:left w:val="nil"/>
              <w:bottom w:val="single" w:sz="4" w:space="0" w:color="auto"/>
              <w:right w:val="single" w:sz="4" w:space="0" w:color="auto"/>
            </w:tcBorders>
            <w:shd w:val="clear" w:color="auto" w:fill="auto"/>
            <w:noWrap/>
            <w:vAlign w:val="center"/>
            <w:hideMark/>
          </w:tcPr>
          <w:p w14:paraId="574BA759" w14:textId="48A295CE" w:rsidR="009A1C26" w:rsidRPr="00102B17" w:rsidRDefault="009A1C26" w:rsidP="009A1C26">
            <w:pPr>
              <w:pStyle w:val="afffe"/>
              <w:rPr>
                <w:sz w:val="24"/>
                <w:szCs w:val="24"/>
              </w:rPr>
            </w:pPr>
            <w:r w:rsidRPr="00102B17">
              <w:rPr>
                <w:color w:val="000000"/>
                <w:sz w:val="24"/>
                <w:szCs w:val="24"/>
              </w:rPr>
              <w:t>553,500</w:t>
            </w:r>
          </w:p>
        </w:tc>
        <w:tc>
          <w:tcPr>
            <w:tcW w:w="438" w:type="pct"/>
            <w:tcBorders>
              <w:top w:val="nil"/>
              <w:left w:val="nil"/>
              <w:bottom w:val="single" w:sz="4" w:space="0" w:color="auto"/>
              <w:right w:val="single" w:sz="4" w:space="0" w:color="auto"/>
            </w:tcBorders>
            <w:shd w:val="clear" w:color="auto" w:fill="auto"/>
            <w:noWrap/>
            <w:vAlign w:val="center"/>
            <w:hideMark/>
          </w:tcPr>
          <w:p w14:paraId="0C5FDDF2" w14:textId="2964F471" w:rsidR="009A1C26" w:rsidRPr="00102B17" w:rsidRDefault="009A1C26" w:rsidP="009A1C26">
            <w:pPr>
              <w:pStyle w:val="afffe"/>
              <w:rPr>
                <w:color w:val="000000"/>
                <w:sz w:val="24"/>
                <w:szCs w:val="24"/>
              </w:rPr>
            </w:pPr>
            <w:r w:rsidRPr="00102B17">
              <w:rPr>
                <w:color w:val="000000"/>
                <w:sz w:val="24"/>
                <w:szCs w:val="24"/>
              </w:rPr>
              <w:t>553,50</w:t>
            </w:r>
          </w:p>
        </w:tc>
        <w:tc>
          <w:tcPr>
            <w:tcW w:w="439" w:type="pct"/>
            <w:tcBorders>
              <w:top w:val="nil"/>
              <w:left w:val="nil"/>
              <w:bottom w:val="single" w:sz="4" w:space="0" w:color="auto"/>
              <w:right w:val="single" w:sz="4" w:space="0" w:color="auto"/>
            </w:tcBorders>
            <w:shd w:val="clear" w:color="auto" w:fill="auto"/>
            <w:noWrap/>
            <w:vAlign w:val="center"/>
            <w:hideMark/>
          </w:tcPr>
          <w:p w14:paraId="54D253DF" w14:textId="74911E93" w:rsidR="009A1C26" w:rsidRPr="00102B17" w:rsidRDefault="009A1C26" w:rsidP="009A1C26">
            <w:pPr>
              <w:pStyle w:val="afffe"/>
              <w:rPr>
                <w:color w:val="000000"/>
                <w:sz w:val="24"/>
                <w:szCs w:val="24"/>
              </w:rPr>
            </w:pPr>
            <w:r w:rsidRPr="00102B17">
              <w:rPr>
                <w:color w:val="000000"/>
                <w:sz w:val="24"/>
                <w:szCs w:val="24"/>
              </w:rPr>
              <w:t>553,50</w:t>
            </w:r>
          </w:p>
        </w:tc>
        <w:tc>
          <w:tcPr>
            <w:tcW w:w="487" w:type="pct"/>
            <w:tcBorders>
              <w:top w:val="nil"/>
              <w:left w:val="nil"/>
              <w:bottom w:val="single" w:sz="4" w:space="0" w:color="auto"/>
              <w:right w:val="single" w:sz="4" w:space="0" w:color="auto"/>
            </w:tcBorders>
            <w:shd w:val="clear" w:color="auto" w:fill="auto"/>
            <w:noWrap/>
            <w:vAlign w:val="center"/>
            <w:hideMark/>
          </w:tcPr>
          <w:p w14:paraId="23E86C61" w14:textId="3534C2AD" w:rsidR="009A1C26" w:rsidRPr="00102B17" w:rsidRDefault="009A1C26" w:rsidP="009A1C26">
            <w:pPr>
              <w:pStyle w:val="afffe"/>
              <w:rPr>
                <w:color w:val="000000"/>
                <w:sz w:val="24"/>
                <w:szCs w:val="24"/>
              </w:rPr>
            </w:pPr>
            <w:r w:rsidRPr="00102B17">
              <w:rPr>
                <w:color w:val="000000"/>
                <w:sz w:val="24"/>
                <w:szCs w:val="24"/>
              </w:rPr>
              <w:t>553,50</w:t>
            </w:r>
          </w:p>
        </w:tc>
        <w:tc>
          <w:tcPr>
            <w:tcW w:w="474" w:type="pct"/>
            <w:tcBorders>
              <w:top w:val="nil"/>
              <w:left w:val="nil"/>
              <w:bottom w:val="single" w:sz="4" w:space="0" w:color="auto"/>
              <w:right w:val="single" w:sz="8" w:space="0" w:color="auto"/>
            </w:tcBorders>
            <w:shd w:val="clear" w:color="auto" w:fill="auto"/>
            <w:noWrap/>
            <w:vAlign w:val="center"/>
            <w:hideMark/>
          </w:tcPr>
          <w:p w14:paraId="26927AF7" w14:textId="2D539F22" w:rsidR="009A1C26" w:rsidRPr="00102B17" w:rsidRDefault="009A1C26" w:rsidP="009A1C26">
            <w:pPr>
              <w:pStyle w:val="afffe"/>
              <w:rPr>
                <w:color w:val="000000"/>
                <w:sz w:val="24"/>
                <w:szCs w:val="24"/>
              </w:rPr>
            </w:pPr>
            <w:r w:rsidRPr="00102B17">
              <w:rPr>
                <w:color w:val="000000"/>
                <w:sz w:val="24"/>
                <w:szCs w:val="24"/>
              </w:rPr>
              <w:t>553,50</w:t>
            </w:r>
          </w:p>
        </w:tc>
      </w:tr>
      <w:tr w:rsidR="009A1C26" w:rsidRPr="00102B17" w14:paraId="48C07561" w14:textId="77777777" w:rsidTr="00BA0E2C">
        <w:trPr>
          <w:trHeight w:val="381"/>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1BDD847" w14:textId="77777777" w:rsidR="009A1C26" w:rsidRPr="00102B17" w:rsidRDefault="009A1C26" w:rsidP="009A1C26">
            <w:pPr>
              <w:pStyle w:val="afffe"/>
              <w:rPr>
                <w:sz w:val="24"/>
                <w:szCs w:val="24"/>
              </w:rPr>
            </w:pPr>
            <w:r w:rsidRPr="00102B17">
              <w:rPr>
                <w:sz w:val="24"/>
                <w:szCs w:val="24"/>
              </w:rPr>
              <w:t>Собственные нужды АТЭЦ</w:t>
            </w:r>
          </w:p>
        </w:tc>
        <w:tc>
          <w:tcPr>
            <w:tcW w:w="531" w:type="pct"/>
            <w:tcBorders>
              <w:top w:val="nil"/>
              <w:left w:val="single" w:sz="8" w:space="0" w:color="auto"/>
              <w:bottom w:val="single" w:sz="4" w:space="0" w:color="auto"/>
              <w:right w:val="single" w:sz="4" w:space="0" w:color="auto"/>
            </w:tcBorders>
            <w:shd w:val="clear" w:color="auto" w:fill="auto"/>
            <w:noWrap/>
            <w:vAlign w:val="center"/>
            <w:hideMark/>
          </w:tcPr>
          <w:p w14:paraId="7B1EF541"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6DB3BA2B" w14:textId="773254F8" w:rsidR="009A1C26" w:rsidRPr="00102B17" w:rsidRDefault="009A1C26" w:rsidP="009A1C26">
            <w:pPr>
              <w:pStyle w:val="afffe"/>
              <w:rPr>
                <w:sz w:val="24"/>
                <w:szCs w:val="24"/>
              </w:rPr>
            </w:pPr>
            <w:r w:rsidRPr="00102B17">
              <w:rPr>
                <w:sz w:val="24"/>
                <w:szCs w:val="24"/>
              </w:rPr>
              <w:t>4,5</w:t>
            </w:r>
          </w:p>
        </w:tc>
        <w:tc>
          <w:tcPr>
            <w:tcW w:w="466" w:type="pct"/>
            <w:tcBorders>
              <w:top w:val="nil"/>
              <w:left w:val="nil"/>
              <w:bottom w:val="single" w:sz="4" w:space="0" w:color="auto"/>
              <w:right w:val="single" w:sz="4" w:space="0" w:color="auto"/>
            </w:tcBorders>
            <w:shd w:val="clear" w:color="auto" w:fill="auto"/>
            <w:noWrap/>
            <w:vAlign w:val="center"/>
            <w:hideMark/>
          </w:tcPr>
          <w:p w14:paraId="22F9F1B1" w14:textId="185339E6" w:rsidR="009A1C26" w:rsidRPr="00102B17" w:rsidRDefault="009A1C26" w:rsidP="009A1C26">
            <w:pPr>
              <w:pStyle w:val="afffe"/>
              <w:rPr>
                <w:sz w:val="24"/>
                <w:szCs w:val="24"/>
              </w:rPr>
            </w:pPr>
            <w:r w:rsidRPr="00102B17">
              <w:rPr>
                <w:color w:val="000000"/>
                <w:sz w:val="24"/>
                <w:szCs w:val="24"/>
              </w:rPr>
              <w:t>4,500</w:t>
            </w:r>
          </w:p>
        </w:tc>
        <w:tc>
          <w:tcPr>
            <w:tcW w:w="486" w:type="pct"/>
            <w:tcBorders>
              <w:top w:val="nil"/>
              <w:left w:val="nil"/>
              <w:bottom w:val="single" w:sz="4" w:space="0" w:color="auto"/>
              <w:right w:val="single" w:sz="4" w:space="0" w:color="auto"/>
            </w:tcBorders>
            <w:shd w:val="clear" w:color="auto" w:fill="auto"/>
            <w:noWrap/>
            <w:vAlign w:val="center"/>
            <w:hideMark/>
          </w:tcPr>
          <w:p w14:paraId="69B9E6B2" w14:textId="0FAE65AC" w:rsidR="009A1C26" w:rsidRPr="00102B17" w:rsidRDefault="009A1C26" w:rsidP="009A1C26">
            <w:pPr>
              <w:pStyle w:val="afffe"/>
              <w:rPr>
                <w:sz w:val="24"/>
                <w:szCs w:val="24"/>
              </w:rPr>
            </w:pPr>
            <w:r w:rsidRPr="00102B17">
              <w:rPr>
                <w:color w:val="000000"/>
                <w:sz w:val="24"/>
                <w:szCs w:val="24"/>
              </w:rPr>
              <w:t>4,500</w:t>
            </w:r>
          </w:p>
        </w:tc>
        <w:tc>
          <w:tcPr>
            <w:tcW w:w="438" w:type="pct"/>
            <w:tcBorders>
              <w:top w:val="nil"/>
              <w:left w:val="nil"/>
              <w:bottom w:val="single" w:sz="4" w:space="0" w:color="auto"/>
              <w:right w:val="single" w:sz="4" w:space="0" w:color="auto"/>
            </w:tcBorders>
            <w:shd w:val="clear" w:color="auto" w:fill="auto"/>
            <w:noWrap/>
            <w:vAlign w:val="center"/>
            <w:hideMark/>
          </w:tcPr>
          <w:p w14:paraId="1BD41AE0" w14:textId="0D6AB7AB" w:rsidR="009A1C26" w:rsidRPr="00102B17" w:rsidRDefault="009A1C26" w:rsidP="009A1C26">
            <w:pPr>
              <w:pStyle w:val="afffe"/>
              <w:rPr>
                <w:color w:val="000000"/>
                <w:sz w:val="24"/>
                <w:szCs w:val="24"/>
              </w:rPr>
            </w:pPr>
            <w:r w:rsidRPr="00102B17">
              <w:rPr>
                <w:color w:val="000000"/>
                <w:sz w:val="24"/>
                <w:szCs w:val="24"/>
              </w:rPr>
              <w:t>4,50</w:t>
            </w:r>
          </w:p>
        </w:tc>
        <w:tc>
          <w:tcPr>
            <w:tcW w:w="439" w:type="pct"/>
            <w:tcBorders>
              <w:top w:val="nil"/>
              <w:left w:val="nil"/>
              <w:bottom w:val="single" w:sz="4" w:space="0" w:color="auto"/>
              <w:right w:val="single" w:sz="4" w:space="0" w:color="auto"/>
            </w:tcBorders>
            <w:shd w:val="clear" w:color="auto" w:fill="auto"/>
            <w:noWrap/>
            <w:vAlign w:val="center"/>
            <w:hideMark/>
          </w:tcPr>
          <w:p w14:paraId="3317BF8B" w14:textId="02F618E1" w:rsidR="009A1C26" w:rsidRPr="00102B17" w:rsidRDefault="009A1C26" w:rsidP="009A1C26">
            <w:pPr>
              <w:pStyle w:val="afffe"/>
              <w:rPr>
                <w:color w:val="000000"/>
                <w:sz w:val="24"/>
                <w:szCs w:val="24"/>
              </w:rPr>
            </w:pPr>
            <w:r w:rsidRPr="00102B17">
              <w:rPr>
                <w:color w:val="000000"/>
                <w:sz w:val="24"/>
                <w:szCs w:val="24"/>
              </w:rPr>
              <w:t>4,50</w:t>
            </w:r>
          </w:p>
        </w:tc>
        <w:tc>
          <w:tcPr>
            <w:tcW w:w="487" w:type="pct"/>
            <w:tcBorders>
              <w:top w:val="nil"/>
              <w:left w:val="nil"/>
              <w:bottom w:val="single" w:sz="4" w:space="0" w:color="auto"/>
              <w:right w:val="single" w:sz="4" w:space="0" w:color="auto"/>
            </w:tcBorders>
            <w:shd w:val="clear" w:color="auto" w:fill="auto"/>
            <w:noWrap/>
            <w:vAlign w:val="center"/>
            <w:hideMark/>
          </w:tcPr>
          <w:p w14:paraId="311C0BDE" w14:textId="49BF06EA" w:rsidR="009A1C26" w:rsidRPr="00102B17" w:rsidRDefault="009A1C26" w:rsidP="009A1C26">
            <w:pPr>
              <w:pStyle w:val="afffe"/>
              <w:rPr>
                <w:color w:val="000000"/>
                <w:sz w:val="24"/>
                <w:szCs w:val="24"/>
              </w:rPr>
            </w:pPr>
            <w:r w:rsidRPr="00102B17">
              <w:rPr>
                <w:color w:val="000000"/>
                <w:sz w:val="24"/>
                <w:szCs w:val="24"/>
              </w:rPr>
              <w:t>4,50</w:t>
            </w:r>
          </w:p>
        </w:tc>
        <w:tc>
          <w:tcPr>
            <w:tcW w:w="474" w:type="pct"/>
            <w:tcBorders>
              <w:top w:val="nil"/>
              <w:left w:val="nil"/>
              <w:bottom w:val="single" w:sz="4" w:space="0" w:color="auto"/>
              <w:right w:val="single" w:sz="8" w:space="0" w:color="auto"/>
            </w:tcBorders>
            <w:shd w:val="clear" w:color="auto" w:fill="auto"/>
            <w:noWrap/>
            <w:vAlign w:val="center"/>
            <w:hideMark/>
          </w:tcPr>
          <w:p w14:paraId="1C000B5B" w14:textId="7F98BB90" w:rsidR="009A1C26" w:rsidRPr="00102B17" w:rsidRDefault="009A1C26" w:rsidP="009A1C26">
            <w:pPr>
              <w:pStyle w:val="afffe"/>
              <w:rPr>
                <w:color w:val="000000"/>
                <w:sz w:val="24"/>
                <w:szCs w:val="24"/>
              </w:rPr>
            </w:pPr>
            <w:r w:rsidRPr="00102B17">
              <w:rPr>
                <w:color w:val="000000"/>
                <w:sz w:val="24"/>
                <w:szCs w:val="24"/>
              </w:rPr>
              <w:t>4,50</w:t>
            </w:r>
          </w:p>
        </w:tc>
      </w:tr>
      <w:tr w:rsidR="009A1C26" w:rsidRPr="00102B17" w14:paraId="7F977865" w14:textId="77777777" w:rsidTr="00BA0E2C">
        <w:trPr>
          <w:trHeight w:val="315"/>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A63E37B" w14:textId="77777777" w:rsidR="009A1C26" w:rsidRPr="00102B17" w:rsidRDefault="009A1C26" w:rsidP="009A1C26">
            <w:pPr>
              <w:pStyle w:val="afffe"/>
              <w:rPr>
                <w:sz w:val="24"/>
                <w:szCs w:val="24"/>
              </w:rPr>
            </w:pPr>
            <w:r w:rsidRPr="00102B17">
              <w:rPr>
                <w:sz w:val="24"/>
                <w:szCs w:val="24"/>
              </w:rPr>
              <w:t>Тепловая мощность нетто АТЭЦ</w:t>
            </w:r>
          </w:p>
        </w:tc>
        <w:tc>
          <w:tcPr>
            <w:tcW w:w="531" w:type="pct"/>
            <w:tcBorders>
              <w:top w:val="nil"/>
              <w:left w:val="single" w:sz="8" w:space="0" w:color="auto"/>
              <w:bottom w:val="single" w:sz="4" w:space="0" w:color="auto"/>
              <w:right w:val="single" w:sz="4" w:space="0" w:color="auto"/>
            </w:tcBorders>
            <w:shd w:val="clear" w:color="auto" w:fill="auto"/>
            <w:noWrap/>
            <w:vAlign w:val="center"/>
            <w:hideMark/>
          </w:tcPr>
          <w:p w14:paraId="051AA5FA"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6A5E1573" w14:textId="55441753" w:rsidR="009A1C26" w:rsidRPr="00102B17" w:rsidRDefault="009A1C26" w:rsidP="009A1C26">
            <w:pPr>
              <w:pStyle w:val="afffe"/>
              <w:rPr>
                <w:sz w:val="24"/>
                <w:szCs w:val="24"/>
              </w:rPr>
            </w:pPr>
            <w:r w:rsidRPr="00102B17">
              <w:rPr>
                <w:sz w:val="24"/>
                <w:szCs w:val="24"/>
              </w:rPr>
              <w:t>416,5</w:t>
            </w:r>
          </w:p>
        </w:tc>
        <w:tc>
          <w:tcPr>
            <w:tcW w:w="466" w:type="pct"/>
            <w:tcBorders>
              <w:top w:val="single" w:sz="4" w:space="0" w:color="auto"/>
              <w:left w:val="nil"/>
              <w:bottom w:val="single" w:sz="4" w:space="0" w:color="auto"/>
              <w:right w:val="single" w:sz="4" w:space="0" w:color="auto"/>
            </w:tcBorders>
            <w:shd w:val="clear" w:color="auto" w:fill="auto"/>
            <w:noWrap/>
            <w:vAlign w:val="center"/>
            <w:hideMark/>
          </w:tcPr>
          <w:p w14:paraId="3669CE5F" w14:textId="25F9B30D" w:rsidR="009A1C26" w:rsidRPr="00102B17" w:rsidRDefault="009A1C26" w:rsidP="009A1C26">
            <w:pPr>
              <w:pStyle w:val="afffe"/>
              <w:rPr>
                <w:sz w:val="24"/>
                <w:szCs w:val="24"/>
              </w:rPr>
            </w:pPr>
            <w:r w:rsidRPr="00102B17">
              <w:rPr>
                <w:color w:val="000000"/>
                <w:sz w:val="24"/>
                <w:szCs w:val="24"/>
              </w:rPr>
              <w:t>549,00</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14:paraId="141ED414" w14:textId="58278DB0" w:rsidR="009A1C26" w:rsidRPr="00102B17" w:rsidRDefault="009A1C26" w:rsidP="009A1C26">
            <w:pPr>
              <w:pStyle w:val="afffe"/>
              <w:rPr>
                <w:sz w:val="24"/>
                <w:szCs w:val="24"/>
              </w:rPr>
            </w:pPr>
            <w:r w:rsidRPr="00102B17">
              <w:rPr>
                <w:color w:val="000000"/>
                <w:sz w:val="24"/>
                <w:szCs w:val="24"/>
              </w:rPr>
              <w:t>549,00</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7DBAB444" w14:textId="0DB39B5D" w:rsidR="009A1C26" w:rsidRPr="00102B17" w:rsidRDefault="009A1C26" w:rsidP="009A1C26">
            <w:pPr>
              <w:pStyle w:val="afffe"/>
              <w:rPr>
                <w:color w:val="000000"/>
                <w:sz w:val="24"/>
                <w:szCs w:val="24"/>
              </w:rPr>
            </w:pPr>
            <w:r w:rsidRPr="00102B17">
              <w:rPr>
                <w:color w:val="000000"/>
                <w:sz w:val="24"/>
                <w:szCs w:val="24"/>
              </w:rPr>
              <w:t>549,00</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7EA28CF6" w14:textId="67DCEC59" w:rsidR="009A1C26" w:rsidRPr="00102B17" w:rsidRDefault="009A1C26" w:rsidP="009A1C26">
            <w:pPr>
              <w:pStyle w:val="afffe"/>
              <w:rPr>
                <w:color w:val="000000"/>
                <w:sz w:val="24"/>
                <w:szCs w:val="24"/>
              </w:rPr>
            </w:pPr>
            <w:r w:rsidRPr="00102B17">
              <w:rPr>
                <w:color w:val="000000"/>
                <w:sz w:val="24"/>
                <w:szCs w:val="24"/>
              </w:rPr>
              <w:t>549,00</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3D06A7BD" w14:textId="12DAF4FA" w:rsidR="009A1C26" w:rsidRPr="00102B17" w:rsidRDefault="009A1C26" w:rsidP="009A1C26">
            <w:pPr>
              <w:pStyle w:val="afffe"/>
              <w:rPr>
                <w:color w:val="000000"/>
                <w:sz w:val="24"/>
                <w:szCs w:val="24"/>
              </w:rPr>
            </w:pPr>
            <w:r w:rsidRPr="00102B17">
              <w:rPr>
                <w:color w:val="000000"/>
                <w:sz w:val="24"/>
                <w:szCs w:val="24"/>
              </w:rPr>
              <w:t>549,00</w:t>
            </w:r>
          </w:p>
        </w:tc>
        <w:tc>
          <w:tcPr>
            <w:tcW w:w="474" w:type="pct"/>
            <w:tcBorders>
              <w:top w:val="single" w:sz="4" w:space="0" w:color="auto"/>
              <w:left w:val="nil"/>
              <w:bottom w:val="single" w:sz="4" w:space="0" w:color="auto"/>
              <w:right w:val="single" w:sz="8" w:space="0" w:color="auto"/>
            </w:tcBorders>
            <w:shd w:val="clear" w:color="auto" w:fill="auto"/>
            <w:noWrap/>
            <w:vAlign w:val="center"/>
            <w:hideMark/>
          </w:tcPr>
          <w:p w14:paraId="435DC691" w14:textId="6F5BA29D" w:rsidR="009A1C26" w:rsidRPr="00102B17" w:rsidRDefault="009A1C26" w:rsidP="009A1C26">
            <w:pPr>
              <w:pStyle w:val="afffe"/>
              <w:rPr>
                <w:color w:val="000000"/>
                <w:sz w:val="24"/>
                <w:szCs w:val="24"/>
              </w:rPr>
            </w:pPr>
            <w:r w:rsidRPr="00102B17">
              <w:rPr>
                <w:color w:val="000000"/>
                <w:sz w:val="24"/>
                <w:szCs w:val="24"/>
              </w:rPr>
              <w:t>549,00</w:t>
            </w:r>
          </w:p>
        </w:tc>
      </w:tr>
      <w:tr w:rsidR="009A1C26" w:rsidRPr="00102B17" w14:paraId="1463C1DF" w14:textId="77777777" w:rsidTr="00BA0E2C">
        <w:trPr>
          <w:trHeight w:val="315"/>
        </w:trPr>
        <w:tc>
          <w:tcPr>
            <w:tcW w:w="1263"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70F2C515" w14:textId="77777777" w:rsidR="009A1C26" w:rsidRPr="00102B17" w:rsidRDefault="009A1C26" w:rsidP="009A1C26">
            <w:pPr>
              <w:pStyle w:val="afffe"/>
              <w:rPr>
                <w:sz w:val="24"/>
                <w:szCs w:val="24"/>
              </w:rPr>
            </w:pPr>
            <w:r w:rsidRPr="00102B17">
              <w:rPr>
                <w:sz w:val="24"/>
                <w:szCs w:val="24"/>
              </w:rPr>
              <w:t>Подключенная нагрузка пос.Новогорный</w:t>
            </w:r>
          </w:p>
        </w:tc>
        <w:tc>
          <w:tcPr>
            <w:tcW w:w="531" w:type="pct"/>
            <w:tcBorders>
              <w:top w:val="nil"/>
              <w:left w:val="nil"/>
              <w:bottom w:val="single" w:sz="4" w:space="0" w:color="auto"/>
              <w:right w:val="single" w:sz="4" w:space="0" w:color="auto"/>
            </w:tcBorders>
            <w:shd w:val="clear" w:color="auto" w:fill="auto"/>
            <w:noWrap/>
            <w:vAlign w:val="center"/>
            <w:hideMark/>
          </w:tcPr>
          <w:p w14:paraId="2C7FA35A"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37AA7CC0" w14:textId="18A5E80A" w:rsidR="009A1C26" w:rsidRPr="00102B17" w:rsidRDefault="009A1C26" w:rsidP="009A1C26">
            <w:pPr>
              <w:pStyle w:val="afffe"/>
              <w:rPr>
                <w:sz w:val="24"/>
                <w:szCs w:val="24"/>
              </w:rPr>
            </w:pPr>
            <w:r w:rsidRPr="00102B17">
              <w:rPr>
                <w:sz w:val="24"/>
                <w:szCs w:val="24"/>
              </w:rPr>
              <w:t>31,182</w:t>
            </w:r>
          </w:p>
        </w:tc>
        <w:tc>
          <w:tcPr>
            <w:tcW w:w="466" w:type="pct"/>
            <w:tcBorders>
              <w:top w:val="nil"/>
              <w:left w:val="nil"/>
              <w:bottom w:val="single" w:sz="4" w:space="0" w:color="auto"/>
              <w:right w:val="single" w:sz="4" w:space="0" w:color="auto"/>
            </w:tcBorders>
            <w:shd w:val="clear" w:color="auto" w:fill="auto"/>
            <w:noWrap/>
            <w:vAlign w:val="center"/>
            <w:hideMark/>
          </w:tcPr>
          <w:p w14:paraId="2280AF6A" w14:textId="3B80E97C" w:rsidR="009A1C26" w:rsidRPr="00102B17" w:rsidRDefault="009A1C26" w:rsidP="009A1C26">
            <w:pPr>
              <w:pStyle w:val="afffe"/>
              <w:rPr>
                <w:sz w:val="24"/>
                <w:szCs w:val="24"/>
              </w:rPr>
            </w:pPr>
            <w:r w:rsidRPr="00102B17">
              <w:rPr>
                <w:color w:val="000000"/>
                <w:sz w:val="24"/>
                <w:szCs w:val="24"/>
              </w:rPr>
              <w:t>31,182</w:t>
            </w:r>
          </w:p>
        </w:tc>
        <w:tc>
          <w:tcPr>
            <w:tcW w:w="486" w:type="pct"/>
            <w:tcBorders>
              <w:top w:val="nil"/>
              <w:left w:val="nil"/>
              <w:bottom w:val="single" w:sz="4" w:space="0" w:color="auto"/>
              <w:right w:val="single" w:sz="4" w:space="0" w:color="auto"/>
            </w:tcBorders>
            <w:shd w:val="clear" w:color="auto" w:fill="auto"/>
            <w:noWrap/>
            <w:vAlign w:val="center"/>
            <w:hideMark/>
          </w:tcPr>
          <w:p w14:paraId="3DD62AEF" w14:textId="5C858D7D" w:rsidR="009A1C26" w:rsidRPr="00102B17" w:rsidRDefault="009A1C26" w:rsidP="009A1C26">
            <w:pPr>
              <w:pStyle w:val="afffe"/>
              <w:rPr>
                <w:sz w:val="24"/>
                <w:szCs w:val="24"/>
              </w:rPr>
            </w:pPr>
            <w:r w:rsidRPr="00102B17">
              <w:rPr>
                <w:color w:val="000000"/>
                <w:sz w:val="24"/>
                <w:szCs w:val="24"/>
              </w:rPr>
              <w:t>31,182</w:t>
            </w:r>
          </w:p>
        </w:tc>
        <w:tc>
          <w:tcPr>
            <w:tcW w:w="438" w:type="pct"/>
            <w:tcBorders>
              <w:top w:val="nil"/>
              <w:left w:val="nil"/>
              <w:bottom w:val="single" w:sz="4" w:space="0" w:color="auto"/>
              <w:right w:val="single" w:sz="4" w:space="0" w:color="auto"/>
            </w:tcBorders>
            <w:shd w:val="clear" w:color="auto" w:fill="auto"/>
            <w:noWrap/>
            <w:vAlign w:val="center"/>
            <w:hideMark/>
          </w:tcPr>
          <w:p w14:paraId="5C39D9DB" w14:textId="55C0809D" w:rsidR="009A1C26" w:rsidRPr="00102B17" w:rsidRDefault="009A1C26" w:rsidP="009A1C26">
            <w:pPr>
              <w:pStyle w:val="afffe"/>
              <w:rPr>
                <w:color w:val="000000"/>
                <w:sz w:val="24"/>
                <w:szCs w:val="24"/>
              </w:rPr>
            </w:pPr>
            <w:r w:rsidRPr="00102B17">
              <w:rPr>
                <w:color w:val="000000"/>
                <w:sz w:val="24"/>
                <w:szCs w:val="24"/>
              </w:rPr>
              <w:t>31,60</w:t>
            </w:r>
          </w:p>
        </w:tc>
        <w:tc>
          <w:tcPr>
            <w:tcW w:w="439" w:type="pct"/>
            <w:tcBorders>
              <w:top w:val="nil"/>
              <w:left w:val="nil"/>
              <w:bottom w:val="single" w:sz="4" w:space="0" w:color="auto"/>
              <w:right w:val="single" w:sz="4" w:space="0" w:color="auto"/>
            </w:tcBorders>
            <w:shd w:val="clear" w:color="auto" w:fill="auto"/>
            <w:noWrap/>
            <w:vAlign w:val="center"/>
            <w:hideMark/>
          </w:tcPr>
          <w:p w14:paraId="326787E4" w14:textId="537CFE30" w:rsidR="009A1C26" w:rsidRPr="00102B17" w:rsidRDefault="009A1C26" w:rsidP="009A1C26">
            <w:pPr>
              <w:pStyle w:val="afffe"/>
              <w:rPr>
                <w:color w:val="000000"/>
                <w:sz w:val="24"/>
                <w:szCs w:val="24"/>
              </w:rPr>
            </w:pPr>
            <w:r w:rsidRPr="00102B17">
              <w:rPr>
                <w:color w:val="000000"/>
                <w:sz w:val="24"/>
                <w:szCs w:val="24"/>
              </w:rPr>
              <w:t>31,60</w:t>
            </w:r>
          </w:p>
        </w:tc>
        <w:tc>
          <w:tcPr>
            <w:tcW w:w="487" w:type="pct"/>
            <w:tcBorders>
              <w:top w:val="nil"/>
              <w:left w:val="nil"/>
              <w:bottom w:val="single" w:sz="4" w:space="0" w:color="auto"/>
              <w:right w:val="single" w:sz="4" w:space="0" w:color="auto"/>
            </w:tcBorders>
            <w:shd w:val="clear" w:color="auto" w:fill="auto"/>
            <w:noWrap/>
            <w:vAlign w:val="center"/>
            <w:hideMark/>
          </w:tcPr>
          <w:p w14:paraId="48D50DCB" w14:textId="43CFE9C3" w:rsidR="009A1C26" w:rsidRPr="00102B17" w:rsidRDefault="009A1C26" w:rsidP="009A1C26">
            <w:pPr>
              <w:pStyle w:val="afffe"/>
              <w:rPr>
                <w:color w:val="000000"/>
                <w:sz w:val="24"/>
                <w:szCs w:val="24"/>
              </w:rPr>
            </w:pPr>
            <w:r w:rsidRPr="00102B17">
              <w:rPr>
                <w:color w:val="000000"/>
                <w:sz w:val="24"/>
                <w:szCs w:val="24"/>
              </w:rPr>
              <w:t>31,60</w:t>
            </w:r>
          </w:p>
        </w:tc>
        <w:tc>
          <w:tcPr>
            <w:tcW w:w="474" w:type="pct"/>
            <w:tcBorders>
              <w:top w:val="nil"/>
              <w:left w:val="nil"/>
              <w:bottom w:val="single" w:sz="4" w:space="0" w:color="auto"/>
              <w:right w:val="single" w:sz="8" w:space="0" w:color="auto"/>
            </w:tcBorders>
            <w:shd w:val="clear" w:color="auto" w:fill="auto"/>
            <w:noWrap/>
            <w:vAlign w:val="center"/>
            <w:hideMark/>
          </w:tcPr>
          <w:p w14:paraId="307F0807" w14:textId="4F160096" w:rsidR="009A1C26" w:rsidRPr="00102B17" w:rsidRDefault="009A1C26" w:rsidP="009A1C26">
            <w:pPr>
              <w:pStyle w:val="afffe"/>
              <w:rPr>
                <w:color w:val="000000"/>
                <w:sz w:val="24"/>
                <w:szCs w:val="24"/>
              </w:rPr>
            </w:pPr>
            <w:r w:rsidRPr="00102B17">
              <w:rPr>
                <w:color w:val="000000"/>
                <w:sz w:val="24"/>
                <w:szCs w:val="24"/>
              </w:rPr>
              <w:t>32,71</w:t>
            </w:r>
          </w:p>
        </w:tc>
      </w:tr>
      <w:tr w:rsidR="009A1C26" w:rsidRPr="00102B17" w14:paraId="7A8BF75C" w14:textId="77777777" w:rsidTr="00BA0E2C">
        <w:trPr>
          <w:trHeight w:val="315"/>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2114CDF" w14:textId="77777777" w:rsidR="009A1C26" w:rsidRPr="00102B17" w:rsidRDefault="009A1C26" w:rsidP="009A1C26">
            <w:pPr>
              <w:pStyle w:val="afffe"/>
              <w:rPr>
                <w:sz w:val="24"/>
                <w:szCs w:val="24"/>
              </w:rPr>
            </w:pPr>
            <w:r w:rsidRPr="00102B17">
              <w:rPr>
                <w:sz w:val="24"/>
                <w:szCs w:val="24"/>
              </w:rPr>
              <w:t>Потери в тепловых сетях пос.Новогорный</w:t>
            </w:r>
          </w:p>
        </w:tc>
        <w:tc>
          <w:tcPr>
            <w:tcW w:w="531" w:type="pct"/>
            <w:tcBorders>
              <w:top w:val="nil"/>
              <w:left w:val="single" w:sz="8" w:space="0" w:color="auto"/>
              <w:bottom w:val="single" w:sz="4" w:space="0" w:color="auto"/>
              <w:right w:val="single" w:sz="4" w:space="0" w:color="auto"/>
            </w:tcBorders>
            <w:shd w:val="clear" w:color="auto" w:fill="auto"/>
            <w:noWrap/>
            <w:vAlign w:val="center"/>
            <w:hideMark/>
          </w:tcPr>
          <w:p w14:paraId="7CBEDE13"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415A81A7" w14:textId="787F1C8A" w:rsidR="009A1C26" w:rsidRPr="00102B17" w:rsidRDefault="009A1C26" w:rsidP="009A1C26">
            <w:pPr>
              <w:pStyle w:val="afffe"/>
              <w:rPr>
                <w:sz w:val="24"/>
                <w:szCs w:val="24"/>
              </w:rPr>
            </w:pPr>
            <w:r w:rsidRPr="00102B17">
              <w:rPr>
                <w:sz w:val="24"/>
                <w:szCs w:val="24"/>
              </w:rPr>
              <w:t>2,615</w:t>
            </w:r>
          </w:p>
        </w:tc>
        <w:tc>
          <w:tcPr>
            <w:tcW w:w="466" w:type="pct"/>
            <w:tcBorders>
              <w:top w:val="nil"/>
              <w:left w:val="nil"/>
              <w:bottom w:val="single" w:sz="4" w:space="0" w:color="auto"/>
              <w:right w:val="single" w:sz="4" w:space="0" w:color="auto"/>
            </w:tcBorders>
            <w:shd w:val="clear" w:color="auto" w:fill="auto"/>
            <w:noWrap/>
            <w:vAlign w:val="center"/>
            <w:hideMark/>
          </w:tcPr>
          <w:p w14:paraId="482CBC28" w14:textId="626AB1D6" w:rsidR="009A1C26" w:rsidRPr="00102B17" w:rsidRDefault="009A1C26" w:rsidP="009A1C26">
            <w:pPr>
              <w:pStyle w:val="afffe"/>
              <w:rPr>
                <w:sz w:val="24"/>
                <w:szCs w:val="24"/>
              </w:rPr>
            </w:pPr>
            <w:r w:rsidRPr="00102B17">
              <w:rPr>
                <w:color w:val="000000"/>
                <w:sz w:val="24"/>
                <w:szCs w:val="24"/>
              </w:rPr>
              <w:t>2,522</w:t>
            </w:r>
          </w:p>
        </w:tc>
        <w:tc>
          <w:tcPr>
            <w:tcW w:w="486" w:type="pct"/>
            <w:tcBorders>
              <w:top w:val="nil"/>
              <w:left w:val="nil"/>
              <w:bottom w:val="single" w:sz="4" w:space="0" w:color="auto"/>
              <w:right w:val="single" w:sz="4" w:space="0" w:color="auto"/>
            </w:tcBorders>
            <w:shd w:val="clear" w:color="auto" w:fill="auto"/>
            <w:noWrap/>
            <w:vAlign w:val="center"/>
            <w:hideMark/>
          </w:tcPr>
          <w:p w14:paraId="773B3839" w14:textId="3F4F97B9" w:rsidR="009A1C26" w:rsidRPr="00102B17" w:rsidRDefault="009A1C26" w:rsidP="009A1C26">
            <w:pPr>
              <w:pStyle w:val="afffe"/>
              <w:rPr>
                <w:sz w:val="24"/>
                <w:szCs w:val="24"/>
              </w:rPr>
            </w:pPr>
            <w:r w:rsidRPr="00102B17">
              <w:rPr>
                <w:color w:val="000000"/>
                <w:sz w:val="24"/>
                <w:szCs w:val="24"/>
              </w:rPr>
              <w:t>2,429</w:t>
            </w:r>
          </w:p>
        </w:tc>
        <w:tc>
          <w:tcPr>
            <w:tcW w:w="438" w:type="pct"/>
            <w:tcBorders>
              <w:top w:val="nil"/>
              <w:left w:val="nil"/>
              <w:bottom w:val="single" w:sz="4" w:space="0" w:color="auto"/>
              <w:right w:val="single" w:sz="4" w:space="0" w:color="auto"/>
            </w:tcBorders>
            <w:shd w:val="clear" w:color="auto" w:fill="auto"/>
            <w:noWrap/>
            <w:vAlign w:val="center"/>
            <w:hideMark/>
          </w:tcPr>
          <w:p w14:paraId="35E8DFEA" w14:textId="0BA19312" w:rsidR="009A1C26" w:rsidRPr="00102B17" w:rsidRDefault="009A1C26" w:rsidP="009A1C26">
            <w:pPr>
              <w:pStyle w:val="afffe"/>
              <w:rPr>
                <w:color w:val="000000"/>
                <w:sz w:val="24"/>
                <w:szCs w:val="24"/>
              </w:rPr>
            </w:pPr>
            <w:r w:rsidRPr="00102B17">
              <w:rPr>
                <w:color w:val="000000"/>
                <w:sz w:val="24"/>
                <w:szCs w:val="24"/>
              </w:rPr>
              <w:t>1,92</w:t>
            </w:r>
          </w:p>
        </w:tc>
        <w:tc>
          <w:tcPr>
            <w:tcW w:w="439" w:type="pct"/>
            <w:tcBorders>
              <w:top w:val="nil"/>
              <w:left w:val="nil"/>
              <w:bottom w:val="single" w:sz="4" w:space="0" w:color="auto"/>
              <w:right w:val="single" w:sz="4" w:space="0" w:color="auto"/>
            </w:tcBorders>
            <w:shd w:val="clear" w:color="auto" w:fill="auto"/>
            <w:noWrap/>
            <w:vAlign w:val="center"/>
            <w:hideMark/>
          </w:tcPr>
          <w:p w14:paraId="41E2DB91" w14:textId="53940873" w:rsidR="009A1C26" w:rsidRPr="00102B17" w:rsidRDefault="009A1C26" w:rsidP="009A1C26">
            <w:pPr>
              <w:pStyle w:val="afffe"/>
              <w:rPr>
                <w:color w:val="000000"/>
                <w:sz w:val="24"/>
                <w:szCs w:val="24"/>
              </w:rPr>
            </w:pPr>
            <w:r w:rsidRPr="00102B17">
              <w:rPr>
                <w:color w:val="000000"/>
                <w:sz w:val="24"/>
                <w:szCs w:val="24"/>
              </w:rPr>
              <w:t>1,92</w:t>
            </w:r>
          </w:p>
        </w:tc>
        <w:tc>
          <w:tcPr>
            <w:tcW w:w="487" w:type="pct"/>
            <w:tcBorders>
              <w:top w:val="nil"/>
              <w:left w:val="nil"/>
              <w:bottom w:val="single" w:sz="4" w:space="0" w:color="auto"/>
              <w:right w:val="single" w:sz="4" w:space="0" w:color="auto"/>
            </w:tcBorders>
            <w:shd w:val="clear" w:color="auto" w:fill="auto"/>
            <w:noWrap/>
            <w:vAlign w:val="center"/>
            <w:hideMark/>
          </w:tcPr>
          <w:p w14:paraId="370E0F0F" w14:textId="4D526812" w:rsidR="009A1C26" w:rsidRPr="00102B17" w:rsidRDefault="009A1C26" w:rsidP="009A1C26">
            <w:pPr>
              <w:pStyle w:val="afffe"/>
              <w:rPr>
                <w:color w:val="000000"/>
                <w:sz w:val="24"/>
                <w:szCs w:val="24"/>
              </w:rPr>
            </w:pPr>
            <w:r w:rsidRPr="00102B17">
              <w:rPr>
                <w:color w:val="000000"/>
                <w:sz w:val="24"/>
                <w:szCs w:val="24"/>
              </w:rPr>
              <w:t>1,92</w:t>
            </w:r>
          </w:p>
        </w:tc>
        <w:tc>
          <w:tcPr>
            <w:tcW w:w="474" w:type="pct"/>
            <w:tcBorders>
              <w:top w:val="nil"/>
              <w:left w:val="nil"/>
              <w:bottom w:val="single" w:sz="4" w:space="0" w:color="auto"/>
              <w:right w:val="single" w:sz="8" w:space="0" w:color="auto"/>
            </w:tcBorders>
            <w:shd w:val="clear" w:color="auto" w:fill="auto"/>
            <w:noWrap/>
            <w:vAlign w:val="center"/>
            <w:hideMark/>
          </w:tcPr>
          <w:p w14:paraId="316493EF" w14:textId="62F95F6D" w:rsidR="009A1C26" w:rsidRPr="00102B17" w:rsidRDefault="009A1C26" w:rsidP="009A1C26">
            <w:pPr>
              <w:pStyle w:val="afffe"/>
              <w:rPr>
                <w:color w:val="000000"/>
                <w:sz w:val="24"/>
                <w:szCs w:val="24"/>
              </w:rPr>
            </w:pPr>
            <w:r w:rsidRPr="00102B17">
              <w:rPr>
                <w:color w:val="000000"/>
                <w:sz w:val="24"/>
                <w:szCs w:val="24"/>
              </w:rPr>
              <w:t>1,41</w:t>
            </w:r>
          </w:p>
        </w:tc>
      </w:tr>
      <w:tr w:rsidR="009A1C26" w:rsidRPr="00102B17" w14:paraId="70C0C434" w14:textId="77777777" w:rsidTr="00BA0E2C">
        <w:trPr>
          <w:trHeight w:val="315"/>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69D85D2" w14:textId="77777777" w:rsidR="009A1C26" w:rsidRPr="00102B17" w:rsidRDefault="009A1C26" w:rsidP="009A1C26">
            <w:pPr>
              <w:pStyle w:val="afffe"/>
              <w:rPr>
                <w:sz w:val="24"/>
                <w:szCs w:val="24"/>
              </w:rPr>
            </w:pPr>
            <w:r w:rsidRPr="00102B17">
              <w:rPr>
                <w:sz w:val="24"/>
                <w:szCs w:val="24"/>
              </w:rPr>
              <w:t>Потери в магистральных тепловых сетях от АТЭЦ до НСС</w:t>
            </w:r>
          </w:p>
        </w:tc>
        <w:tc>
          <w:tcPr>
            <w:tcW w:w="531" w:type="pct"/>
            <w:tcBorders>
              <w:top w:val="nil"/>
              <w:left w:val="single" w:sz="8" w:space="0" w:color="auto"/>
              <w:bottom w:val="single" w:sz="4" w:space="0" w:color="auto"/>
              <w:right w:val="single" w:sz="4" w:space="0" w:color="auto"/>
            </w:tcBorders>
            <w:shd w:val="clear" w:color="auto" w:fill="auto"/>
            <w:noWrap/>
            <w:vAlign w:val="center"/>
            <w:hideMark/>
          </w:tcPr>
          <w:p w14:paraId="4423BDCD"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2A354C9F" w14:textId="4DE50417" w:rsidR="009A1C26" w:rsidRPr="00102B17" w:rsidRDefault="009A1C26" w:rsidP="009A1C26">
            <w:pPr>
              <w:pStyle w:val="afffe"/>
              <w:rPr>
                <w:sz w:val="24"/>
                <w:szCs w:val="24"/>
              </w:rPr>
            </w:pPr>
            <w:r w:rsidRPr="00102B17">
              <w:rPr>
                <w:sz w:val="24"/>
                <w:szCs w:val="24"/>
              </w:rPr>
              <w:t>14,79</w:t>
            </w:r>
          </w:p>
        </w:tc>
        <w:tc>
          <w:tcPr>
            <w:tcW w:w="466" w:type="pct"/>
            <w:tcBorders>
              <w:top w:val="single" w:sz="4" w:space="0" w:color="auto"/>
              <w:left w:val="nil"/>
              <w:bottom w:val="single" w:sz="4" w:space="0" w:color="auto"/>
              <w:right w:val="single" w:sz="4" w:space="0" w:color="auto"/>
            </w:tcBorders>
            <w:shd w:val="clear" w:color="auto" w:fill="auto"/>
            <w:noWrap/>
            <w:vAlign w:val="center"/>
            <w:hideMark/>
          </w:tcPr>
          <w:p w14:paraId="59C93FDC" w14:textId="033DEB6C" w:rsidR="009A1C26" w:rsidRPr="00102B17" w:rsidRDefault="009A1C26" w:rsidP="009A1C26">
            <w:pPr>
              <w:pStyle w:val="afffe"/>
              <w:rPr>
                <w:sz w:val="24"/>
                <w:szCs w:val="24"/>
              </w:rPr>
            </w:pPr>
            <w:r w:rsidRPr="00102B17">
              <w:rPr>
                <w:bCs/>
                <w:color w:val="000000"/>
                <w:sz w:val="24"/>
                <w:szCs w:val="24"/>
              </w:rPr>
              <w:t>14,790</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14:paraId="18A3BB6F" w14:textId="5770DC38" w:rsidR="009A1C26" w:rsidRPr="00102B17" w:rsidRDefault="009A1C26" w:rsidP="009A1C26">
            <w:pPr>
              <w:pStyle w:val="afffe"/>
              <w:rPr>
                <w:sz w:val="24"/>
                <w:szCs w:val="24"/>
              </w:rPr>
            </w:pPr>
            <w:r w:rsidRPr="00102B17">
              <w:rPr>
                <w:color w:val="000000"/>
                <w:sz w:val="24"/>
                <w:szCs w:val="24"/>
              </w:rPr>
              <w:t>20,706</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5C5A4300" w14:textId="7E0D286C" w:rsidR="009A1C26" w:rsidRPr="00102B17" w:rsidRDefault="009A1C26" w:rsidP="009A1C26">
            <w:pPr>
              <w:pStyle w:val="afffe"/>
              <w:rPr>
                <w:color w:val="000000"/>
                <w:sz w:val="24"/>
                <w:szCs w:val="24"/>
              </w:rPr>
            </w:pPr>
            <w:r w:rsidRPr="00102B17">
              <w:rPr>
                <w:color w:val="000000"/>
                <w:sz w:val="24"/>
                <w:szCs w:val="24"/>
              </w:rPr>
              <w:t>20,71</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0DC94140" w14:textId="4F51E3A9" w:rsidR="009A1C26" w:rsidRPr="00102B17" w:rsidRDefault="009A1C26" w:rsidP="009A1C26">
            <w:pPr>
              <w:pStyle w:val="afffe"/>
              <w:rPr>
                <w:color w:val="000000"/>
                <w:sz w:val="24"/>
                <w:szCs w:val="24"/>
              </w:rPr>
            </w:pPr>
            <w:r w:rsidRPr="00102B17">
              <w:rPr>
                <w:color w:val="000000"/>
                <w:sz w:val="24"/>
                <w:szCs w:val="24"/>
              </w:rPr>
              <w:t>20,71</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7CD8FD74" w14:textId="3B704460" w:rsidR="009A1C26" w:rsidRPr="00102B17" w:rsidRDefault="009A1C26" w:rsidP="009A1C26">
            <w:pPr>
              <w:pStyle w:val="afffe"/>
              <w:rPr>
                <w:color w:val="000000"/>
                <w:sz w:val="24"/>
                <w:szCs w:val="24"/>
              </w:rPr>
            </w:pPr>
            <w:r w:rsidRPr="00102B17">
              <w:rPr>
                <w:color w:val="000000"/>
                <w:sz w:val="24"/>
                <w:szCs w:val="24"/>
              </w:rPr>
              <w:t>20,71</w:t>
            </w:r>
          </w:p>
        </w:tc>
        <w:tc>
          <w:tcPr>
            <w:tcW w:w="474" w:type="pct"/>
            <w:tcBorders>
              <w:top w:val="single" w:sz="4" w:space="0" w:color="auto"/>
              <w:left w:val="nil"/>
              <w:bottom w:val="single" w:sz="4" w:space="0" w:color="auto"/>
              <w:right w:val="single" w:sz="8" w:space="0" w:color="auto"/>
            </w:tcBorders>
            <w:shd w:val="clear" w:color="auto" w:fill="auto"/>
            <w:noWrap/>
            <w:vAlign w:val="center"/>
            <w:hideMark/>
          </w:tcPr>
          <w:p w14:paraId="2B8036BD" w14:textId="46D01F5A" w:rsidR="009A1C26" w:rsidRPr="00102B17" w:rsidRDefault="009A1C26" w:rsidP="009A1C26">
            <w:pPr>
              <w:pStyle w:val="afffe"/>
              <w:rPr>
                <w:color w:val="000000"/>
                <w:sz w:val="24"/>
                <w:szCs w:val="24"/>
              </w:rPr>
            </w:pPr>
            <w:r w:rsidRPr="00102B17">
              <w:rPr>
                <w:color w:val="000000"/>
                <w:sz w:val="24"/>
                <w:szCs w:val="24"/>
              </w:rPr>
              <w:t>20,71</w:t>
            </w:r>
          </w:p>
        </w:tc>
      </w:tr>
      <w:tr w:rsidR="009A1C26" w:rsidRPr="00102B17" w14:paraId="7AD58AB0" w14:textId="77777777" w:rsidTr="00BA0E2C">
        <w:trPr>
          <w:trHeight w:val="630"/>
        </w:trPr>
        <w:tc>
          <w:tcPr>
            <w:tcW w:w="1263"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2E33ED09" w14:textId="77777777" w:rsidR="009A1C26" w:rsidRPr="00102B17" w:rsidRDefault="009A1C26" w:rsidP="009A1C26">
            <w:pPr>
              <w:pStyle w:val="afffe"/>
              <w:rPr>
                <w:sz w:val="24"/>
                <w:szCs w:val="24"/>
              </w:rPr>
            </w:pPr>
            <w:r w:rsidRPr="00102B17">
              <w:rPr>
                <w:sz w:val="24"/>
                <w:szCs w:val="24"/>
              </w:rPr>
              <w:t>Установленная мощность пиковой котельной</w:t>
            </w:r>
          </w:p>
        </w:tc>
        <w:tc>
          <w:tcPr>
            <w:tcW w:w="531" w:type="pct"/>
            <w:tcBorders>
              <w:top w:val="nil"/>
              <w:left w:val="nil"/>
              <w:bottom w:val="single" w:sz="4" w:space="0" w:color="auto"/>
              <w:right w:val="single" w:sz="4" w:space="0" w:color="auto"/>
            </w:tcBorders>
            <w:shd w:val="clear" w:color="auto" w:fill="auto"/>
            <w:noWrap/>
            <w:vAlign w:val="center"/>
            <w:hideMark/>
          </w:tcPr>
          <w:p w14:paraId="19194CB6"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7AA09ECE" w14:textId="135CB7BA" w:rsidR="009A1C26" w:rsidRPr="00102B17" w:rsidRDefault="009A1C26" w:rsidP="009A1C26">
            <w:pPr>
              <w:pStyle w:val="afffe"/>
              <w:rPr>
                <w:sz w:val="24"/>
                <w:szCs w:val="24"/>
              </w:rPr>
            </w:pPr>
            <w:r w:rsidRPr="00102B17">
              <w:rPr>
                <w:sz w:val="24"/>
                <w:szCs w:val="24"/>
              </w:rPr>
              <w:t>100</w:t>
            </w:r>
          </w:p>
        </w:tc>
        <w:tc>
          <w:tcPr>
            <w:tcW w:w="466" w:type="pct"/>
            <w:tcBorders>
              <w:top w:val="single" w:sz="4" w:space="0" w:color="auto"/>
              <w:left w:val="nil"/>
              <w:bottom w:val="single" w:sz="4" w:space="0" w:color="auto"/>
              <w:right w:val="single" w:sz="4" w:space="0" w:color="auto"/>
            </w:tcBorders>
            <w:shd w:val="clear" w:color="auto" w:fill="auto"/>
            <w:noWrap/>
            <w:vAlign w:val="center"/>
            <w:hideMark/>
          </w:tcPr>
          <w:p w14:paraId="7EF949FB" w14:textId="65FD992C" w:rsidR="009A1C26" w:rsidRPr="00102B17" w:rsidRDefault="009A1C26" w:rsidP="009A1C26">
            <w:pPr>
              <w:pStyle w:val="afffe"/>
              <w:rPr>
                <w:sz w:val="24"/>
                <w:szCs w:val="24"/>
              </w:rPr>
            </w:pPr>
            <w:r w:rsidRPr="00102B17">
              <w:rPr>
                <w:color w:val="000000"/>
                <w:sz w:val="24"/>
                <w:szCs w:val="24"/>
              </w:rPr>
              <w:t>100</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14:paraId="3C9819D8" w14:textId="4A2891E9" w:rsidR="009A1C26" w:rsidRPr="00102B17" w:rsidRDefault="009A1C26" w:rsidP="009A1C26">
            <w:pPr>
              <w:pStyle w:val="afffe"/>
              <w:rPr>
                <w:sz w:val="24"/>
                <w:szCs w:val="24"/>
              </w:rPr>
            </w:pPr>
            <w:r w:rsidRPr="00102B17">
              <w:rPr>
                <w:color w:val="000000"/>
                <w:sz w:val="24"/>
                <w:szCs w:val="24"/>
              </w:rPr>
              <w:t>100</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32245075" w14:textId="3F573C35" w:rsidR="009A1C26" w:rsidRPr="00102B17" w:rsidRDefault="009A1C26" w:rsidP="009A1C26">
            <w:pPr>
              <w:pStyle w:val="afffe"/>
              <w:rPr>
                <w:color w:val="000000"/>
                <w:sz w:val="24"/>
                <w:szCs w:val="24"/>
              </w:rPr>
            </w:pPr>
            <w:r w:rsidRPr="00102B17">
              <w:rPr>
                <w:color w:val="000000"/>
                <w:sz w:val="24"/>
                <w:szCs w:val="24"/>
              </w:rPr>
              <w:t>100,00</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362F5BF1" w14:textId="6DA16FDD" w:rsidR="009A1C26" w:rsidRPr="00102B17" w:rsidRDefault="009A1C26" w:rsidP="009A1C26">
            <w:pPr>
              <w:pStyle w:val="afffe"/>
              <w:rPr>
                <w:color w:val="000000"/>
                <w:sz w:val="24"/>
                <w:szCs w:val="24"/>
              </w:rPr>
            </w:pPr>
            <w:r w:rsidRPr="00102B17">
              <w:rPr>
                <w:color w:val="000000"/>
                <w:sz w:val="24"/>
                <w:szCs w:val="24"/>
              </w:rPr>
              <w:t>100,00</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51E6F24F" w14:textId="653E8EA5" w:rsidR="009A1C26" w:rsidRPr="00102B17" w:rsidRDefault="009A1C26" w:rsidP="009A1C26">
            <w:pPr>
              <w:pStyle w:val="afffe"/>
              <w:rPr>
                <w:color w:val="000000"/>
                <w:sz w:val="24"/>
                <w:szCs w:val="24"/>
              </w:rPr>
            </w:pPr>
            <w:r w:rsidRPr="00102B17">
              <w:rPr>
                <w:color w:val="000000"/>
                <w:sz w:val="24"/>
                <w:szCs w:val="24"/>
              </w:rPr>
              <w:t>100,00</w:t>
            </w:r>
          </w:p>
        </w:tc>
        <w:tc>
          <w:tcPr>
            <w:tcW w:w="474" w:type="pct"/>
            <w:tcBorders>
              <w:top w:val="single" w:sz="4" w:space="0" w:color="auto"/>
              <w:left w:val="nil"/>
              <w:bottom w:val="single" w:sz="4" w:space="0" w:color="auto"/>
              <w:right w:val="single" w:sz="8" w:space="0" w:color="auto"/>
            </w:tcBorders>
            <w:shd w:val="clear" w:color="auto" w:fill="auto"/>
            <w:noWrap/>
            <w:vAlign w:val="center"/>
            <w:hideMark/>
          </w:tcPr>
          <w:p w14:paraId="23EA9EA9" w14:textId="2AFB4ACE" w:rsidR="009A1C26" w:rsidRPr="00102B17" w:rsidRDefault="009A1C26" w:rsidP="009A1C26">
            <w:pPr>
              <w:pStyle w:val="afffe"/>
              <w:rPr>
                <w:color w:val="000000"/>
                <w:sz w:val="24"/>
                <w:szCs w:val="24"/>
              </w:rPr>
            </w:pPr>
            <w:r w:rsidRPr="00102B17">
              <w:rPr>
                <w:color w:val="000000"/>
                <w:sz w:val="24"/>
                <w:szCs w:val="24"/>
              </w:rPr>
              <w:t>100,00</w:t>
            </w:r>
          </w:p>
        </w:tc>
      </w:tr>
      <w:tr w:rsidR="009A1C26" w:rsidRPr="00102B17" w14:paraId="1ED0ACAC" w14:textId="77777777" w:rsidTr="00BA0E2C">
        <w:trPr>
          <w:trHeight w:val="630"/>
        </w:trPr>
        <w:tc>
          <w:tcPr>
            <w:tcW w:w="1263" w:type="pct"/>
            <w:tcBorders>
              <w:top w:val="nil"/>
              <w:left w:val="single" w:sz="8" w:space="0" w:color="auto"/>
              <w:bottom w:val="single" w:sz="8" w:space="0" w:color="auto"/>
              <w:right w:val="single" w:sz="4" w:space="0" w:color="auto"/>
            </w:tcBorders>
            <w:shd w:val="clear" w:color="auto" w:fill="auto"/>
            <w:vAlign w:val="center"/>
            <w:hideMark/>
          </w:tcPr>
          <w:p w14:paraId="6D368536" w14:textId="77777777" w:rsidR="009A1C26" w:rsidRPr="00102B17" w:rsidRDefault="009A1C26" w:rsidP="009A1C26">
            <w:pPr>
              <w:pStyle w:val="afffe"/>
              <w:rPr>
                <w:sz w:val="24"/>
                <w:szCs w:val="24"/>
              </w:rPr>
            </w:pPr>
            <w:r w:rsidRPr="00102B17">
              <w:rPr>
                <w:sz w:val="24"/>
                <w:szCs w:val="24"/>
              </w:rPr>
              <w:t>Располагаемая мощность пиковой котельной</w:t>
            </w:r>
          </w:p>
        </w:tc>
        <w:tc>
          <w:tcPr>
            <w:tcW w:w="531" w:type="pct"/>
            <w:tcBorders>
              <w:top w:val="nil"/>
              <w:left w:val="nil"/>
              <w:bottom w:val="single" w:sz="4" w:space="0" w:color="auto"/>
              <w:right w:val="single" w:sz="4" w:space="0" w:color="auto"/>
            </w:tcBorders>
            <w:shd w:val="clear" w:color="auto" w:fill="auto"/>
            <w:noWrap/>
            <w:vAlign w:val="center"/>
            <w:hideMark/>
          </w:tcPr>
          <w:p w14:paraId="5FA14B72"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49D844BB" w14:textId="31A0F036" w:rsidR="009A1C26" w:rsidRPr="00102B17" w:rsidRDefault="009A1C26" w:rsidP="009A1C26">
            <w:pPr>
              <w:pStyle w:val="afffe"/>
              <w:rPr>
                <w:sz w:val="24"/>
                <w:szCs w:val="24"/>
              </w:rPr>
            </w:pPr>
            <w:r w:rsidRPr="00102B17">
              <w:rPr>
                <w:sz w:val="24"/>
                <w:szCs w:val="24"/>
              </w:rPr>
              <w:t>100</w:t>
            </w:r>
          </w:p>
        </w:tc>
        <w:tc>
          <w:tcPr>
            <w:tcW w:w="466" w:type="pct"/>
            <w:tcBorders>
              <w:top w:val="nil"/>
              <w:left w:val="nil"/>
              <w:bottom w:val="single" w:sz="4" w:space="0" w:color="auto"/>
              <w:right w:val="single" w:sz="4" w:space="0" w:color="auto"/>
            </w:tcBorders>
            <w:shd w:val="clear" w:color="auto" w:fill="auto"/>
            <w:noWrap/>
            <w:vAlign w:val="center"/>
            <w:hideMark/>
          </w:tcPr>
          <w:p w14:paraId="08D19E7E" w14:textId="4BCA5170" w:rsidR="009A1C26" w:rsidRPr="00102B17" w:rsidRDefault="009A1C26" w:rsidP="009A1C26">
            <w:pPr>
              <w:pStyle w:val="afffe"/>
              <w:rPr>
                <w:sz w:val="24"/>
                <w:szCs w:val="24"/>
              </w:rPr>
            </w:pPr>
            <w:r w:rsidRPr="00102B17">
              <w:rPr>
                <w:color w:val="000000"/>
                <w:sz w:val="24"/>
                <w:szCs w:val="24"/>
              </w:rPr>
              <w:t>100</w:t>
            </w:r>
          </w:p>
        </w:tc>
        <w:tc>
          <w:tcPr>
            <w:tcW w:w="486" w:type="pct"/>
            <w:tcBorders>
              <w:top w:val="nil"/>
              <w:left w:val="nil"/>
              <w:bottom w:val="single" w:sz="4" w:space="0" w:color="auto"/>
              <w:right w:val="single" w:sz="4" w:space="0" w:color="auto"/>
            </w:tcBorders>
            <w:shd w:val="clear" w:color="auto" w:fill="auto"/>
            <w:noWrap/>
            <w:vAlign w:val="center"/>
            <w:hideMark/>
          </w:tcPr>
          <w:p w14:paraId="6CB9F21B" w14:textId="29E51C3A" w:rsidR="009A1C26" w:rsidRPr="00102B17" w:rsidRDefault="009A1C26" w:rsidP="009A1C26">
            <w:pPr>
              <w:pStyle w:val="afffe"/>
              <w:rPr>
                <w:sz w:val="24"/>
                <w:szCs w:val="24"/>
              </w:rPr>
            </w:pPr>
            <w:r w:rsidRPr="00102B17">
              <w:rPr>
                <w:color w:val="000000"/>
                <w:sz w:val="24"/>
                <w:szCs w:val="24"/>
              </w:rPr>
              <w:t>100</w:t>
            </w:r>
          </w:p>
        </w:tc>
        <w:tc>
          <w:tcPr>
            <w:tcW w:w="438" w:type="pct"/>
            <w:tcBorders>
              <w:top w:val="nil"/>
              <w:left w:val="nil"/>
              <w:bottom w:val="single" w:sz="4" w:space="0" w:color="auto"/>
              <w:right w:val="single" w:sz="4" w:space="0" w:color="auto"/>
            </w:tcBorders>
            <w:shd w:val="clear" w:color="auto" w:fill="auto"/>
            <w:noWrap/>
            <w:vAlign w:val="center"/>
            <w:hideMark/>
          </w:tcPr>
          <w:p w14:paraId="3489E7B3" w14:textId="6DD8439A" w:rsidR="009A1C26" w:rsidRPr="00102B17" w:rsidRDefault="009A1C26" w:rsidP="009A1C26">
            <w:pPr>
              <w:pStyle w:val="afffe"/>
              <w:rPr>
                <w:color w:val="000000"/>
                <w:sz w:val="24"/>
                <w:szCs w:val="24"/>
              </w:rPr>
            </w:pPr>
            <w:r w:rsidRPr="00102B17">
              <w:rPr>
                <w:color w:val="000000"/>
                <w:sz w:val="24"/>
                <w:szCs w:val="24"/>
              </w:rPr>
              <w:t>100,00</w:t>
            </w:r>
          </w:p>
        </w:tc>
        <w:tc>
          <w:tcPr>
            <w:tcW w:w="439" w:type="pct"/>
            <w:tcBorders>
              <w:top w:val="nil"/>
              <w:left w:val="nil"/>
              <w:bottom w:val="single" w:sz="4" w:space="0" w:color="auto"/>
              <w:right w:val="single" w:sz="4" w:space="0" w:color="auto"/>
            </w:tcBorders>
            <w:shd w:val="clear" w:color="auto" w:fill="auto"/>
            <w:noWrap/>
            <w:vAlign w:val="center"/>
            <w:hideMark/>
          </w:tcPr>
          <w:p w14:paraId="298A9B77" w14:textId="3413A90A" w:rsidR="009A1C26" w:rsidRPr="00102B17" w:rsidRDefault="009A1C26" w:rsidP="009A1C26">
            <w:pPr>
              <w:pStyle w:val="afffe"/>
              <w:rPr>
                <w:color w:val="000000"/>
                <w:sz w:val="24"/>
                <w:szCs w:val="24"/>
              </w:rPr>
            </w:pPr>
            <w:r w:rsidRPr="00102B17">
              <w:rPr>
                <w:color w:val="000000"/>
                <w:sz w:val="24"/>
                <w:szCs w:val="24"/>
              </w:rPr>
              <w:t>100,00</w:t>
            </w:r>
          </w:p>
        </w:tc>
        <w:tc>
          <w:tcPr>
            <w:tcW w:w="487" w:type="pct"/>
            <w:tcBorders>
              <w:top w:val="nil"/>
              <w:left w:val="nil"/>
              <w:bottom w:val="single" w:sz="4" w:space="0" w:color="auto"/>
              <w:right w:val="single" w:sz="4" w:space="0" w:color="auto"/>
            </w:tcBorders>
            <w:shd w:val="clear" w:color="auto" w:fill="auto"/>
            <w:noWrap/>
            <w:vAlign w:val="center"/>
            <w:hideMark/>
          </w:tcPr>
          <w:p w14:paraId="457AEB1D" w14:textId="0A78CAE8" w:rsidR="009A1C26" w:rsidRPr="00102B17" w:rsidRDefault="009A1C26" w:rsidP="009A1C26">
            <w:pPr>
              <w:pStyle w:val="afffe"/>
              <w:rPr>
                <w:color w:val="000000"/>
                <w:sz w:val="24"/>
                <w:szCs w:val="24"/>
              </w:rPr>
            </w:pPr>
            <w:r w:rsidRPr="00102B17">
              <w:rPr>
                <w:color w:val="000000"/>
                <w:sz w:val="24"/>
                <w:szCs w:val="24"/>
              </w:rPr>
              <w:t>100,00</w:t>
            </w:r>
          </w:p>
        </w:tc>
        <w:tc>
          <w:tcPr>
            <w:tcW w:w="474" w:type="pct"/>
            <w:tcBorders>
              <w:top w:val="nil"/>
              <w:left w:val="nil"/>
              <w:bottom w:val="single" w:sz="4" w:space="0" w:color="auto"/>
              <w:right w:val="single" w:sz="8" w:space="0" w:color="auto"/>
            </w:tcBorders>
            <w:shd w:val="clear" w:color="auto" w:fill="auto"/>
            <w:noWrap/>
            <w:vAlign w:val="center"/>
            <w:hideMark/>
          </w:tcPr>
          <w:p w14:paraId="179A8AEF" w14:textId="2291FE95" w:rsidR="009A1C26" w:rsidRPr="00102B17" w:rsidRDefault="009A1C26" w:rsidP="009A1C26">
            <w:pPr>
              <w:pStyle w:val="afffe"/>
              <w:rPr>
                <w:color w:val="000000"/>
                <w:sz w:val="24"/>
                <w:szCs w:val="24"/>
              </w:rPr>
            </w:pPr>
            <w:r w:rsidRPr="00102B17">
              <w:rPr>
                <w:color w:val="000000"/>
                <w:sz w:val="24"/>
                <w:szCs w:val="24"/>
              </w:rPr>
              <w:t>100,00</w:t>
            </w:r>
          </w:p>
        </w:tc>
      </w:tr>
      <w:tr w:rsidR="009A1C26" w:rsidRPr="00102B17" w14:paraId="5AD724F0" w14:textId="77777777" w:rsidTr="00BA0E2C">
        <w:trPr>
          <w:trHeight w:val="315"/>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67CFEA7" w14:textId="77777777" w:rsidR="009A1C26" w:rsidRPr="00102B17" w:rsidRDefault="009A1C26" w:rsidP="009A1C26">
            <w:pPr>
              <w:pStyle w:val="afffe"/>
              <w:rPr>
                <w:sz w:val="24"/>
                <w:szCs w:val="24"/>
              </w:rPr>
            </w:pPr>
            <w:r w:rsidRPr="00102B17">
              <w:rPr>
                <w:sz w:val="24"/>
                <w:szCs w:val="24"/>
              </w:rPr>
              <w:t>Собственные нужды пиковой котельной</w:t>
            </w:r>
          </w:p>
        </w:tc>
        <w:tc>
          <w:tcPr>
            <w:tcW w:w="531" w:type="pct"/>
            <w:tcBorders>
              <w:top w:val="nil"/>
              <w:left w:val="single" w:sz="8" w:space="0" w:color="auto"/>
              <w:bottom w:val="single" w:sz="4" w:space="0" w:color="auto"/>
              <w:right w:val="single" w:sz="4" w:space="0" w:color="auto"/>
            </w:tcBorders>
            <w:shd w:val="clear" w:color="auto" w:fill="auto"/>
            <w:noWrap/>
            <w:vAlign w:val="center"/>
            <w:hideMark/>
          </w:tcPr>
          <w:p w14:paraId="4442210A"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37FA4457" w14:textId="61A2AA00" w:rsidR="009A1C26" w:rsidRPr="00102B17" w:rsidRDefault="009A1C26" w:rsidP="009A1C26">
            <w:pPr>
              <w:pStyle w:val="afffe"/>
              <w:rPr>
                <w:sz w:val="24"/>
                <w:szCs w:val="24"/>
              </w:rPr>
            </w:pPr>
            <w:r w:rsidRPr="00102B17">
              <w:rPr>
                <w:sz w:val="24"/>
                <w:szCs w:val="24"/>
              </w:rPr>
              <w:t>0,246</w:t>
            </w:r>
          </w:p>
        </w:tc>
        <w:tc>
          <w:tcPr>
            <w:tcW w:w="466" w:type="pct"/>
            <w:tcBorders>
              <w:top w:val="nil"/>
              <w:left w:val="nil"/>
              <w:bottom w:val="single" w:sz="4" w:space="0" w:color="auto"/>
              <w:right w:val="single" w:sz="4" w:space="0" w:color="auto"/>
            </w:tcBorders>
            <w:shd w:val="clear" w:color="auto" w:fill="auto"/>
            <w:noWrap/>
            <w:vAlign w:val="center"/>
            <w:hideMark/>
          </w:tcPr>
          <w:p w14:paraId="171C90EE" w14:textId="7A438775" w:rsidR="009A1C26" w:rsidRPr="00102B17" w:rsidRDefault="009A1C26" w:rsidP="009A1C26">
            <w:pPr>
              <w:pStyle w:val="afffe"/>
              <w:rPr>
                <w:sz w:val="24"/>
                <w:szCs w:val="24"/>
              </w:rPr>
            </w:pPr>
            <w:r w:rsidRPr="00102B17">
              <w:rPr>
                <w:color w:val="000000"/>
                <w:sz w:val="24"/>
                <w:szCs w:val="24"/>
              </w:rPr>
              <w:t>0,246</w:t>
            </w:r>
          </w:p>
        </w:tc>
        <w:tc>
          <w:tcPr>
            <w:tcW w:w="486" w:type="pct"/>
            <w:tcBorders>
              <w:top w:val="nil"/>
              <w:left w:val="nil"/>
              <w:bottom w:val="single" w:sz="4" w:space="0" w:color="auto"/>
              <w:right w:val="single" w:sz="4" w:space="0" w:color="auto"/>
            </w:tcBorders>
            <w:shd w:val="clear" w:color="auto" w:fill="auto"/>
            <w:noWrap/>
            <w:vAlign w:val="center"/>
            <w:hideMark/>
          </w:tcPr>
          <w:p w14:paraId="3DF0AD56" w14:textId="0D45395A" w:rsidR="009A1C26" w:rsidRPr="00102B17" w:rsidRDefault="009A1C26" w:rsidP="009A1C26">
            <w:pPr>
              <w:pStyle w:val="afffe"/>
              <w:rPr>
                <w:sz w:val="24"/>
                <w:szCs w:val="24"/>
              </w:rPr>
            </w:pPr>
            <w:r w:rsidRPr="00102B17">
              <w:rPr>
                <w:color w:val="000000"/>
                <w:sz w:val="24"/>
                <w:szCs w:val="24"/>
              </w:rPr>
              <w:t>0,246</w:t>
            </w:r>
          </w:p>
        </w:tc>
        <w:tc>
          <w:tcPr>
            <w:tcW w:w="438" w:type="pct"/>
            <w:tcBorders>
              <w:top w:val="nil"/>
              <w:left w:val="nil"/>
              <w:bottom w:val="single" w:sz="4" w:space="0" w:color="auto"/>
              <w:right w:val="single" w:sz="4" w:space="0" w:color="auto"/>
            </w:tcBorders>
            <w:shd w:val="clear" w:color="auto" w:fill="auto"/>
            <w:noWrap/>
            <w:vAlign w:val="center"/>
            <w:hideMark/>
          </w:tcPr>
          <w:p w14:paraId="5536A2E5" w14:textId="1BEDE3E0" w:rsidR="009A1C26" w:rsidRPr="00102B17" w:rsidRDefault="009A1C26" w:rsidP="009A1C26">
            <w:pPr>
              <w:pStyle w:val="afffe"/>
              <w:rPr>
                <w:color w:val="000000"/>
                <w:sz w:val="24"/>
                <w:szCs w:val="24"/>
              </w:rPr>
            </w:pPr>
            <w:r w:rsidRPr="00102B17">
              <w:rPr>
                <w:color w:val="000000"/>
                <w:sz w:val="24"/>
                <w:szCs w:val="24"/>
              </w:rPr>
              <w:t>0,25</w:t>
            </w:r>
          </w:p>
        </w:tc>
        <w:tc>
          <w:tcPr>
            <w:tcW w:w="439" w:type="pct"/>
            <w:tcBorders>
              <w:top w:val="nil"/>
              <w:left w:val="nil"/>
              <w:bottom w:val="single" w:sz="4" w:space="0" w:color="auto"/>
              <w:right w:val="single" w:sz="4" w:space="0" w:color="auto"/>
            </w:tcBorders>
            <w:shd w:val="clear" w:color="auto" w:fill="auto"/>
            <w:noWrap/>
            <w:vAlign w:val="center"/>
            <w:hideMark/>
          </w:tcPr>
          <w:p w14:paraId="2C13FF30" w14:textId="47410B89" w:rsidR="009A1C26" w:rsidRPr="00102B17" w:rsidRDefault="009A1C26" w:rsidP="009A1C26">
            <w:pPr>
              <w:pStyle w:val="afffe"/>
              <w:rPr>
                <w:color w:val="000000"/>
                <w:sz w:val="24"/>
                <w:szCs w:val="24"/>
              </w:rPr>
            </w:pPr>
            <w:r w:rsidRPr="00102B17">
              <w:rPr>
                <w:color w:val="000000"/>
                <w:sz w:val="24"/>
                <w:szCs w:val="24"/>
              </w:rPr>
              <w:t>0,25</w:t>
            </w:r>
          </w:p>
        </w:tc>
        <w:tc>
          <w:tcPr>
            <w:tcW w:w="487" w:type="pct"/>
            <w:tcBorders>
              <w:top w:val="nil"/>
              <w:left w:val="nil"/>
              <w:bottom w:val="single" w:sz="4" w:space="0" w:color="auto"/>
              <w:right w:val="single" w:sz="4" w:space="0" w:color="auto"/>
            </w:tcBorders>
            <w:shd w:val="clear" w:color="auto" w:fill="auto"/>
            <w:noWrap/>
            <w:vAlign w:val="center"/>
            <w:hideMark/>
          </w:tcPr>
          <w:p w14:paraId="16319FAB" w14:textId="179E898D" w:rsidR="009A1C26" w:rsidRPr="00102B17" w:rsidRDefault="009A1C26" w:rsidP="009A1C26">
            <w:pPr>
              <w:pStyle w:val="afffe"/>
              <w:rPr>
                <w:color w:val="000000"/>
                <w:sz w:val="24"/>
                <w:szCs w:val="24"/>
              </w:rPr>
            </w:pPr>
            <w:r w:rsidRPr="00102B17">
              <w:rPr>
                <w:color w:val="000000"/>
                <w:sz w:val="24"/>
                <w:szCs w:val="24"/>
              </w:rPr>
              <w:t>0,25</w:t>
            </w:r>
          </w:p>
        </w:tc>
        <w:tc>
          <w:tcPr>
            <w:tcW w:w="474" w:type="pct"/>
            <w:tcBorders>
              <w:top w:val="nil"/>
              <w:left w:val="nil"/>
              <w:bottom w:val="single" w:sz="4" w:space="0" w:color="auto"/>
              <w:right w:val="single" w:sz="8" w:space="0" w:color="auto"/>
            </w:tcBorders>
            <w:shd w:val="clear" w:color="auto" w:fill="auto"/>
            <w:noWrap/>
            <w:vAlign w:val="center"/>
            <w:hideMark/>
          </w:tcPr>
          <w:p w14:paraId="08C724B0" w14:textId="4D764C6F" w:rsidR="009A1C26" w:rsidRPr="00102B17" w:rsidRDefault="009A1C26" w:rsidP="009A1C26">
            <w:pPr>
              <w:pStyle w:val="afffe"/>
              <w:rPr>
                <w:color w:val="000000"/>
                <w:sz w:val="24"/>
                <w:szCs w:val="24"/>
              </w:rPr>
            </w:pPr>
            <w:r w:rsidRPr="00102B17">
              <w:rPr>
                <w:color w:val="000000"/>
                <w:sz w:val="24"/>
                <w:szCs w:val="24"/>
              </w:rPr>
              <w:t>0,25</w:t>
            </w:r>
          </w:p>
        </w:tc>
      </w:tr>
      <w:tr w:rsidR="009A1C26" w:rsidRPr="00102B17" w14:paraId="66E40426" w14:textId="77777777" w:rsidTr="00BA0E2C">
        <w:trPr>
          <w:trHeight w:val="315"/>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AB10373" w14:textId="77777777" w:rsidR="009A1C26" w:rsidRPr="00102B17" w:rsidRDefault="009A1C26" w:rsidP="009A1C26">
            <w:pPr>
              <w:pStyle w:val="afffe"/>
              <w:rPr>
                <w:sz w:val="24"/>
                <w:szCs w:val="24"/>
              </w:rPr>
            </w:pPr>
            <w:r w:rsidRPr="00102B17">
              <w:rPr>
                <w:sz w:val="24"/>
                <w:szCs w:val="24"/>
              </w:rPr>
              <w:t>Тепловая мощность нетто пиковой котельной</w:t>
            </w:r>
          </w:p>
        </w:tc>
        <w:tc>
          <w:tcPr>
            <w:tcW w:w="531" w:type="pct"/>
            <w:tcBorders>
              <w:top w:val="nil"/>
              <w:left w:val="single" w:sz="8" w:space="0" w:color="auto"/>
              <w:bottom w:val="single" w:sz="4" w:space="0" w:color="auto"/>
              <w:right w:val="single" w:sz="4" w:space="0" w:color="auto"/>
            </w:tcBorders>
            <w:shd w:val="clear" w:color="auto" w:fill="auto"/>
            <w:noWrap/>
            <w:vAlign w:val="center"/>
            <w:hideMark/>
          </w:tcPr>
          <w:p w14:paraId="43DE1AB5"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3AB379FB" w14:textId="6E752B32" w:rsidR="009A1C26" w:rsidRPr="00102B17" w:rsidRDefault="009A1C26" w:rsidP="009A1C26">
            <w:pPr>
              <w:pStyle w:val="afffe"/>
              <w:rPr>
                <w:sz w:val="24"/>
                <w:szCs w:val="24"/>
              </w:rPr>
            </w:pPr>
            <w:r w:rsidRPr="00102B17">
              <w:rPr>
                <w:sz w:val="24"/>
                <w:szCs w:val="24"/>
              </w:rPr>
              <w:t>99,754</w:t>
            </w:r>
          </w:p>
        </w:tc>
        <w:tc>
          <w:tcPr>
            <w:tcW w:w="466" w:type="pct"/>
            <w:tcBorders>
              <w:top w:val="single" w:sz="4" w:space="0" w:color="auto"/>
              <w:left w:val="nil"/>
              <w:bottom w:val="single" w:sz="4" w:space="0" w:color="auto"/>
              <w:right w:val="single" w:sz="4" w:space="0" w:color="auto"/>
            </w:tcBorders>
            <w:shd w:val="clear" w:color="auto" w:fill="auto"/>
            <w:noWrap/>
            <w:vAlign w:val="center"/>
            <w:hideMark/>
          </w:tcPr>
          <w:p w14:paraId="125B5F10" w14:textId="677E14B4" w:rsidR="009A1C26" w:rsidRPr="00102B17" w:rsidRDefault="009A1C26" w:rsidP="009A1C26">
            <w:pPr>
              <w:pStyle w:val="afffe"/>
              <w:rPr>
                <w:sz w:val="24"/>
                <w:szCs w:val="24"/>
              </w:rPr>
            </w:pPr>
            <w:r w:rsidRPr="00102B17">
              <w:rPr>
                <w:color w:val="000000"/>
                <w:sz w:val="24"/>
                <w:szCs w:val="24"/>
              </w:rPr>
              <w:t>99,754</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14:paraId="565AAA39" w14:textId="260B33D0" w:rsidR="009A1C26" w:rsidRPr="00102B17" w:rsidRDefault="009A1C26" w:rsidP="009A1C26">
            <w:pPr>
              <w:pStyle w:val="afffe"/>
              <w:rPr>
                <w:sz w:val="24"/>
                <w:szCs w:val="24"/>
              </w:rPr>
            </w:pPr>
            <w:r w:rsidRPr="00102B17">
              <w:rPr>
                <w:color w:val="000000"/>
                <w:sz w:val="24"/>
                <w:szCs w:val="24"/>
              </w:rPr>
              <w:t>99,754</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6F413C7F" w14:textId="336DBB11" w:rsidR="009A1C26" w:rsidRPr="00102B17" w:rsidRDefault="009A1C26" w:rsidP="009A1C26">
            <w:pPr>
              <w:pStyle w:val="afffe"/>
              <w:rPr>
                <w:color w:val="000000"/>
                <w:sz w:val="24"/>
                <w:szCs w:val="24"/>
              </w:rPr>
            </w:pPr>
            <w:r w:rsidRPr="00102B17">
              <w:rPr>
                <w:color w:val="000000"/>
                <w:sz w:val="24"/>
                <w:szCs w:val="24"/>
              </w:rPr>
              <w:t>99,75</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34BAD4A4" w14:textId="1F262CFA" w:rsidR="009A1C26" w:rsidRPr="00102B17" w:rsidRDefault="009A1C26" w:rsidP="009A1C26">
            <w:pPr>
              <w:pStyle w:val="afffe"/>
              <w:rPr>
                <w:color w:val="000000"/>
                <w:sz w:val="24"/>
                <w:szCs w:val="24"/>
              </w:rPr>
            </w:pPr>
            <w:r w:rsidRPr="00102B17">
              <w:rPr>
                <w:color w:val="000000"/>
                <w:sz w:val="24"/>
                <w:szCs w:val="24"/>
              </w:rPr>
              <w:t>99,75</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7E7C5ED5" w14:textId="6794712C" w:rsidR="009A1C26" w:rsidRPr="00102B17" w:rsidRDefault="009A1C26" w:rsidP="009A1C26">
            <w:pPr>
              <w:pStyle w:val="afffe"/>
              <w:rPr>
                <w:color w:val="000000"/>
                <w:sz w:val="24"/>
                <w:szCs w:val="24"/>
              </w:rPr>
            </w:pPr>
            <w:r w:rsidRPr="00102B17">
              <w:rPr>
                <w:color w:val="000000"/>
                <w:sz w:val="24"/>
                <w:szCs w:val="24"/>
              </w:rPr>
              <w:t>99,75</w:t>
            </w:r>
          </w:p>
        </w:tc>
        <w:tc>
          <w:tcPr>
            <w:tcW w:w="474" w:type="pct"/>
            <w:tcBorders>
              <w:top w:val="single" w:sz="4" w:space="0" w:color="auto"/>
              <w:left w:val="nil"/>
              <w:bottom w:val="single" w:sz="4" w:space="0" w:color="auto"/>
              <w:right w:val="single" w:sz="8" w:space="0" w:color="auto"/>
            </w:tcBorders>
            <w:shd w:val="clear" w:color="auto" w:fill="auto"/>
            <w:noWrap/>
            <w:vAlign w:val="center"/>
            <w:hideMark/>
          </w:tcPr>
          <w:p w14:paraId="044F079F" w14:textId="1371377A" w:rsidR="009A1C26" w:rsidRPr="00102B17" w:rsidRDefault="009A1C26" w:rsidP="009A1C26">
            <w:pPr>
              <w:pStyle w:val="afffe"/>
              <w:rPr>
                <w:color w:val="000000"/>
                <w:sz w:val="24"/>
                <w:szCs w:val="24"/>
              </w:rPr>
            </w:pPr>
            <w:r w:rsidRPr="00102B17">
              <w:rPr>
                <w:color w:val="000000"/>
                <w:sz w:val="24"/>
                <w:szCs w:val="24"/>
              </w:rPr>
              <w:t>99,75</w:t>
            </w:r>
          </w:p>
        </w:tc>
      </w:tr>
      <w:tr w:rsidR="009A1C26" w:rsidRPr="00102B17" w14:paraId="7B6792AE" w14:textId="77777777" w:rsidTr="00BA0E2C">
        <w:trPr>
          <w:trHeight w:val="315"/>
        </w:trPr>
        <w:tc>
          <w:tcPr>
            <w:tcW w:w="12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4801825" w14:textId="77777777" w:rsidR="009A1C26" w:rsidRPr="00102B17" w:rsidRDefault="009A1C26" w:rsidP="009A1C26">
            <w:pPr>
              <w:pStyle w:val="afffe"/>
              <w:rPr>
                <w:sz w:val="24"/>
                <w:szCs w:val="24"/>
              </w:rPr>
            </w:pPr>
            <w:r w:rsidRPr="00102B17">
              <w:rPr>
                <w:sz w:val="24"/>
                <w:szCs w:val="24"/>
              </w:rPr>
              <w:t>Потери в тепловых сетях г.Озерск</w:t>
            </w:r>
          </w:p>
        </w:tc>
        <w:tc>
          <w:tcPr>
            <w:tcW w:w="531" w:type="pct"/>
            <w:tcBorders>
              <w:top w:val="nil"/>
              <w:left w:val="single" w:sz="8" w:space="0" w:color="auto"/>
              <w:bottom w:val="single" w:sz="8" w:space="0" w:color="auto"/>
              <w:right w:val="single" w:sz="4" w:space="0" w:color="auto"/>
            </w:tcBorders>
            <w:shd w:val="clear" w:color="auto" w:fill="auto"/>
            <w:noWrap/>
            <w:vAlign w:val="center"/>
            <w:hideMark/>
          </w:tcPr>
          <w:p w14:paraId="512B2453"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8" w:space="0" w:color="auto"/>
              <w:right w:val="single" w:sz="4" w:space="0" w:color="auto"/>
            </w:tcBorders>
            <w:shd w:val="clear" w:color="auto" w:fill="auto"/>
            <w:noWrap/>
            <w:vAlign w:val="center"/>
            <w:hideMark/>
          </w:tcPr>
          <w:p w14:paraId="7F1D58AB" w14:textId="4A52243D" w:rsidR="009A1C26" w:rsidRPr="00102B17" w:rsidRDefault="009A1C26" w:rsidP="009A1C26">
            <w:pPr>
              <w:pStyle w:val="afffe"/>
              <w:rPr>
                <w:sz w:val="24"/>
                <w:szCs w:val="24"/>
              </w:rPr>
            </w:pPr>
            <w:r w:rsidRPr="00102B17">
              <w:rPr>
                <w:sz w:val="24"/>
                <w:szCs w:val="24"/>
              </w:rPr>
              <w:t>11,319</w:t>
            </w:r>
          </w:p>
        </w:tc>
        <w:tc>
          <w:tcPr>
            <w:tcW w:w="466" w:type="pct"/>
            <w:tcBorders>
              <w:top w:val="nil"/>
              <w:left w:val="nil"/>
              <w:bottom w:val="single" w:sz="4" w:space="0" w:color="auto"/>
              <w:right w:val="single" w:sz="4" w:space="0" w:color="auto"/>
            </w:tcBorders>
            <w:shd w:val="clear" w:color="auto" w:fill="auto"/>
            <w:noWrap/>
            <w:vAlign w:val="center"/>
            <w:hideMark/>
          </w:tcPr>
          <w:p w14:paraId="23DF9421" w14:textId="5F58B8D6" w:rsidR="009A1C26" w:rsidRPr="00102B17" w:rsidRDefault="009A1C26" w:rsidP="009A1C26">
            <w:pPr>
              <w:pStyle w:val="afffe"/>
              <w:rPr>
                <w:sz w:val="24"/>
                <w:szCs w:val="24"/>
              </w:rPr>
            </w:pPr>
            <w:r w:rsidRPr="00102B17">
              <w:rPr>
                <w:color w:val="000000"/>
                <w:sz w:val="24"/>
                <w:szCs w:val="24"/>
              </w:rPr>
              <w:t>11,154</w:t>
            </w:r>
          </w:p>
        </w:tc>
        <w:tc>
          <w:tcPr>
            <w:tcW w:w="486" w:type="pct"/>
            <w:tcBorders>
              <w:top w:val="nil"/>
              <w:left w:val="nil"/>
              <w:bottom w:val="single" w:sz="4" w:space="0" w:color="auto"/>
              <w:right w:val="single" w:sz="4" w:space="0" w:color="auto"/>
            </w:tcBorders>
            <w:shd w:val="clear" w:color="auto" w:fill="auto"/>
            <w:noWrap/>
            <w:vAlign w:val="center"/>
            <w:hideMark/>
          </w:tcPr>
          <w:p w14:paraId="53428124" w14:textId="4BC5668E" w:rsidR="009A1C26" w:rsidRPr="00102B17" w:rsidRDefault="009A1C26" w:rsidP="009A1C26">
            <w:pPr>
              <w:pStyle w:val="afffe"/>
              <w:rPr>
                <w:sz w:val="24"/>
                <w:szCs w:val="24"/>
              </w:rPr>
            </w:pPr>
            <w:r w:rsidRPr="00102B17">
              <w:rPr>
                <w:color w:val="000000"/>
                <w:sz w:val="24"/>
                <w:szCs w:val="24"/>
              </w:rPr>
              <w:t>10,988</w:t>
            </w:r>
          </w:p>
        </w:tc>
        <w:tc>
          <w:tcPr>
            <w:tcW w:w="438" w:type="pct"/>
            <w:tcBorders>
              <w:top w:val="nil"/>
              <w:left w:val="nil"/>
              <w:bottom w:val="single" w:sz="4" w:space="0" w:color="auto"/>
              <w:right w:val="single" w:sz="4" w:space="0" w:color="auto"/>
            </w:tcBorders>
            <w:shd w:val="clear" w:color="auto" w:fill="auto"/>
            <w:noWrap/>
            <w:vAlign w:val="center"/>
            <w:hideMark/>
          </w:tcPr>
          <w:p w14:paraId="39612309" w14:textId="6FEBD043" w:rsidR="009A1C26" w:rsidRPr="00102B17" w:rsidRDefault="009A1C26" w:rsidP="009A1C26">
            <w:pPr>
              <w:pStyle w:val="afffe"/>
              <w:rPr>
                <w:color w:val="000000"/>
                <w:sz w:val="24"/>
                <w:szCs w:val="24"/>
              </w:rPr>
            </w:pPr>
            <w:r w:rsidRPr="00102B17">
              <w:rPr>
                <w:color w:val="000000"/>
                <w:sz w:val="24"/>
                <w:szCs w:val="24"/>
              </w:rPr>
              <w:t>10,08</w:t>
            </w:r>
          </w:p>
        </w:tc>
        <w:tc>
          <w:tcPr>
            <w:tcW w:w="439" w:type="pct"/>
            <w:tcBorders>
              <w:top w:val="nil"/>
              <w:left w:val="nil"/>
              <w:bottom w:val="single" w:sz="4" w:space="0" w:color="auto"/>
              <w:right w:val="single" w:sz="4" w:space="0" w:color="auto"/>
            </w:tcBorders>
            <w:shd w:val="clear" w:color="auto" w:fill="auto"/>
            <w:noWrap/>
            <w:vAlign w:val="center"/>
            <w:hideMark/>
          </w:tcPr>
          <w:p w14:paraId="5E89EBC1" w14:textId="06D516B2" w:rsidR="009A1C26" w:rsidRPr="00102B17" w:rsidRDefault="009A1C26" w:rsidP="009A1C26">
            <w:pPr>
              <w:pStyle w:val="afffe"/>
              <w:rPr>
                <w:color w:val="000000"/>
                <w:sz w:val="24"/>
                <w:szCs w:val="24"/>
              </w:rPr>
            </w:pPr>
            <w:r w:rsidRPr="00102B17">
              <w:rPr>
                <w:color w:val="000000"/>
                <w:sz w:val="24"/>
                <w:szCs w:val="24"/>
              </w:rPr>
              <w:t>10,08</w:t>
            </w:r>
          </w:p>
        </w:tc>
        <w:tc>
          <w:tcPr>
            <w:tcW w:w="487" w:type="pct"/>
            <w:tcBorders>
              <w:top w:val="nil"/>
              <w:left w:val="nil"/>
              <w:bottom w:val="single" w:sz="4" w:space="0" w:color="auto"/>
              <w:right w:val="single" w:sz="4" w:space="0" w:color="auto"/>
            </w:tcBorders>
            <w:shd w:val="clear" w:color="auto" w:fill="auto"/>
            <w:noWrap/>
            <w:vAlign w:val="center"/>
            <w:hideMark/>
          </w:tcPr>
          <w:p w14:paraId="6C2642FF" w14:textId="687D04A3" w:rsidR="009A1C26" w:rsidRPr="00102B17" w:rsidRDefault="009A1C26" w:rsidP="009A1C26">
            <w:pPr>
              <w:pStyle w:val="afffe"/>
              <w:rPr>
                <w:color w:val="000000"/>
                <w:sz w:val="24"/>
                <w:szCs w:val="24"/>
              </w:rPr>
            </w:pPr>
            <w:r w:rsidRPr="00102B17">
              <w:rPr>
                <w:color w:val="000000"/>
                <w:sz w:val="24"/>
                <w:szCs w:val="24"/>
              </w:rPr>
              <w:t>10,08</w:t>
            </w:r>
          </w:p>
        </w:tc>
        <w:tc>
          <w:tcPr>
            <w:tcW w:w="474" w:type="pct"/>
            <w:tcBorders>
              <w:top w:val="nil"/>
              <w:left w:val="nil"/>
              <w:bottom w:val="single" w:sz="4" w:space="0" w:color="auto"/>
              <w:right w:val="single" w:sz="8" w:space="0" w:color="auto"/>
            </w:tcBorders>
            <w:shd w:val="clear" w:color="auto" w:fill="auto"/>
            <w:noWrap/>
            <w:vAlign w:val="center"/>
            <w:hideMark/>
          </w:tcPr>
          <w:p w14:paraId="12E52275" w14:textId="555C15EF" w:rsidR="009A1C26" w:rsidRPr="00102B17" w:rsidRDefault="009A1C26" w:rsidP="009A1C26">
            <w:pPr>
              <w:pStyle w:val="afffe"/>
              <w:rPr>
                <w:color w:val="000000"/>
                <w:sz w:val="24"/>
                <w:szCs w:val="24"/>
              </w:rPr>
            </w:pPr>
            <w:r w:rsidRPr="00102B17">
              <w:rPr>
                <w:color w:val="000000"/>
                <w:sz w:val="24"/>
                <w:szCs w:val="24"/>
              </w:rPr>
              <w:t>9,17</w:t>
            </w:r>
          </w:p>
        </w:tc>
      </w:tr>
      <w:tr w:rsidR="009A1C26" w:rsidRPr="00102B17" w14:paraId="03D1D206" w14:textId="77777777" w:rsidTr="00BA0E2C">
        <w:trPr>
          <w:trHeight w:val="315"/>
        </w:trPr>
        <w:tc>
          <w:tcPr>
            <w:tcW w:w="1263"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4F73158C" w14:textId="77777777" w:rsidR="009A1C26" w:rsidRPr="00102B17" w:rsidRDefault="009A1C26" w:rsidP="009A1C26">
            <w:pPr>
              <w:pStyle w:val="afffe"/>
              <w:rPr>
                <w:sz w:val="24"/>
                <w:szCs w:val="24"/>
              </w:rPr>
            </w:pPr>
            <w:r w:rsidRPr="00102B17">
              <w:rPr>
                <w:sz w:val="24"/>
                <w:szCs w:val="24"/>
              </w:rPr>
              <w:t>Нагрузка города на пиковую котельную</w:t>
            </w:r>
          </w:p>
        </w:tc>
        <w:tc>
          <w:tcPr>
            <w:tcW w:w="53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0E6AEA"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283852" w14:textId="12DE6402" w:rsidR="009A1C26" w:rsidRPr="00102B17" w:rsidRDefault="009A1C26" w:rsidP="009A1C26">
            <w:pPr>
              <w:pStyle w:val="afffe"/>
              <w:rPr>
                <w:sz w:val="24"/>
                <w:szCs w:val="24"/>
              </w:rPr>
            </w:pPr>
            <w:r w:rsidRPr="00102B17">
              <w:rPr>
                <w:sz w:val="24"/>
                <w:szCs w:val="24"/>
              </w:rPr>
              <w:t>51,3</w:t>
            </w:r>
          </w:p>
        </w:tc>
        <w:tc>
          <w:tcPr>
            <w:tcW w:w="466"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B058D2A" w14:textId="191865DB" w:rsidR="009A1C26" w:rsidRPr="00102B17" w:rsidRDefault="009A1C26" w:rsidP="009A1C26">
            <w:pPr>
              <w:pStyle w:val="afffe"/>
              <w:rPr>
                <w:sz w:val="24"/>
                <w:szCs w:val="24"/>
              </w:rPr>
            </w:pPr>
            <w:r w:rsidRPr="00102B17">
              <w:rPr>
                <w:color w:val="000000"/>
                <w:sz w:val="24"/>
                <w:szCs w:val="24"/>
              </w:rPr>
              <w:t>51,30</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14:paraId="6F0542F8" w14:textId="51666267" w:rsidR="009A1C26" w:rsidRPr="00102B17" w:rsidRDefault="009A1C26" w:rsidP="009A1C26">
            <w:pPr>
              <w:pStyle w:val="afffe"/>
              <w:rPr>
                <w:sz w:val="24"/>
                <w:szCs w:val="24"/>
              </w:rPr>
            </w:pPr>
            <w:r w:rsidRPr="00102B17">
              <w:rPr>
                <w:color w:val="000000"/>
                <w:sz w:val="24"/>
                <w:szCs w:val="24"/>
              </w:rPr>
              <w:t>51,30</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37E72592" w14:textId="62339B0A" w:rsidR="009A1C26" w:rsidRPr="00102B17" w:rsidRDefault="009A1C26" w:rsidP="009A1C26">
            <w:pPr>
              <w:pStyle w:val="afffe"/>
              <w:rPr>
                <w:color w:val="000000"/>
                <w:sz w:val="24"/>
                <w:szCs w:val="24"/>
              </w:rPr>
            </w:pPr>
            <w:r w:rsidRPr="00102B17">
              <w:rPr>
                <w:color w:val="000000"/>
                <w:sz w:val="24"/>
                <w:szCs w:val="24"/>
              </w:rPr>
              <w:t>51,30</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39992715" w14:textId="6AACCE0C" w:rsidR="009A1C26" w:rsidRPr="00102B17" w:rsidRDefault="009A1C26" w:rsidP="009A1C26">
            <w:pPr>
              <w:pStyle w:val="afffe"/>
              <w:rPr>
                <w:color w:val="000000"/>
                <w:sz w:val="24"/>
                <w:szCs w:val="24"/>
              </w:rPr>
            </w:pPr>
            <w:r w:rsidRPr="00102B17">
              <w:rPr>
                <w:color w:val="000000"/>
                <w:sz w:val="24"/>
                <w:szCs w:val="24"/>
              </w:rPr>
              <w:t>51,30</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437D30B0" w14:textId="27E4D320" w:rsidR="009A1C26" w:rsidRPr="00102B17" w:rsidRDefault="009A1C26" w:rsidP="009A1C26">
            <w:pPr>
              <w:pStyle w:val="afffe"/>
              <w:rPr>
                <w:color w:val="000000"/>
                <w:sz w:val="24"/>
                <w:szCs w:val="24"/>
              </w:rPr>
            </w:pPr>
            <w:r w:rsidRPr="00102B17">
              <w:rPr>
                <w:color w:val="000000"/>
                <w:sz w:val="24"/>
                <w:szCs w:val="24"/>
              </w:rPr>
              <w:t>51,30</w:t>
            </w:r>
          </w:p>
        </w:tc>
        <w:tc>
          <w:tcPr>
            <w:tcW w:w="474" w:type="pct"/>
            <w:tcBorders>
              <w:top w:val="single" w:sz="4" w:space="0" w:color="auto"/>
              <w:left w:val="nil"/>
              <w:bottom w:val="single" w:sz="4" w:space="0" w:color="auto"/>
              <w:right w:val="single" w:sz="8" w:space="0" w:color="auto"/>
            </w:tcBorders>
            <w:shd w:val="clear" w:color="auto" w:fill="auto"/>
            <w:noWrap/>
            <w:vAlign w:val="center"/>
            <w:hideMark/>
          </w:tcPr>
          <w:p w14:paraId="34C1A488" w14:textId="3DCFA168" w:rsidR="009A1C26" w:rsidRPr="00102B17" w:rsidRDefault="009A1C26" w:rsidP="009A1C26">
            <w:pPr>
              <w:pStyle w:val="afffe"/>
              <w:rPr>
                <w:color w:val="000000"/>
                <w:sz w:val="24"/>
                <w:szCs w:val="24"/>
              </w:rPr>
            </w:pPr>
            <w:r w:rsidRPr="00102B17">
              <w:rPr>
                <w:color w:val="000000"/>
                <w:sz w:val="24"/>
                <w:szCs w:val="24"/>
              </w:rPr>
              <w:t>51,30</w:t>
            </w:r>
          </w:p>
        </w:tc>
      </w:tr>
      <w:tr w:rsidR="009A1C26" w:rsidRPr="00102B17" w14:paraId="563DF5E7" w14:textId="77777777" w:rsidTr="00BA0E2C">
        <w:trPr>
          <w:trHeight w:val="315"/>
        </w:trPr>
        <w:tc>
          <w:tcPr>
            <w:tcW w:w="1263" w:type="pct"/>
            <w:tcBorders>
              <w:top w:val="nil"/>
              <w:left w:val="single" w:sz="8" w:space="0" w:color="auto"/>
              <w:bottom w:val="single" w:sz="4" w:space="0" w:color="auto"/>
              <w:right w:val="single" w:sz="4" w:space="0" w:color="auto"/>
            </w:tcBorders>
            <w:shd w:val="clear" w:color="auto" w:fill="auto"/>
            <w:vAlign w:val="center"/>
            <w:hideMark/>
          </w:tcPr>
          <w:p w14:paraId="2372D0C7" w14:textId="77777777" w:rsidR="009A1C26" w:rsidRPr="00102B17" w:rsidRDefault="009A1C26" w:rsidP="009A1C26">
            <w:pPr>
              <w:pStyle w:val="afffe"/>
              <w:rPr>
                <w:sz w:val="24"/>
                <w:szCs w:val="24"/>
              </w:rPr>
            </w:pPr>
            <w:r w:rsidRPr="00102B17">
              <w:rPr>
                <w:sz w:val="24"/>
                <w:szCs w:val="24"/>
              </w:rPr>
              <w:t>Присоединенная нагрузка г. Озерск</w:t>
            </w:r>
          </w:p>
        </w:tc>
        <w:tc>
          <w:tcPr>
            <w:tcW w:w="531" w:type="pct"/>
            <w:tcBorders>
              <w:top w:val="single" w:sz="8" w:space="0" w:color="auto"/>
              <w:left w:val="nil"/>
              <w:bottom w:val="single" w:sz="4" w:space="0" w:color="auto"/>
              <w:right w:val="single" w:sz="4" w:space="0" w:color="auto"/>
            </w:tcBorders>
            <w:shd w:val="clear" w:color="auto" w:fill="auto"/>
            <w:noWrap/>
            <w:vAlign w:val="center"/>
            <w:hideMark/>
          </w:tcPr>
          <w:p w14:paraId="06C0164C"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single" w:sz="8" w:space="0" w:color="auto"/>
              <w:left w:val="nil"/>
              <w:bottom w:val="single" w:sz="4" w:space="0" w:color="auto"/>
              <w:right w:val="single" w:sz="4" w:space="0" w:color="auto"/>
            </w:tcBorders>
            <w:shd w:val="clear" w:color="auto" w:fill="auto"/>
            <w:noWrap/>
            <w:vAlign w:val="center"/>
            <w:hideMark/>
          </w:tcPr>
          <w:p w14:paraId="12241756" w14:textId="7B23EAB4" w:rsidR="009A1C26" w:rsidRPr="00102B17" w:rsidRDefault="009A1C26" w:rsidP="009A1C26">
            <w:pPr>
              <w:pStyle w:val="afffe"/>
              <w:rPr>
                <w:sz w:val="24"/>
                <w:szCs w:val="24"/>
              </w:rPr>
            </w:pPr>
            <w:r w:rsidRPr="00102B17">
              <w:rPr>
                <w:sz w:val="24"/>
                <w:szCs w:val="24"/>
              </w:rPr>
              <w:t>454,403</w:t>
            </w:r>
          </w:p>
        </w:tc>
        <w:tc>
          <w:tcPr>
            <w:tcW w:w="466" w:type="pct"/>
            <w:tcBorders>
              <w:top w:val="nil"/>
              <w:left w:val="nil"/>
              <w:bottom w:val="single" w:sz="4" w:space="0" w:color="auto"/>
              <w:right w:val="single" w:sz="4" w:space="0" w:color="auto"/>
            </w:tcBorders>
            <w:shd w:val="clear" w:color="auto" w:fill="auto"/>
            <w:noWrap/>
            <w:vAlign w:val="center"/>
            <w:hideMark/>
          </w:tcPr>
          <w:p w14:paraId="0D9FFACA" w14:textId="2ECC7975" w:rsidR="009A1C26" w:rsidRPr="00102B17" w:rsidRDefault="009A1C26" w:rsidP="009A1C26">
            <w:pPr>
              <w:pStyle w:val="afffe"/>
              <w:rPr>
                <w:sz w:val="24"/>
                <w:szCs w:val="24"/>
              </w:rPr>
            </w:pPr>
            <w:r w:rsidRPr="00102B17">
              <w:rPr>
                <w:bCs/>
                <w:color w:val="000000"/>
                <w:sz w:val="24"/>
                <w:szCs w:val="24"/>
              </w:rPr>
              <w:t>457,277</w:t>
            </w:r>
          </w:p>
        </w:tc>
        <w:tc>
          <w:tcPr>
            <w:tcW w:w="486" w:type="pct"/>
            <w:tcBorders>
              <w:top w:val="nil"/>
              <w:left w:val="nil"/>
              <w:bottom w:val="single" w:sz="4" w:space="0" w:color="auto"/>
              <w:right w:val="single" w:sz="4" w:space="0" w:color="auto"/>
            </w:tcBorders>
            <w:shd w:val="clear" w:color="auto" w:fill="auto"/>
            <w:noWrap/>
            <w:vAlign w:val="center"/>
            <w:hideMark/>
          </w:tcPr>
          <w:p w14:paraId="4D64C1DE" w14:textId="7108AE3A" w:rsidR="009A1C26" w:rsidRPr="00102B17" w:rsidRDefault="009A1C26" w:rsidP="009A1C26">
            <w:pPr>
              <w:pStyle w:val="afffe"/>
              <w:rPr>
                <w:sz w:val="24"/>
                <w:szCs w:val="24"/>
              </w:rPr>
            </w:pPr>
            <w:r w:rsidRPr="00102B17">
              <w:rPr>
                <w:bCs/>
                <w:color w:val="000000"/>
                <w:sz w:val="24"/>
                <w:szCs w:val="24"/>
              </w:rPr>
              <w:t>459,899</w:t>
            </w:r>
          </w:p>
        </w:tc>
        <w:tc>
          <w:tcPr>
            <w:tcW w:w="438" w:type="pct"/>
            <w:tcBorders>
              <w:top w:val="nil"/>
              <w:left w:val="nil"/>
              <w:bottom w:val="single" w:sz="4" w:space="0" w:color="auto"/>
              <w:right w:val="single" w:sz="4" w:space="0" w:color="auto"/>
            </w:tcBorders>
            <w:shd w:val="clear" w:color="auto" w:fill="auto"/>
            <w:noWrap/>
            <w:vAlign w:val="center"/>
            <w:hideMark/>
          </w:tcPr>
          <w:p w14:paraId="2D6E3B1D" w14:textId="1DBB829A" w:rsidR="009A1C26" w:rsidRPr="00102B17" w:rsidRDefault="009A1C26" w:rsidP="009A1C26">
            <w:pPr>
              <w:pStyle w:val="afffe"/>
              <w:rPr>
                <w:color w:val="000000"/>
                <w:sz w:val="24"/>
                <w:szCs w:val="24"/>
              </w:rPr>
            </w:pPr>
            <w:r w:rsidRPr="00102B17">
              <w:rPr>
                <w:color w:val="000000"/>
                <w:sz w:val="24"/>
                <w:szCs w:val="24"/>
              </w:rPr>
              <w:t>466,72</w:t>
            </w:r>
          </w:p>
        </w:tc>
        <w:tc>
          <w:tcPr>
            <w:tcW w:w="439" w:type="pct"/>
            <w:tcBorders>
              <w:top w:val="nil"/>
              <w:left w:val="nil"/>
              <w:bottom w:val="single" w:sz="4" w:space="0" w:color="auto"/>
              <w:right w:val="single" w:sz="4" w:space="0" w:color="auto"/>
            </w:tcBorders>
            <w:shd w:val="clear" w:color="auto" w:fill="auto"/>
            <w:noWrap/>
            <w:vAlign w:val="center"/>
            <w:hideMark/>
          </w:tcPr>
          <w:p w14:paraId="78DE9CBA" w14:textId="0B9740E2" w:rsidR="009A1C26" w:rsidRPr="00102B17" w:rsidRDefault="009A1C26" w:rsidP="009A1C26">
            <w:pPr>
              <w:pStyle w:val="afffe"/>
              <w:rPr>
                <w:color w:val="000000"/>
                <w:sz w:val="24"/>
                <w:szCs w:val="24"/>
              </w:rPr>
            </w:pPr>
            <w:r w:rsidRPr="00102B17">
              <w:rPr>
                <w:color w:val="000000"/>
                <w:sz w:val="24"/>
                <w:szCs w:val="24"/>
              </w:rPr>
              <w:t>466,72</w:t>
            </w:r>
          </w:p>
        </w:tc>
        <w:tc>
          <w:tcPr>
            <w:tcW w:w="487" w:type="pct"/>
            <w:tcBorders>
              <w:top w:val="nil"/>
              <w:left w:val="nil"/>
              <w:bottom w:val="single" w:sz="4" w:space="0" w:color="auto"/>
              <w:right w:val="single" w:sz="4" w:space="0" w:color="auto"/>
            </w:tcBorders>
            <w:shd w:val="clear" w:color="auto" w:fill="auto"/>
            <w:noWrap/>
            <w:vAlign w:val="center"/>
            <w:hideMark/>
          </w:tcPr>
          <w:p w14:paraId="0F2F7991" w14:textId="6B386E0B" w:rsidR="009A1C26" w:rsidRPr="00102B17" w:rsidRDefault="009A1C26" w:rsidP="009A1C26">
            <w:pPr>
              <w:pStyle w:val="afffe"/>
              <w:rPr>
                <w:color w:val="000000"/>
                <w:sz w:val="24"/>
                <w:szCs w:val="24"/>
              </w:rPr>
            </w:pPr>
            <w:r w:rsidRPr="00102B17">
              <w:rPr>
                <w:color w:val="000000"/>
                <w:sz w:val="24"/>
                <w:szCs w:val="24"/>
              </w:rPr>
              <w:t>466,72</w:t>
            </w:r>
          </w:p>
        </w:tc>
        <w:tc>
          <w:tcPr>
            <w:tcW w:w="474" w:type="pct"/>
            <w:tcBorders>
              <w:top w:val="nil"/>
              <w:left w:val="nil"/>
              <w:bottom w:val="single" w:sz="4" w:space="0" w:color="auto"/>
              <w:right w:val="single" w:sz="8" w:space="0" w:color="auto"/>
            </w:tcBorders>
            <w:shd w:val="clear" w:color="auto" w:fill="auto"/>
            <w:noWrap/>
            <w:vAlign w:val="center"/>
            <w:hideMark/>
          </w:tcPr>
          <w:p w14:paraId="2B577C08" w14:textId="05169325" w:rsidR="009A1C26" w:rsidRPr="00102B17" w:rsidRDefault="009A1C26" w:rsidP="009A1C26">
            <w:pPr>
              <w:pStyle w:val="afffe"/>
              <w:rPr>
                <w:color w:val="000000"/>
                <w:sz w:val="24"/>
                <w:szCs w:val="24"/>
              </w:rPr>
            </w:pPr>
            <w:r w:rsidRPr="00102B17">
              <w:rPr>
                <w:color w:val="000000"/>
                <w:sz w:val="24"/>
                <w:szCs w:val="24"/>
              </w:rPr>
              <w:t>473,53</w:t>
            </w:r>
          </w:p>
        </w:tc>
      </w:tr>
      <w:tr w:rsidR="009A1C26" w:rsidRPr="00102B17" w14:paraId="33BC1252" w14:textId="77777777" w:rsidTr="00BA0E2C">
        <w:trPr>
          <w:trHeight w:val="315"/>
        </w:trPr>
        <w:tc>
          <w:tcPr>
            <w:tcW w:w="1263" w:type="pct"/>
            <w:vMerge w:val="restart"/>
            <w:tcBorders>
              <w:top w:val="nil"/>
              <w:left w:val="single" w:sz="8" w:space="0" w:color="auto"/>
              <w:bottom w:val="single" w:sz="8" w:space="0" w:color="000000"/>
              <w:right w:val="single" w:sz="4" w:space="0" w:color="auto"/>
            </w:tcBorders>
            <w:shd w:val="clear" w:color="auto" w:fill="auto"/>
            <w:vAlign w:val="center"/>
            <w:hideMark/>
          </w:tcPr>
          <w:p w14:paraId="220F8532" w14:textId="77777777" w:rsidR="009A1C26" w:rsidRPr="00102B17" w:rsidRDefault="009A1C26" w:rsidP="009A1C26">
            <w:pPr>
              <w:pStyle w:val="afffe"/>
              <w:rPr>
                <w:sz w:val="24"/>
                <w:szCs w:val="24"/>
              </w:rPr>
            </w:pPr>
            <w:r w:rsidRPr="00102B17">
              <w:rPr>
                <w:sz w:val="24"/>
                <w:szCs w:val="24"/>
              </w:rPr>
              <w:t>Резерв("+")/ Дефицит("-")</w:t>
            </w:r>
          </w:p>
        </w:tc>
        <w:tc>
          <w:tcPr>
            <w:tcW w:w="531" w:type="pct"/>
            <w:tcBorders>
              <w:top w:val="nil"/>
              <w:left w:val="nil"/>
              <w:bottom w:val="single" w:sz="4" w:space="0" w:color="auto"/>
              <w:right w:val="single" w:sz="4" w:space="0" w:color="auto"/>
            </w:tcBorders>
            <w:shd w:val="clear" w:color="auto" w:fill="auto"/>
            <w:noWrap/>
            <w:vAlign w:val="center"/>
            <w:hideMark/>
          </w:tcPr>
          <w:p w14:paraId="4875A6AE" w14:textId="77777777" w:rsidR="009A1C26" w:rsidRPr="00102B17" w:rsidRDefault="009A1C26" w:rsidP="009A1C26">
            <w:pPr>
              <w:pStyle w:val="afffe"/>
              <w:rPr>
                <w:sz w:val="24"/>
                <w:szCs w:val="24"/>
              </w:rPr>
            </w:pPr>
            <w:r w:rsidRPr="00102B17">
              <w:rPr>
                <w:sz w:val="24"/>
                <w:szCs w:val="24"/>
              </w:rPr>
              <w:t>Гкал/час</w:t>
            </w:r>
          </w:p>
        </w:tc>
        <w:tc>
          <w:tcPr>
            <w:tcW w:w="416" w:type="pct"/>
            <w:tcBorders>
              <w:top w:val="nil"/>
              <w:left w:val="nil"/>
              <w:bottom w:val="single" w:sz="4" w:space="0" w:color="auto"/>
              <w:right w:val="single" w:sz="4" w:space="0" w:color="auto"/>
            </w:tcBorders>
            <w:shd w:val="clear" w:color="auto" w:fill="auto"/>
            <w:noWrap/>
            <w:vAlign w:val="center"/>
            <w:hideMark/>
          </w:tcPr>
          <w:p w14:paraId="6488410B" w14:textId="2FA252D5" w:rsidR="009A1C26" w:rsidRPr="00102B17" w:rsidRDefault="009A1C26" w:rsidP="009A1C26">
            <w:pPr>
              <w:pStyle w:val="afffe"/>
              <w:rPr>
                <w:sz w:val="24"/>
                <w:szCs w:val="24"/>
              </w:rPr>
            </w:pPr>
            <w:r w:rsidRPr="00102B17">
              <w:rPr>
                <w:sz w:val="24"/>
                <w:szCs w:val="24"/>
              </w:rPr>
              <w:t>-49,355</w:t>
            </w:r>
          </w:p>
        </w:tc>
        <w:tc>
          <w:tcPr>
            <w:tcW w:w="466" w:type="pct"/>
            <w:tcBorders>
              <w:top w:val="nil"/>
              <w:left w:val="nil"/>
              <w:bottom w:val="single" w:sz="4" w:space="0" w:color="auto"/>
              <w:right w:val="single" w:sz="4" w:space="0" w:color="auto"/>
            </w:tcBorders>
            <w:shd w:val="clear" w:color="auto" w:fill="auto"/>
            <w:noWrap/>
            <w:vAlign w:val="center"/>
            <w:hideMark/>
          </w:tcPr>
          <w:p w14:paraId="5A34290C" w14:textId="085BD05E" w:rsidR="009A1C26" w:rsidRPr="00102B17" w:rsidRDefault="009A1C26" w:rsidP="009A1C26">
            <w:pPr>
              <w:pStyle w:val="afffe"/>
              <w:rPr>
                <w:sz w:val="24"/>
                <w:szCs w:val="24"/>
              </w:rPr>
            </w:pPr>
            <w:r w:rsidRPr="00102B17">
              <w:rPr>
                <w:color w:val="000000"/>
                <w:sz w:val="24"/>
                <w:szCs w:val="24"/>
              </w:rPr>
              <w:t>80,529</w:t>
            </w:r>
          </w:p>
        </w:tc>
        <w:tc>
          <w:tcPr>
            <w:tcW w:w="486" w:type="pct"/>
            <w:tcBorders>
              <w:top w:val="nil"/>
              <w:left w:val="nil"/>
              <w:bottom w:val="single" w:sz="4" w:space="0" w:color="auto"/>
              <w:right w:val="single" w:sz="4" w:space="0" w:color="auto"/>
            </w:tcBorders>
            <w:shd w:val="clear" w:color="auto" w:fill="auto"/>
            <w:noWrap/>
            <w:vAlign w:val="center"/>
            <w:hideMark/>
          </w:tcPr>
          <w:p w14:paraId="1E179A56" w14:textId="77DD4F77" w:rsidR="009A1C26" w:rsidRPr="00102B17" w:rsidRDefault="009A1C26" w:rsidP="009A1C26">
            <w:pPr>
              <w:pStyle w:val="afffe"/>
              <w:rPr>
                <w:sz w:val="24"/>
                <w:szCs w:val="24"/>
              </w:rPr>
            </w:pPr>
            <w:r w:rsidRPr="00102B17">
              <w:rPr>
                <w:color w:val="000000"/>
                <w:sz w:val="24"/>
                <w:szCs w:val="24"/>
              </w:rPr>
              <w:t>72,249</w:t>
            </w:r>
          </w:p>
        </w:tc>
        <w:tc>
          <w:tcPr>
            <w:tcW w:w="438" w:type="pct"/>
            <w:tcBorders>
              <w:top w:val="nil"/>
              <w:left w:val="nil"/>
              <w:bottom w:val="single" w:sz="4" w:space="0" w:color="auto"/>
              <w:right w:val="single" w:sz="4" w:space="0" w:color="auto"/>
            </w:tcBorders>
            <w:shd w:val="clear" w:color="auto" w:fill="auto"/>
            <w:noWrap/>
            <w:vAlign w:val="center"/>
            <w:hideMark/>
          </w:tcPr>
          <w:p w14:paraId="0A889B14" w14:textId="7CA0F5E7" w:rsidR="009A1C26" w:rsidRPr="00102B17" w:rsidRDefault="009A1C26" w:rsidP="009A1C26">
            <w:pPr>
              <w:pStyle w:val="afffe"/>
              <w:rPr>
                <w:color w:val="000000"/>
                <w:sz w:val="24"/>
                <w:szCs w:val="24"/>
              </w:rPr>
            </w:pPr>
            <w:r w:rsidRPr="00102B17">
              <w:rPr>
                <w:color w:val="000000"/>
                <w:sz w:val="24"/>
                <w:szCs w:val="24"/>
              </w:rPr>
              <w:t>66,43</w:t>
            </w:r>
          </w:p>
        </w:tc>
        <w:tc>
          <w:tcPr>
            <w:tcW w:w="439" w:type="pct"/>
            <w:tcBorders>
              <w:top w:val="nil"/>
              <w:left w:val="nil"/>
              <w:bottom w:val="single" w:sz="4" w:space="0" w:color="auto"/>
              <w:right w:val="single" w:sz="4" w:space="0" w:color="auto"/>
            </w:tcBorders>
            <w:shd w:val="clear" w:color="auto" w:fill="auto"/>
            <w:noWrap/>
            <w:vAlign w:val="center"/>
            <w:hideMark/>
          </w:tcPr>
          <w:p w14:paraId="35B20CD5" w14:textId="047E17C2" w:rsidR="009A1C26" w:rsidRPr="00102B17" w:rsidRDefault="009A1C26" w:rsidP="009A1C26">
            <w:pPr>
              <w:pStyle w:val="afffe"/>
              <w:rPr>
                <w:color w:val="000000"/>
                <w:sz w:val="24"/>
                <w:szCs w:val="24"/>
              </w:rPr>
            </w:pPr>
            <w:r w:rsidRPr="00102B17">
              <w:rPr>
                <w:color w:val="000000"/>
                <w:sz w:val="24"/>
                <w:szCs w:val="24"/>
              </w:rPr>
              <w:t>66,43</w:t>
            </w:r>
          </w:p>
        </w:tc>
        <w:tc>
          <w:tcPr>
            <w:tcW w:w="487" w:type="pct"/>
            <w:tcBorders>
              <w:top w:val="nil"/>
              <w:left w:val="nil"/>
              <w:bottom w:val="single" w:sz="4" w:space="0" w:color="auto"/>
              <w:right w:val="single" w:sz="4" w:space="0" w:color="auto"/>
            </w:tcBorders>
            <w:shd w:val="clear" w:color="auto" w:fill="auto"/>
            <w:noWrap/>
            <w:vAlign w:val="center"/>
            <w:hideMark/>
          </w:tcPr>
          <w:p w14:paraId="0AA3148F" w14:textId="72E1EA75" w:rsidR="009A1C26" w:rsidRPr="00102B17" w:rsidRDefault="009A1C26" w:rsidP="009A1C26">
            <w:pPr>
              <w:pStyle w:val="afffe"/>
              <w:rPr>
                <w:color w:val="000000"/>
                <w:sz w:val="24"/>
                <w:szCs w:val="24"/>
              </w:rPr>
            </w:pPr>
            <w:r w:rsidRPr="00102B17">
              <w:rPr>
                <w:color w:val="000000"/>
                <w:sz w:val="24"/>
                <w:szCs w:val="24"/>
              </w:rPr>
              <w:t>66,43</w:t>
            </w:r>
          </w:p>
        </w:tc>
        <w:tc>
          <w:tcPr>
            <w:tcW w:w="474" w:type="pct"/>
            <w:tcBorders>
              <w:top w:val="nil"/>
              <w:left w:val="nil"/>
              <w:bottom w:val="single" w:sz="4" w:space="0" w:color="auto"/>
              <w:right w:val="single" w:sz="8" w:space="0" w:color="auto"/>
            </w:tcBorders>
            <w:shd w:val="clear" w:color="auto" w:fill="auto"/>
            <w:noWrap/>
            <w:vAlign w:val="center"/>
            <w:hideMark/>
          </w:tcPr>
          <w:p w14:paraId="2D5868E0" w14:textId="0F2DA38A" w:rsidR="009A1C26" w:rsidRPr="00102B17" w:rsidRDefault="009A1C26" w:rsidP="009A1C26">
            <w:pPr>
              <w:pStyle w:val="afffe"/>
              <w:rPr>
                <w:color w:val="000000"/>
                <w:sz w:val="24"/>
                <w:szCs w:val="24"/>
              </w:rPr>
            </w:pPr>
            <w:r w:rsidRPr="00102B17">
              <w:rPr>
                <w:color w:val="000000"/>
                <w:sz w:val="24"/>
                <w:szCs w:val="24"/>
              </w:rPr>
              <w:t>59,94</w:t>
            </w:r>
          </w:p>
        </w:tc>
      </w:tr>
      <w:tr w:rsidR="009A1C26" w:rsidRPr="00102B17" w14:paraId="30609E47" w14:textId="77777777" w:rsidTr="00BA0E2C">
        <w:trPr>
          <w:trHeight w:val="330"/>
        </w:trPr>
        <w:tc>
          <w:tcPr>
            <w:tcW w:w="1263" w:type="pct"/>
            <w:vMerge/>
            <w:tcBorders>
              <w:top w:val="nil"/>
              <w:left w:val="single" w:sz="8" w:space="0" w:color="auto"/>
              <w:bottom w:val="single" w:sz="8" w:space="0" w:color="000000"/>
              <w:right w:val="single" w:sz="4" w:space="0" w:color="auto"/>
            </w:tcBorders>
            <w:vAlign w:val="center"/>
            <w:hideMark/>
          </w:tcPr>
          <w:p w14:paraId="5117AF6D" w14:textId="77777777" w:rsidR="009A1C26" w:rsidRPr="00102B17" w:rsidRDefault="009A1C26" w:rsidP="009A1C26">
            <w:pPr>
              <w:pStyle w:val="afffe"/>
              <w:rPr>
                <w:sz w:val="24"/>
                <w:szCs w:val="24"/>
              </w:rPr>
            </w:pPr>
          </w:p>
        </w:tc>
        <w:tc>
          <w:tcPr>
            <w:tcW w:w="531" w:type="pct"/>
            <w:tcBorders>
              <w:top w:val="nil"/>
              <w:left w:val="nil"/>
              <w:bottom w:val="single" w:sz="8" w:space="0" w:color="auto"/>
              <w:right w:val="single" w:sz="4" w:space="0" w:color="auto"/>
            </w:tcBorders>
            <w:shd w:val="clear" w:color="auto" w:fill="auto"/>
            <w:noWrap/>
            <w:vAlign w:val="center"/>
            <w:hideMark/>
          </w:tcPr>
          <w:p w14:paraId="14B1C80F" w14:textId="77777777" w:rsidR="009A1C26" w:rsidRPr="00102B17" w:rsidRDefault="009A1C26" w:rsidP="009A1C26">
            <w:pPr>
              <w:pStyle w:val="afffe"/>
              <w:rPr>
                <w:sz w:val="24"/>
                <w:szCs w:val="24"/>
              </w:rPr>
            </w:pPr>
            <w:r w:rsidRPr="00102B17">
              <w:rPr>
                <w:sz w:val="24"/>
                <w:szCs w:val="24"/>
              </w:rPr>
              <w:t>%</w:t>
            </w:r>
          </w:p>
        </w:tc>
        <w:tc>
          <w:tcPr>
            <w:tcW w:w="416" w:type="pct"/>
            <w:tcBorders>
              <w:top w:val="nil"/>
              <w:left w:val="nil"/>
              <w:bottom w:val="single" w:sz="8" w:space="0" w:color="auto"/>
              <w:right w:val="single" w:sz="4" w:space="0" w:color="auto"/>
            </w:tcBorders>
            <w:shd w:val="clear" w:color="auto" w:fill="auto"/>
            <w:noWrap/>
            <w:vAlign w:val="center"/>
            <w:hideMark/>
          </w:tcPr>
          <w:p w14:paraId="0354AAAA" w14:textId="05EFFE6E" w:rsidR="009A1C26" w:rsidRPr="00102B17" w:rsidRDefault="009A1C26" w:rsidP="009A1C26">
            <w:pPr>
              <w:pStyle w:val="afffe"/>
              <w:rPr>
                <w:sz w:val="24"/>
                <w:szCs w:val="24"/>
              </w:rPr>
            </w:pPr>
            <w:r w:rsidRPr="00102B17">
              <w:rPr>
                <w:sz w:val="24"/>
                <w:szCs w:val="24"/>
              </w:rPr>
              <w:t>-9,56%</w:t>
            </w:r>
          </w:p>
        </w:tc>
        <w:tc>
          <w:tcPr>
            <w:tcW w:w="466" w:type="pct"/>
            <w:tcBorders>
              <w:top w:val="nil"/>
              <w:left w:val="nil"/>
              <w:bottom w:val="single" w:sz="8" w:space="0" w:color="auto"/>
              <w:right w:val="single" w:sz="4" w:space="0" w:color="auto"/>
            </w:tcBorders>
            <w:shd w:val="clear" w:color="auto" w:fill="auto"/>
            <w:noWrap/>
            <w:vAlign w:val="center"/>
            <w:hideMark/>
          </w:tcPr>
          <w:p w14:paraId="6223EC9C" w14:textId="19BEEBDF" w:rsidR="009A1C26" w:rsidRPr="00102B17" w:rsidRDefault="009A1C26" w:rsidP="009A1C26">
            <w:pPr>
              <w:pStyle w:val="afffe"/>
              <w:rPr>
                <w:sz w:val="24"/>
                <w:szCs w:val="24"/>
              </w:rPr>
            </w:pPr>
            <w:r w:rsidRPr="00102B17">
              <w:rPr>
                <w:color w:val="000000"/>
                <w:sz w:val="24"/>
                <w:szCs w:val="24"/>
              </w:rPr>
              <w:t>12,41%</w:t>
            </w:r>
          </w:p>
        </w:tc>
        <w:tc>
          <w:tcPr>
            <w:tcW w:w="486" w:type="pct"/>
            <w:tcBorders>
              <w:top w:val="nil"/>
              <w:left w:val="nil"/>
              <w:bottom w:val="single" w:sz="8" w:space="0" w:color="auto"/>
              <w:right w:val="single" w:sz="4" w:space="0" w:color="auto"/>
            </w:tcBorders>
            <w:shd w:val="clear" w:color="auto" w:fill="auto"/>
            <w:noWrap/>
            <w:vAlign w:val="center"/>
            <w:hideMark/>
          </w:tcPr>
          <w:p w14:paraId="17390700" w14:textId="563DAD9A" w:rsidR="009A1C26" w:rsidRPr="00102B17" w:rsidRDefault="009A1C26" w:rsidP="009A1C26">
            <w:pPr>
              <w:pStyle w:val="afffe"/>
              <w:rPr>
                <w:sz w:val="24"/>
                <w:szCs w:val="24"/>
              </w:rPr>
            </w:pPr>
            <w:r w:rsidRPr="00102B17">
              <w:rPr>
                <w:color w:val="000000"/>
                <w:sz w:val="24"/>
                <w:szCs w:val="24"/>
              </w:rPr>
              <w:t>11,14%</w:t>
            </w:r>
          </w:p>
        </w:tc>
        <w:tc>
          <w:tcPr>
            <w:tcW w:w="438" w:type="pct"/>
            <w:tcBorders>
              <w:top w:val="nil"/>
              <w:left w:val="nil"/>
              <w:bottom w:val="single" w:sz="8" w:space="0" w:color="auto"/>
              <w:right w:val="single" w:sz="4" w:space="0" w:color="auto"/>
            </w:tcBorders>
            <w:shd w:val="clear" w:color="auto" w:fill="auto"/>
            <w:noWrap/>
            <w:vAlign w:val="center"/>
            <w:hideMark/>
          </w:tcPr>
          <w:p w14:paraId="01CE4BD1" w14:textId="26A7E9E3" w:rsidR="009A1C26" w:rsidRPr="00102B17" w:rsidRDefault="009A1C26" w:rsidP="009A1C26">
            <w:pPr>
              <w:pStyle w:val="afffe"/>
              <w:rPr>
                <w:color w:val="000000"/>
                <w:sz w:val="24"/>
                <w:szCs w:val="24"/>
              </w:rPr>
            </w:pPr>
            <w:r w:rsidRPr="00102B17">
              <w:rPr>
                <w:color w:val="000000"/>
                <w:sz w:val="24"/>
                <w:szCs w:val="24"/>
              </w:rPr>
              <w:t>10,24%</w:t>
            </w:r>
          </w:p>
        </w:tc>
        <w:tc>
          <w:tcPr>
            <w:tcW w:w="439" w:type="pct"/>
            <w:tcBorders>
              <w:top w:val="nil"/>
              <w:left w:val="nil"/>
              <w:bottom w:val="single" w:sz="8" w:space="0" w:color="auto"/>
              <w:right w:val="single" w:sz="4" w:space="0" w:color="auto"/>
            </w:tcBorders>
            <w:shd w:val="clear" w:color="auto" w:fill="auto"/>
            <w:noWrap/>
            <w:vAlign w:val="center"/>
            <w:hideMark/>
          </w:tcPr>
          <w:p w14:paraId="623F48F8" w14:textId="1253B98B" w:rsidR="009A1C26" w:rsidRPr="00102B17" w:rsidRDefault="009A1C26" w:rsidP="009A1C26">
            <w:pPr>
              <w:pStyle w:val="afffe"/>
              <w:rPr>
                <w:color w:val="000000"/>
                <w:sz w:val="24"/>
                <w:szCs w:val="24"/>
              </w:rPr>
            </w:pPr>
            <w:r w:rsidRPr="00102B17">
              <w:rPr>
                <w:color w:val="000000"/>
                <w:sz w:val="24"/>
                <w:szCs w:val="24"/>
              </w:rPr>
              <w:t>10,24%</w:t>
            </w:r>
          </w:p>
        </w:tc>
        <w:tc>
          <w:tcPr>
            <w:tcW w:w="487" w:type="pct"/>
            <w:tcBorders>
              <w:top w:val="nil"/>
              <w:left w:val="nil"/>
              <w:bottom w:val="single" w:sz="8" w:space="0" w:color="auto"/>
              <w:right w:val="single" w:sz="4" w:space="0" w:color="auto"/>
            </w:tcBorders>
            <w:shd w:val="clear" w:color="auto" w:fill="auto"/>
            <w:noWrap/>
            <w:vAlign w:val="center"/>
            <w:hideMark/>
          </w:tcPr>
          <w:p w14:paraId="30DF4D34" w14:textId="2E2266F2" w:rsidR="009A1C26" w:rsidRPr="00102B17" w:rsidRDefault="009A1C26" w:rsidP="009A1C26">
            <w:pPr>
              <w:pStyle w:val="afffe"/>
              <w:rPr>
                <w:color w:val="000000"/>
                <w:sz w:val="24"/>
                <w:szCs w:val="24"/>
              </w:rPr>
            </w:pPr>
            <w:r w:rsidRPr="00102B17">
              <w:rPr>
                <w:color w:val="000000"/>
                <w:sz w:val="24"/>
                <w:szCs w:val="24"/>
              </w:rPr>
              <w:t>10,24%</w:t>
            </w:r>
          </w:p>
        </w:tc>
        <w:tc>
          <w:tcPr>
            <w:tcW w:w="474" w:type="pct"/>
            <w:tcBorders>
              <w:top w:val="nil"/>
              <w:left w:val="nil"/>
              <w:bottom w:val="single" w:sz="8" w:space="0" w:color="auto"/>
              <w:right w:val="single" w:sz="8" w:space="0" w:color="auto"/>
            </w:tcBorders>
            <w:shd w:val="clear" w:color="auto" w:fill="auto"/>
            <w:noWrap/>
            <w:vAlign w:val="center"/>
            <w:hideMark/>
          </w:tcPr>
          <w:p w14:paraId="01A19F15" w14:textId="7B6661E6" w:rsidR="009A1C26" w:rsidRPr="00102B17" w:rsidRDefault="009A1C26" w:rsidP="009A1C26">
            <w:pPr>
              <w:pStyle w:val="afffe"/>
              <w:rPr>
                <w:color w:val="000000"/>
                <w:sz w:val="24"/>
                <w:szCs w:val="24"/>
              </w:rPr>
            </w:pPr>
            <w:r w:rsidRPr="00102B17">
              <w:rPr>
                <w:color w:val="000000"/>
                <w:sz w:val="24"/>
                <w:szCs w:val="24"/>
              </w:rPr>
              <w:t>9,24%</w:t>
            </w:r>
          </w:p>
        </w:tc>
      </w:tr>
    </w:tbl>
    <w:p w14:paraId="765381A8" w14:textId="77777777" w:rsidR="004D5412" w:rsidRPr="00102B17" w:rsidRDefault="004D5412" w:rsidP="002A1F55">
      <w:pPr>
        <w:pStyle w:val="22"/>
      </w:pPr>
      <w:r w:rsidRPr="00102B17">
        <w:t>Балансы тепловой мощности и перспективной тепловой нагрузки котельной Медгородка</w:t>
      </w:r>
    </w:p>
    <w:tbl>
      <w:tblPr>
        <w:tblW w:w="5063" w:type="pct"/>
        <w:tblLayout w:type="fixed"/>
        <w:tblLook w:val="04A0" w:firstRow="1" w:lastRow="0" w:firstColumn="1" w:lastColumn="0" w:noHBand="0" w:noVBand="1"/>
      </w:tblPr>
      <w:tblGrid>
        <w:gridCol w:w="3738"/>
        <w:gridCol w:w="1585"/>
        <w:gridCol w:w="1298"/>
        <w:gridCol w:w="1337"/>
        <w:gridCol w:w="1401"/>
        <w:gridCol w:w="1419"/>
        <w:gridCol w:w="1338"/>
        <w:gridCol w:w="1338"/>
        <w:gridCol w:w="1518"/>
      </w:tblGrid>
      <w:tr w:rsidR="00CB2283" w:rsidRPr="00102B17" w14:paraId="280095D1" w14:textId="77777777" w:rsidTr="00CB2283">
        <w:trPr>
          <w:cantSplit/>
          <w:trHeight w:val="315"/>
          <w:tblHeader/>
        </w:trPr>
        <w:tc>
          <w:tcPr>
            <w:tcW w:w="1248" w:type="pct"/>
            <w:tcBorders>
              <w:top w:val="single" w:sz="8" w:space="0" w:color="auto"/>
              <w:left w:val="single" w:sz="8" w:space="0" w:color="auto"/>
              <w:bottom w:val="single" w:sz="12" w:space="0" w:color="auto"/>
              <w:right w:val="single" w:sz="8" w:space="0" w:color="auto"/>
            </w:tcBorders>
            <w:shd w:val="clear" w:color="auto" w:fill="auto"/>
            <w:vAlign w:val="center"/>
            <w:hideMark/>
          </w:tcPr>
          <w:p w14:paraId="7CA1F969" w14:textId="77777777" w:rsidR="00CB2283" w:rsidRPr="00102B17" w:rsidRDefault="00CB2283" w:rsidP="00CB2283">
            <w:pPr>
              <w:pStyle w:val="afffe"/>
              <w:rPr>
                <w:sz w:val="24"/>
                <w:szCs w:val="24"/>
              </w:rPr>
            </w:pPr>
            <w:r w:rsidRPr="00102B17">
              <w:rPr>
                <w:sz w:val="24"/>
                <w:szCs w:val="24"/>
              </w:rPr>
              <w:t>Наименование показателя</w:t>
            </w:r>
          </w:p>
        </w:tc>
        <w:tc>
          <w:tcPr>
            <w:tcW w:w="529" w:type="pct"/>
            <w:tcBorders>
              <w:top w:val="single" w:sz="8" w:space="0" w:color="auto"/>
              <w:left w:val="single" w:sz="8" w:space="0" w:color="auto"/>
              <w:bottom w:val="single" w:sz="12" w:space="0" w:color="auto"/>
              <w:right w:val="single" w:sz="8" w:space="0" w:color="auto"/>
            </w:tcBorders>
            <w:shd w:val="clear" w:color="auto" w:fill="auto"/>
            <w:vAlign w:val="center"/>
            <w:hideMark/>
          </w:tcPr>
          <w:p w14:paraId="6CEA1E9D" w14:textId="77777777" w:rsidR="00CB2283" w:rsidRPr="00102B17" w:rsidRDefault="00CB2283" w:rsidP="00CB2283">
            <w:pPr>
              <w:pStyle w:val="afffe"/>
              <w:rPr>
                <w:sz w:val="24"/>
                <w:szCs w:val="24"/>
              </w:rPr>
            </w:pPr>
            <w:r w:rsidRPr="00102B17">
              <w:rPr>
                <w:sz w:val="24"/>
                <w:szCs w:val="24"/>
              </w:rPr>
              <w:t>Ед. измерения</w:t>
            </w:r>
          </w:p>
        </w:tc>
        <w:tc>
          <w:tcPr>
            <w:tcW w:w="433" w:type="pct"/>
            <w:tcBorders>
              <w:top w:val="single" w:sz="8" w:space="0" w:color="auto"/>
              <w:left w:val="single" w:sz="8" w:space="0" w:color="auto"/>
              <w:bottom w:val="single" w:sz="12" w:space="0" w:color="auto"/>
              <w:right w:val="single" w:sz="4" w:space="0" w:color="auto"/>
            </w:tcBorders>
            <w:shd w:val="clear" w:color="auto" w:fill="auto"/>
            <w:noWrap/>
            <w:vAlign w:val="center"/>
            <w:hideMark/>
          </w:tcPr>
          <w:p w14:paraId="6CA55568" w14:textId="0E1C9D11" w:rsidR="00CB2283" w:rsidRPr="00102B17" w:rsidRDefault="00CB2283" w:rsidP="00CB2283">
            <w:pPr>
              <w:pStyle w:val="afffe"/>
              <w:rPr>
                <w:sz w:val="24"/>
                <w:szCs w:val="24"/>
              </w:rPr>
            </w:pPr>
            <w:r w:rsidRPr="00102B17">
              <w:rPr>
                <w:sz w:val="24"/>
                <w:szCs w:val="24"/>
              </w:rPr>
              <w:t>2016</w:t>
            </w:r>
          </w:p>
        </w:tc>
        <w:tc>
          <w:tcPr>
            <w:tcW w:w="446" w:type="pct"/>
            <w:tcBorders>
              <w:top w:val="single" w:sz="8" w:space="0" w:color="auto"/>
              <w:left w:val="nil"/>
              <w:bottom w:val="single" w:sz="12" w:space="0" w:color="auto"/>
              <w:right w:val="single" w:sz="4" w:space="0" w:color="auto"/>
            </w:tcBorders>
            <w:shd w:val="clear" w:color="auto" w:fill="auto"/>
            <w:noWrap/>
            <w:vAlign w:val="center"/>
            <w:hideMark/>
          </w:tcPr>
          <w:p w14:paraId="1DCA7809" w14:textId="0BB49179" w:rsidR="00CB2283" w:rsidRPr="00102B17" w:rsidRDefault="00CB2283" w:rsidP="00CB2283">
            <w:pPr>
              <w:pStyle w:val="afffe"/>
              <w:rPr>
                <w:sz w:val="24"/>
                <w:szCs w:val="24"/>
              </w:rPr>
            </w:pPr>
            <w:r w:rsidRPr="00102B17">
              <w:rPr>
                <w:sz w:val="24"/>
                <w:szCs w:val="24"/>
              </w:rPr>
              <w:t>2017</w:t>
            </w:r>
          </w:p>
        </w:tc>
        <w:tc>
          <w:tcPr>
            <w:tcW w:w="468" w:type="pct"/>
            <w:tcBorders>
              <w:top w:val="single" w:sz="8" w:space="0" w:color="auto"/>
              <w:left w:val="nil"/>
              <w:bottom w:val="single" w:sz="12" w:space="0" w:color="auto"/>
              <w:right w:val="single" w:sz="4" w:space="0" w:color="auto"/>
            </w:tcBorders>
            <w:shd w:val="clear" w:color="auto" w:fill="auto"/>
            <w:noWrap/>
            <w:vAlign w:val="center"/>
            <w:hideMark/>
          </w:tcPr>
          <w:p w14:paraId="7B6BB17B" w14:textId="35AB060D" w:rsidR="00CB2283" w:rsidRPr="00102B17" w:rsidRDefault="00CB2283" w:rsidP="00CB2283">
            <w:pPr>
              <w:pStyle w:val="afffe"/>
              <w:rPr>
                <w:sz w:val="24"/>
                <w:szCs w:val="24"/>
              </w:rPr>
            </w:pPr>
            <w:r w:rsidRPr="00102B17">
              <w:rPr>
                <w:sz w:val="24"/>
                <w:szCs w:val="24"/>
              </w:rPr>
              <w:t>2018</w:t>
            </w:r>
          </w:p>
        </w:tc>
        <w:tc>
          <w:tcPr>
            <w:tcW w:w="474" w:type="pct"/>
            <w:tcBorders>
              <w:top w:val="single" w:sz="8" w:space="0" w:color="auto"/>
              <w:left w:val="nil"/>
              <w:bottom w:val="single" w:sz="12" w:space="0" w:color="auto"/>
              <w:right w:val="single" w:sz="4" w:space="0" w:color="auto"/>
            </w:tcBorders>
            <w:shd w:val="clear" w:color="auto" w:fill="auto"/>
            <w:noWrap/>
            <w:vAlign w:val="center"/>
            <w:hideMark/>
          </w:tcPr>
          <w:p w14:paraId="6D84AF12" w14:textId="163F8EF5" w:rsidR="00CB2283" w:rsidRPr="00102B17" w:rsidRDefault="00CB2283" w:rsidP="00CB2283">
            <w:pPr>
              <w:pStyle w:val="afffe"/>
              <w:rPr>
                <w:sz w:val="24"/>
                <w:szCs w:val="24"/>
              </w:rPr>
            </w:pPr>
            <w:r w:rsidRPr="00102B17">
              <w:rPr>
                <w:sz w:val="24"/>
                <w:szCs w:val="24"/>
              </w:rPr>
              <w:t>2019</w:t>
            </w:r>
          </w:p>
        </w:tc>
        <w:tc>
          <w:tcPr>
            <w:tcW w:w="447" w:type="pct"/>
            <w:tcBorders>
              <w:top w:val="single" w:sz="8" w:space="0" w:color="auto"/>
              <w:left w:val="nil"/>
              <w:bottom w:val="single" w:sz="12" w:space="0" w:color="auto"/>
              <w:right w:val="single" w:sz="4" w:space="0" w:color="auto"/>
            </w:tcBorders>
            <w:shd w:val="clear" w:color="auto" w:fill="auto"/>
            <w:noWrap/>
            <w:vAlign w:val="center"/>
            <w:hideMark/>
          </w:tcPr>
          <w:p w14:paraId="163D3B41" w14:textId="28405836" w:rsidR="00CB2283" w:rsidRPr="00102B17" w:rsidRDefault="00CB2283" w:rsidP="00CB2283">
            <w:pPr>
              <w:pStyle w:val="afffe"/>
              <w:rPr>
                <w:sz w:val="24"/>
                <w:szCs w:val="24"/>
              </w:rPr>
            </w:pPr>
            <w:r w:rsidRPr="00102B17">
              <w:rPr>
                <w:sz w:val="24"/>
                <w:szCs w:val="24"/>
              </w:rPr>
              <w:t>2020</w:t>
            </w:r>
          </w:p>
        </w:tc>
        <w:tc>
          <w:tcPr>
            <w:tcW w:w="447" w:type="pct"/>
            <w:tcBorders>
              <w:top w:val="single" w:sz="8" w:space="0" w:color="auto"/>
              <w:left w:val="nil"/>
              <w:bottom w:val="single" w:sz="12" w:space="0" w:color="auto"/>
              <w:right w:val="single" w:sz="4" w:space="0" w:color="auto"/>
            </w:tcBorders>
            <w:shd w:val="clear" w:color="auto" w:fill="auto"/>
            <w:noWrap/>
            <w:vAlign w:val="center"/>
            <w:hideMark/>
          </w:tcPr>
          <w:p w14:paraId="4616EDE0" w14:textId="39FDBAA7" w:rsidR="00CB2283" w:rsidRPr="00102B17" w:rsidRDefault="00CB2283" w:rsidP="00CB2283">
            <w:pPr>
              <w:pStyle w:val="afffe"/>
              <w:rPr>
                <w:sz w:val="24"/>
                <w:szCs w:val="24"/>
              </w:rPr>
            </w:pPr>
            <w:r w:rsidRPr="00102B17">
              <w:rPr>
                <w:sz w:val="24"/>
                <w:szCs w:val="24"/>
              </w:rPr>
              <w:t>2021-2025</w:t>
            </w:r>
          </w:p>
        </w:tc>
        <w:tc>
          <w:tcPr>
            <w:tcW w:w="507" w:type="pct"/>
            <w:tcBorders>
              <w:top w:val="single" w:sz="8" w:space="0" w:color="auto"/>
              <w:left w:val="nil"/>
              <w:bottom w:val="single" w:sz="12" w:space="0" w:color="auto"/>
              <w:right w:val="single" w:sz="8" w:space="0" w:color="auto"/>
            </w:tcBorders>
            <w:shd w:val="clear" w:color="auto" w:fill="auto"/>
            <w:noWrap/>
            <w:vAlign w:val="center"/>
            <w:hideMark/>
          </w:tcPr>
          <w:p w14:paraId="78B08C3A" w14:textId="187172AC" w:rsidR="00CB2283" w:rsidRPr="00102B17" w:rsidRDefault="00CB2283" w:rsidP="00CB2283">
            <w:pPr>
              <w:pStyle w:val="afffe"/>
              <w:rPr>
                <w:sz w:val="24"/>
                <w:szCs w:val="24"/>
              </w:rPr>
            </w:pPr>
            <w:r w:rsidRPr="00102B17">
              <w:rPr>
                <w:sz w:val="24"/>
                <w:szCs w:val="24"/>
              </w:rPr>
              <w:t>2026-2031</w:t>
            </w:r>
          </w:p>
        </w:tc>
      </w:tr>
      <w:tr w:rsidR="00CB2283" w:rsidRPr="00102B17" w14:paraId="4F401DB9" w14:textId="77777777" w:rsidTr="00CB2283">
        <w:trPr>
          <w:trHeight w:val="315"/>
        </w:trPr>
        <w:tc>
          <w:tcPr>
            <w:tcW w:w="1248" w:type="pct"/>
            <w:tcBorders>
              <w:top w:val="single" w:sz="12" w:space="0" w:color="auto"/>
              <w:left w:val="single" w:sz="8" w:space="0" w:color="auto"/>
              <w:bottom w:val="single" w:sz="4" w:space="0" w:color="auto"/>
              <w:right w:val="single" w:sz="4" w:space="0" w:color="auto"/>
            </w:tcBorders>
            <w:shd w:val="clear" w:color="auto" w:fill="auto"/>
            <w:vAlign w:val="center"/>
            <w:hideMark/>
          </w:tcPr>
          <w:p w14:paraId="3980396F" w14:textId="77777777" w:rsidR="00CB2283" w:rsidRPr="00102B17" w:rsidRDefault="00CB2283" w:rsidP="00CB2283">
            <w:pPr>
              <w:pStyle w:val="afffe"/>
              <w:rPr>
                <w:sz w:val="24"/>
                <w:szCs w:val="24"/>
              </w:rPr>
            </w:pPr>
            <w:r w:rsidRPr="00102B17">
              <w:rPr>
                <w:sz w:val="24"/>
                <w:szCs w:val="24"/>
              </w:rPr>
              <w:t>Установленная мощность</w:t>
            </w:r>
          </w:p>
        </w:tc>
        <w:tc>
          <w:tcPr>
            <w:tcW w:w="529" w:type="pct"/>
            <w:tcBorders>
              <w:top w:val="single" w:sz="12" w:space="0" w:color="auto"/>
              <w:left w:val="nil"/>
              <w:bottom w:val="single" w:sz="4" w:space="0" w:color="auto"/>
              <w:right w:val="single" w:sz="4" w:space="0" w:color="auto"/>
            </w:tcBorders>
            <w:shd w:val="clear" w:color="auto" w:fill="auto"/>
            <w:noWrap/>
            <w:vAlign w:val="center"/>
            <w:hideMark/>
          </w:tcPr>
          <w:p w14:paraId="07282E3F"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single" w:sz="12" w:space="0" w:color="auto"/>
              <w:left w:val="nil"/>
              <w:bottom w:val="single" w:sz="4" w:space="0" w:color="auto"/>
              <w:right w:val="single" w:sz="4" w:space="0" w:color="auto"/>
            </w:tcBorders>
            <w:shd w:val="clear" w:color="auto" w:fill="auto"/>
            <w:noWrap/>
            <w:vAlign w:val="center"/>
            <w:hideMark/>
          </w:tcPr>
          <w:p w14:paraId="2B82CEFA" w14:textId="02523A0F" w:rsidR="00CB2283" w:rsidRPr="00102B17" w:rsidRDefault="00CB2283" w:rsidP="00CB2283">
            <w:pPr>
              <w:pStyle w:val="afffe"/>
              <w:rPr>
                <w:sz w:val="24"/>
                <w:szCs w:val="24"/>
              </w:rPr>
            </w:pPr>
            <w:r w:rsidRPr="00102B17">
              <w:rPr>
                <w:sz w:val="24"/>
                <w:szCs w:val="24"/>
              </w:rPr>
              <w:t>26,000</w:t>
            </w:r>
          </w:p>
        </w:tc>
        <w:tc>
          <w:tcPr>
            <w:tcW w:w="446" w:type="pct"/>
            <w:tcBorders>
              <w:top w:val="single" w:sz="12" w:space="0" w:color="auto"/>
              <w:left w:val="nil"/>
              <w:bottom w:val="single" w:sz="4" w:space="0" w:color="auto"/>
              <w:right w:val="single" w:sz="4" w:space="0" w:color="auto"/>
            </w:tcBorders>
            <w:shd w:val="clear" w:color="auto" w:fill="auto"/>
            <w:noWrap/>
            <w:vAlign w:val="center"/>
            <w:hideMark/>
          </w:tcPr>
          <w:p w14:paraId="544B071D" w14:textId="73425CE9" w:rsidR="00CB2283" w:rsidRPr="00102B17" w:rsidRDefault="00CB2283" w:rsidP="00CB2283">
            <w:pPr>
              <w:pStyle w:val="afffe"/>
              <w:rPr>
                <w:sz w:val="24"/>
                <w:szCs w:val="24"/>
              </w:rPr>
            </w:pPr>
            <w:r w:rsidRPr="00102B17">
              <w:rPr>
                <w:sz w:val="24"/>
                <w:szCs w:val="24"/>
              </w:rPr>
              <w:t>26,000</w:t>
            </w:r>
          </w:p>
        </w:tc>
        <w:tc>
          <w:tcPr>
            <w:tcW w:w="468" w:type="pct"/>
            <w:tcBorders>
              <w:top w:val="single" w:sz="12" w:space="0" w:color="auto"/>
              <w:left w:val="nil"/>
              <w:bottom w:val="single" w:sz="4" w:space="0" w:color="auto"/>
              <w:right w:val="single" w:sz="4" w:space="0" w:color="auto"/>
            </w:tcBorders>
            <w:shd w:val="clear" w:color="auto" w:fill="auto"/>
            <w:noWrap/>
            <w:vAlign w:val="center"/>
            <w:hideMark/>
          </w:tcPr>
          <w:p w14:paraId="5D5CC983" w14:textId="36639684" w:rsidR="00CB2283" w:rsidRPr="00102B17" w:rsidRDefault="00CB2283" w:rsidP="00CB2283">
            <w:pPr>
              <w:pStyle w:val="afffe"/>
              <w:rPr>
                <w:sz w:val="24"/>
                <w:szCs w:val="24"/>
              </w:rPr>
            </w:pPr>
            <w:r w:rsidRPr="00102B17">
              <w:rPr>
                <w:sz w:val="24"/>
                <w:szCs w:val="24"/>
              </w:rPr>
              <w:t>26,000</w:t>
            </w:r>
          </w:p>
        </w:tc>
        <w:tc>
          <w:tcPr>
            <w:tcW w:w="474" w:type="pct"/>
            <w:tcBorders>
              <w:top w:val="single" w:sz="12" w:space="0" w:color="auto"/>
              <w:left w:val="nil"/>
              <w:bottom w:val="single" w:sz="4" w:space="0" w:color="auto"/>
              <w:right w:val="single" w:sz="4" w:space="0" w:color="auto"/>
            </w:tcBorders>
            <w:shd w:val="clear" w:color="auto" w:fill="auto"/>
            <w:noWrap/>
            <w:vAlign w:val="center"/>
          </w:tcPr>
          <w:p w14:paraId="4BAB8898" w14:textId="541F7C7D" w:rsidR="00CB2283" w:rsidRPr="00102B17" w:rsidRDefault="00CB2283" w:rsidP="00CB2283">
            <w:pPr>
              <w:pStyle w:val="afffe"/>
              <w:rPr>
                <w:sz w:val="24"/>
                <w:szCs w:val="24"/>
              </w:rPr>
            </w:pPr>
            <w:r w:rsidRPr="00102B17">
              <w:rPr>
                <w:sz w:val="24"/>
                <w:szCs w:val="24"/>
              </w:rPr>
              <w:t>26,00</w:t>
            </w:r>
          </w:p>
        </w:tc>
        <w:tc>
          <w:tcPr>
            <w:tcW w:w="447" w:type="pct"/>
            <w:tcBorders>
              <w:top w:val="single" w:sz="12" w:space="0" w:color="auto"/>
              <w:left w:val="nil"/>
              <w:bottom w:val="single" w:sz="4" w:space="0" w:color="auto"/>
              <w:right w:val="single" w:sz="4" w:space="0" w:color="auto"/>
            </w:tcBorders>
            <w:shd w:val="clear" w:color="auto" w:fill="auto"/>
            <w:noWrap/>
            <w:vAlign w:val="center"/>
          </w:tcPr>
          <w:p w14:paraId="0EA41F8A" w14:textId="56F7A418" w:rsidR="00CB2283" w:rsidRPr="00102B17" w:rsidRDefault="00CB2283" w:rsidP="00CB2283">
            <w:pPr>
              <w:pStyle w:val="afffe"/>
              <w:rPr>
                <w:sz w:val="24"/>
                <w:szCs w:val="24"/>
              </w:rPr>
            </w:pPr>
            <w:r w:rsidRPr="00102B17">
              <w:rPr>
                <w:sz w:val="24"/>
                <w:szCs w:val="24"/>
              </w:rPr>
              <w:t>26,00</w:t>
            </w:r>
          </w:p>
        </w:tc>
        <w:tc>
          <w:tcPr>
            <w:tcW w:w="447" w:type="pct"/>
            <w:tcBorders>
              <w:top w:val="single" w:sz="12" w:space="0" w:color="auto"/>
              <w:left w:val="nil"/>
              <w:bottom w:val="single" w:sz="4" w:space="0" w:color="auto"/>
              <w:right w:val="single" w:sz="4" w:space="0" w:color="auto"/>
            </w:tcBorders>
            <w:shd w:val="clear" w:color="auto" w:fill="auto"/>
            <w:noWrap/>
            <w:vAlign w:val="center"/>
          </w:tcPr>
          <w:p w14:paraId="495AAF53" w14:textId="755F2101" w:rsidR="00CB2283" w:rsidRPr="00102B17" w:rsidRDefault="00CB2283" w:rsidP="00CB2283">
            <w:pPr>
              <w:pStyle w:val="afffe"/>
              <w:rPr>
                <w:sz w:val="24"/>
                <w:szCs w:val="24"/>
              </w:rPr>
            </w:pPr>
            <w:r w:rsidRPr="00102B17">
              <w:rPr>
                <w:sz w:val="24"/>
                <w:szCs w:val="24"/>
              </w:rPr>
              <w:t>26,00</w:t>
            </w:r>
          </w:p>
        </w:tc>
        <w:tc>
          <w:tcPr>
            <w:tcW w:w="507" w:type="pct"/>
            <w:tcBorders>
              <w:top w:val="single" w:sz="12" w:space="0" w:color="auto"/>
              <w:left w:val="nil"/>
              <w:bottom w:val="single" w:sz="4" w:space="0" w:color="auto"/>
              <w:right w:val="single" w:sz="8" w:space="0" w:color="auto"/>
            </w:tcBorders>
            <w:shd w:val="clear" w:color="auto" w:fill="auto"/>
            <w:noWrap/>
            <w:vAlign w:val="center"/>
          </w:tcPr>
          <w:p w14:paraId="3704D3DA" w14:textId="5D821FF8" w:rsidR="00CB2283" w:rsidRPr="00102B17" w:rsidRDefault="00CB2283" w:rsidP="00CB2283">
            <w:pPr>
              <w:pStyle w:val="afffe"/>
              <w:rPr>
                <w:sz w:val="24"/>
                <w:szCs w:val="24"/>
              </w:rPr>
            </w:pPr>
            <w:r w:rsidRPr="00102B17">
              <w:rPr>
                <w:sz w:val="24"/>
                <w:szCs w:val="24"/>
              </w:rPr>
              <w:t>26,00</w:t>
            </w:r>
          </w:p>
        </w:tc>
      </w:tr>
      <w:tr w:rsidR="00CB2283" w:rsidRPr="00102B17" w14:paraId="1CCA7D5B" w14:textId="77777777" w:rsidTr="00CB2283">
        <w:trPr>
          <w:trHeight w:val="315"/>
        </w:trPr>
        <w:tc>
          <w:tcPr>
            <w:tcW w:w="1248" w:type="pct"/>
            <w:tcBorders>
              <w:top w:val="nil"/>
              <w:left w:val="single" w:sz="8" w:space="0" w:color="auto"/>
              <w:bottom w:val="single" w:sz="4" w:space="0" w:color="auto"/>
              <w:right w:val="single" w:sz="4" w:space="0" w:color="auto"/>
            </w:tcBorders>
            <w:shd w:val="clear" w:color="auto" w:fill="auto"/>
            <w:vAlign w:val="center"/>
            <w:hideMark/>
          </w:tcPr>
          <w:p w14:paraId="69C11FA4" w14:textId="77777777" w:rsidR="00CB2283" w:rsidRPr="00102B17" w:rsidRDefault="00CB2283" w:rsidP="00CB2283">
            <w:pPr>
              <w:pStyle w:val="afffe"/>
              <w:rPr>
                <w:sz w:val="24"/>
                <w:szCs w:val="24"/>
              </w:rPr>
            </w:pPr>
            <w:r w:rsidRPr="00102B17">
              <w:rPr>
                <w:sz w:val="24"/>
                <w:szCs w:val="24"/>
              </w:rPr>
              <w:t>Располагаемая мощность</w:t>
            </w:r>
          </w:p>
        </w:tc>
        <w:tc>
          <w:tcPr>
            <w:tcW w:w="529" w:type="pct"/>
            <w:tcBorders>
              <w:top w:val="nil"/>
              <w:left w:val="nil"/>
              <w:bottom w:val="single" w:sz="4" w:space="0" w:color="auto"/>
              <w:right w:val="single" w:sz="4" w:space="0" w:color="auto"/>
            </w:tcBorders>
            <w:shd w:val="clear" w:color="auto" w:fill="auto"/>
            <w:noWrap/>
            <w:vAlign w:val="center"/>
            <w:hideMark/>
          </w:tcPr>
          <w:p w14:paraId="30E7C3D3"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nil"/>
              <w:left w:val="nil"/>
              <w:bottom w:val="single" w:sz="4" w:space="0" w:color="auto"/>
              <w:right w:val="single" w:sz="4" w:space="0" w:color="auto"/>
            </w:tcBorders>
            <w:shd w:val="clear" w:color="auto" w:fill="auto"/>
            <w:noWrap/>
            <w:vAlign w:val="center"/>
            <w:hideMark/>
          </w:tcPr>
          <w:p w14:paraId="4650490C" w14:textId="733C1082" w:rsidR="00CB2283" w:rsidRPr="00102B17" w:rsidRDefault="00CB2283" w:rsidP="00CB2283">
            <w:pPr>
              <w:pStyle w:val="afffe"/>
              <w:rPr>
                <w:sz w:val="24"/>
                <w:szCs w:val="24"/>
              </w:rPr>
            </w:pPr>
            <w:r w:rsidRPr="00102B17">
              <w:rPr>
                <w:sz w:val="24"/>
                <w:szCs w:val="24"/>
              </w:rPr>
              <w:t>26,000</w:t>
            </w:r>
          </w:p>
        </w:tc>
        <w:tc>
          <w:tcPr>
            <w:tcW w:w="446" w:type="pct"/>
            <w:tcBorders>
              <w:top w:val="nil"/>
              <w:left w:val="nil"/>
              <w:bottom w:val="single" w:sz="4" w:space="0" w:color="auto"/>
              <w:right w:val="single" w:sz="4" w:space="0" w:color="auto"/>
            </w:tcBorders>
            <w:shd w:val="clear" w:color="auto" w:fill="auto"/>
            <w:noWrap/>
            <w:vAlign w:val="center"/>
            <w:hideMark/>
          </w:tcPr>
          <w:p w14:paraId="110F3192" w14:textId="08D9FB82" w:rsidR="00CB2283" w:rsidRPr="00102B17" w:rsidRDefault="00CB2283" w:rsidP="00CB2283">
            <w:pPr>
              <w:pStyle w:val="afffe"/>
              <w:rPr>
                <w:sz w:val="24"/>
                <w:szCs w:val="24"/>
              </w:rPr>
            </w:pPr>
            <w:r w:rsidRPr="00102B17">
              <w:rPr>
                <w:sz w:val="24"/>
                <w:szCs w:val="24"/>
              </w:rPr>
              <w:t>26,000</w:t>
            </w:r>
          </w:p>
        </w:tc>
        <w:tc>
          <w:tcPr>
            <w:tcW w:w="468" w:type="pct"/>
            <w:tcBorders>
              <w:top w:val="nil"/>
              <w:left w:val="nil"/>
              <w:bottom w:val="single" w:sz="4" w:space="0" w:color="auto"/>
              <w:right w:val="single" w:sz="4" w:space="0" w:color="auto"/>
            </w:tcBorders>
            <w:shd w:val="clear" w:color="auto" w:fill="auto"/>
            <w:noWrap/>
            <w:vAlign w:val="center"/>
            <w:hideMark/>
          </w:tcPr>
          <w:p w14:paraId="0EED6A36" w14:textId="65189D6E" w:rsidR="00CB2283" w:rsidRPr="00102B17" w:rsidRDefault="00CB2283" w:rsidP="00CB2283">
            <w:pPr>
              <w:pStyle w:val="afffe"/>
              <w:rPr>
                <w:sz w:val="24"/>
                <w:szCs w:val="24"/>
              </w:rPr>
            </w:pPr>
            <w:r w:rsidRPr="00102B17">
              <w:rPr>
                <w:sz w:val="24"/>
                <w:szCs w:val="24"/>
              </w:rPr>
              <w:t>26,000</w:t>
            </w:r>
          </w:p>
        </w:tc>
        <w:tc>
          <w:tcPr>
            <w:tcW w:w="474" w:type="pct"/>
            <w:tcBorders>
              <w:top w:val="nil"/>
              <w:left w:val="nil"/>
              <w:bottom w:val="single" w:sz="4" w:space="0" w:color="auto"/>
              <w:right w:val="single" w:sz="4" w:space="0" w:color="auto"/>
            </w:tcBorders>
            <w:shd w:val="clear" w:color="auto" w:fill="auto"/>
            <w:noWrap/>
            <w:vAlign w:val="center"/>
          </w:tcPr>
          <w:p w14:paraId="451047A0" w14:textId="641149A1" w:rsidR="00CB2283" w:rsidRPr="00102B17" w:rsidRDefault="00CB2283" w:rsidP="00CB2283">
            <w:pPr>
              <w:pStyle w:val="afffe"/>
              <w:rPr>
                <w:sz w:val="24"/>
                <w:szCs w:val="24"/>
              </w:rPr>
            </w:pPr>
            <w:r w:rsidRPr="00102B17">
              <w:rPr>
                <w:sz w:val="24"/>
                <w:szCs w:val="24"/>
              </w:rPr>
              <w:t>26,00</w:t>
            </w:r>
          </w:p>
        </w:tc>
        <w:tc>
          <w:tcPr>
            <w:tcW w:w="447" w:type="pct"/>
            <w:tcBorders>
              <w:top w:val="nil"/>
              <w:left w:val="nil"/>
              <w:bottom w:val="single" w:sz="4" w:space="0" w:color="auto"/>
              <w:right w:val="single" w:sz="4" w:space="0" w:color="auto"/>
            </w:tcBorders>
            <w:shd w:val="clear" w:color="auto" w:fill="auto"/>
            <w:noWrap/>
            <w:vAlign w:val="center"/>
          </w:tcPr>
          <w:p w14:paraId="1C988CD5" w14:textId="06428BD8" w:rsidR="00CB2283" w:rsidRPr="00102B17" w:rsidRDefault="00CB2283" w:rsidP="00CB2283">
            <w:pPr>
              <w:pStyle w:val="afffe"/>
              <w:rPr>
                <w:sz w:val="24"/>
                <w:szCs w:val="24"/>
              </w:rPr>
            </w:pPr>
            <w:r w:rsidRPr="00102B17">
              <w:rPr>
                <w:sz w:val="24"/>
                <w:szCs w:val="24"/>
              </w:rPr>
              <w:t>26,00</w:t>
            </w:r>
          </w:p>
        </w:tc>
        <w:tc>
          <w:tcPr>
            <w:tcW w:w="447" w:type="pct"/>
            <w:tcBorders>
              <w:top w:val="nil"/>
              <w:left w:val="nil"/>
              <w:bottom w:val="single" w:sz="4" w:space="0" w:color="auto"/>
              <w:right w:val="single" w:sz="4" w:space="0" w:color="auto"/>
            </w:tcBorders>
            <w:shd w:val="clear" w:color="auto" w:fill="auto"/>
            <w:noWrap/>
            <w:vAlign w:val="center"/>
          </w:tcPr>
          <w:p w14:paraId="235F9AB4" w14:textId="41FB9597" w:rsidR="00CB2283" w:rsidRPr="00102B17" w:rsidRDefault="00CB2283" w:rsidP="00CB2283">
            <w:pPr>
              <w:pStyle w:val="afffe"/>
              <w:rPr>
                <w:sz w:val="24"/>
                <w:szCs w:val="24"/>
              </w:rPr>
            </w:pPr>
            <w:r w:rsidRPr="00102B17">
              <w:rPr>
                <w:sz w:val="24"/>
                <w:szCs w:val="24"/>
              </w:rPr>
              <w:t>26,00</w:t>
            </w:r>
          </w:p>
        </w:tc>
        <w:tc>
          <w:tcPr>
            <w:tcW w:w="507" w:type="pct"/>
            <w:tcBorders>
              <w:top w:val="nil"/>
              <w:left w:val="nil"/>
              <w:bottom w:val="single" w:sz="4" w:space="0" w:color="auto"/>
              <w:right w:val="single" w:sz="8" w:space="0" w:color="auto"/>
            </w:tcBorders>
            <w:shd w:val="clear" w:color="auto" w:fill="auto"/>
            <w:noWrap/>
            <w:vAlign w:val="center"/>
          </w:tcPr>
          <w:p w14:paraId="25BE9E45" w14:textId="6BA69D91" w:rsidR="00CB2283" w:rsidRPr="00102B17" w:rsidRDefault="00CB2283" w:rsidP="00CB2283">
            <w:pPr>
              <w:pStyle w:val="afffe"/>
              <w:rPr>
                <w:sz w:val="24"/>
                <w:szCs w:val="24"/>
              </w:rPr>
            </w:pPr>
            <w:r w:rsidRPr="00102B17">
              <w:rPr>
                <w:sz w:val="24"/>
                <w:szCs w:val="24"/>
              </w:rPr>
              <w:t>26,00</w:t>
            </w:r>
          </w:p>
        </w:tc>
      </w:tr>
      <w:tr w:rsidR="00CB2283" w:rsidRPr="00102B17" w14:paraId="3353D8E6" w14:textId="77777777" w:rsidTr="00CB2283">
        <w:trPr>
          <w:trHeight w:val="315"/>
        </w:trPr>
        <w:tc>
          <w:tcPr>
            <w:tcW w:w="1248" w:type="pct"/>
            <w:tcBorders>
              <w:top w:val="nil"/>
              <w:left w:val="single" w:sz="8" w:space="0" w:color="auto"/>
              <w:bottom w:val="single" w:sz="4" w:space="0" w:color="auto"/>
              <w:right w:val="single" w:sz="4" w:space="0" w:color="auto"/>
            </w:tcBorders>
            <w:shd w:val="clear" w:color="auto" w:fill="auto"/>
            <w:vAlign w:val="center"/>
            <w:hideMark/>
          </w:tcPr>
          <w:p w14:paraId="1F37E00E" w14:textId="77777777" w:rsidR="00CB2283" w:rsidRPr="00102B17" w:rsidRDefault="00CB2283" w:rsidP="00CB2283">
            <w:pPr>
              <w:pStyle w:val="afffe"/>
              <w:rPr>
                <w:sz w:val="24"/>
                <w:szCs w:val="24"/>
              </w:rPr>
            </w:pPr>
            <w:r w:rsidRPr="00102B17">
              <w:rPr>
                <w:sz w:val="24"/>
                <w:szCs w:val="24"/>
              </w:rPr>
              <w:t>Собственные нужды</w:t>
            </w:r>
          </w:p>
        </w:tc>
        <w:tc>
          <w:tcPr>
            <w:tcW w:w="529" w:type="pct"/>
            <w:tcBorders>
              <w:top w:val="nil"/>
              <w:left w:val="nil"/>
              <w:bottom w:val="single" w:sz="4" w:space="0" w:color="auto"/>
              <w:right w:val="single" w:sz="4" w:space="0" w:color="auto"/>
            </w:tcBorders>
            <w:shd w:val="clear" w:color="auto" w:fill="auto"/>
            <w:noWrap/>
            <w:vAlign w:val="center"/>
            <w:hideMark/>
          </w:tcPr>
          <w:p w14:paraId="3D9B4450"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nil"/>
              <w:left w:val="nil"/>
              <w:bottom w:val="single" w:sz="4" w:space="0" w:color="auto"/>
              <w:right w:val="single" w:sz="4" w:space="0" w:color="auto"/>
            </w:tcBorders>
            <w:shd w:val="clear" w:color="auto" w:fill="auto"/>
            <w:noWrap/>
            <w:vAlign w:val="center"/>
            <w:hideMark/>
          </w:tcPr>
          <w:p w14:paraId="089898FE" w14:textId="7FC48399" w:rsidR="00CB2283" w:rsidRPr="00102B17" w:rsidRDefault="00CB2283" w:rsidP="00CB2283">
            <w:pPr>
              <w:pStyle w:val="afffe"/>
              <w:rPr>
                <w:sz w:val="24"/>
                <w:szCs w:val="24"/>
              </w:rPr>
            </w:pPr>
            <w:r w:rsidRPr="00102B17">
              <w:rPr>
                <w:sz w:val="24"/>
                <w:szCs w:val="24"/>
              </w:rPr>
              <w:t>0,080</w:t>
            </w:r>
          </w:p>
        </w:tc>
        <w:tc>
          <w:tcPr>
            <w:tcW w:w="446" w:type="pct"/>
            <w:tcBorders>
              <w:top w:val="nil"/>
              <w:left w:val="nil"/>
              <w:bottom w:val="single" w:sz="4" w:space="0" w:color="auto"/>
              <w:right w:val="single" w:sz="4" w:space="0" w:color="auto"/>
            </w:tcBorders>
            <w:shd w:val="clear" w:color="auto" w:fill="auto"/>
            <w:noWrap/>
            <w:vAlign w:val="center"/>
            <w:hideMark/>
          </w:tcPr>
          <w:p w14:paraId="6131F946" w14:textId="6CEF8137" w:rsidR="00CB2283" w:rsidRPr="00102B17" w:rsidRDefault="00CB2283" w:rsidP="00CB2283">
            <w:pPr>
              <w:pStyle w:val="afffe"/>
              <w:rPr>
                <w:sz w:val="24"/>
                <w:szCs w:val="24"/>
              </w:rPr>
            </w:pPr>
            <w:r w:rsidRPr="00102B17">
              <w:rPr>
                <w:sz w:val="24"/>
                <w:szCs w:val="24"/>
              </w:rPr>
              <w:t>0,080</w:t>
            </w:r>
          </w:p>
        </w:tc>
        <w:tc>
          <w:tcPr>
            <w:tcW w:w="468" w:type="pct"/>
            <w:tcBorders>
              <w:top w:val="nil"/>
              <w:left w:val="nil"/>
              <w:bottom w:val="single" w:sz="4" w:space="0" w:color="auto"/>
              <w:right w:val="single" w:sz="4" w:space="0" w:color="auto"/>
            </w:tcBorders>
            <w:shd w:val="clear" w:color="auto" w:fill="auto"/>
            <w:noWrap/>
            <w:vAlign w:val="center"/>
            <w:hideMark/>
          </w:tcPr>
          <w:p w14:paraId="5534EAB0" w14:textId="312658F6" w:rsidR="00CB2283" w:rsidRPr="00102B17" w:rsidRDefault="00CB2283" w:rsidP="00CB2283">
            <w:pPr>
              <w:pStyle w:val="afffe"/>
              <w:rPr>
                <w:sz w:val="24"/>
                <w:szCs w:val="24"/>
              </w:rPr>
            </w:pPr>
            <w:r w:rsidRPr="00102B17">
              <w:rPr>
                <w:sz w:val="24"/>
                <w:szCs w:val="24"/>
              </w:rPr>
              <w:t>0,080</w:t>
            </w:r>
          </w:p>
        </w:tc>
        <w:tc>
          <w:tcPr>
            <w:tcW w:w="474" w:type="pct"/>
            <w:tcBorders>
              <w:top w:val="nil"/>
              <w:left w:val="nil"/>
              <w:bottom w:val="single" w:sz="4" w:space="0" w:color="auto"/>
              <w:right w:val="single" w:sz="4" w:space="0" w:color="auto"/>
            </w:tcBorders>
            <w:shd w:val="clear" w:color="auto" w:fill="auto"/>
            <w:noWrap/>
            <w:vAlign w:val="center"/>
          </w:tcPr>
          <w:p w14:paraId="6A1C503B" w14:textId="71F7AA1A" w:rsidR="00CB2283" w:rsidRPr="00102B17" w:rsidRDefault="00CB2283" w:rsidP="00CB2283">
            <w:pPr>
              <w:pStyle w:val="afffe"/>
              <w:rPr>
                <w:sz w:val="24"/>
                <w:szCs w:val="24"/>
              </w:rPr>
            </w:pPr>
            <w:r w:rsidRPr="00102B17">
              <w:rPr>
                <w:sz w:val="24"/>
                <w:szCs w:val="24"/>
              </w:rPr>
              <w:t>0,08</w:t>
            </w:r>
          </w:p>
        </w:tc>
        <w:tc>
          <w:tcPr>
            <w:tcW w:w="447" w:type="pct"/>
            <w:tcBorders>
              <w:top w:val="nil"/>
              <w:left w:val="nil"/>
              <w:bottom w:val="single" w:sz="4" w:space="0" w:color="auto"/>
              <w:right w:val="single" w:sz="4" w:space="0" w:color="auto"/>
            </w:tcBorders>
            <w:shd w:val="clear" w:color="auto" w:fill="auto"/>
            <w:noWrap/>
            <w:vAlign w:val="center"/>
          </w:tcPr>
          <w:p w14:paraId="5B3ECFA8" w14:textId="45458CF9" w:rsidR="00CB2283" w:rsidRPr="00102B17" w:rsidRDefault="00CB2283" w:rsidP="00CB2283">
            <w:pPr>
              <w:pStyle w:val="afffe"/>
              <w:rPr>
                <w:sz w:val="24"/>
                <w:szCs w:val="24"/>
              </w:rPr>
            </w:pPr>
            <w:r w:rsidRPr="00102B17">
              <w:rPr>
                <w:sz w:val="24"/>
                <w:szCs w:val="24"/>
              </w:rPr>
              <w:t>0,08</w:t>
            </w:r>
          </w:p>
        </w:tc>
        <w:tc>
          <w:tcPr>
            <w:tcW w:w="447" w:type="pct"/>
            <w:tcBorders>
              <w:top w:val="nil"/>
              <w:left w:val="nil"/>
              <w:bottom w:val="single" w:sz="4" w:space="0" w:color="auto"/>
              <w:right w:val="single" w:sz="4" w:space="0" w:color="auto"/>
            </w:tcBorders>
            <w:shd w:val="clear" w:color="auto" w:fill="auto"/>
            <w:noWrap/>
            <w:vAlign w:val="center"/>
          </w:tcPr>
          <w:p w14:paraId="13B15346" w14:textId="183E0B18" w:rsidR="00CB2283" w:rsidRPr="00102B17" w:rsidRDefault="00CB2283" w:rsidP="00CB2283">
            <w:pPr>
              <w:pStyle w:val="afffe"/>
              <w:rPr>
                <w:sz w:val="24"/>
                <w:szCs w:val="24"/>
              </w:rPr>
            </w:pPr>
            <w:r w:rsidRPr="00102B17">
              <w:rPr>
                <w:sz w:val="24"/>
                <w:szCs w:val="24"/>
              </w:rPr>
              <w:t>0,08</w:t>
            </w:r>
          </w:p>
        </w:tc>
        <w:tc>
          <w:tcPr>
            <w:tcW w:w="507" w:type="pct"/>
            <w:tcBorders>
              <w:top w:val="nil"/>
              <w:left w:val="nil"/>
              <w:bottom w:val="single" w:sz="4" w:space="0" w:color="auto"/>
              <w:right w:val="single" w:sz="8" w:space="0" w:color="auto"/>
            </w:tcBorders>
            <w:shd w:val="clear" w:color="auto" w:fill="auto"/>
            <w:noWrap/>
            <w:vAlign w:val="center"/>
          </w:tcPr>
          <w:p w14:paraId="14D465D8" w14:textId="1F3C5B02" w:rsidR="00CB2283" w:rsidRPr="00102B17" w:rsidRDefault="00CB2283" w:rsidP="00CB2283">
            <w:pPr>
              <w:pStyle w:val="afffe"/>
              <w:rPr>
                <w:sz w:val="24"/>
                <w:szCs w:val="24"/>
              </w:rPr>
            </w:pPr>
            <w:r w:rsidRPr="00102B17">
              <w:rPr>
                <w:sz w:val="24"/>
                <w:szCs w:val="24"/>
              </w:rPr>
              <w:t>0,08</w:t>
            </w:r>
          </w:p>
        </w:tc>
      </w:tr>
      <w:tr w:rsidR="00CB2283" w:rsidRPr="00102B17" w14:paraId="077ED4E6" w14:textId="77777777" w:rsidTr="00CB2283">
        <w:trPr>
          <w:trHeight w:val="315"/>
        </w:trPr>
        <w:tc>
          <w:tcPr>
            <w:tcW w:w="1248" w:type="pct"/>
            <w:tcBorders>
              <w:top w:val="nil"/>
              <w:left w:val="single" w:sz="8" w:space="0" w:color="auto"/>
              <w:bottom w:val="single" w:sz="4" w:space="0" w:color="auto"/>
              <w:right w:val="single" w:sz="4" w:space="0" w:color="auto"/>
            </w:tcBorders>
            <w:shd w:val="clear" w:color="auto" w:fill="auto"/>
            <w:vAlign w:val="center"/>
            <w:hideMark/>
          </w:tcPr>
          <w:p w14:paraId="32B4C9B2" w14:textId="77777777" w:rsidR="00CB2283" w:rsidRPr="00102B17" w:rsidRDefault="00CB2283" w:rsidP="00CB2283">
            <w:pPr>
              <w:pStyle w:val="afffe"/>
              <w:rPr>
                <w:sz w:val="24"/>
                <w:szCs w:val="24"/>
              </w:rPr>
            </w:pPr>
            <w:r w:rsidRPr="00102B17">
              <w:rPr>
                <w:sz w:val="24"/>
                <w:szCs w:val="24"/>
              </w:rPr>
              <w:t>Тепловая мощность нетто</w:t>
            </w:r>
          </w:p>
        </w:tc>
        <w:tc>
          <w:tcPr>
            <w:tcW w:w="529" w:type="pct"/>
            <w:tcBorders>
              <w:top w:val="nil"/>
              <w:left w:val="nil"/>
              <w:bottom w:val="single" w:sz="4" w:space="0" w:color="auto"/>
              <w:right w:val="single" w:sz="4" w:space="0" w:color="auto"/>
            </w:tcBorders>
            <w:shd w:val="clear" w:color="auto" w:fill="auto"/>
            <w:noWrap/>
            <w:vAlign w:val="center"/>
            <w:hideMark/>
          </w:tcPr>
          <w:p w14:paraId="5CAA78D8"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nil"/>
              <w:left w:val="nil"/>
              <w:bottom w:val="single" w:sz="4" w:space="0" w:color="auto"/>
              <w:right w:val="single" w:sz="4" w:space="0" w:color="auto"/>
            </w:tcBorders>
            <w:shd w:val="clear" w:color="auto" w:fill="auto"/>
            <w:noWrap/>
            <w:vAlign w:val="center"/>
            <w:hideMark/>
          </w:tcPr>
          <w:p w14:paraId="12EAE5BE" w14:textId="66C9AAD1" w:rsidR="00CB2283" w:rsidRPr="00102B17" w:rsidRDefault="00CB2283" w:rsidP="00CB2283">
            <w:pPr>
              <w:pStyle w:val="afffe"/>
              <w:rPr>
                <w:sz w:val="24"/>
                <w:szCs w:val="24"/>
              </w:rPr>
            </w:pPr>
            <w:r w:rsidRPr="00102B17">
              <w:rPr>
                <w:sz w:val="24"/>
                <w:szCs w:val="24"/>
              </w:rPr>
              <w:t>25,920</w:t>
            </w:r>
          </w:p>
        </w:tc>
        <w:tc>
          <w:tcPr>
            <w:tcW w:w="446" w:type="pct"/>
            <w:tcBorders>
              <w:top w:val="nil"/>
              <w:left w:val="nil"/>
              <w:bottom w:val="single" w:sz="4" w:space="0" w:color="auto"/>
              <w:right w:val="single" w:sz="4" w:space="0" w:color="auto"/>
            </w:tcBorders>
            <w:shd w:val="clear" w:color="auto" w:fill="auto"/>
            <w:noWrap/>
            <w:vAlign w:val="center"/>
            <w:hideMark/>
          </w:tcPr>
          <w:p w14:paraId="587C5362" w14:textId="7ABFECB3" w:rsidR="00CB2283" w:rsidRPr="00102B17" w:rsidRDefault="00CB2283" w:rsidP="00CB2283">
            <w:pPr>
              <w:pStyle w:val="afffe"/>
              <w:rPr>
                <w:sz w:val="24"/>
                <w:szCs w:val="24"/>
              </w:rPr>
            </w:pPr>
            <w:r w:rsidRPr="00102B17">
              <w:rPr>
                <w:sz w:val="24"/>
                <w:szCs w:val="24"/>
              </w:rPr>
              <w:t>25,920</w:t>
            </w:r>
          </w:p>
        </w:tc>
        <w:tc>
          <w:tcPr>
            <w:tcW w:w="468" w:type="pct"/>
            <w:tcBorders>
              <w:top w:val="nil"/>
              <w:left w:val="nil"/>
              <w:bottom w:val="single" w:sz="4" w:space="0" w:color="auto"/>
              <w:right w:val="single" w:sz="4" w:space="0" w:color="auto"/>
            </w:tcBorders>
            <w:shd w:val="clear" w:color="auto" w:fill="auto"/>
            <w:noWrap/>
            <w:vAlign w:val="center"/>
            <w:hideMark/>
          </w:tcPr>
          <w:p w14:paraId="3497BAA2" w14:textId="08D1307E" w:rsidR="00CB2283" w:rsidRPr="00102B17" w:rsidRDefault="00CB2283" w:rsidP="00CB2283">
            <w:pPr>
              <w:pStyle w:val="afffe"/>
              <w:rPr>
                <w:sz w:val="24"/>
                <w:szCs w:val="24"/>
              </w:rPr>
            </w:pPr>
            <w:r w:rsidRPr="00102B17">
              <w:rPr>
                <w:sz w:val="24"/>
                <w:szCs w:val="24"/>
              </w:rPr>
              <w:t>25,920</w:t>
            </w:r>
          </w:p>
        </w:tc>
        <w:tc>
          <w:tcPr>
            <w:tcW w:w="474" w:type="pct"/>
            <w:tcBorders>
              <w:top w:val="nil"/>
              <w:left w:val="nil"/>
              <w:bottom w:val="single" w:sz="4" w:space="0" w:color="auto"/>
              <w:right w:val="single" w:sz="4" w:space="0" w:color="auto"/>
            </w:tcBorders>
            <w:shd w:val="clear" w:color="auto" w:fill="auto"/>
            <w:noWrap/>
            <w:vAlign w:val="center"/>
          </w:tcPr>
          <w:p w14:paraId="3BDF9F23" w14:textId="697C138C" w:rsidR="00CB2283" w:rsidRPr="00102B17" w:rsidRDefault="00CB2283" w:rsidP="00CB2283">
            <w:pPr>
              <w:pStyle w:val="afffe"/>
              <w:rPr>
                <w:sz w:val="24"/>
                <w:szCs w:val="24"/>
              </w:rPr>
            </w:pPr>
            <w:r w:rsidRPr="00102B17">
              <w:rPr>
                <w:sz w:val="24"/>
                <w:szCs w:val="24"/>
              </w:rPr>
              <w:t>25,92</w:t>
            </w:r>
          </w:p>
        </w:tc>
        <w:tc>
          <w:tcPr>
            <w:tcW w:w="447" w:type="pct"/>
            <w:tcBorders>
              <w:top w:val="nil"/>
              <w:left w:val="nil"/>
              <w:bottom w:val="single" w:sz="4" w:space="0" w:color="auto"/>
              <w:right w:val="single" w:sz="4" w:space="0" w:color="auto"/>
            </w:tcBorders>
            <w:shd w:val="clear" w:color="auto" w:fill="auto"/>
            <w:noWrap/>
            <w:vAlign w:val="center"/>
          </w:tcPr>
          <w:p w14:paraId="0CE8C3BB" w14:textId="5806C80F" w:rsidR="00CB2283" w:rsidRPr="00102B17" w:rsidRDefault="00CB2283" w:rsidP="00CB2283">
            <w:pPr>
              <w:pStyle w:val="afffe"/>
              <w:rPr>
                <w:sz w:val="24"/>
                <w:szCs w:val="24"/>
              </w:rPr>
            </w:pPr>
            <w:r w:rsidRPr="00102B17">
              <w:rPr>
                <w:sz w:val="24"/>
                <w:szCs w:val="24"/>
              </w:rPr>
              <w:t>25,92</w:t>
            </w:r>
          </w:p>
        </w:tc>
        <w:tc>
          <w:tcPr>
            <w:tcW w:w="447" w:type="pct"/>
            <w:tcBorders>
              <w:top w:val="nil"/>
              <w:left w:val="nil"/>
              <w:bottom w:val="single" w:sz="4" w:space="0" w:color="auto"/>
              <w:right w:val="single" w:sz="4" w:space="0" w:color="auto"/>
            </w:tcBorders>
            <w:shd w:val="clear" w:color="auto" w:fill="auto"/>
            <w:noWrap/>
            <w:vAlign w:val="center"/>
          </w:tcPr>
          <w:p w14:paraId="58A99162" w14:textId="1735DE5D" w:rsidR="00CB2283" w:rsidRPr="00102B17" w:rsidRDefault="00CB2283" w:rsidP="00CB2283">
            <w:pPr>
              <w:pStyle w:val="afffe"/>
              <w:rPr>
                <w:sz w:val="24"/>
                <w:szCs w:val="24"/>
              </w:rPr>
            </w:pPr>
            <w:r w:rsidRPr="00102B17">
              <w:rPr>
                <w:sz w:val="24"/>
                <w:szCs w:val="24"/>
              </w:rPr>
              <w:t>25,92</w:t>
            </w:r>
          </w:p>
        </w:tc>
        <w:tc>
          <w:tcPr>
            <w:tcW w:w="507" w:type="pct"/>
            <w:tcBorders>
              <w:top w:val="nil"/>
              <w:left w:val="nil"/>
              <w:bottom w:val="single" w:sz="4" w:space="0" w:color="auto"/>
              <w:right w:val="single" w:sz="8" w:space="0" w:color="auto"/>
            </w:tcBorders>
            <w:shd w:val="clear" w:color="auto" w:fill="auto"/>
            <w:noWrap/>
            <w:vAlign w:val="center"/>
          </w:tcPr>
          <w:p w14:paraId="7C3B3C22" w14:textId="08A05361" w:rsidR="00CB2283" w:rsidRPr="00102B17" w:rsidRDefault="00CB2283" w:rsidP="00CB2283">
            <w:pPr>
              <w:pStyle w:val="afffe"/>
              <w:rPr>
                <w:sz w:val="24"/>
                <w:szCs w:val="24"/>
              </w:rPr>
            </w:pPr>
            <w:r w:rsidRPr="00102B17">
              <w:rPr>
                <w:sz w:val="24"/>
                <w:szCs w:val="24"/>
              </w:rPr>
              <w:t>25,92</w:t>
            </w:r>
          </w:p>
        </w:tc>
      </w:tr>
      <w:tr w:rsidR="00CB2283" w:rsidRPr="00102B17" w14:paraId="4E042BA3" w14:textId="77777777" w:rsidTr="00CB2283">
        <w:trPr>
          <w:trHeight w:val="315"/>
        </w:trPr>
        <w:tc>
          <w:tcPr>
            <w:tcW w:w="1248" w:type="pct"/>
            <w:tcBorders>
              <w:top w:val="nil"/>
              <w:left w:val="single" w:sz="8" w:space="0" w:color="auto"/>
              <w:bottom w:val="single" w:sz="4" w:space="0" w:color="auto"/>
              <w:right w:val="single" w:sz="4" w:space="0" w:color="auto"/>
            </w:tcBorders>
            <w:shd w:val="clear" w:color="auto" w:fill="auto"/>
            <w:vAlign w:val="center"/>
            <w:hideMark/>
          </w:tcPr>
          <w:p w14:paraId="27BA2870" w14:textId="77777777" w:rsidR="00CB2283" w:rsidRPr="00102B17" w:rsidRDefault="00CB2283" w:rsidP="00CB2283">
            <w:pPr>
              <w:pStyle w:val="afffe"/>
              <w:rPr>
                <w:sz w:val="24"/>
                <w:szCs w:val="24"/>
              </w:rPr>
            </w:pPr>
            <w:r w:rsidRPr="00102B17">
              <w:rPr>
                <w:sz w:val="24"/>
                <w:szCs w:val="24"/>
              </w:rPr>
              <w:t>Потери в тепловых сетях</w:t>
            </w:r>
          </w:p>
        </w:tc>
        <w:tc>
          <w:tcPr>
            <w:tcW w:w="529" w:type="pct"/>
            <w:tcBorders>
              <w:top w:val="nil"/>
              <w:left w:val="nil"/>
              <w:bottom w:val="single" w:sz="4" w:space="0" w:color="auto"/>
              <w:right w:val="single" w:sz="4" w:space="0" w:color="auto"/>
            </w:tcBorders>
            <w:shd w:val="clear" w:color="auto" w:fill="auto"/>
            <w:noWrap/>
            <w:vAlign w:val="center"/>
            <w:hideMark/>
          </w:tcPr>
          <w:p w14:paraId="2BAE22F6"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nil"/>
              <w:left w:val="nil"/>
              <w:bottom w:val="single" w:sz="4" w:space="0" w:color="auto"/>
              <w:right w:val="single" w:sz="4" w:space="0" w:color="auto"/>
            </w:tcBorders>
            <w:shd w:val="clear" w:color="auto" w:fill="auto"/>
            <w:noWrap/>
            <w:vAlign w:val="center"/>
            <w:hideMark/>
          </w:tcPr>
          <w:p w14:paraId="527FFBC7" w14:textId="4FEC75FC" w:rsidR="00CB2283" w:rsidRPr="00102B17" w:rsidRDefault="00CB2283" w:rsidP="00CB2283">
            <w:pPr>
              <w:pStyle w:val="afffe"/>
              <w:rPr>
                <w:sz w:val="24"/>
                <w:szCs w:val="24"/>
              </w:rPr>
            </w:pPr>
            <w:r w:rsidRPr="00102B17">
              <w:rPr>
                <w:sz w:val="24"/>
                <w:szCs w:val="24"/>
              </w:rPr>
              <w:t>0,244</w:t>
            </w:r>
          </w:p>
        </w:tc>
        <w:tc>
          <w:tcPr>
            <w:tcW w:w="446" w:type="pct"/>
            <w:tcBorders>
              <w:top w:val="nil"/>
              <w:left w:val="nil"/>
              <w:bottom w:val="single" w:sz="4" w:space="0" w:color="auto"/>
              <w:right w:val="single" w:sz="4" w:space="0" w:color="auto"/>
            </w:tcBorders>
            <w:shd w:val="clear" w:color="auto" w:fill="auto"/>
            <w:noWrap/>
            <w:vAlign w:val="center"/>
            <w:hideMark/>
          </w:tcPr>
          <w:p w14:paraId="12EAD4EB" w14:textId="1F8D59DA" w:rsidR="00CB2283" w:rsidRPr="00102B17" w:rsidRDefault="00CB2283" w:rsidP="00CB2283">
            <w:pPr>
              <w:pStyle w:val="afffe"/>
              <w:rPr>
                <w:sz w:val="24"/>
                <w:szCs w:val="24"/>
              </w:rPr>
            </w:pPr>
            <w:r w:rsidRPr="00102B17">
              <w:rPr>
                <w:sz w:val="24"/>
                <w:szCs w:val="24"/>
              </w:rPr>
              <w:t>0,244</w:t>
            </w:r>
          </w:p>
        </w:tc>
        <w:tc>
          <w:tcPr>
            <w:tcW w:w="468" w:type="pct"/>
            <w:tcBorders>
              <w:top w:val="nil"/>
              <w:left w:val="nil"/>
              <w:bottom w:val="single" w:sz="4" w:space="0" w:color="auto"/>
              <w:right w:val="single" w:sz="4" w:space="0" w:color="auto"/>
            </w:tcBorders>
            <w:shd w:val="clear" w:color="auto" w:fill="auto"/>
            <w:noWrap/>
            <w:vAlign w:val="center"/>
            <w:hideMark/>
          </w:tcPr>
          <w:p w14:paraId="55F6E3C2" w14:textId="41731A8F" w:rsidR="00CB2283" w:rsidRPr="00102B17" w:rsidRDefault="00CB2283" w:rsidP="00CB2283">
            <w:pPr>
              <w:pStyle w:val="afffe"/>
              <w:rPr>
                <w:sz w:val="24"/>
                <w:szCs w:val="24"/>
              </w:rPr>
            </w:pPr>
            <w:r w:rsidRPr="00102B17">
              <w:rPr>
                <w:sz w:val="24"/>
                <w:szCs w:val="24"/>
              </w:rPr>
              <w:t>0,244</w:t>
            </w:r>
          </w:p>
        </w:tc>
        <w:tc>
          <w:tcPr>
            <w:tcW w:w="474" w:type="pct"/>
            <w:tcBorders>
              <w:top w:val="nil"/>
              <w:left w:val="nil"/>
              <w:bottom w:val="single" w:sz="4" w:space="0" w:color="auto"/>
              <w:right w:val="single" w:sz="4" w:space="0" w:color="auto"/>
            </w:tcBorders>
            <w:shd w:val="clear" w:color="auto" w:fill="auto"/>
            <w:noWrap/>
            <w:vAlign w:val="center"/>
          </w:tcPr>
          <w:p w14:paraId="7B8C5FA4" w14:textId="09AB6F8E" w:rsidR="00CB2283" w:rsidRPr="00102B17" w:rsidRDefault="00CB2283" w:rsidP="00CB2283">
            <w:pPr>
              <w:pStyle w:val="afffe"/>
              <w:rPr>
                <w:sz w:val="24"/>
                <w:szCs w:val="24"/>
              </w:rPr>
            </w:pPr>
            <w:r w:rsidRPr="00102B17">
              <w:rPr>
                <w:sz w:val="24"/>
                <w:szCs w:val="24"/>
              </w:rPr>
              <w:t>0,24</w:t>
            </w:r>
          </w:p>
        </w:tc>
        <w:tc>
          <w:tcPr>
            <w:tcW w:w="447" w:type="pct"/>
            <w:tcBorders>
              <w:top w:val="nil"/>
              <w:left w:val="nil"/>
              <w:bottom w:val="single" w:sz="4" w:space="0" w:color="auto"/>
              <w:right w:val="single" w:sz="4" w:space="0" w:color="auto"/>
            </w:tcBorders>
            <w:shd w:val="clear" w:color="auto" w:fill="auto"/>
            <w:noWrap/>
            <w:vAlign w:val="center"/>
          </w:tcPr>
          <w:p w14:paraId="533E126F" w14:textId="10E360B9" w:rsidR="00CB2283" w:rsidRPr="00102B17" w:rsidRDefault="00CB2283" w:rsidP="00CB2283">
            <w:pPr>
              <w:pStyle w:val="afffe"/>
              <w:rPr>
                <w:sz w:val="24"/>
                <w:szCs w:val="24"/>
              </w:rPr>
            </w:pPr>
            <w:r w:rsidRPr="00102B17">
              <w:rPr>
                <w:sz w:val="24"/>
                <w:szCs w:val="24"/>
              </w:rPr>
              <w:t>0,24</w:t>
            </w:r>
          </w:p>
        </w:tc>
        <w:tc>
          <w:tcPr>
            <w:tcW w:w="447" w:type="pct"/>
            <w:tcBorders>
              <w:top w:val="nil"/>
              <w:left w:val="nil"/>
              <w:bottom w:val="single" w:sz="4" w:space="0" w:color="auto"/>
              <w:right w:val="single" w:sz="4" w:space="0" w:color="auto"/>
            </w:tcBorders>
            <w:shd w:val="clear" w:color="auto" w:fill="auto"/>
            <w:noWrap/>
            <w:vAlign w:val="center"/>
          </w:tcPr>
          <w:p w14:paraId="0F560FE8" w14:textId="7E024D47" w:rsidR="00CB2283" w:rsidRPr="00102B17" w:rsidRDefault="00CB2283" w:rsidP="00CB2283">
            <w:pPr>
              <w:pStyle w:val="afffe"/>
              <w:rPr>
                <w:sz w:val="24"/>
                <w:szCs w:val="24"/>
              </w:rPr>
            </w:pPr>
            <w:r w:rsidRPr="00102B17">
              <w:rPr>
                <w:sz w:val="24"/>
                <w:szCs w:val="24"/>
              </w:rPr>
              <w:t>0,24</w:t>
            </w:r>
          </w:p>
        </w:tc>
        <w:tc>
          <w:tcPr>
            <w:tcW w:w="507" w:type="pct"/>
            <w:tcBorders>
              <w:top w:val="nil"/>
              <w:left w:val="nil"/>
              <w:bottom w:val="single" w:sz="4" w:space="0" w:color="auto"/>
              <w:right w:val="single" w:sz="8" w:space="0" w:color="auto"/>
            </w:tcBorders>
            <w:shd w:val="clear" w:color="auto" w:fill="auto"/>
            <w:noWrap/>
            <w:vAlign w:val="center"/>
          </w:tcPr>
          <w:p w14:paraId="73ACFA1D" w14:textId="395BA636" w:rsidR="00CB2283" w:rsidRPr="00102B17" w:rsidRDefault="00CB2283" w:rsidP="00CB2283">
            <w:pPr>
              <w:pStyle w:val="afffe"/>
              <w:rPr>
                <w:sz w:val="24"/>
                <w:szCs w:val="24"/>
              </w:rPr>
            </w:pPr>
            <w:r w:rsidRPr="00102B17">
              <w:rPr>
                <w:sz w:val="24"/>
                <w:szCs w:val="24"/>
              </w:rPr>
              <w:t>0,24</w:t>
            </w:r>
          </w:p>
        </w:tc>
      </w:tr>
      <w:tr w:rsidR="00CB2283" w:rsidRPr="00102B17" w14:paraId="466631E8" w14:textId="77777777" w:rsidTr="009A1C26">
        <w:trPr>
          <w:trHeight w:val="315"/>
        </w:trPr>
        <w:tc>
          <w:tcPr>
            <w:tcW w:w="1248" w:type="pct"/>
            <w:tcBorders>
              <w:top w:val="nil"/>
              <w:left w:val="single" w:sz="8" w:space="0" w:color="auto"/>
              <w:bottom w:val="single" w:sz="4" w:space="0" w:color="auto"/>
              <w:right w:val="single" w:sz="4" w:space="0" w:color="auto"/>
            </w:tcBorders>
            <w:shd w:val="clear" w:color="auto" w:fill="auto"/>
            <w:vAlign w:val="center"/>
            <w:hideMark/>
          </w:tcPr>
          <w:p w14:paraId="110AE4DC" w14:textId="77777777" w:rsidR="00CB2283" w:rsidRPr="00102B17" w:rsidRDefault="00CB2283" w:rsidP="00CB2283">
            <w:pPr>
              <w:pStyle w:val="afffe"/>
              <w:rPr>
                <w:sz w:val="24"/>
                <w:szCs w:val="24"/>
              </w:rPr>
            </w:pPr>
            <w:r w:rsidRPr="00102B17">
              <w:rPr>
                <w:sz w:val="24"/>
                <w:szCs w:val="24"/>
              </w:rPr>
              <w:t>Присоединенная нагрузка</w:t>
            </w:r>
          </w:p>
        </w:tc>
        <w:tc>
          <w:tcPr>
            <w:tcW w:w="529" w:type="pct"/>
            <w:tcBorders>
              <w:top w:val="nil"/>
              <w:left w:val="nil"/>
              <w:bottom w:val="single" w:sz="4" w:space="0" w:color="auto"/>
              <w:right w:val="single" w:sz="4" w:space="0" w:color="auto"/>
            </w:tcBorders>
            <w:shd w:val="clear" w:color="auto" w:fill="auto"/>
            <w:noWrap/>
            <w:vAlign w:val="center"/>
            <w:hideMark/>
          </w:tcPr>
          <w:p w14:paraId="69FA7AD3"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nil"/>
              <w:left w:val="nil"/>
              <w:bottom w:val="single" w:sz="4" w:space="0" w:color="auto"/>
              <w:right w:val="single" w:sz="4" w:space="0" w:color="auto"/>
            </w:tcBorders>
            <w:shd w:val="clear" w:color="auto" w:fill="auto"/>
            <w:noWrap/>
            <w:vAlign w:val="center"/>
            <w:hideMark/>
          </w:tcPr>
          <w:p w14:paraId="4946E59D" w14:textId="4E5BC758" w:rsidR="00CB2283" w:rsidRPr="00102B17" w:rsidRDefault="00CB2283" w:rsidP="00CB2283">
            <w:pPr>
              <w:pStyle w:val="afffe"/>
              <w:rPr>
                <w:sz w:val="24"/>
                <w:szCs w:val="24"/>
              </w:rPr>
            </w:pPr>
            <w:r w:rsidRPr="00102B17">
              <w:rPr>
                <w:sz w:val="24"/>
                <w:szCs w:val="24"/>
              </w:rPr>
              <w:t>15,488</w:t>
            </w:r>
          </w:p>
        </w:tc>
        <w:tc>
          <w:tcPr>
            <w:tcW w:w="446" w:type="pct"/>
            <w:tcBorders>
              <w:top w:val="nil"/>
              <w:left w:val="nil"/>
              <w:bottom w:val="single" w:sz="4" w:space="0" w:color="auto"/>
              <w:right w:val="single" w:sz="4" w:space="0" w:color="auto"/>
            </w:tcBorders>
            <w:shd w:val="clear" w:color="auto" w:fill="auto"/>
            <w:noWrap/>
            <w:vAlign w:val="center"/>
            <w:hideMark/>
          </w:tcPr>
          <w:p w14:paraId="3FE3A6A1" w14:textId="0FF771A3" w:rsidR="00CB2283" w:rsidRPr="00102B17" w:rsidRDefault="00CB2283" w:rsidP="00CB2283">
            <w:pPr>
              <w:pStyle w:val="afffe"/>
              <w:rPr>
                <w:sz w:val="24"/>
                <w:szCs w:val="24"/>
              </w:rPr>
            </w:pPr>
            <w:r w:rsidRPr="00102B17">
              <w:rPr>
                <w:sz w:val="24"/>
                <w:szCs w:val="24"/>
              </w:rPr>
              <w:t>15,488</w:t>
            </w:r>
          </w:p>
        </w:tc>
        <w:tc>
          <w:tcPr>
            <w:tcW w:w="468" w:type="pct"/>
            <w:tcBorders>
              <w:top w:val="nil"/>
              <w:left w:val="nil"/>
              <w:bottom w:val="single" w:sz="4" w:space="0" w:color="auto"/>
              <w:right w:val="single" w:sz="4" w:space="0" w:color="auto"/>
            </w:tcBorders>
            <w:shd w:val="clear" w:color="auto" w:fill="auto"/>
            <w:noWrap/>
            <w:vAlign w:val="center"/>
            <w:hideMark/>
          </w:tcPr>
          <w:p w14:paraId="1B7C4C3A" w14:textId="007D77F6" w:rsidR="00CB2283" w:rsidRPr="00102B17" w:rsidRDefault="00CB2283" w:rsidP="00CB2283">
            <w:pPr>
              <w:pStyle w:val="afffe"/>
              <w:rPr>
                <w:sz w:val="24"/>
                <w:szCs w:val="24"/>
              </w:rPr>
            </w:pPr>
            <w:r w:rsidRPr="00102B17">
              <w:rPr>
                <w:sz w:val="24"/>
                <w:szCs w:val="24"/>
              </w:rPr>
              <w:t>15,488</w:t>
            </w:r>
          </w:p>
        </w:tc>
        <w:tc>
          <w:tcPr>
            <w:tcW w:w="474" w:type="pct"/>
            <w:tcBorders>
              <w:top w:val="nil"/>
              <w:left w:val="nil"/>
              <w:bottom w:val="single" w:sz="4" w:space="0" w:color="auto"/>
              <w:right w:val="single" w:sz="4" w:space="0" w:color="auto"/>
            </w:tcBorders>
            <w:shd w:val="clear" w:color="auto" w:fill="auto"/>
            <w:noWrap/>
            <w:vAlign w:val="center"/>
          </w:tcPr>
          <w:p w14:paraId="0A850977" w14:textId="0C04448E" w:rsidR="00CB2283" w:rsidRPr="00102B17" w:rsidRDefault="00CB2283" w:rsidP="00CB2283">
            <w:pPr>
              <w:pStyle w:val="afffe"/>
              <w:rPr>
                <w:sz w:val="24"/>
                <w:szCs w:val="24"/>
              </w:rPr>
            </w:pPr>
            <w:r w:rsidRPr="00102B17">
              <w:rPr>
                <w:sz w:val="24"/>
                <w:szCs w:val="24"/>
              </w:rPr>
              <w:t>15,49</w:t>
            </w:r>
          </w:p>
        </w:tc>
        <w:tc>
          <w:tcPr>
            <w:tcW w:w="447" w:type="pct"/>
            <w:tcBorders>
              <w:top w:val="nil"/>
              <w:left w:val="nil"/>
              <w:bottom w:val="single" w:sz="4" w:space="0" w:color="auto"/>
              <w:right w:val="single" w:sz="4" w:space="0" w:color="auto"/>
            </w:tcBorders>
            <w:shd w:val="clear" w:color="auto" w:fill="auto"/>
            <w:noWrap/>
            <w:vAlign w:val="center"/>
          </w:tcPr>
          <w:p w14:paraId="2CC8DD25" w14:textId="1AC6B462" w:rsidR="00CB2283" w:rsidRPr="00102B17" w:rsidRDefault="00CB2283" w:rsidP="00CB2283">
            <w:pPr>
              <w:pStyle w:val="afffe"/>
              <w:rPr>
                <w:sz w:val="24"/>
                <w:szCs w:val="24"/>
              </w:rPr>
            </w:pPr>
            <w:r w:rsidRPr="00102B17">
              <w:rPr>
                <w:sz w:val="24"/>
                <w:szCs w:val="24"/>
              </w:rPr>
              <w:t>15,49</w:t>
            </w:r>
          </w:p>
        </w:tc>
        <w:tc>
          <w:tcPr>
            <w:tcW w:w="447" w:type="pct"/>
            <w:tcBorders>
              <w:top w:val="nil"/>
              <w:left w:val="nil"/>
              <w:bottom w:val="single" w:sz="4" w:space="0" w:color="auto"/>
              <w:right w:val="single" w:sz="4" w:space="0" w:color="auto"/>
            </w:tcBorders>
            <w:shd w:val="clear" w:color="auto" w:fill="auto"/>
            <w:noWrap/>
            <w:vAlign w:val="center"/>
          </w:tcPr>
          <w:p w14:paraId="30D88FC9" w14:textId="5402E14D" w:rsidR="00CB2283" w:rsidRPr="00102B17" w:rsidRDefault="00CB2283" w:rsidP="00CB2283">
            <w:pPr>
              <w:pStyle w:val="afffe"/>
              <w:rPr>
                <w:sz w:val="24"/>
                <w:szCs w:val="24"/>
              </w:rPr>
            </w:pPr>
            <w:r w:rsidRPr="00102B17">
              <w:rPr>
                <w:sz w:val="24"/>
                <w:szCs w:val="24"/>
              </w:rPr>
              <w:t>15,49</w:t>
            </w:r>
          </w:p>
        </w:tc>
        <w:tc>
          <w:tcPr>
            <w:tcW w:w="507" w:type="pct"/>
            <w:tcBorders>
              <w:top w:val="nil"/>
              <w:left w:val="nil"/>
              <w:bottom w:val="single" w:sz="4" w:space="0" w:color="auto"/>
              <w:right w:val="single" w:sz="8" w:space="0" w:color="auto"/>
            </w:tcBorders>
            <w:shd w:val="clear" w:color="auto" w:fill="auto"/>
            <w:noWrap/>
            <w:vAlign w:val="center"/>
          </w:tcPr>
          <w:p w14:paraId="7F10E676" w14:textId="0D8A2EAD" w:rsidR="00CB2283" w:rsidRPr="00102B17" w:rsidRDefault="00CB2283" w:rsidP="00CB2283">
            <w:pPr>
              <w:pStyle w:val="afffe"/>
              <w:rPr>
                <w:sz w:val="24"/>
                <w:szCs w:val="24"/>
              </w:rPr>
            </w:pPr>
            <w:r w:rsidRPr="00102B17">
              <w:rPr>
                <w:sz w:val="24"/>
                <w:szCs w:val="24"/>
              </w:rPr>
              <w:t>15,49</w:t>
            </w:r>
          </w:p>
        </w:tc>
      </w:tr>
      <w:tr w:rsidR="00CB2283" w:rsidRPr="00102B17" w14:paraId="600F3841" w14:textId="77777777" w:rsidTr="009A1C26">
        <w:trPr>
          <w:trHeight w:val="315"/>
        </w:trPr>
        <w:tc>
          <w:tcPr>
            <w:tcW w:w="1248" w:type="pct"/>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599560A1" w14:textId="77777777" w:rsidR="00CB2283" w:rsidRPr="00102B17" w:rsidRDefault="00CB2283" w:rsidP="00CB2283">
            <w:pPr>
              <w:pStyle w:val="afffe"/>
              <w:rPr>
                <w:sz w:val="24"/>
                <w:szCs w:val="24"/>
              </w:rPr>
            </w:pPr>
            <w:r w:rsidRPr="00102B17">
              <w:rPr>
                <w:sz w:val="24"/>
                <w:szCs w:val="24"/>
              </w:rPr>
              <w:t>Резерв("+")/ Дефицит("-")</w:t>
            </w:r>
          </w:p>
        </w:tc>
        <w:tc>
          <w:tcPr>
            <w:tcW w:w="529" w:type="pct"/>
            <w:tcBorders>
              <w:top w:val="nil"/>
              <w:left w:val="nil"/>
              <w:bottom w:val="single" w:sz="4" w:space="0" w:color="auto"/>
              <w:right w:val="single" w:sz="4" w:space="0" w:color="auto"/>
            </w:tcBorders>
            <w:shd w:val="clear" w:color="auto" w:fill="auto"/>
            <w:noWrap/>
            <w:vAlign w:val="center"/>
            <w:hideMark/>
          </w:tcPr>
          <w:p w14:paraId="52A8E80A" w14:textId="77777777" w:rsidR="00CB2283" w:rsidRPr="00102B17" w:rsidRDefault="00CB2283" w:rsidP="00CB2283">
            <w:pPr>
              <w:pStyle w:val="afffe"/>
              <w:rPr>
                <w:sz w:val="24"/>
                <w:szCs w:val="24"/>
              </w:rPr>
            </w:pPr>
            <w:r w:rsidRPr="00102B17">
              <w:rPr>
                <w:sz w:val="24"/>
                <w:szCs w:val="24"/>
              </w:rPr>
              <w:t>Гкал/час</w:t>
            </w:r>
          </w:p>
        </w:tc>
        <w:tc>
          <w:tcPr>
            <w:tcW w:w="433" w:type="pct"/>
            <w:tcBorders>
              <w:top w:val="nil"/>
              <w:left w:val="nil"/>
              <w:bottom w:val="single" w:sz="4" w:space="0" w:color="auto"/>
              <w:right w:val="single" w:sz="4" w:space="0" w:color="auto"/>
            </w:tcBorders>
            <w:shd w:val="clear" w:color="auto" w:fill="auto"/>
            <w:noWrap/>
            <w:vAlign w:val="center"/>
            <w:hideMark/>
          </w:tcPr>
          <w:p w14:paraId="34DAA286" w14:textId="22B57D1C" w:rsidR="00CB2283" w:rsidRPr="00102B17" w:rsidRDefault="00CB2283" w:rsidP="00CB2283">
            <w:pPr>
              <w:pStyle w:val="afffe"/>
              <w:rPr>
                <w:sz w:val="24"/>
                <w:szCs w:val="24"/>
              </w:rPr>
            </w:pPr>
            <w:r w:rsidRPr="00102B17">
              <w:rPr>
                <w:sz w:val="24"/>
                <w:szCs w:val="24"/>
              </w:rPr>
              <w:t>10,188</w:t>
            </w:r>
          </w:p>
        </w:tc>
        <w:tc>
          <w:tcPr>
            <w:tcW w:w="446" w:type="pct"/>
            <w:tcBorders>
              <w:top w:val="nil"/>
              <w:left w:val="nil"/>
              <w:bottom w:val="single" w:sz="4" w:space="0" w:color="auto"/>
              <w:right w:val="single" w:sz="4" w:space="0" w:color="auto"/>
            </w:tcBorders>
            <w:shd w:val="clear" w:color="auto" w:fill="auto"/>
            <w:noWrap/>
            <w:vAlign w:val="center"/>
            <w:hideMark/>
          </w:tcPr>
          <w:p w14:paraId="4299AED2" w14:textId="782AED21" w:rsidR="00CB2283" w:rsidRPr="00102B17" w:rsidRDefault="00CB2283" w:rsidP="00CB2283">
            <w:pPr>
              <w:pStyle w:val="afffe"/>
              <w:rPr>
                <w:sz w:val="24"/>
                <w:szCs w:val="24"/>
              </w:rPr>
            </w:pPr>
            <w:r w:rsidRPr="00102B17">
              <w:rPr>
                <w:sz w:val="24"/>
                <w:szCs w:val="24"/>
              </w:rPr>
              <w:t>10,188</w:t>
            </w:r>
          </w:p>
        </w:tc>
        <w:tc>
          <w:tcPr>
            <w:tcW w:w="468" w:type="pct"/>
            <w:tcBorders>
              <w:top w:val="nil"/>
              <w:left w:val="nil"/>
              <w:bottom w:val="single" w:sz="4" w:space="0" w:color="auto"/>
              <w:right w:val="single" w:sz="4" w:space="0" w:color="auto"/>
            </w:tcBorders>
            <w:shd w:val="clear" w:color="auto" w:fill="auto"/>
            <w:noWrap/>
            <w:vAlign w:val="center"/>
            <w:hideMark/>
          </w:tcPr>
          <w:p w14:paraId="1CD47459" w14:textId="78D60119" w:rsidR="00CB2283" w:rsidRPr="00102B17" w:rsidRDefault="00CB2283" w:rsidP="00CB2283">
            <w:pPr>
              <w:pStyle w:val="afffe"/>
              <w:rPr>
                <w:sz w:val="24"/>
                <w:szCs w:val="24"/>
              </w:rPr>
            </w:pPr>
            <w:r w:rsidRPr="00102B17">
              <w:rPr>
                <w:sz w:val="24"/>
                <w:szCs w:val="24"/>
              </w:rPr>
              <w:t>10,188</w:t>
            </w:r>
          </w:p>
        </w:tc>
        <w:tc>
          <w:tcPr>
            <w:tcW w:w="474" w:type="pct"/>
            <w:tcBorders>
              <w:top w:val="nil"/>
              <w:left w:val="nil"/>
              <w:bottom w:val="single" w:sz="4" w:space="0" w:color="auto"/>
              <w:right w:val="single" w:sz="4" w:space="0" w:color="auto"/>
            </w:tcBorders>
            <w:shd w:val="clear" w:color="auto" w:fill="auto"/>
            <w:noWrap/>
            <w:vAlign w:val="center"/>
          </w:tcPr>
          <w:p w14:paraId="1D804DCE" w14:textId="092D6550" w:rsidR="00CB2283" w:rsidRPr="00102B17" w:rsidRDefault="00CB2283" w:rsidP="00CB2283">
            <w:pPr>
              <w:pStyle w:val="afffe"/>
              <w:rPr>
                <w:sz w:val="24"/>
                <w:szCs w:val="24"/>
              </w:rPr>
            </w:pPr>
            <w:r w:rsidRPr="00102B17">
              <w:rPr>
                <w:sz w:val="24"/>
                <w:szCs w:val="24"/>
              </w:rPr>
              <w:t>10,19</w:t>
            </w:r>
          </w:p>
        </w:tc>
        <w:tc>
          <w:tcPr>
            <w:tcW w:w="447" w:type="pct"/>
            <w:tcBorders>
              <w:top w:val="nil"/>
              <w:left w:val="nil"/>
              <w:bottom w:val="single" w:sz="4" w:space="0" w:color="auto"/>
              <w:right w:val="single" w:sz="4" w:space="0" w:color="auto"/>
            </w:tcBorders>
            <w:shd w:val="clear" w:color="auto" w:fill="auto"/>
            <w:noWrap/>
            <w:vAlign w:val="center"/>
          </w:tcPr>
          <w:p w14:paraId="5E3598A6" w14:textId="2D9465F6" w:rsidR="00CB2283" w:rsidRPr="00102B17" w:rsidRDefault="00CB2283" w:rsidP="00CB2283">
            <w:pPr>
              <w:pStyle w:val="afffe"/>
              <w:rPr>
                <w:sz w:val="24"/>
                <w:szCs w:val="24"/>
              </w:rPr>
            </w:pPr>
            <w:r w:rsidRPr="00102B17">
              <w:rPr>
                <w:sz w:val="24"/>
                <w:szCs w:val="24"/>
              </w:rPr>
              <w:t>10,19</w:t>
            </w:r>
          </w:p>
        </w:tc>
        <w:tc>
          <w:tcPr>
            <w:tcW w:w="447" w:type="pct"/>
            <w:tcBorders>
              <w:top w:val="nil"/>
              <w:left w:val="nil"/>
              <w:bottom w:val="single" w:sz="4" w:space="0" w:color="auto"/>
              <w:right w:val="single" w:sz="4" w:space="0" w:color="auto"/>
            </w:tcBorders>
            <w:shd w:val="clear" w:color="auto" w:fill="auto"/>
            <w:noWrap/>
            <w:vAlign w:val="center"/>
          </w:tcPr>
          <w:p w14:paraId="492DF6B7" w14:textId="3118552D" w:rsidR="00CB2283" w:rsidRPr="00102B17" w:rsidRDefault="00CB2283" w:rsidP="00CB2283">
            <w:pPr>
              <w:pStyle w:val="afffe"/>
              <w:rPr>
                <w:sz w:val="24"/>
                <w:szCs w:val="24"/>
              </w:rPr>
            </w:pPr>
            <w:r w:rsidRPr="00102B17">
              <w:rPr>
                <w:sz w:val="24"/>
                <w:szCs w:val="24"/>
              </w:rPr>
              <w:t>10,19</w:t>
            </w:r>
          </w:p>
        </w:tc>
        <w:tc>
          <w:tcPr>
            <w:tcW w:w="507" w:type="pct"/>
            <w:tcBorders>
              <w:top w:val="nil"/>
              <w:left w:val="nil"/>
              <w:bottom w:val="single" w:sz="4" w:space="0" w:color="auto"/>
              <w:right w:val="single" w:sz="8" w:space="0" w:color="auto"/>
            </w:tcBorders>
            <w:shd w:val="clear" w:color="auto" w:fill="auto"/>
            <w:noWrap/>
            <w:vAlign w:val="center"/>
          </w:tcPr>
          <w:p w14:paraId="035E9F3A" w14:textId="0D886BC7" w:rsidR="00CB2283" w:rsidRPr="00102B17" w:rsidRDefault="00CB2283" w:rsidP="00CB2283">
            <w:pPr>
              <w:pStyle w:val="afffe"/>
              <w:rPr>
                <w:sz w:val="24"/>
                <w:szCs w:val="24"/>
              </w:rPr>
            </w:pPr>
            <w:r w:rsidRPr="00102B17">
              <w:rPr>
                <w:sz w:val="24"/>
                <w:szCs w:val="24"/>
              </w:rPr>
              <w:t>10,19</w:t>
            </w:r>
          </w:p>
        </w:tc>
      </w:tr>
      <w:tr w:rsidR="00CB2283" w:rsidRPr="00102B17" w14:paraId="5A44AF5E" w14:textId="77777777" w:rsidTr="009A1C26">
        <w:trPr>
          <w:trHeight w:val="330"/>
        </w:trPr>
        <w:tc>
          <w:tcPr>
            <w:tcW w:w="1248" w:type="pct"/>
            <w:vMerge/>
            <w:tcBorders>
              <w:top w:val="single" w:sz="8" w:space="0" w:color="000000"/>
              <w:left w:val="single" w:sz="8" w:space="0" w:color="auto"/>
              <w:bottom w:val="single" w:sz="4" w:space="0" w:color="auto"/>
              <w:right w:val="single" w:sz="4" w:space="0" w:color="auto"/>
            </w:tcBorders>
            <w:vAlign w:val="center"/>
            <w:hideMark/>
          </w:tcPr>
          <w:p w14:paraId="42EDFAB1" w14:textId="77777777" w:rsidR="00CB2283" w:rsidRPr="00102B17" w:rsidRDefault="00CB2283" w:rsidP="00CB2283">
            <w:pPr>
              <w:pStyle w:val="afffe"/>
              <w:rPr>
                <w:sz w:val="24"/>
                <w:szCs w:val="24"/>
              </w:rPr>
            </w:pPr>
          </w:p>
        </w:tc>
        <w:tc>
          <w:tcPr>
            <w:tcW w:w="529" w:type="pct"/>
            <w:tcBorders>
              <w:top w:val="nil"/>
              <w:left w:val="nil"/>
              <w:bottom w:val="single" w:sz="8" w:space="0" w:color="auto"/>
              <w:right w:val="single" w:sz="4" w:space="0" w:color="auto"/>
            </w:tcBorders>
            <w:shd w:val="clear" w:color="auto" w:fill="auto"/>
            <w:noWrap/>
            <w:vAlign w:val="center"/>
            <w:hideMark/>
          </w:tcPr>
          <w:p w14:paraId="3EB7336A" w14:textId="77777777" w:rsidR="00CB2283" w:rsidRPr="00102B17" w:rsidRDefault="00CB2283" w:rsidP="00CB2283">
            <w:pPr>
              <w:pStyle w:val="afffe"/>
              <w:rPr>
                <w:sz w:val="24"/>
                <w:szCs w:val="24"/>
              </w:rPr>
            </w:pPr>
            <w:r w:rsidRPr="00102B17">
              <w:rPr>
                <w:sz w:val="24"/>
                <w:szCs w:val="24"/>
              </w:rPr>
              <w:t>%</w:t>
            </w:r>
          </w:p>
        </w:tc>
        <w:tc>
          <w:tcPr>
            <w:tcW w:w="433" w:type="pct"/>
            <w:tcBorders>
              <w:top w:val="nil"/>
              <w:left w:val="nil"/>
              <w:bottom w:val="single" w:sz="8" w:space="0" w:color="auto"/>
              <w:right w:val="single" w:sz="4" w:space="0" w:color="auto"/>
            </w:tcBorders>
            <w:shd w:val="clear" w:color="auto" w:fill="auto"/>
            <w:noWrap/>
            <w:vAlign w:val="center"/>
            <w:hideMark/>
          </w:tcPr>
          <w:p w14:paraId="153C3E8E" w14:textId="09849745" w:rsidR="00CB2283" w:rsidRPr="00102B17" w:rsidRDefault="00CB2283" w:rsidP="00CB2283">
            <w:pPr>
              <w:pStyle w:val="afffe"/>
              <w:rPr>
                <w:sz w:val="24"/>
                <w:szCs w:val="24"/>
              </w:rPr>
            </w:pPr>
            <w:r w:rsidRPr="00102B17">
              <w:rPr>
                <w:sz w:val="24"/>
                <w:szCs w:val="24"/>
              </w:rPr>
              <w:t>39,30%</w:t>
            </w:r>
          </w:p>
        </w:tc>
        <w:tc>
          <w:tcPr>
            <w:tcW w:w="446" w:type="pct"/>
            <w:tcBorders>
              <w:top w:val="nil"/>
              <w:left w:val="nil"/>
              <w:bottom w:val="single" w:sz="8" w:space="0" w:color="auto"/>
              <w:right w:val="single" w:sz="4" w:space="0" w:color="auto"/>
            </w:tcBorders>
            <w:shd w:val="clear" w:color="auto" w:fill="auto"/>
            <w:noWrap/>
            <w:vAlign w:val="center"/>
            <w:hideMark/>
          </w:tcPr>
          <w:p w14:paraId="43388748" w14:textId="623606D1" w:rsidR="00CB2283" w:rsidRPr="00102B17" w:rsidRDefault="00CB2283" w:rsidP="00CB2283">
            <w:pPr>
              <w:pStyle w:val="afffe"/>
              <w:rPr>
                <w:sz w:val="24"/>
                <w:szCs w:val="24"/>
              </w:rPr>
            </w:pPr>
            <w:r w:rsidRPr="00102B17">
              <w:rPr>
                <w:sz w:val="24"/>
                <w:szCs w:val="24"/>
              </w:rPr>
              <w:t>39,30%</w:t>
            </w:r>
          </w:p>
        </w:tc>
        <w:tc>
          <w:tcPr>
            <w:tcW w:w="468" w:type="pct"/>
            <w:tcBorders>
              <w:top w:val="nil"/>
              <w:left w:val="nil"/>
              <w:bottom w:val="single" w:sz="8" w:space="0" w:color="auto"/>
              <w:right w:val="single" w:sz="4" w:space="0" w:color="auto"/>
            </w:tcBorders>
            <w:shd w:val="clear" w:color="auto" w:fill="auto"/>
            <w:noWrap/>
            <w:vAlign w:val="center"/>
            <w:hideMark/>
          </w:tcPr>
          <w:p w14:paraId="6AAAA9BF" w14:textId="015C66C9" w:rsidR="00CB2283" w:rsidRPr="00102B17" w:rsidRDefault="00CB2283" w:rsidP="00CB2283">
            <w:pPr>
              <w:pStyle w:val="afffe"/>
              <w:rPr>
                <w:sz w:val="24"/>
                <w:szCs w:val="24"/>
              </w:rPr>
            </w:pPr>
            <w:r w:rsidRPr="00102B17">
              <w:rPr>
                <w:sz w:val="24"/>
                <w:szCs w:val="24"/>
              </w:rPr>
              <w:t>39,30%</w:t>
            </w:r>
          </w:p>
        </w:tc>
        <w:tc>
          <w:tcPr>
            <w:tcW w:w="474" w:type="pct"/>
            <w:tcBorders>
              <w:top w:val="nil"/>
              <w:left w:val="nil"/>
              <w:bottom w:val="single" w:sz="8" w:space="0" w:color="auto"/>
              <w:right w:val="single" w:sz="4" w:space="0" w:color="auto"/>
            </w:tcBorders>
            <w:shd w:val="clear" w:color="auto" w:fill="auto"/>
            <w:noWrap/>
            <w:vAlign w:val="center"/>
          </w:tcPr>
          <w:p w14:paraId="303F075D" w14:textId="459B6F42" w:rsidR="00CB2283" w:rsidRPr="00102B17" w:rsidRDefault="00CB2283" w:rsidP="00CB2283">
            <w:pPr>
              <w:pStyle w:val="afffe"/>
              <w:rPr>
                <w:sz w:val="24"/>
                <w:szCs w:val="24"/>
              </w:rPr>
            </w:pPr>
            <w:r w:rsidRPr="00102B17">
              <w:rPr>
                <w:sz w:val="24"/>
                <w:szCs w:val="24"/>
              </w:rPr>
              <w:t>39,30%</w:t>
            </w:r>
          </w:p>
        </w:tc>
        <w:tc>
          <w:tcPr>
            <w:tcW w:w="447" w:type="pct"/>
            <w:tcBorders>
              <w:top w:val="nil"/>
              <w:left w:val="nil"/>
              <w:bottom w:val="single" w:sz="8" w:space="0" w:color="auto"/>
              <w:right w:val="single" w:sz="4" w:space="0" w:color="auto"/>
            </w:tcBorders>
            <w:shd w:val="clear" w:color="auto" w:fill="auto"/>
            <w:noWrap/>
            <w:vAlign w:val="center"/>
          </w:tcPr>
          <w:p w14:paraId="7D0A41BD" w14:textId="77081921" w:rsidR="00CB2283" w:rsidRPr="00102B17" w:rsidRDefault="00CB2283" w:rsidP="00CB2283">
            <w:pPr>
              <w:pStyle w:val="afffe"/>
              <w:rPr>
                <w:sz w:val="24"/>
                <w:szCs w:val="24"/>
              </w:rPr>
            </w:pPr>
            <w:r w:rsidRPr="00102B17">
              <w:rPr>
                <w:sz w:val="24"/>
                <w:szCs w:val="24"/>
              </w:rPr>
              <w:t>39,30%</w:t>
            </w:r>
          </w:p>
        </w:tc>
        <w:tc>
          <w:tcPr>
            <w:tcW w:w="447" w:type="pct"/>
            <w:tcBorders>
              <w:top w:val="nil"/>
              <w:left w:val="nil"/>
              <w:bottom w:val="single" w:sz="8" w:space="0" w:color="auto"/>
              <w:right w:val="single" w:sz="4" w:space="0" w:color="auto"/>
            </w:tcBorders>
            <w:shd w:val="clear" w:color="auto" w:fill="auto"/>
            <w:noWrap/>
            <w:vAlign w:val="center"/>
          </w:tcPr>
          <w:p w14:paraId="0D88F064" w14:textId="0CB9053F" w:rsidR="00CB2283" w:rsidRPr="00102B17" w:rsidRDefault="00CB2283" w:rsidP="00CB2283">
            <w:pPr>
              <w:pStyle w:val="afffe"/>
              <w:rPr>
                <w:sz w:val="24"/>
                <w:szCs w:val="24"/>
              </w:rPr>
            </w:pPr>
            <w:r w:rsidRPr="00102B17">
              <w:rPr>
                <w:sz w:val="24"/>
                <w:szCs w:val="24"/>
              </w:rPr>
              <w:t>39,30%</w:t>
            </w:r>
          </w:p>
        </w:tc>
        <w:tc>
          <w:tcPr>
            <w:tcW w:w="507" w:type="pct"/>
            <w:tcBorders>
              <w:top w:val="nil"/>
              <w:left w:val="nil"/>
              <w:bottom w:val="single" w:sz="8" w:space="0" w:color="auto"/>
              <w:right w:val="single" w:sz="8" w:space="0" w:color="auto"/>
            </w:tcBorders>
            <w:shd w:val="clear" w:color="auto" w:fill="auto"/>
            <w:noWrap/>
            <w:vAlign w:val="center"/>
          </w:tcPr>
          <w:p w14:paraId="597AE233" w14:textId="310AF7E9" w:rsidR="00CB2283" w:rsidRPr="00102B17" w:rsidRDefault="00CB2283" w:rsidP="00CB2283">
            <w:pPr>
              <w:pStyle w:val="afffe"/>
              <w:rPr>
                <w:sz w:val="24"/>
                <w:szCs w:val="24"/>
              </w:rPr>
            </w:pPr>
            <w:r w:rsidRPr="00102B17">
              <w:rPr>
                <w:sz w:val="24"/>
                <w:szCs w:val="24"/>
              </w:rPr>
              <w:t>39,30%</w:t>
            </w:r>
          </w:p>
        </w:tc>
      </w:tr>
    </w:tbl>
    <w:p w14:paraId="630AB8D7" w14:textId="77777777" w:rsidR="004D5412" w:rsidRPr="00102B17" w:rsidRDefault="004D5412" w:rsidP="002A1F55">
      <w:pPr>
        <w:pStyle w:val="22"/>
      </w:pPr>
      <w:r w:rsidRPr="00102B17">
        <w:t>Балансы тепловой мощности и перспективной тепловой нагрузки котельной пос. Метлино</w:t>
      </w:r>
    </w:p>
    <w:tbl>
      <w:tblPr>
        <w:tblW w:w="5000" w:type="pct"/>
        <w:tblLook w:val="04A0" w:firstRow="1" w:lastRow="0" w:firstColumn="1" w:lastColumn="0" w:noHBand="0" w:noVBand="1"/>
      </w:tblPr>
      <w:tblGrid>
        <w:gridCol w:w="3601"/>
        <w:gridCol w:w="1389"/>
        <w:gridCol w:w="1511"/>
        <w:gridCol w:w="1449"/>
        <w:gridCol w:w="1340"/>
        <w:gridCol w:w="1482"/>
        <w:gridCol w:w="1340"/>
        <w:gridCol w:w="1340"/>
        <w:gridCol w:w="1334"/>
      </w:tblGrid>
      <w:tr w:rsidR="004218E8" w:rsidRPr="00102B17" w14:paraId="39B907D7" w14:textId="77777777" w:rsidTr="00C9106A">
        <w:trPr>
          <w:cantSplit/>
          <w:trHeight w:val="315"/>
          <w:tblHeader/>
        </w:trPr>
        <w:tc>
          <w:tcPr>
            <w:tcW w:w="1218" w:type="pct"/>
            <w:tcBorders>
              <w:top w:val="single" w:sz="8" w:space="0" w:color="auto"/>
              <w:left w:val="single" w:sz="8" w:space="0" w:color="auto"/>
              <w:bottom w:val="single" w:sz="12" w:space="0" w:color="auto"/>
              <w:right w:val="single" w:sz="8" w:space="0" w:color="auto"/>
            </w:tcBorders>
            <w:shd w:val="clear" w:color="auto" w:fill="auto"/>
            <w:vAlign w:val="center"/>
            <w:hideMark/>
          </w:tcPr>
          <w:p w14:paraId="2D620E83" w14:textId="77777777" w:rsidR="004218E8" w:rsidRPr="00102B17" w:rsidRDefault="004218E8" w:rsidP="004218E8">
            <w:pPr>
              <w:pStyle w:val="afffe"/>
              <w:rPr>
                <w:sz w:val="24"/>
                <w:szCs w:val="24"/>
              </w:rPr>
            </w:pPr>
            <w:r w:rsidRPr="00102B17">
              <w:rPr>
                <w:sz w:val="24"/>
                <w:szCs w:val="24"/>
              </w:rPr>
              <w:t>Наименование показателя</w:t>
            </w:r>
          </w:p>
        </w:tc>
        <w:tc>
          <w:tcPr>
            <w:tcW w:w="470" w:type="pct"/>
            <w:tcBorders>
              <w:top w:val="single" w:sz="8" w:space="0" w:color="auto"/>
              <w:left w:val="single" w:sz="8" w:space="0" w:color="auto"/>
              <w:bottom w:val="single" w:sz="12" w:space="0" w:color="auto"/>
              <w:right w:val="single" w:sz="8" w:space="0" w:color="auto"/>
            </w:tcBorders>
            <w:shd w:val="clear" w:color="auto" w:fill="auto"/>
            <w:vAlign w:val="center"/>
            <w:hideMark/>
          </w:tcPr>
          <w:p w14:paraId="25D37B7A" w14:textId="77777777" w:rsidR="004218E8" w:rsidRPr="00102B17" w:rsidRDefault="004218E8" w:rsidP="004218E8">
            <w:pPr>
              <w:pStyle w:val="afffe"/>
              <w:rPr>
                <w:sz w:val="24"/>
                <w:szCs w:val="24"/>
              </w:rPr>
            </w:pPr>
            <w:r w:rsidRPr="00102B17">
              <w:rPr>
                <w:sz w:val="24"/>
                <w:szCs w:val="24"/>
              </w:rPr>
              <w:t>Ед. измерения</w:t>
            </w:r>
          </w:p>
        </w:tc>
        <w:tc>
          <w:tcPr>
            <w:tcW w:w="511" w:type="pct"/>
            <w:tcBorders>
              <w:top w:val="single" w:sz="8" w:space="0" w:color="auto"/>
              <w:left w:val="single" w:sz="8" w:space="0" w:color="auto"/>
              <w:bottom w:val="single" w:sz="12" w:space="0" w:color="auto"/>
              <w:right w:val="single" w:sz="4" w:space="0" w:color="auto"/>
            </w:tcBorders>
            <w:shd w:val="clear" w:color="auto" w:fill="auto"/>
            <w:noWrap/>
            <w:vAlign w:val="center"/>
            <w:hideMark/>
          </w:tcPr>
          <w:p w14:paraId="3D34C087" w14:textId="479A692E" w:rsidR="004218E8" w:rsidRPr="00102B17" w:rsidRDefault="004218E8" w:rsidP="004218E8">
            <w:pPr>
              <w:pStyle w:val="afffe"/>
              <w:rPr>
                <w:sz w:val="24"/>
                <w:szCs w:val="24"/>
              </w:rPr>
            </w:pPr>
            <w:r w:rsidRPr="00102B17">
              <w:rPr>
                <w:sz w:val="24"/>
                <w:szCs w:val="24"/>
              </w:rPr>
              <w:t>2016</w:t>
            </w:r>
          </w:p>
        </w:tc>
        <w:tc>
          <w:tcPr>
            <w:tcW w:w="490" w:type="pct"/>
            <w:tcBorders>
              <w:top w:val="single" w:sz="8" w:space="0" w:color="auto"/>
              <w:left w:val="nil"/>
              <w:bottom w:val="single" w:sz="12" w:space="0" w:color="auto"/>
              <w:right w:val="single" w:sz="4" w:space="0" w:color="auto"/>
            </w:tcBorders>
            <w:shd w:val="clear" w:color="auto" w:fill="auto"/>
            <w:noWrap/>
            <w:vAlign w:val="center"/>
            <w:hideMark/>
          </w:tcPr>
          <w:p w14:paraId="2BCAC047" w14:textId="6C1B82B9" w:rsidR="004218E8" w:rsidRPr="00102B17" w:rsidRDefault="004218E8" w:rsidP="004218E8">
            <w:pPr>
              <w:pStyle w:val="afffe"/>
              <w:rPr>
                <w:sz w:val="24"/>
                <w:szCs w:val="24"/>
              </w:rPr>
            </w:pPr>
            <w:r w:rsidRPr="00102B17">
              <w:rPr>
                <w:sz w:val="24"/>
                <w:szCs w:val="24"/>
              </w:rPr>
              <w:t>2017</w:t>
            </w:r>
          </w:p>
        </w:tc>
        <w:tc>
          <w:tcPr>
            <w:tcW w:w="453" w:type="pct"/>
            <w:tcBorders>
              <w:top w:val="single" w:sz="8" w:space="0" w:color="auto"/>
              <w:left w:val="nil"/>
              <w:bottom w:val="single" w:sz="12" w:space="0" w:color="auto"/>
              <w:right w:val="single" w:sz="4" w:space="0" w:color="auto"/>
            </w:tcBorders>
            <w:shd w:val="clear" w:color="auto" w:fill="auto"/>
            <w:noWrap/>
            <w:vAlign w:val="center"/>
            <w:hideMark/>
          </w:tcPr>
          <w:p w14:paraId="1C3F3757" w14:textId="30B7AE80" w:rsidR="004218E8" w:rsidRPr="00102B17" w:rsidRDefault="004218E8" w:rsidP="004218E8">
            <w:pPr>
              <w:pStyle w:val="afffe"/>
              <w:rPr>
                <w:sz w:val="24"/>
                <w:szCs w:val="24"/>
              </w:rPr>
            </w:pPr>
            <w:r w:rsidRPr="00102B17">
              <w:rPr>
                <w:sz w:val="24"/>
                <w:szCs w:val="24"/>
              </w:rPr>
              <w:t>2018</w:t>
            </w:r>
          </w:p>
        </w:tc>
        <w:tc>
          <w:tcPr>
            <w:tcW w:w="501" w:type="pct"/>
            <w:tcBorders>
              <w:top w:val="single" w:sz="8" w:space="0" w:color="auto"/>
              <w:left w:val="nil"/>
              <w:bottom w:val="single" w:sz="12" w:space="0" w:color="auto"/>
              <w:right w:val="single" w:sz="4" w:space="0" w:color="auto"/>
            </w:tcBorders>
            <w:shd w:val="clear" w:color="auto" w:fill="auto"/>
            <w:noWrap/>
            <w:vAlign w:val="center"/>
            <w:hideMark/>
          </w:tcPr>
          <w:p w14:paraId="403ACC63" w14:textId="3A4A405C" w:rsidR="004218E8" w:rsidRPr="00102B17" w:rsidRDefault="004218E8" w:rsidP="004218E8">
            <w:pPr>
              <w:pStyle w:val="afffe"/>
              <w:rPr>
                <w:sz w:val="24"/>
                <w:szCs w:val="24"/>
              </w:rPr>
            </w:pPr>
            <w:r w:rsidRPr="00102B17">
              <w:rPr>
                <w:sz w:val="24"/>
                <w:szCs w:val="24"/>
              </w:rPr>
              <w:t>2019</w:t>
            </w:r>
          </w:p>
        </w:tc>
        <w:tc>
          <w:tcPr>
            <w:tcW w:w="453" w:type="pct"/>
            <w:tcBorders>
              <w:top w:val="single" w:sz="8" w:space="0" w:color="auto"/>
              <w:left w:val="nil"/>
              <w:bottom w:val="single" w:sz="12" w:space="0" w:color="auto"/>
              <w:right w:val="single" w:sz="4" w:space="0" w:color="auto"/>
            </w:tcBorders>
            <w:shd w:val="clear" w:color="auto" w:fill="auto"/>
            <w:noWrap/>
            <w:vAlign w:val="center"/>
            <w:hideMark/>
          </w:tcPr>
          <w:p w14:paraId="2ABFCC41" w14:textId="3A7D15CD" w:rsidR="004218E8" w:rsidRPr="00102B17" w:rsidRDefault="004218E8" w:rsidP="004218E8">
            <w:pPr>
              <w:pStyle w:val="afffe"/>
              <w:rPr>
                <w:sz w:val="24"/>
                <w:szCs w:val="24"/>
              </w:rPr>
            </w:pPr>
            <w:r w:rsidRPr="00102B17">
              <w:rPr>
                <w:sz w:val="24"/>
                <w:szCs w:val="24"/>
              </w:rPr>
              <w:t>2020</w:t>
            </w:r>
          </w:p>
        </w:tc>
        <w:tc>
          <w:tcPr>
            <w:tcW w:w="453" w:type="pct"/>
            <w:tcBorders>
              <w:top w:val="single" w:sz="8" w:space="0" w:color="auto"/>
              <w:left w:val="nil"/>
              <w:bottom w:val="single" w:sz="12" w:space="0" w:color="auto"/>
              <w:right w:val="single" w:sz="4" w:space="0" w:color="auto"/>
            </w:tcBorders>
            <w:shd w:val="clear" w:color="auto" w:fill="auto"/>
            <w:noWrap/>
            <w:vAlign w:val="center"/>
            <w:hideMark/>
          </w:tcPr>
          <w:p w14:paraId="1B0BAEBC" w14:textId="31432012" w:rsidR="004218E8" w:rsidRPr="00102B17" w:rsidRDefault="004218E8" w:rsidP="004218E8">
            <w:pPr>
              <w:pStyle w:val="afffe"/>
              <w:rPr>
                <w:sz w:val="24"/>
                <w:szCs w:val="24"/>
              </w:rPr>
            </w:pPr>
            <w:r w:rsidRPr="00102B17">
              <w:rPr>
                <w:sz w:val="24"/>
                <w:szCs w:val="24"/>
              </w:rPr>
              <w:t>2021-2025</w:t>
            </w:r>
          </w:p>
        </w:tc>
        <w:tc>
          <w:tcPr>
            <w:tcW w:w="451" w:type="pct"/>
            <w:tcBorders>
              <w:top w:val="single" w:sz="8" w:space="0" w:color="auto"/>
              <w:left w:val="nil"/>
              <w:bottom w:val="single" w:sz="12" w:space="0" w:color="auto"/>
              <w:right w:val="single" w:sz="8" w:space="0" w:color="auto"/>
            </w:tcBorders>
            <w:shd w:val="clear" w:color="auto" w:fill="auto"/>
            <w:noWrap/>
            <w:vAlign w:val="center"/>
            <w:hideMark/>
          </w:tcPr>
          <w:p w14:paraId="2A3B22F6" w14:textId="5E586F9C" w:rsidR="004218E8" w:rsidRPr="00102B17" w:rsidRDefault="004218E8" w:rsidP="004218E8">
            <w:pPr>
              <w:pStyle w:val="afffe"/>
              <w:rPr>
                <w:sz w:val="24"/>
                <w:szCs w:val="24"/>
              </w:rPr>
            </w:pPr>
            <w:r w:rsidRPr="00102B17">
              <w:rPr>
                <w:sz w:val="24"/>
                <w:szCs w:val="24"/>
              </w:rPr>
              <w:t>2026-2031</w:t>
            </w:r>
          </w:p>
        </w:tc>
      </w:tr>
      <w:tr w:rsidR="009A1C26" w:rsidRPr="00102B17" w14:paraId="2B4632CF" w14:textId="77777777" w:rsidTr="004218E8">
        <w:trPr>
          <w:trHeight w:val="315"/>
        </w:trPr>
        <w:tc>
          <w:tcPr>
            <w:tcW w:w="1218" w:type="pct"/>
            <w:tcBorders>
              <w:top w:val="single" w:sz="12" w:space="0" w:color="auto"/>
              <w:left w:val="single" w:sz="8" w:space="0" w:color="auto"/>
              <w:bottom w:val="single" w:sz="4" w:space="0" w:color="auto"/>
              <w:right w:val="single" w:sz="4" w:space="0" w:color="auto"/>
            </w:tcBorders>
            <w:shd w:val="clear" w:color="auto" w:fill="auto"/>
            <w:vAlign w:val="center"/>
            <w:hideMark/>
          </w:tcPr>
          <w:p w14:paraId="0A6EA018" w14:textId="77777777" w:rsidR="009A1C26" w:rsidRPr="00102B17" w:rsidRDefault="009A1C26" w:rsidP="009A1C26">
            <w:pPr>
              <w:pStyle w:val="afffe"/>
              <w:rPr>
                <w:sz w:val="24"/>
                <w:szCs w:val="24"/>
              </w:rPr>
            </w:pPr>
            <w:r w:rsidRPr="00102B17">
              <w:rPr>
                <w:sz w:val="24"/>
                <w:szCs w:val="24"/>
              </w:rPr>
              <w:t>Установленная мощность</w:t>
            </w:r>
          </w:p>
        </w:tc>
        <w:tc>
          <w:tcPr>
            <w:tcW w:w="470" w:type="pct"/>
            <w:tcBorders>
              <w:top w:val="single" w:sz="12" w:space="0" w:color="auto"/>
              <w:left w:val="nil"/>
              <w:bottom w:val="single" w:sz="4" w:space="0" w:color="auto"/>
              <w:right w:val="single" w:sz="4" w:space="0" w:color="auto"/>
            </w:tcBorders>
            <w:shd w:val="clear" w:color="auto" w:fill="auto"/>
            <w:noWrap/>
            <w:vAlign w:val="center"/>
            <w:hideMark/>
          </w:tcPr>
          <w:p w14:paraId="51007C27"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single" w:sz="12" w:space="0" w:color="auto"/>
              <w:left w:val="nil"/>
              <w:bottom w:val="single" w:sz="4" w:space="0" w:color="auto"/>
              <w:right w:val="single" w:sz="4" w:space="0" w:color="auto"/>
            </w:tcBorders>
            <w:shd w:val="clear" w:color="auto" w:fill="auto"/>
            <w:noWrap/>
            <w:vAlign w:val="center"/>
            <w:hideMark/>
          </w:tcPr>
          <w:p w14:paraId="1AA7D04B" w14:textId="3A86E2AC" w:rsidR="009A1C26" w:rsidRPr="00102B17" w:rsidRDefault="009A1C26" w:rsidP="009A1C26">
            <w:pPr>
              <w:pStyle w:val="afffe"/>
              <w:rPr>
                <w:sz w:val="24"/>
                <w:szCs w:val="24"/>
              </w:rPr>
            </w:pPr>
            <w:r w:rsidRPr="00102B17">
              <w:rPr>
                <w:sz w:val="24"/>
                <w:szCs w:val="24"/>
              </w:rPr>
              <w:t>38,5</w:t>
            </w:r>
          </w:p>
        </w:tc>
        <w:tc>
          <w:tcPr>
            <w:tcW w:w="490" w:type="pct"/>
            <w:tcBorders>
              <w:top w:val="single" w:sz="12" w:space="0" w:color="auto"/>
              <w:left w:val="nil"/>
              <w:bottom w:val="single" w:sz="4" w:space="0" w:color="auto"/>
              <w:right w:val="single" w:sz="4" w:space="0" w:color="auto"/>
            </w:tcBorders>
            <w:shd w:val="clear" w:color="auto" w:fill="auto"/>
            <w:noWrap/>
            <w:vAlign w:val="center"/>
            <w:hideMark/>
          </w:tcPr>
          <w:p w14:paraId="32EE84D8" w14:textId="15BBD150" w:rsidR="009A1C26" w:rsidRPr="00102B17" w:rsidRDefault="009A1C26" w:rsidP="009A1C26">
            <w:pPr>
              <w:pStyle w:val="afffe"/>
              <w:rPr>
                <w:sz w:val="24"/>
                <w:szCs w:val="24"/>
              </w:rPr>
            </w:pPr>
            <w:r w:rsidRPr="00102B17">
              <w:rPr>
                <w:sz w:val="24"/>
                <w:szCs w:val="24"/>
              </w:rPr>
              <w:t>15,000</w:t>
            </w:r>
          </w:p>
        </w:tc>
        <w:tc>
          <w:tcPr>
            <w:tcW w:w="453" w:type="pct"/>
            <w:tcBorders>
              <w:top w:val="single" w:sz="12" w:space="0" w:color="auto"/>
              <w:left w:val="nil"/>
              <w:bottom w:val="single" w:sz="4" w:space="0" w:color="auto"/>
              <w:right w:val="single" w:sz="4" w:space="0" w:color="auto"/>
            </w:tcBorders>
            <w:shd w:val="clear" w:color="auto" w:fill="auto"/>
            <w:noWrap/>
            <w:vAlign w:val="center"/>
            <w:hideMark/>
          </w:tcPr>
          <w:p w14:paraId="036B23C5" w14:textId="4556D04E" w:rsidR="009A1C26" w:rsidRPr="00102B17" w:rsidRDefault="009A1C26" w:rsidP="009A1C26">
            <w:pPr>
              <w:pStyle w:val="afffe"/>
              <w:rPr>
                <w:sz w:val="24"/>
                <w:szCs w:val="24"/>
              </w:rPr>
            </w:pPr>
            <w:r w:rsidRPr="00102B17">
              <w:rPr>
                <w:sz w:val="24"/>
                <w:szCs w:val="24"/>
              </w:rPr>
              <w:t>15,000</w:t>
            </w:r>
          </w:p>
        </w:tc>
        <w:tc>
          <w:tcPr>
            <w:tcW w:w="501" w:type="pct"/>
            <w:tcBorders>
              <w:top w:val="single" w:sz="12" w:space="0" w:color="auto"/>
              <w:left w:val="nil"/>
              <w:bottom w:val="single" w:sz="4" w:space="0" w:color="auto"/>
              <w:right w:val="single" w:sz="4" w:space="0" w:color="auto"/>
            </w:tcBorders>
            <w:shd w:val="clear" w:color="auto" w:fill="auto"/>
            <w:noWrap/>
            <w:vAlign w:val="center"/>
          </w:tcPr>
          <w:p w14:paraId="4047F31D" w14:textId="3ADCDA44" w:rsidR="009A1C26" w:rsidRPr="00102B17" w:rsidRDefault="009A1C26" w:rsidP="009A1C26">
            <w:pPr>
              <w:pStyle w:val="afffe"/>
              <w:rPr>
                <w:sz w:val="24"/>
                <w:szCs w:val="24"/>
              </w:rPr>
            </w:pPr>
            <w:r w:rsidRPr="00102B17">
              <w:rPr>
                <w:sz w:val="24"/>
                <w:szCs w:val="24"/>
              </w:rPr>
              <w:t>15,00</w:t>
            </w:r>
          </w:p>
        </w:tc>
        <w:tc>
          <w:tcPr>
            <w:tcW w:w="453" w:type="pct"/>
            <w:tcBorders>
              <w:top w:val="single" w:sz="12" w:space="0" w:color="auto"/>
              <w:left w:val="nil"/>
              <w:bottom w:val="single" w:sz="4" w:space="0" w:color="auto"/>
              <w:right w:val="single" w:sz="4" w:space="0" w:color="auto"/>
            </w:tcBorders>
            <w:shd w:val="clear" w:color="auto" w:fill="auto"/>
            <w:noWrap/>
            <w:vAlign w:val="center"/>
          </w:tcPr>
          <w:p w14:paraId="2346825E" w14:textId="45AE2BC2" w:rsidR="009A1C26" w:rsidRPr="00102B17" w:rsidRDefault="009A1C26" w:rsidP="009A1C26">
            <w:pPr>
              <w:pStyle w:val="afffe"/>
              <w:rPr>
                <w:sz w:val="24"/>
                <w:szCs w:val="24"/>
              </w:rPr>
            </w:pPr>
            <w:r w:rsidRPr="00102B17">
              <w:rPr>
                <w:sz w:val="24"/>
                <w:szCs w:val="24"/>
              </w:rPr>
              <w:t>15,00</w:t>
            </w:r>
          </w:p>
        </w:tc>
        <w:tc>
          <w:tcPr>
            <w:tcW w:w="453" w:type="pct"/>
            <w:tcBorders>
              <w:top w:val="single" w:sz="12" w:space="0" w:color="auto"/>
              <w:left w:val="nil"/>
              <w:bottom w:val="single" w:sz="4" w:space="0" w:color="auto"/>
              <w:right w:val="single" w:sz="4" w:space="0" w:color="auto"/>
            </w:tcBorders>
            <w:shd w:val="clear" w:color="auto" w:fill="auto"/>
            <w:noWrap/>
            <w:vAlign w:val="center"/>
          </w:tcPr>
          <w:p w14:paraId="63041A07" w14:textId="45D18F23" w:rsidR="009A1C26" w:rsidRPr="00102B17" w:rsidRDefault="009A1C26" w:rsidP="009A1C26">
            <w:pPr>
              <w:pStyle w:val="afffe"/>
              <w:rPr>
                <w:sz w:val="24"/>
                <w:szCs w:val="24"/>
              </w:rPr>
            </w:pPr>
            <w:r w:rsidRPr="00102B17">
              <w:rPr>
                <w:sz w:val="24"/>
                <w:szCs w:val="24"/>
              </w:rPr>
              <w:t>15,00</w:t>
            </w:r>
          </w:p>
        </w:tc>
        <w:tc>
          <w:tcPr>
            <w:tcW w:w="451" w:type="pct"/>
            <w:tcBorders>
              <w:top w:val="single" w:sz="12" w:space="0" w:color="auto"/>
              <w:left w:val="nil"/>
              <w:bottom w:val="single" w:sz="4" w:space="0" w:color="auto"/>
              <w:right w:val="single" w:sz="8" w:space="0" w:color="auto"/>
            </w:tcBorders>
            <w:shd w:val="clear" w:color="auto" w:fill="auto"/>
            <w:noWrap/>
            <w:vAlign w:val="center"/>
            <w:hideMark/>
          </w:tcPr>
          <w:p w14:paraId="2F675C21" w14:textId="59ABD4E5" w:rsidR="009A1C26" w:rsidRPr="00102B17" w:rsidRDefault="009A1C26" w:rsidP="009A1C26">
            <w:pPr>
              <w:pStyle w:val="afffe"/>
              <w:rPr>
                <w:sz w:val="24"/>
                <w:szCs w:val="24"/>
              </w:rPr>
            </w:pPr>
            <w:r w:rsidRPr="00102B17">
              <w:rPr>
                <w:sz w:val="24"/>
                <w:szCs w:val="24"/>
              </w:rPr>
              <w:t>15,00</w:t>
            </w:r>
          </w:p>
        </w:tc>
      </w:tr>
      <w:tr w:rsidR="009A1C26" w:rsidRPr="00102B17" w14:paraId="32DE2161" w14:textId="77777777" w:rsidTr="004218E8">
        <w:trPr>
          <w:trHeight w:val="315"/>
        </w:trPr>
        <w:tc>
          <w:tcPr>
            <w:tcW w:w="1218" w:type="pct"/>
            <w:tcBorders>
              <w:top w:val="nil"/>
              <w:left w:val="single" w:sz="8" w:space="0" w:color="auto"/>
              <w:bottom w:val="single" w:sz="4" w:space="0" w:color="auto"/>
              <w:right w:val="single" w:sz="4" w:space="0" w:color="auto"/>
            </w:tcBorders>
            <w:shd w:val="clear" w:color="auto" w:fill="auto"/>
            <w:vAlign w:val="center"/>
            <w:hideMark/>
          </w:tcPr>
          <w:p w14:paraId="3F17FA5A" w14:textId="77777777" w:rsidR="009A1C26" w:rsidRPr="00102B17" w:rsidRDefault="009A1C26" w:rsidP="009A1C26">
            <w:pPr>
              <w:pStyle w:val="afffe"/>
              <w:rPr>
                <w:sz w:val="24"/>
                <w:szCs w:val="24"/>
              </w:rPr>
            </w:pPr>
            <w:r w:rsidRPr="00102B17">
              <w:rPr>
                <w:sz w:val="24"/>
                <w:szCs w:val="24"/>
              </w:rPr>
              <w:t>Располагаемая мощность</w:t>
            </w:r>
          </w:p>
        </w:tc>
        <w:tc>
          <w:tcPr>
            <w:tcW w:w="470" w:type="pct"/>
            <w:tcBorders>
              <w:top w:val="nil"/>
              <w:left w:val="nil"/>
              <w:bottom w:val="single" w:sz="4" w:space="0" w:color="auto"/>
              <w:right w:val="single" w:sz="4" w:space="0" w:color="auto"/>
            </w:tcBorders>
            <w:shd w:val="clear" w:color="auto" w:fill="auto"/>
            <w:noWrap/>
            <w:vAlign w:val="center"/>
            <w:hideMark/>
          </w:tcPr>
          <w:p w14:paraId="15EC2FA8"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nil"/>
              <w:left w:val="nil"/>
              <w:bottom w:val="single" w:sz="4" w:space="0" w:color="auto"/>
              <w:right w:val="single" w:sz="4" w:space="0" w:color="auto"/>
            </w:tcBorders>
            <w:shd w:val="clear" w:color="auto" w:fill="auto"/>
            <w:noWrap/>
            <w:vAlign w:val="center"/>
            <w:hideMark/>
          </w:tcPr>
          <w:p w14:paraId="20ECF528" w14:textId="5B7D49FE" w:rsidR="009A1C26" w:rsidRPr="00102B17" w:rsidRDefault="009A1C26" w:rsidP="009A1C26">
            <w:pPr>
              <w:pStyle w:val="afffe"/>
              <w:rPr>
                <w:sz w:val="24"/>
                <w:szCs w:val="24"/>
              </w:rPr>
            </w:pPr>
            <w:r w:rsidRPr="00102B17">
              <w:rPr>
                <w:sz w:val="24"/>
                <w:szCs w:val="24"/>
              </w:rPr>
              <w:t>38,5</w:t>
            </w:r>
          </w:p>
        </w:tc>
        <w:tc>
          <w:tcPr>
            <w:tcW w:w="490" w:type="pct"/>
            <w:tcBorders>
              <w:top w:val="nil"/>
              <w:left w:val="nil"/>
              <w:bottom w:val="single" w:sz="4" w:space="0" w:color="auto"/>
              <w:right w:val="single" w:sz="4" w:space="0" w:color="auto"/>
            </w:tcBorders>
            <w:shd w:val="clear" w:color="auto" w:fill="auto"/>
            <w:noWrap/>
            <w:vAlign w:val="center"/>
            <w:hideMark/>
          </w:tcPr>
          <w:p w14:paraId="3D85D10E" w14:textId="03A4FD31" w:rsidR="009A1C26" w:rsidRPr="00102B17" w:rsidRDefault="009A1C26" w:rsidP="009A1C26">
            <w:pPr>
              <w:pStyle w:val="afffe"/>
              <w:rPr>
                <w:sz w:val="24"/>
                <w:szCs w:val="24"/>
              </w:rPr>
            </w:pPr>
            <w:r w:rsidRPr="00102B17">
              <w:rPr>
                <w:sz w:val="24"/>
                <w:szCs w:val="24"/>
              </w:rPr>
              <w:t>15,000</w:t>
            </w:r>
          </w:p>
        </w:tc>
        <w:tc>
          <w:tcPr>
            <w:tcW w:w="453" w:type="pct"/>
            <w:tcBorders>
              <w:top w:val="nil"/>
              <w:left w:val="nil"/>
              <w:bottom w:val="single" w:sz="4" w:space="0" w:color="auto"/>
              <w:right w:val="single" w:sz="4" w:space="0" w:color="auto"/>
            </w:tcBorders>
            <w:shd w:val="clear" w:color="auto" w:fill="auto"/>
            <w:noWrap/>
            <w:vAlign w:val="center"/>
            <w:hideMark/>
          </w:tcPr>
          <w:p w14:paraId="51B1D18A" w14:textId="5B5A822F" w:rsidR="009A1C26" w:rsidRPr="00102B17" w:rsidRDefault="009A1C26" w:rsidP="009A1C26">
            <w:pPr>
              <w:pStyle w:val="afffe"/>
              <w:rPr>
                <w:sz w:val="24"/>
                <w:szCs w:val="24"/>
              </w:rPr>
            </w:pPr>
            <w:r w:rsidRPr="00102B17">
              <w:rPr>
                <w:sz w:val="24"/>
                <w:szCs w:val="24"/>
              </w:rPr>
              <w:t>15,000</w:t>
            </w:r>
          </w:p>
        </w:tc>
        <w:tc>
          <w:tcPr>
            <w:tcW w:w="501" w:type="pct"/>
            <w:tcBorders>
              <w:top w:val="nil"/>
              <w:left w:val="nil"/>
              <w:bottom w:val="single" w:sz="4" w:space="0" w:color="auto"/>
              <w:right w:val="single" w:sz="4" w:space="0" w:color="auto"/>
            </w:tcBorders>
            <w:shd w:val="clear" w:color="auto" w:fill="auto"/>
            <w:noWrap/>
            <w:vAlign w:val="center"/>
          </w:tcPr>
          <w:p w14:paraId="2DC0719A" w14:textId="30133686" w:rsidR="009A1C26" w:rsidRPr="00102B17" w:rsidRDefault="009A1C26" w:rsidP="009A1C26">
            <w:pPr>
              <w:pStyle w:val="afffe"/>
              <w:rPr>
                <w:sz w:val="24"/>
                <w:szCs w:val="24"/>
              </w:rPr>
            </w:pPr>
            <w:r w:rsidRPr="00102B17">
              <w:rPr>
                <w:sz w:val="24"/>
                <w:szCs w:val="24"/>
              </w:rPr>
              <w:t>15,00</w:t>
            </w:r>
          </w:p>
        </w:tc>
        <w:tc>
          <w:tcPr>
            <w:tcW w:w="453" w:type="pct"/>
            <w:tcBorders>
              <w:top w:val="nil"/>
              <w:left w:val="nil"/>
              <w:bottom w:val="single" w:sz="4" w:space="0" w:color="auto"/>
              <w:right w:val="single" w:sz="4" w:space="0" w:color="auto"/>
            </w:tcBorders>
            <w:shd w:val="clear" w:color="auto" w:fill="auto"/>
            <w:noWrap/>
            <w:vAlign w:val="center"/>
          </w:tcPr>
          <w:p w14:paraId="4AD2EBF3" w14:textId="6C1F8AA5" w:rsidR="009A1C26" w:rsidRPr="00102B17" w:rsidRDefault="009A1C26" w:rsidP="009A1C26">
            <w:pPr>
              <w:pStyle w:val="afffe"/>
              <w:rPr>
                <w:sz w:val="24"/>
                <w:szCs w:val="24"/>
              </w:rPr>
            </w:pPr>
            <w:r w:rsidRPr="00102B17">
              <w:rPr>
                <w:sz w:val="24"/>
                <w:szCs w:val="24"/>
              </w:rPr>
              <w:t>15,00</w:t>
            </w:r>
          </w:p>
        </w:tc>
        <w:tc>
          <w:tcPr>
            <w:tcW w:w="453" w:type="pct"/>
            <w:tcBorders>
              <w:top w:val="nil"/>
              <w:left w:val="nil"/>
              <w:bottom w:val="single" w:sz="4" w:space="0" w:color="auto"/>
              <w:right w:val="single" w:sz="4" w:space="0" w:color="auto"/>
            </w:tcBorders>
            <w:shd w:val="clear" w:color="auto" w:fill="auto"/>
            <w:noWrap/>
            <w:vAlign w:val="center"/>
          </w:tcPr>
          <w:p w14:paraId="18B29C4D" w14:textId="1116BF39" w:rsidR="009A1C26" w:rsidRPr="00102B17" w:rsidRDefault="009A1C26" w:rsidP="009A1C26">
            <w:pPr>
              <w:pStyle w:val="afffe"/>
              <w:rPr>
                <w:sz w:val="24"/>
                <w:szCs w:val="24"/>
              </w:rPr>
            </w:pPr>
            <w:r w:rsidRPr="00102B17">
              <w:rPr>
                <w:sz w:val="24"/>
                <w:szCs w:val="24"/>
              </w:rPr>
              <w:t>15,00</w:t>
            </w:r>
          </w:p>
        </w:tc>
        <w:tc>
          <w:tcPr>
            <w:tcW w:w="451" w:type="pct"/>
            <w:tcBorders>
              <w:top w:val="nil"/>
              <w:left w:val="nil"/>
              <w:bottom w:val="single" w:sz="4" w:space="0" w:color="auto"/>
              <w:right w:val="single" w:sz="8" w:space="0" w:color="auto"/>
            </w:tcBorders>
            <w:shd w:val="clear" w:color="auto" w:fill="auto"/>
            <w:noWrap/>
            <w:vAlign w:val="center"/>
            <w:hideMark/>
          </w:tcPr>
          <w:p w14:paraId="1722F357" w14:textId="53C0ED00" w:rsidR="009A1C26" w:rsidRPr="00102B17" w:rsidRDefault="009A1C26" w:rsidP="009A1C26">
            <w:pPr>
              <w:pStyle w:val="afffe"/>
              <w:rPr>
                <w:sz w:val="24"/>
                <w:szCs w:val="24"/>
              </w:rPr>
            </w:pPr>
            <w:r w:rsidRPr="00102B17">
              <w:rPr>
                <w:sz w:val="24"/>
                <w:szCs w:val="24"/>
              </w:rPr>
              <w:t>15,00</w:t>
            </w:r>
          </w:p>
        </w:tc>
      </w:tr>
      <w:tr w:rsidR="009A1C26" w:rsidRPr="00102B17" w14:paraId="4677D7ED" w14:textId="77777777" w:rsidTr="004218E8">
        <w:trPr>
          <w:trHeight w:val="315"/>
        </w:trPr>
        <w:tc>
          <w:tcPr>
            <w:tcW w:w="1218" w:type="pct"/>
            <w:tcBorders>
              <w:top w:val="nil"/>
              <w:left w:val="single" w:sz="8" w:space="0" w:color="auto"/>
              <w:bottom w:val="single" w:sz="4" w:space="0" w:color="auto"/>
              <w:right w:val="single" w:sz="4" w:space="0" w:color="auto"/>
            </w:tcBorders>
            <w:shd w:val="clear" w:color="auto" w:fill="auto"/>
            <w:vAlign w:val="center"/>
            <w:hideMark/>
          </w:tcPr>
          <w:p w14:paraId="0EB358BD" w14:textId="77777777" w:rsidR="009A1C26" w:rsidRPr="00102B17" w:rsidRDefault="009A1C26" w:rsidP="009A1C26">
            <w:pPr>
              <w:pStyle w:val="afffe"/>
              <w:rPr>
                <w:sz w:val="24"/>
                <w:szCs w:val="24"/>
              </w:rPr>
            </w:pPr>
            <w:r w:rsidRPr="00102B17">
              <w:rPr>
                <w:sz w:val="24"/>
                <w:szCs w:val="24"/>
              </w:rPr>
              <w:t>Собственные нужды</w:t>
            </w:r>
          </w:p>
        </w:tc>
        <w:tc>
          <w:tcPr>
            <w:tcW w:w="470" w:type="pct"/>
            <w:tcBorders>
              <w:top w:val="nil"/>
              <w:left w:val="nil"/>
              <w:bottom w:val="single" w:sz="4" w:space="0" w:color="auto"/>
              <w:right w:val="single" w:sz="4" w:space="0" w:color="auto"/>
            </w:tcBorders>
            <w:shd w:val="clear" w:color="auto" w:fill="auto"/>
            <w:noWrap/>
            <w:vAlign w:val="center"/>
            <w:hideMark/>
          </w:tcPr>
          <w:p w14:paraId="115FFD9D"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nil"/>
              <w:left w:val="nil"/>
              <w:bottom w:val="single" w:sz="4" w:space="0" w:color="auto"/>
              <w:right w:val="single" w:sz="4" w:space="0" w:color="auto"/>
            </w:tcBorders>
            <w:shd w:val="clear" w:color="auto" w:fill="auto"/>
            <w:noWrap/>
            <w:vAlign w:val="center"/>
            <w:hideMark/>
          </w:tcPr>
          <w:p w14:paraId="2A91374B" w14:textId="5B4C86A1" w:rsidR="009A1C26" w:rsidRPr="00102B17" w:rsidRDefault="009A1C26" w:rsidP="009A1C26">
            <w:pPr>
              <w:pStyle w:val="afffe"/>
              <w:rPr>
                <w:sz w:val="24"/>
                <w:szCs w:val="24"/>
              </w:rPr>
            </w:pPr>
            <w:r w:rsidRPr="00102B17">
              <w:rPr>
                <w:sz w:val="24"/>
                <w:szCs w:val="24"/>
              </w:rPr>
              <w:t>0,195</w:t>
            </w:r>
          </w:p>
        </w:tc>
        <w:tc>
          <w:tcPr>
            <w:tcW w:w="490" w:type="pct"/>
            <w:tcBorders>
              <w:top w:val="nil"/>
              <w:left w:val="nil"/>
              <w:bottom w:val="single" w:sz="4" w:space="0" w:color="auto"/>
              <w:right w:val="single" w:sz="4" w:space="0" w:color="auto"/>
            </w:tcBorders>
            <w:shd w:val="clear" w:color="auto" w:fill="auto"/>
            <w:noWrap/>
            <w:vAlign w:val="center"/>
            <w:hideMark/>
          </w:tcPr>
          <w:p w14:paraId="2003081F" w14:textId="20A0EA61" w:rsidR="009A1C26" w:rsidRPr="00102B17" w:rsidRDefault="009A1C26" w:rsidP="009A1C26">
            <w:pPr>
              <w:pStyle w:val="afffe"/>
              <w:rPr>
                <w:sz w:val="24"/>
                <w:szCs w:val="24"/>
              </w:rPr>
            </w:pPr>
            <w:r w:rsidRPr="00102B17">
              <w:rPr>
                <w:sz w:val="24"/>
                <w:szCs w:val="24"/>
              </w:rPr>
              <w:t>0,216</w:t>
            </w:r>
          </w:p>
        </w:tc>
        <w:tc>
          <w:tcPr>
            <w:tcW w:w="453" w:type="pct"/>
            <w:tcBorders>
              <w:top w:val="nil"/>
              <w:left w:val="nil"/>
              <w:bottom w:val="single" w:sz="4" w:space="0" w:color="auto"/>
              <w:right w:val="single" w:sz="4" w:space="0" w:color="auto"/>
            </w:tcBorders>
            <w:shd w:val="clear" w:color="auto" w:fill="auto"/>
            <w:noWrap/>
            <w:vAlign w:val="center"/>
            <w:hideMark/>
          </w:tcPr>
          <w:p w14:paraId="2F5B58DE" w14:textId="7FE3A617" w:rsidR="009A1C26" w:rsidRPr="00102B17" w:rsidRDefault="009A1C26" w:rsidP="009A1C26">
            <w:pPr>
              <w:pStyle w:val="afffe"/>
              <w:rPr>
                <w:sz w:val="24"/>
                <w:szCs w:val="24"/>
              </w:rPr>
            </w:pPr>
            <w:r w:rsidRPr="00102B17">
              <w:rPr>
                <w:sz w:val="24"/>
                <w:szCs w:val="24"/>
              </w:rPr>
              <w:t>0,221</w:t>
            </w:r>
          </w:p>
        </w:tc>
        <w:tc>
          <w:tcPr>
            <w:tcW w:w="501" w:type="pct"/>
            <w:tcBorders>
              <w:top w:val="nil"/>
              <w:left w:val="nil"/>
              <w:bottom w:val="single" w:sz="4" w:space="0" w:color="auto"/>
              <w:right w:val="single" w:sz="4" w:space="0" w:color="auto"/>
            </w:tcBorders>
            <w:shd w:val="clear" w:color="auto" w:fill="auto"/>
            <w:noWrap/>
            <w:vAlign w:val="center"/>
          </w:tcPr>
          <w:p w14:paraId="5E6CFAB0" w14:textId="2B50EBF2" w:rsidR="009A1C26" w:rsidRPr="00102B17" w:rsidRDefault="009A1C26" w:rsidP="009A1C26">
            <w:pPr>
              <w:pStyle w:val="afffe"/>
              <w:rPr>
                <w:sz w:val="24"/>
                <w:szCs w:val="24"/>
              </w:rPr>
            </w:pPr>
            <w:r w:rsidRPr="00102B17">
              <w:rPr>
                <w:sz w:val="24"/>
                <w:szCs w:val="24"/>
              </w:rPr>
              <w:t>0,235</w:t>
            </w:r>
          </w:p>
        </w:tc>
        <w:tc>
          <w:tcPr>
            <w:tcW w:w="453" w:type="pct"/>
            <w:tcBorders>
              <w:top w:val="nil"/>
              <w:left w:val="nil"/>
              <w:bottom w:val="single" w:sz="4" w:space="0" w:color="auto"/>
              <w:right w:val="single" w:sz="4" w:space="0" w:color="auto"/>
            </w:tcBorders>
            <w:shd w:val="clear" w:color="auto" w:fill="auto"/>
            <w:noWrap/>
            <w:vAlign w:val="center"/>
          </w:tcPr>
          <w:p w14:paraId="15DA1B11" w14:textId="5A787FAD" w:rsidR="009A1C26" w:rsidRPr="00102B17" w:rsidRDefault="009A1C26" w:rsidP="009A1C26">
            <w:pPr>
              <w:pStyle w:val="afffe"/>
              <w:rPr>
                <w:sz w:val="24"/>
                <w:szCs w:val="24"/>
              </w:rPr>
            </w:pPr>
            <w:r w:rsidRPr="00102B17">
              <w:rPr>
                <w:sz w:val="24"/>
                <w:szCs w:val="24"/>
              </w:rPr>
              <w:t>0,235</w:t>
            </w:r>
          </w:p>
        </w:tc>
        <w:tc>
          <w:tcPr>
            <w:tcW w:w="453" w:type="pct"/>
            <w:tcBorders>
              <w:top w:val="nil"/>
              <w:left w:val="nil"/>
              <w:bottom w:val="single" w:sz="4" w:space="0" w:color="auto"/>
              <w:right w:val="single" w:sz="4" w:space="0" w:color="auto"/>
            </w:tcBorders>
            <w:shd w:val="clear" w:color="auto" w:fill="auto"/>
            <w:noWrap/>
            <w:vAlign w:val="center"/>
          </w:tcPr>
          <w:p w14:paraId="6B4D0894" w14:textId="5BC6E4BD" w:rsidR="009A1C26" w:rsidRPr="00102B17" w:rsidRDefault="009A1C26" w:rsidP="009A1C26">
            <w:pPr>
              <w:pStyle w:val="afffe"/>
              <w:rPr>
                <w:sz w:val="24"/>
                <w:szCs w:val="24"/>
              </w:rPr>
            </w:pPr>
            <w:r w:rsidRPr="00102B17">
              <w:rPr>
                <w:sz w:val="24"/>
                <w:szCs w:val="24"/>
              </w:rPr>
              <w:t>0,235</w:t>
            </w:r>
          </w:p>
        </w:tc>
        <w:tc>
          <w:tcPr>
            <w:tcW w:w="451" w:type="pct"/>
            <w:tcBorders>
              <w:top w:val="nil"/>
              <w:left w:val="nil"/>
              <w:bottom w:val="single" w:sz="4" w:space="0" w:color="auto"/>
              <w:right w:val="single" w:sz="8" w:space="0" w:color="auto"/>
            </w:tcBorders>
            <w:shd w:val="clear" w:color="auto" w:fill="auto"/>
            <w:noWrap/>
            <w:vAlign w:val="center"/>
            <w:hideMark/>
          </w:tcPr>
          <w:p w14:paraId="054F18D2" w14:textId="1BB1AB48" w:rsidR="009A1C26" w:rsidRPr="00102B17" w:rsidRDefault="009A1C26" w:rsidP="009A1C26">
            <w:pPr>
              <w:pStyle w:val="afffe"/>
              <w:rPr>
                <w:sz w:val="24"/>
                <w:szCs w:val="24"/>
              </w:rPr>
            </w:pPr>
            <w:r w:rsidRPr="00102B17">
              <w:rPr>
                <w:sz w:val="24"/>
                <w:szCs w:val="24"/>
              </w:rPr>
              <w:t>0,248</w:t>
            </w:r>
          </w:p>
        </w:tc>
      </w:tr>
      <w:tr w:rsidR="009A1C26" w:rsidRPr="00102B17" w14:paraId="02C1802F" w14:textId="77777777" w:rsidTr="004218E8">
        <w:trPr>
          <w:trHeight w:val="315"/>
        </w:trPr>
        <w:tc>
          <w:tcPr>
            <w:tcW w:w="1218" w:type="pct"/>
            <w:tcBorders>
              <w:top w:val="nil"/>
              <w:left w:val="single" w:sz="8" w:space="0" w:color="auto"/>
              <w:bottom w:val="single" w:sz="4" w:space="0" w:color="auto"/>
              <w:right w:val="single" w:sz="4" w:space="0" w:color="auto"/>
            </w:tcBorders>
            <w:shd w:val="clear" w:color="auto" w:fill="auto"/>
            <w:vAlign w:val="center"/>
            <w:hideMark/>
          </w:tcPr>
          <w:p w14:paraId="7EA37C4E" w14:textId="77777777" w:rsidR="009A1C26" w:rsidRPr="00102B17" w:rsidRDefault="009A1C26" w:rsidP="009A1C26">
            <w:pPr>
              <w:pStyle w:val="afffe"/>
              <w:rPr>
                <w:sz w:val="24"/>
                <w:szCs w:val="24"/>
              </w:rPr>
            </w:pPr>
            <w:r w:rsidRPr="00102B17">
              <w:rPr>
                <w:sz w:val="24"/>
                <w:szCs w:val="24"/>
              </w:rPr>
              <w:t>Тепловая мощность нетто</w:t>
            </w:r>
          </w:p>
        </w:tc>
        <w:tc>
          <w:tcPr>
            <w:tcW w:w="470" w:type="pct"/>
            <w:tcBorders>
              <w:top w:val="nil"/>
              <w:left w:val="nil"/>
              <w:bottom w:val="single" w:sz="4" w:space="0" w:color="auto"/>
              <w:right w:val="single" w:sz="4" w:space="0" w:color="auto"/>
            </w:tcBorders>
            <w:shd w:val="clear" w:color="auto" w:fill="auto"/>
            <w:noWrap/>
            <w:vAlign w:val="center"/>
            <w:hideMark/>
          </w:tcPr>
          <w:p w14:paraId="60E4BB0A"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nil"/>
              <w:left w:val="nil"/>
              <w:bottom w:val="single" w:sz="4" w:space="0" w:color="auto"/>
              <w:right w:val="single" w:sz="4" w:space="0" w:color="auto"/>
            </w:tcBorders>
            <w:shd w:val="clear" w:color="auto" w:fill="auto"/>
            <w:noWrap/>
            <w:vAlign w:val="center"/>
            <w:hideMark/>
          </w:tcPr>
          <w:p w14:paraId="41E84E77" w14:textId="206D44BC" w:rsidR="009A1C26" w:rsidRPr="00102B17" w:rsidRDefault="009A1C26" w:rsidP="009A1C26">
            <w:pPr>
              <w:pStyle w:val="afffe"/>
              <w:rPr>
                <w:sz w:val="24"/>
                <w:szCs w:val="24"/>
              </w:rPr>
            </w:pPr>
            <w:r w:rsidRPr="00102B17">
              <w:rPr>
                <w:sz w:val="24"/>
                <w:szCs w:val="24"/>
              </w:rPr>
              <w:t>38,305</w:t>
            </w:r>
          </w:p>
        </w:tc>
        <w:tc>
          <w:tcPr>
            <w:tcW w:w="490" w:type="pct"/>
            <w:tcBorders>
              <w:top w:val="nil"/>
              <w:left w:val="nil"/>
              <w:bottom w:val="single" w:sz="4" w:space="0" w:color="auto"/>
              <w:right w:val="single" w:sz="4" w:space="0" w:color="auto"/>
            </w:tcBorders>
            <w:shd w:val="clear" w:color="auto" w:fill="auto"/>
            <w:noWrap/>
            <w:vAlign w:val="center"/>
            <w:hideMark/>
          </w:tcPr>
          <w:p w14:paraId="08171149" w14:textId="4FF1509B" w:rsidR="009A1C26" w:rsidRPr="00102B17" w:rsidRDefault="009A1C26" w:rsidP="009A1C26">
            <w:pPr>
              <w:pStyle w:val="afffe"/>
              <w:rPr>
                <w:sz w:val="24"/>
                <w:szCs w:val="24"/>
              </w:rPr>
            </w:pPr>
            <w:r w:rsidRPr="00102B17">
              <w:rPr>
                <w:sz w:val="24"/>
                <w:szCs w:val="24"/>
              </w:rPr>
              <w:t>14,784</w:t>
            </w:r>
          </w:p>
        </w:tc>
        <w:tc>
          <w:tcPr>
            <w:tcW w:w="453" w:type="pct"/>
            <w:tcBorders>
              <w:top w:val="nil"/>
              <w:left w:val="nil"/>
              <w:bottom w:val="single" w:sz="4" w:space="0" w:color="auto"/>
              <w:right w:val="single" w:sz="4" w:space="0" w:color="auto"/>
            </w:tcBorders>
            <w:shd w:val="clear" w:color="auto" w:fill="auto"/>
            <w:noWrap/>
            <w:vAlign w:val="center"/>
            <w:hideMark/>
          </w:tcPr>
          <w:p w14:paraId="77FEE021" w14:textId="7162584E" w:rsidR="009A1C26" w:rsidRPr="00102B17" w:rsidRDefault="009A1C26" w:rsidP="009A1C26">
            <w:pPr>
              <w:pStyle w:val="afffe"/>
              <w:rPr>
                <w:sz w:val="24"/>
                <w:szCs w:val="24"/>
              </w:rPr>
            </w:pPr>
            <w:r w:rsidRPr="00102B17">
              <w:rPr>
                <w:sz w:val="24"/>
                <w:szCs w:val="24"/>
              </w:rPr>
              <w:t>14,779</w:t>
            </w:r>
          </w:p>
        </w:tc>
        <w:tc>
          <w:tcPr>
            <w:tcW w:w="501" w:type="pct"/>
            <w:tcBorders>
              <w:top w:val="nil"/>
              <w:left w:val="nil"/>
              <w:bottom w:val="single" w:sz="4" w:space="0" w:color="auto"/>
              <w:right w:val="single" w:sz="4" w:space="0" w:color="auto"/>
            </w:tcBorders>
            <w:shd w:val="clear" w:color="auto" w:fill="auto"/>
            <w:noWrap/>
            <w:vAlign w:val="center"/>
          </w:tcPr>
          <w:p w14:paraId="07E93E30" w14:textId="0A049EBC" w:rsidR="009A1C26" w:rsidRPr="00102B17" w:rsidRDefault="009A1C26" w:rsidP="009A1C26">
            <w:pPr>
              <w:pStyle w:val="afffe"/>
              <w:rPr>
                <w:sz w:val="24"/>
                <w:szCs w:val="24"/>
              </w:rPr>
            </w:pPr>
            <w:r w:rsidRPr="00102B17">
              <w:rPr>
                <w:sz w:val="24"/>
                <w:szCs w:val="24"/>
              </w:rPr>
              <w:t>14,765</w:t>
            </w:r>
          </w:p>
        </w:tc>
        <w:tc>
          <w:tcPr>
            <w:tcW w:w="453" w:type="pct"/>
            <w:tcBorders>
              <w:top w:val="nil"/>
              <w:left w:val="nil"/>
              <w:bottom w:val="single" w:sz="4" w:space="0" w:color="auto"/>
              <w:right w:val="single" w:sz="4" w:space="0" w:color="auto"/>
            </w:tcBorders>
            <w:shd w:val="clear" w:color="auto" w:fill="auto"/>
            <w:noWrap/>
            <w:vAlign w:val="center"/>
          </w:tcPr>
          <w:p w14:paraId="1A037601" w14:textId="6E4A40E6" w:rsidR="009A1C26" w:rsidRPr="00102B17" w:rsidRDefault="009A1C26" w:rsidP="009A1C26">
            <w:pPr>
              <w:pStyle w:val="afffe"/>
              <w:rPr>
                <w:sz w:val="24"/>
                <w:szCs w:val="24"/>
              </w:rPr>
            </w:pPr>
            <w:r w:rsidRPr="00102B17">
              <w:rPr>
                <w:sz w:val="24"/>
                <w:szCs w:val="24"/>
              </w:rPr>
              <w:t>14,765</w:t>
            </w:r>
          </w:p>
        </w:tc>
        <w:tc>
          <w:tcPr>
            <w:tcW w:w="453" w:type="pct"/>
            <w:tcBorders>
              <w:top w:val="nil"/>
              <w:left w:val="nil"/>
              <w:bottom w:val="single" w:sz="4" w:space="0" w:color="auto"/>
              <w:right w:val="single" w:sz="4" w:space="0" w:color="auto"/>
            </w:tcBorders>
            <w:shd w:val="clear" w:color="auto" w:fill="auto"/>
            <w:noWrap/>
            <w:vAlign w:val="center"/>
          </w:tcPr>
          <w:p w14:paraId="11D2D18B" w14:textId="31A8B702" w:rsidR="009A1C26" w:rsidRPr="00102B17" w:rsidRDefault="009A1C26" w:rsidP="009A1C26">
            <w:pPr>
              <w:pStyle w:val="afffe"/>
              <w:rPr>
                <w:sz w:val="24"/>
                <w:szCs w:val="24"/>
              </w:rPr>
            </w:pPr>
            <w:r w:rsidRPr="00102B17">
              <w:rPr>
                <w:sz w:val="24"/>
                <w:szCs w:val="24"/>
              </w:rPr>
              <w:t>14,765</w:t>
            </w:r>
          </w:p>
        </w:tc>
        <w:tc>
          <w:tcPr>
            <w:tcW w:w="451" w:type="pct"/>
            <w:tcBorders>
              <w:top w:val="nil"/>
              <w:left w:val="nil"/>
              <w:bottom w:val="single" w:sz="4" w:space="0" w:color="auto"/>
              <w:right w:val="single" w:sz="8" w:space="0" w:color="auto"/>
            </w:tcBorders>
            <w:shd w:val="clear" w:color="auto" w:fill="auto"/>
            <w:noWrap/>
            <w:vAlign w:val="center"/>
            <w:hideMark/>
          </w:tcPr>
          <w:p w14:paraId="5FBD786B" w14:textId="77F7CB28" w:rsidR="009A1C26" w:rsidRPr="00102B17" w:rsidRDefault="009A1C26" w:rsidP="009A1C26">
            <w:pPr>
              <w:pStyle w:val="afffe"/>
              <w:rPr>
                <w:sz w:val="24"/>
                <w:szCs w:val="24"/>
              </w:rPr>
            </w:pPr>
            <w:r w:rsidRPr="00102B17">
              <w:rPr>
                <w:sz w:val="24"/>
                <w:szCs w:val="24"/>
              </w:rPr>
              <w:t>14,752</w:t>
            </w:r>
          </w:p>
        </w:tc>
      </w:tr>
      <w:tr w:rsidR="009A1C26" w:rsidRPr="00102B17" w14:paraId="79B188A6" w14:textId="77777777" w:rsidTr="004218E8">
        <w:trPr>
          <w:trHeight w:val="315"/>
        </w:trPr>
        <w:tc>
          <w:tcPr>
            <w:tcW w:w="1218" w:type="pct"/>
            <w:tcBorders>
              <w:top w:val="nil"/>
              <w:left w:val="single" w:sz="8" w:space="0" w:color="auto"/>
              <w:bottom w:val="single" w:sz="8" w:space="0" w:color="auto"/>
              <w:right w:val="single" w:sz="4" w:space="0" w:color="auto"/>
            </w:tcBorders>
            <w:shd w:val="clear" w:color="auto" w:fill="auto"/>
            <w:vAlign w:val="center"/>
            <w:hideMark/>
          </w:tcPr>
          <w:p w14:paraId="545F4059" w14:textId="77777777" w:rsidR="009A1C26" w:rsidRPr="00102B17" w:rsidRDefault="009A1C26" w:rsidP="009A1C26">
            <w:pPr>
              <w:pStyle w:val="afffe"/>
              <w:rPr>
                <w:sz w:val="24"/>
                <w:szCs w:val="24"/>
              </w:rPr>
            </w:pPr>
            <w:r w:rsidRPr="00102B17">
              <w:rPr>
                <w:sz w:val="24"/>
                <w:szCs w:val="24"/>
              </w:rPr>
              <w:t>Потери в тепловых сетях</w:t>
            </w:r>
          </w:p>
        </w:tc>
        <w:tc>
          <w:tcPr>
            <w:tcW w:w="470" w:type="pct"/>
            <w:tcBorders>
              <w:top w:val="nil"/>
              <w:left w:val="nil"/>
              <w:bottom w:val="single" w:sz="8" w:space="0" w:color="auto"/>
              <w:right w:val="single" w:sz="4" w:space="0" w:color="auto"/>
            </w:tcBorders>
            <w:shd w:val="clear" w:color="auto" w:fill="auto"/>
            <w:noWrap/>
            <w:vAlign w:val="center"/>
            <w:hideMark/>
          </w:tcPr>
          <w:p w14:paraId="653475CB"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nil"/>
              <w:left w:val="nil"/>
              <w:bottom w:val="single" w:sz="8" w:space="0" w:color="auto"/>
              <w:right w:val="single" w:sz="4" w:space="0" w:color="auto"/>
            </w:tcBorders>
            <w:shd w:val="clear" w:color="auto" w:fill="auto"/>
            <w:noWrap/>
            <w:vAlign w:val="center"/>
            <w:hideMark/>
          </w:tcPr>
          <w:p w14:paraId="2897C6F6" w14:textId="6C40695E" w:rsidR="009A1C26" w:rsidRPr="00102B17" w:rsidRDefault="009A1C26" w:rsidP="009A1C26">
            <w:pPr>
              <w:pStyle w:val="afffe"/>
              <w:rPr>
                <w:sz w:val="24"/>
                <w:szCs w:val="24"/>
              </w:rPr>
            </w:pPr>
            <w:r w:rsidRPr="00102B17">
              <w:rPr>
                <w:sz w:val="24"/>
                <w:szCs w:val="24"/>
              </w:rPr>
              <w:t>0,558</w:t>
            </w:r>
          </w:p>
        </w:tc>
        <w:tc>
          <w:tcPr>
            <w:tcW w:w="490" w:type="pct"/>
            <w:tcBorders>
              <w:top w:val="nil"/>
              <w:left w:val="nil"/>
              <w:bottom w:val="single" w:sz="8" w:space="0" w:color="auto"/>
              <w:right w:val="single" w:sz="4" w:space="0" w:color="auto"/>
            </w:tcBorders>
            <w:shd w:val="clear" w:color="auto" w:fill="auto"/>
            <w:noWrap/>
            <w:vAlign w:val="center"/>
            <w:hideMark/>
          </w:tcPr>
          <w:p w14:paraId="61B89984" w14:textId="5DCB0ABA" w:rsidR="009A1C26" w:rsidRPr="00102B17" w:rsidRDefault="009A1C26" w:rsidP="009A1C26">
            <w:pPr>
              <w:pStyle w:val="afffe"/>
              <w:rPr>
                <w:sz w:val="24"/>
                <w:szCs w:val="24"/>
              </w:rPr>
            </w:pPr>
            <w:r w:rsidRPr="00102B17">
              <w:rPr>
                <w:sz w:val="24"/>
                <w:szCs w:val="24"/>
              </w:rPr>
              <w:t>0,539</w:t>
            </w:r>
          </w:p>
        </w:tc>
        <w:tc>
          <w:tcPr>
            <w:tcW w:w="453" w:type="pct"/>
            <w:tcBorders>
              <w:top w:val="nil"/>
              <w:left w:val="nil"/>
              <w:bottom w:val="single" w:sz="8" w:space="0" w:color="auto"/>
              <w:right w:val="single" w:sz="4" w:space="0" w:color="auto"/>
            </w:tcBorders>
            <w:shd w:val="clear" w:color="auto" w:fill="auto"/>
            <w:noWrap/>
            <w:vAlign w:val="center"/>
            <w:hideMark/>
          </w:tcPr>
          <w:p w14:paraId="01E6481B" w14:textId="0A29C345" w:rsidR="009A1C26" w:rsidRPr="00102B17" w:rsidRDefault="009A1C26" w:rsidP="009A1C26">
            <w:pPr>
              <w:pStyle w:val="afffe"/>
              <w:rPr>
                <w:sz w:val="24"/>
                <w:szCs w:val="24"/>
              </w:rPr>
            </w:pPr>
            <w:r w:rsidRPr="00102B17">
              <w:rPr>
                <w:sz w:val="24"/>
                <w:szCs w:val="24"/>
              </w:rPr>
              <w:t>0,520</w:t>
            </w:r>
          </w:p>
        </w:tc>
        <w:tc>
          <w:tcPr>
            <w:tcW w:w="501" w:type="pct"/>
            <w:tcBorders>
              <w:top w:val="nil"/>
              <w:left w:val="nil"/>
              <w:bottom w:val="single" w:sz="8" w:space="0" w:color="auto"/>
              <w:right w:val="single" w:sz="4" w:space="0" w:color="auto"/>
            </w:tcBorders>
            <w:shd w:val="clear" w:color="auto" w:fill="auto"/>
            <w:noWrap/>
            <w:vAlign w:val="center"/>
          </w:tcPr>
          <w:p w14:paraId="7A68DD8A" w14:textId="7839AA40" w:rsidR="009A1C26" w:rsidRPr="00102B17" w:rsidRDefault="009A1C26" w:rsidP="009A1C26">
            <w:pPr>
              <w:pStyle w:val="afffe"/>
              <w:rPr>
                <w:sz w:val="24"/>
                <w:szCs w:val="24"/>
              </w:rPr>
            </w:pPr>
            <w:r w:rsidRPr="00102B17">
              <w:rPr>
                <w:sz w:val="24"/>
                <w:szCs w:val="24"/>
              </w:rPr>
              <w:t>0,414</w:t>
            </w:r>
          </w:p>
        </w:tc>
        <w:tc>
          <w:tcPr>
            <w:tcW w:w="453" w:type="pct"/>
            <w:tcBorders>
              <w:top w:val="nil"/>
              <w:left w:val="nil"/>
              <w:bottom w:val="single" w:sz="8" w:space="0" w:color="auto"/>
              <w:right w:val="single" w:sz="4" w:space="0" w:color="auto"/>
            </w:tcBorders>
            <w:shd w:val="clear" w:color="auto" w:fill="auto"/>
            <w:noWrap/>
            <w:vAlign w:val="center"/>
          </w:tcPr>
          <w:p w14:paraId="2407FE02" w14:textId="574548AB" w:rsidR="009A1C26" w:rsidRPr="00102B17" w:rsidRDefault="009A1C26" w:rsidP="009A1C26">
            <w:pPr>
              <w:pStyle w:val="afffe"/>
              <w:rPr>
                <w:sz w:val="24"/>
                <w:szCs w:val="24"/>
              </w:rPr>
            </w:pPr>
            <w:r w:rsidRPr="00102B17">
              <w:rPr>
                <w:sz w:val="24"/>
                <w:szCs w:val="24"/>
              </w:rPr>
              <w:t>0,414</w:t>
            </w:r>
          </w:p>
        </w:tc>
        <w:tc>
          <w:tcPr>
            <w:tcW w:w="453" w:type="pct"/>
            <w:tcBorders>
              <w:top w:val="nil"/>
              <w:left w:val="nil"/>
              <w:bottom w:val="single" w:sz="8" w:space="0" w:color="auto"/>
              <w:right w:val="single" w:sz="4" w:space="0" w:color="auto"/>
            </w:tcBorders>
            <w:shd w:val="clear" w:color="auto" w:fill="auto"/>
            <w:noWrap/>
            <w:vAlign w:val="center"/>
          </w:tcPr>
          <w:p w14:paraId="61A85B7B" w14:textId="1801A5DC" w:rsidR="009A1C26" w:rsidRPr="00102B17" w:rsidRDefault="009A1C26" w:rsidP="009A1C26">
            <w:pPr>
              <w:pStyle w:val="afffe"/>
              <w:rPr>
                <w:sz w:val="24"/>
                <w:szCs w:val="24"/>
              </w:rPr>
            </w:pPr>
            <w:r w:rsidRPr="00102B17">
              <w:rPr>
                <w:sz w:val="24"/>
                <w:szCs w:val="24"/>
              </w:rPr>
              <w:t>0,414</w:t>
            </w:r>
          </w:p>
        </w:tc>
        <w:tc>
          <w:tcPr>
            <w:tcW w:w="451" w:type="pct"/>
            <w:tcBorders>
              <w:top w:val="nil"/>
              <w:left w:val="nil"/>
              <w:bottom w:val="single" w:sz="8" w:space="0" w:color="auto"/>
              <w:right w:val="single" w:sz="8" w:space="0" w:color="auto"/>
            </w:tcBorders>
            <w:shd w:val="clear" w:color="auto" w:fill="auto"/>
            <w:noWrap/>
            <w:vAlign w:val="center"/>
            <w:hideMark/>
          </w:tcPr>
          <w:p w14:paraId="12CA65D6" w14:textId="6E86D756" w:rsidR="009A1C26" w:rsidRPr="00102B17" w:rsidRDefault="009A1C26" w:rsidP="009A1C26">
            <w:pPr>
              <w:pStyle w:val="afffe"/>
              <w:rPr>
                <w:sz w:val="24"/>
                <w:szCs w:val="24"/>
              </w:rPr>
            </w:pPr>
            <w:r w:rsidRPr="00102B17">
              <w:rPr>
                <w:sz w:val="24"/>
                <w:szCs w:val="24"/>
              </w:rPr>
              <w:t>0,308</w:t>
            </w:r>
          </w:p>
        </w:tc>
      </w:tr>
      <w:tr w:rsidR="009A1C26" w:rsidRPr="00102B17" w14:paraId="2187C799" w14:textId="77777777" w:rsidTr="004218E8">
        <w:trPr>
          <w:trHeight w:val="315"/>
        </w:trPr>
        <w:tc>
          <w:tcPr>
            <w:tcW w:w="121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AD43434" w14:textId="77777777" w:rsidR="009A1C26" w:rsidRPr="00102B17" w:rsidRDefault="009A1C26" w:rsidP="009A1C26">
            <w:pPr>
              <w:pStyle w:val="afffe"/>
              <w:rPr>
                <w:sz w:val="24"/>
                <w:szCs w:val="24"/>
              </w:rPr>
            </w:pPr>
            <w:r w:rsidRPr="00102B17">
              <w:rPr>
                <w:sz w:val="24"/>
                <w:szCs w:val="24"/>
              </w:rPr>
              <w:t>Присоединенная нагрузка</w:t>
            </w:r>
          </w:p>
        </w:tc>
        <w:tc>
          <w:tcPr>
            <w:tcW w:w="47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E377F3"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7D5C94" w14:textId="5B164B68" w:rsidR="009A1C26" w:rsidRPr="00102B17" w:rsidRDefault="009A1C26" w:rsidP="009A1C26">
            <w:pPr>
              <w:pStyle w:val="afffe"/>
              <w:rPr>
                <w:sz w:val="24"/>
                <w:szCs w:val="24"/>
              </w:rPr>
            </w:pPr>
            <w:r w:rsidRPr="00102B17">
              <w:rPr>
                <w:sz w:val="24"/>
                <w:szCs w:val="24"/>
              </w:rPr>
              <w:t>9,384</w:t>
            </w:r>
          </w:p>
        </w:tc>
        <w:tc>
          <w:tcPr>
            <w:tcW w:w="49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554F30" w14:textId="454FDE73" w:rsidR="009A1C26" w:rsidRPr="00102B17" w:rsidRDefault="009A1C26" w:rsidP="009A1C26">
            <w:pPr>
              <w:pStyle w:val="afffe"/>
              <w:rPr>
                <w:sz w:val="24"/>
                <w:szCs w:val="24"/>
              </w:rPr>
            </w:pPr>
            <w:r w:rsidRPr="00102B17">
              <w:rPr>
                <w:sz w:val="24"/>
                <w:szCs w:val="24"/>
              </w:rPr>
              <w:t>9,384</w:t>
            </w:r>
          </w:p>
        </w:tc>
        <w:tc>
          <w:tcPr>
            <w:tcW w:w="45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CBD1D4" w14:textId="6FABFB00" w:rsidR="009A1C26" w:rsidRPr="00102B17" w:rsidRDefault="009A1C26" w:rsidP="009A1C26">
            <w:pPr>
              <w:pStyle w:val="afffe"/>
              <w:rPr>
                <w:sz w:val="24"/>
                <w:szCs w:val="24"/>
              </w:rPr>
            </w:pPr>
            <w:r w:rsidRPr="00102B17">
              <w:rPr>
                <w:sz w:val="24"/>
                <w:szCs w:val="24"/>
              </w:rPr>
              <w:t>9,613</w:t>
            </w:r>
          </w:p>
        </w:tc>
        <w:tc>
          <w:tcPr>
            <w:tcW w:w="50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F3DB9B7" w14:textId="45FFDFF3" w:rsidR="009A1C26" w:rsidRPr="00102B17" w:rsidRDefault="009A1C26" w:rsidP="009A1C26">
            <w:pPr>
              <w:pStyle w:val="afffe"/>
              <w:rPr>
                <w:sz w:val="24"/>
                <w:szCs w:val="24"/>
              </w:rPr>
            </w:pPr>
            <w:r w:rsidRPr="00102B17">
              <w:rPr>
                <w:sz w:val="24"/>
                <w:szCs w:val="24"/>
              </w:rPr>
              <w:t>10,203</w:t>
            </w:r>
          </w:p>
        </w:tc>
        <w:tc>
          <w:tcPr>
            <w:tcW w:w="45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E0A5328" w14:textId="043F41BA" w:rsidR="009A1C26" w:rsidRPr="00102B17" w:rsidRDefault="009A1C26" w:rsidP="009A1C26">
            <w:pPr>
              <w:pStyle w:val="afffe"/>
              <w:rPr>
                <w:sz w:val="24"/>
                <w:szCs w:val="24"/>
              </w:rPr>
            </w:pPr>
            <w:r w:rsidRPr="00102B17">
              <w:rPr>
                <w:sz w:val="24"/>
                <w:szCs w:val="24"/>
              </w:rPr>
              <w:t>10,203</w:t>
            </w:r>
          </w:p>
        </w:tc>
        <w:tc>
          <w:tcPr>
            <w:tcW w:w="45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D250FC7" w14:textId="09C924E3" w:rsidR="009A1C26" w:rsidRPr="00102B17" w:rsidRDefault="009A1C26" w:rsidP="009A1C26">
            <w:pPr>
              <w:pStyle w:val="afffe"/>
              <w:rPr>
                <w:sz w:val="24"/>
                <w:szCs w:val="24"/>
              </w:rPr>
            </w:pPr>
            <w:r w:rsidRPr="00102B17">
              <w:rPr>
                <w:sz w:val="24"/>
                <w:szCs w:val="24"/>
              </w:rPr>
              <w:t>10,203</w:t>
            </w:r>
          </w:p>
        </w:tc>
        <w:tc>
          <w:tcPr>
            <w:tcW w:w="45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DB34DD" w14:textId="733C8096" w:rsidR="009A1C26" w:rsidRPr="00102B17" w:rsidRDefault="009A1C26" w:rsidP="009A1C26">
            <w:pPr>
              <w:pStyle w:val="afffe"/>
              <w:rPr>
                <w:sz w:val="24"/>
                <w:szCs w:val="24"/>
              </w:rPr>
            </w:pPr>
            <w:r w:rsidRPr="00102B17">
              <w:rPr>
                <w:sz w:val="24"/>
                <w:szCs w:val="24"/>
              </w:rPr>
              <w:t>10,796</w:t>
            </w:r>
          </w:p>
        </w:tc>
      </w:tr>
      <w:tr w:rsidR="009A1C26" w:rsidRPr="00102B17" w14:paraId="6AAFC717" w14:textId="77777777" w:rsidTr="004218E8">
        <w:trPr>
          <w:trHeight w:val="315"/>
        </w:trPr>
        <w:tc>
          <w:tcPr>
            <w:tcW w:w="1218"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100ECBB" w14:textId="77777777" w:rsidR="009A1C26" w:rsidRPr="00102B17" w:rsidRDefault="009A1C26" w:rsidP="009A1C26">
            <w:pPr>
              <w:pStyle w:val="afffe"/>
              <w:rPr>
                <w:sz w:val="24"/>
                <w:szCs w:val="24"/>
              </w:rPr>
            </w:pPr>
            <w:r w:rsidRPr="00102B17">
              <w:rPr>
                <w:sz w:val="24"/>
                <w:szCs w:val="24"/>
              </w:rPr>
              <w:t>Резерв("+")/ Дефицит("-")</w:t>
            </w:r>
          </w:p>
        </w:tc>
        <w:tc>
          <w:tcPr>
            <w:tcW w:w="470" w:type="pct"/>
            <w:tcBorders>
              <w:top w:val="single" w:sz="8" w:space="0" w:color="auto"/>
              <w:left w:val="nil"/>
              <w:bottom w:val="single" w:sz="4" w:space="0" w:color="auto"/>
              <w:right w:val="single" w:sz="4" w:space="0" w:color="auto"/>
            </w:tcBorders>
            <w:shd w:val="clear" w:color="auto" w:fill="auto"/>
            <w:noWrap/>
            <w:vAlign w:val="center"/>
            <w:hideMark/>
          </w:tcPr>
          <w:p w14:paraId="4B86ABF5" w14:textId="77777777" w:rsidR="009A1C26" w:rsidRPr="00102B17" w:rsidRDefault="009A1C26" w:rsidP="009A1C26">
            <w:pPr>
              <w:pStyle w:val="afffe"/>
              <w:rPr>
                <w:sz w:val="24"/>
                <w:szCs w:val="24"/>
              </w:rPr>
            </w:pPr>
            <w:r w:rsidRPr="00102B17">
              <w:rPr>
                <w:sz w:val="24"/>
                <w:szCs w:val="24"/>
              </w:rPr>
              <w:t>Гкал/час</w:t>
            </w:r>
          </w:p>
        </w:tc>
        <w:tc>
          <w:tcPr>
            <w:tcW w:w="511" w:type="pct"/>
            <w:tcBorders>
              <w:top w:val="single" w:sz="8" w:space="0" w:color="auto"/>
              <w:left w:val="nil"/>
              <w:bottom w:val="single" w:sz="4" w:space="0" w:color="auto"/>
              <w:right w:val="single" w:sz="4" w:space="0" w:color="auto"/>
            </w:tcBorders>
            <w:shd w:val="clear" w:color="auto" w:fill="auto"/>
            <w:noWrap/>
            <w:vAlign w:val="center"/>
            <w:hideMark/>
          </w:tcPr>
          <w:p w14:paraId="087FB0BF" w14:textId="20452839" w:rsidR="009A1C26" w:rsidRPr="00102B17" w:rsidRDefault="009A1C26" w:rsidP="009A1C26">
            <w:pPr>
              <w:pStyle w:val="afffe"/>
              <w:rPr>
                <w:sz w:val="24"/>
                <w:szCs w:val="24"/>
              </w:rPr>
            </w:pPr>
            <w:r w:rsidRPr="00102B17">
              <w:rPr>
                <w:sz w:val="24"/>
                <w:szCs w:val="24"/>
              </w:rPr>
              <w:t>28,363</w:t>
            </w:r>
          </w:p>
        </w:tc>
        <w:tc>
          <w:tcPr>
            <w:tcW w:w="490" w:type="pct"/>
            <w:tcBorders>
              <w:top w:val="single" w:sz="8" w:space="0" w:color="auto"/>
              <w:left w:val="nil"/>
              <w:bottom w:val="single" w:sz="4" w:space="0" w:color="auto"/>
              <w:right w:val="single" w:sz="4" w:space="0" w:color="auto"/>
            </w:tcBorders>
            <w:shd w:val="clear" w:color="auto" w:fill="auto"/>
            <w:noWrap/>
            <w:vAlign w:val="center"/>
            <w:hideMark/>
          </w:tcPr>
          <w:p w14:paraId="25AC4197" w14:textId="04FAF587" w:rsidR="009A1C26" w:rsidRPr="00102B17" w:rsidRDefault="009A1C26" w:rsidP="009A1C26">
            <w:pPr>
              <w:pStyle w:val="afffe"/>
              <w:rPr>
                <w:sz w:val="24"/>
                <w:szCs w:val="24"/>
              </w:rPr>
            </w:pPr>
            <w:r w:rsidRPr="00102B17">
              <w:rPr>
                <w:sz w:val="24"/>
                <w:szCs w:val="24"/>
              </w:rPr>
              <w:t>4,861</w:t>
            </w:r>
          </w:p>
        </w:tc>
        <w:tc>
          <w:tcPr>
            <w:tcW w:w="453" w:type="pct"/>
            <w:tcBorders>
              <w:top w:val="single" w:sz="8" w:space="0" w:color="auto"/>
              <w:left w:val="nil"/>
              <w:bottom w:val="single" w:sz="4" w:space="0" w:color="auto"/>
              <w:right w:val="single" w:sz="4" w:space="0" w:color="auto"/>
            </w:tcBorders>
            <w:shd w:val="clear" w:color="auto" w:fill="auto"/>
            <w:noWrap/>
            <w:vAlign w:val="center"/>
            <w:hideMark/>
          </w:tcPr>
          <w:p w14:paraId="5C5D0C27" w14:textId="561F9E6D" w:rsidR="009A1C26" w:rsidRPr="00102B17" w:rsidRDefault="009A1C26" w:rsidP="009A1C26">
            <w:pPr>
              <w:pStyle w:val="afffe"/>
              <w:rPr>
                <w:sz w:val="24"/>
                <w:szCs w:val="24"/>
              </w:rPr>
            </w:pPr>
            <w:r w:rsidRPr="00102B17">
              <w:rPr>
                <w:sz w:val="24"/>
                <w:szCs w:val="24"/>
              </w:rPr>
              <w:t>4,646</w:t>
            </w:r>
          </w:p>
        </w:tc>
        <w:tc>
          <w:tcPr>
            <w:tcW w:w="501" w:type="pct"/>
            <w:tcBorders>
              <w:top w:val="single" w:sz="8" w:space="0" w:color="auto"/>
              <w:left w:val="nil"/>
              <w:bottom w:val="single" w:sz="4" w:space="0" w:color="auto"/>
              <w:right w:val="single" w:sz="4" w:space="0" w:color="auto"/>
            </w:tcBorders>
            <w:shd w:val="clear" w:color="auto" w:fill="auto"/>
            <w:noWrap/>
            <w:vAlign w:val="center"/>
            <w:hideMark/>
          </w:tcPr>
          <w:p w14:paraId="78A82D40" w14:textId="5BCC0297" w:rsidR="009A1C26" w:rsidRPr="00102B17" w:rsidRDefault="009A1C26" w:rsidP="009A1C26">
            <w:pPr>
              <w:pStyle w:val="afffe"/>
              <w:rPr>
                <w:sz w:val="24"/>
                <w:szCs w:val="24"/>
              </w:rPr>
            </w:pPr>
            <w:r w:rsidRPr="00102B17">
              <w:rPr>
                <w:sz w:val="24"/>
                <w:szCs w:val="24"/>
              </w:rPr>
              <w:t>4,149</w:t>
            </w:r>
          </w:p>
        </w:tc>
        <w:tc>
          <w:tcPr>
            <w:tcW w:w="453" w:type="pct"/>
            <w:tcBorders>
              <w:top w:val="single" w:sz="8" w:space="0" w:color="auto"/>
              <w:left w:val="nil"/>
              <w:bottom w:val="single" w:sz="4" w:space="0" w:color="auto"/>
              <w:right w:val="single" w:sz="4" w:space="0" w:color="auto"/>
            </w:tcBorders>
            <w:shd w:val="clear" w:color="auto" w:fill="auto"/>
            <w:noWrap/>
            <w:vAlign w:val="center"/>
            <w:hideMark/>
          </w:tcPr>
          <w:p w14:paraId="66DCDE78" w14:textId="68F3EC2A" w:rsidR="009A1C26" w:rsidRPr="00102B17" w:rsidRDefault="009A1C26" w:rsidP="009A1C26">
            <w:pPr>
              <w:pStyle w:val="afffe"/>
              <w:rPr>
                <w:sz w:val="24"/>
                <w:szCs w:val="24"/>
              </w:rPr>
            </w:pPr>
            <w:r w:rsidRPr="00102B17">
              <w:rPr>
                <w:sz w:val="24"/>
                <w:szCs w:val="24"/>
              </w:rPr>
              <w:t>4,149</w:t>
            </w:r>
          </w:p>
        </w:tc>
        <w:tc>
          <w:tcPr>
            <w:tcW w:w="453" w:type="pct"/>
            <w:tcBorders>
              <w:top w:val="single" w:sz="8" w:space="0" w:color="auto"/>
              <w:left w:val="nil"/>
              <w:bottom w:val="single" w:sz="4" w:space="0" w:color="auto"/>
              <w:right w:val="single" w:sz="4" w:space="0" w:color="auto"/>
            </w:tcBorders>
            <w:shd w:val="clear" w:color="auto" w:fill="auto"/>
            <w:noWrap/>
            <w:vAlign w:val="center"/>
            <w:hideMark/>
          </w:tcPr>
          <w:p w14:paraId="424F82ED" w14:textId="5A2383AA" w:rsidR="009A1C26" w:rsidRPr="00102B17" w:rsidRDefault="009A1C26" w:rsidP="009A1C26">
            <w:pPr>
              <w:pStyle w:val="afffe"/>
              <w:rPr>
                <w:sz w:val="24"/>
                <w:szCs w:val="24"/>
              </w:rPr>
            </w:pPr>
            <w:r w:rsidRPr="00102B17">
              <w:rPr>
                <w:sz w:val="24"/>
                <w:szCs w:val="24"/>
              </w:rPr>
              <w:t>4,149</w:t>
            </w:r>
          </w:p>
        </w:tc>
        <w:tc>
          <w:tcPr>
            <w:tcW w:w="451" w:type="pct"/>
            <w:tcBorders>
              <w:top w:val="single" w:sz="8" w:space="0" w:color="auto"/>
              <w:left w:val="nil"/>
              <w:bottom w:val="single" w:sz="4" w:space="0" w:color="auto"/>
              <w:right w:val="single" w:sz="8" w:space="0" w:color="auto"/>
            </w:tcBorders>
            <w:shd w:val="clear" w:color="auto" w:fill="auto"/>
            <w:noWrap/>
            <w:vAlign w:val="center"/>
            <w:hideMark/>
          </w:tcPr>
          <w:p w14:paraId="7F5E960F" w14:textId="667B98E7" w:rsidR="009A1C26" w:rsidRPr="00102B17" w:rsidRDefault="009A1C26" w:rsidP="009A1C26">
            <w:pPr>
              <w:pStyle w:val="afffe"/>
              <w:rPr>
                <w:sz w:val="24"/>
                <w:szCs w:val="24"/>
              </w:rPr>
            </w:pPr>
            <w:r w:rsidRPr="00102B17">
              <w:rPr>
                <w:sz w:val="24"/>
                <w:szCs w:val="24"/>
              </w:rPr>
              <w:t>3,648</w:t>
            </w:r>
          </w:p>
        </w:tc>
      </w:tr>
      <w:tr w:rsidR="009A1C26" w:rsidRPr="00102B17" w14:paraId="5B073495" w14:textId="77777777" w:rsidTr="004218E8">
        <w:trPr>
          <w:trHeight w:val="330"/>
        </w:trPr>
        <w:tc>
          <w:tcPr>
            <w:tcW w:w="1218" w:type="pct"/>
            <w:vMerge/>
            <w:tcBorders>
              <w:top w:val="nil"/>
              <w:left w:val="single" w:sz="8" w:space="0" w:color="auto"/>
              <w:bottom w:val="single" w:sz="8" w:space="0" w:color="000000"/>
              <w:right w:val="single" w:sz="4" w:space="0" w:color="auto"/>
            </w:tcBorders>
            <w:vAlign w:val="center"/>
            <w:hideMark/>
          </w:tcPr>
          <w:p w14:paraId="7475B11E" w14:textId="77777777" w:rsidR="009A1C26" w:rsidRPr="00102B17" w:rsidRDefault="009A1C26" w:rsidP="009A1C26">
            <w:pPr>
              <w:pStyle w:val="afffe"/>
              <w:rPr>
                <w:sz w:val="24"/>
                <w:szCs w:val="24"/>
              </w:rPr>
            </w:pPr>
          </w:p>
        </w:tc>
        <w:tc>
          <w:tcPr>
            <w:tcW w:w="470" w:type="pct"/>
            <w:tcBorders>
              <w:top w:val="nil"/>
              <w:left w:val="nil"/>
              <w:bottom w:val="single" w:sz="8" w:space="0" w:color="auto"/>
              <w:right w:val="single" w:sz="4" w:space="0" w:color="auto"/>
            </w:tcBorders>
            <w:shd w:val="clear" w:color="auto" w:fill="auto"/>
            <w:noWrap/>
            <w:vAlign w:val="center"/>
            <w:hideMark/>
          </w:tcPr>
          <w:p w14:paraId="6218BE16" w14:textId="77777777" w:rsidR="009A1C26" w:rsidRPr="00102B17" w:rsidRDefault="009A1C26" w:rsidP="009A1C26">
            <w:pPr>
              <w:pStyle w:val="afffe"/>
              <w:rPr>
                <w:sz w:val="24"/>
                <w:szCs w:val="24"/>
              </w:rPr>
            </w:pPr>
            <w:r w:rsidRPr="00102B17">
              <w:rPr>
                <w:sz w:val="24"/>
                <w:szCs w:val="24"/>
              </w:rPr>
              <w:t>%</w:t>
            </w:r>
          </w:p>
        </w:tc>
        <w:tc>
          <w:tcPr>
            <w:tcW w:w="511" w:type="pct"/>
            <w:tcBorders>
              <w:top w:val="nil"/>
              <w:left w:val="nil"/>
              <w:bottom w:val="single" w:sz="8" w:space="0" w:color="auto"/>
              <w:right w:val="single" w:sz="4" w:space="0" w:color="auto"/>
            </w:tcBorders>
            <w:shd w:val="clear" w:color="auto" w:fill="auto"/>
            <w:noWrap/>
            <w:vAlign w:val="center"/>
            <w:hideMark/>
          </w:tcPr>
          <w:p w14:paraId="6A414B4D" w14:textId="5868F880" w:rsidR="009A1C26" w:rsidRPr="00102B17" w:rsidRDefault="009A1C26" w:rsidP="009A1C26">
            <w:pPr>
              <w:pStyle w:val="afffe"/>
              <w:rPr>
                <w:sz w:val="24"/>
                <w:szCs w:val="24"/>
              </w:rPr>
            </w:pPr>
            <w:r w:rsidRPr="00102B17">
              <w:rPr>
                <w:sz w:val="24"/>
                <w:szCs w:val="24"/>
              </w:rPr>
              <w:t>74,00%</w:t>
            </w:r>
          </w:p>
        </w:tc>
        <w:tc>
          <w:tcPr>
            <w:tcW w:w="490" w:type="pct"/>
            <w:tcBorders>
              <w:top w:val="nil"/>
              <w:left w:val="nil"/>
              <w:bottom w:val="single" w:sz="8" w:space="0" w:color="auto"/>
              <w:right w:val="single" w:sz="4" w:space="0" w:color="auto"/>
            </w:tcBorders>
            <w:shd w:val="clear" w:color="auto" w:fill="auto"/>
            <w:noWrap/>
            <w:vAlign w:val="center"/>
            <w:hideMark/>
          </w:tcPr>
          <w:p w14:paraId="65F2A5BB" w14:textId="317DED42" w:rsidR="009A1C26" w:rsidRPr="00102B17" w:rsidRDefault="009A1C26" w:rsidP="009A1C26">
            <w:pPr>
              <w:pStyle w:val="afffe"/>
              <w:rPr>
                <w:sz w:val="24"/>
                <w:szCs w:val="24"/>
              </w:rPr>
            </w:pPr>
            <w:r w:rsidRPr="00102B17">
              <w:rPr>
                <w:sz w:val="24"/>
                <w:szCs w:val="24"/>
              </w:rPr>
              <w:t>32,88%</w:t>
            </w:r>
          </w:p>
        </w:tc>
        <w:tc>
          <w:tcPr>
            <w:tcW w:w="453" w:type="pct"/>
            <w:tcBorders>
              <w:top w:val="nil"/>
              <w:left w:val="nil"/>
              <w:bottom w:val="single" w:sz="8" w:space="0" w:color="auto"/>
              <w:right w:val="single" w:sz="4" w:space="0" w:color="auto"/>
            </w:tcBorders>
            <w:shd w:val="clear" w:color="auto" w:fill="auto"/>
            <w:noWrap/>
            <w:vAlign w:val="center"/>
            <w:hideMark/>
          </w:tcPr>
          <w:p w14:paraId="28CCF231" w14:textId="79074516" w:rsidR="009A1C26" w:rsidRPr="00102B17" w:rsidRDefault="009A1C26" w:rsidP="009A1C26">
            <w:pPr>
              <w:pStyle w:val="afffe"/>
              <w:rPr>
                <w:sz w:val="24"/>
                <w:szCs w:val="24"/>
              </w:rPr>
            </w:pPr>
            <w:r w:rsidRPr="00102B17">
              <w:rPr>
                <w:sz w:val="24"/>
                <w:szCs w:val="24"/>
              </w:rPr>
              <w:t>31,44%</w:t>
            </w:r>
          </w:p>
        </w:tc>
        <w:tc>
          <w:tcPr>
            <w:tcW w:w="501" w:type="pct"/>
            <w:tcBorders>
              <w:top w:val="nil"/>
              <w:left w:val="nil"/>
              <w:bottom w:val="single" w:sz="8" w:space="0" w:color="auto"/>
              <w:right w:val="single" w:sz="4" w:space="0" w:color="auto"/>
            </w:tcBorders>
            <w:shd w:val="clear" w:color="auto" w:fill="auto"/>
            <w:noWrap/>
            <w:vAlign w:val="center"/>
            <w:hideMark/>
          </w:tcPr>
          <w:p w14:paraId="597413EC" w14:textId="280C17DA" w:rsidR="009A1C26" w:rsidRPr="00102B17" w:rsidRDefault="009A1C26" w:rsidP="009A1C26">
            <w:pPr>
              <w:pStyle w:val="afffe"/>
              <w:rPr>
                <w:sz w:val="24"/>
                <w:szCs w:val="24"/>
              </w:rPr>
            </w:pPr>
            <w:r w:rsidRPr="00102B17">
              <w:rPr>
                <w:sz w:val="24"/>
                <w:szCs w:val="24"/>
              </w:rPr>
              <w:t>28,10%</w:t>
            </w:r>
          </w:p>
        </w:tc>
        <w:tc>
          <w:tcPr>
            <w:tcW w:w="453" w:type="pct"/>
            <w:tcBorders>
              <w:top w:val="nil"/>
              <w:left w:val="nil"/>
              <w:bottom w:val="single" w:sz="8" w:space="0" w:color="auto"/>
              <w:right w:val="single" w:sz="4" w:space="0" w:color="auto"/>
            </w:tcBorders>
            <w:shd w:val="clear" w:color="auto" w:fill="auto"/>
            <w:noWrap/>
            <w:vAlign w:val="center"/>
            <w:hideMark/>
          </w:tcPr>
          <w:p w14:paraId="552D2192" w14:textId="43C30B75" w:rsidR="009A1C26" w:rsidRPr="00102B17" w:rsidRDefault="009A1C26" w:rsidP="009A1C26">
            <w:pPr>
              <w:pStyle w:val="afffe"/>
              <w:rPr>
                <w:sz w:val="24"/>
                <w:szCs w:val="24"/>
              </w:rPr>
            </w:pPr>
            <w:r w:rsidRPr="00102B17">
              <w:rPr>
                <w:sz w:val="24"/>
                <w:szCs w:val="24"/>
              </w:rPr>
              <w:t>28,10%</w:t>
            </w:r>
          </w:p>
        </w:tc>
        <w:tc>
          <w:tcPr>
            <w:tcW w:w="453" w:type="pct"/>
            <w:tcBorders>
              <w:top w:val="nil"/>
              <w:left w:val="nil"/>
              <w:bottom w:val="single" w:sz="8" w:space="0" w:color="auto"/>
              <w:right w:val="single" w:sz="4" w:space="0" w:color="auto"/>
            </w:tcBorders>
            <w:shd w:val="clear" w:color="auto" w:fill="auto"/>
            <w:noWrap/>
            <w:vAlign w:val="center"/>
            <w:hideMark/>
          </w:tcPr>
          <w:p w14:paraId="3F6DB9E7" w14:textId="625F22B4" w:rsidR="009A1C26" w:rsidRPr="00102B17" w:rsidRDefault="009A1C26" w:rsidP="009A1C26">
            <w:pPr>
              <w:pStyle w:val="afffe"/>
              <w:rPr>
                <w:sz w:val="24"/>
                <w:szCs w:val="24"/>
              </w:rPr>
            </w:pPr>
            <w:r w:rsidRPr="00102B17">
              <w:rPr>
                <w:sz w:val="24"/>
                <w:szCs w:val="24"/>
              </w:rPr>
              <w:t>28,10%</w:t>
            </w:r>
          </w:p>
        </w:tc>
        <w:tc>
          <w:tcPr>
            <w:tcW w:w="451" w:type="pct"/>
            <w:tcBorders>
              <w:top w:val="nil"/>
              <w:left w:val="nil"/>
              <w:bottom w:val="single" w:sz="8" w:space="0" w:color="auto"/>
              <w:right w:val="single" w:sz="8" w:space="0" w:color="auto"/>
            </w:tcBorders>
            <w:shd w:val="clear" w:color="auto" w:fill="auto"/>
            <w:noWrap/>
            <w:vAlign w:val="center"/>
            <w:hideMark/>
          </w:tcPr>
          <w:p w14:paraId="6F81A0EA" w14:textId="3D2E8E1E" w:rsidR="009A1C26" w:rsidRPr="00102B17" w:rsidRDefault="009A1C26" w:rsidP="009A1C26">
            <w:pPr>
              <w:pStyle w:val="afffe"/>
              <w:rPr>
                <w:sz w:val="24"/>
                <w:szCs w:val="24"/>
              </w:rPr>
            </w:pPr>
            <w:r w:rsidRPr="00102B17">
              <w:rPr>
                <w:sz w:val="24"/>
                <w:szCs w:val="24"/>
              </w:rPr>
              <w:t>24,73%</w:t>
            </w:r>
          </w:p>
        </w:tc>
      </w:tr>
    </w:tbl>
    <w:p w14:paraId="4579AB5A" w14:textId="77777777" w:rsidR="00220EF1" w:rsidRPr="00102B17" w:rsidRDefault="00220EF1" w:rsidP="008862FB">
      <w:pPr>
        <w:pStyle w:val="afffa"/>
      </w:pPr>
    </w:p>
    <w:p w14:paraId="06312EBD" w14:textId="77777777" w:rsidR="000508F5" w:rsidRPr="00102B17" w:rsidRDefault="000508F5" w:rsidP="000508F5">
      <w:pPr>
        <w:pStyle w:val="00"/>
        <w:sectPr w:rsidR="000508F5" w:rsidRPr="00102B17" w:rsidSect="000508F5">
          <w:pgSz w:w="16838" w:h="11906" w:orient="landscape"/>
          <w:pgMar w:top="1701" w:right="1134" w:bottom="566" w:left="1134" w:header="708" w:footer="403" w:gutter="0"/>
          <w:cols w:space="708"/>
          <w:docGrid w:linePitch="381"/>
        </w:sectPr>
      </w:pPr>
      <w:bookmarkStart w:id="34" w:name="_Toc377471907"/>
    </w:p>
    <w:p w14:paraId="27DAABF4" w14:textId="77777777" w:rsidR="00BA7DFC" w:rsidRPr="00102B17" w:rsidRDefault="00AD606E" w:rsidP="009C222E">
      <w:pPr>
        <w:pStyle w:val="0311"/>
      </w:pPr>
      <w:bookmarkStart w:id="35" w:name="_Toc463851448"/>
      <w:r w:rsidRPr="00102B17">
        <w:t>Б</w:t>
      </w:r>
      <w:r w:rsidR="00BA7DFC" w:rsidRPr="00102B17">
        <w:t>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w:t>
      </w:r>
      <w:r w:rsidRPr="00102B17">
        <w:t>ости источника тепловой энергии</w:t>
      </w:r>
      <w:bookmarkEnd w:id="34"/>
      <w:bookmarkEnd w:id="35"/>
    </w:p>
    <w:p w14:paraId="0B037853" w14:textId="77777777" w:rsidR="00BA7DFC" w:rsidRPr="00102B17" w:rsidRDefault="005C45A6" w:rsidP="000474BB">
      <w:pPr>
        <w:pStyle w:val="00"/>
      </w:pPr>
      <w:r w:rsidRPr="00102B17">
        <w:t xml:space="preserve">Балансы тепловой мощности источников теплоснабжению и присоединенной тепловой </w:t>
      </w:r>
      <w:r w:rsidR="00845FBB" w:rsidRPr="00102B17">
        <w:t>нагрузки составлен на основании пропускной способности тепловых выводов и расходов теплоносителя</w:t>
      </w:r>
      <w:r w:rsidR="00047A86" w:rsidRPr="00102B17">
        <w:t>,н</w:t>
      </w:r>
      <w:r w:rsidR="00845FBB" w:rsidRPr="00102B17">
        <w:t>еобходимых для обеспечения потребителей тепловой энергией.</w:t>
      </w:r>
      <w:r w:rsidR="00047A86" w:rsidRPr="00102B17">
        <w:t xml:space="preserve"> Оптимальная скорость теплоносителя в трубопроводе принята 1,5 м/с. </w:t>
      </w:r>
    </w:p>
    <w:p w14:paraId="1F2BC2F9" w14:textId="77777777" w:rsidR="00047A86" w:rsidRPr="00102B17" w:rsidRDefault="000B7B8E" w:rsidP="000474BB">
      <w:pPr>
        <w:pStyle w:val="00"/>
      </w:pPr>
      <w:bookmarkStart w:id="36" w:name="_Toc377471908"/>
      <w:r w:rsidRPr="00102B17">
        <w:t xml:space="preserve">Система теплоснабжения города Озерска была спроектирована с учетом качественного регулирования по температурному графику 150/70. </w:t>
      </w:r>
      <w:r w:rsidR="000F6914" w:rsidRPr="00102B17">
        <w:t>Схемой теплоснабжения предполагается переход к проектному температурному графику регулирования подачи тепловой энергии в 2015 году.</w:t>
      </w:r>
    </w:p>
    <w:p w14:paraId="6CE3947C" w14:textId="5C436650" w:rsidR="005922F9" w:rsidRPr="00102B17" w:rsidRDefault="005922F9" w:rsidP="000474BB">
      <w:pPr>
        <w:pStyle w:val="00"/>
      </w:pPr>
      <w:r w:rsidRPr="00102B17">
        <w:t xml:space="preserve">Способ регулирования отпуска тепловой энергии от АТЭЦ при реализации </w:t>
      </w:r>
      <w:r w:rsidR="00DB5B2B" w:rsidRPr="00102B17">
        <w:t xml:space="preserve">указанного </w:t>
      </w:r>
      <w:r w:rsidRPr="00102B17">
        <w:t xml:space="preserve">варианта </w:t>
      </w:r>
      <w:r w:rsidR="00DB5B2B" w:rsidRPr="00102B17">
        <w:t>развития системы теплоснабжения</w:t>
      </w:r>
      <w:r w:rsidRPr="00102B17">
        <w:t xml:space="preserve"> останется качественно-количественным. Температура верхней срезки составит 150 </w:t>
      </w:r>
      <w:r w:rsidRPr="00102B17">
        <w:rPr>
          <w:vertAlign w:val="superscript"/>
        </w:rPr>
        <w:t>о</w:t>
      </w:r>
      <w:r w:rsidRPr="00102B17">
        <w:t xml:space="preserve">С, температура нижней срезки – 105 </w:t>
      </w:r>
      <w:r w:rsidRPr="00102B17">
        <w:rPr>
          <w:vertAlign w:val="superscript"/>
        </w:rPr>
        <w:t>о</w:t>
      </w:r>
      <w:r w:rsidRPr="00102B17">
        <w:t>С.</w:t>
      </w:r>
      <w:r w:rsidR="00C24B4A" w:rsidRPr="00102B17">
        <w:t xml:space="preserve"> Пиковая котельная работае</w:t>
      </w:r>
      <w:r w:rsidR="00892C74" w:rsidRPr="00102B17">
        <w:t>т</w:t>
      </w:r>
      <w:r w:rsidR="00C24B4A" w:rsidRPr="00102B17">
        <w:t xml:space="preserve"> с АТЭЦ на единую магистральную тепловую сеть, при реализации </w:t>
      </w:r>
      <w:r w:rsidR="00DB5B2B" w:rsidRPr="00102B17">
        <w:t xml:space="preserve">приведенного </w:t>
      </w:r>
      <w:r w:rsidR="00C24B4A" w:rsidRPr="00102B17">
        <w:t>варианта температурный график работы Пиковой котельной будет совпадать с графиком работы АТЭЦ.</w:t>
      </w:r>
      <w:r w:rsidR="00BF1B39" w:rsidRPr="00102B17">
        <w:t xml:space="preserve"> Температурные графики работы тепловых сетей города и магистральных тепловых сетей от АТЭЦ до НСС-2,2А,3 </w:t>
      </w:r>
      <w:r w:rsidR="00DB5B2B" w:rsidRPr="00102B17">
        <w:t>п</w:t>
      </w:r>
      <w:r w:rsidR="00BF1B39" w:rsidRPr="00102B17">
        <w:t>риведены в таблицах</w:t>
      </w:r>
      <w:r w:rsidR="00A22D5E" w:rsidRPr="00102B17">
        <w:t xml:space="preserve"> </w:t>
      </w:r>
      <w:r w:rsidR="00EF03D4" w:rsidRPr="00102B17">
        <w:t>4.4-4.7</w:t>
      </w:r>
      <w:r w:rsidR="00BF1B39" w:rsidRPr="00102B17">
        <w:t xml:space="preserve"> и на рисунках</w:t>
      </w:r>
      <w:r w:rsidR="00EF03D4" w:rsidRPr="00102B17">
        <w:t xml:space="preserve"> 4.4-4.10</w:t>
      </w:r>
      <w:r w:rsidR="00A22D5E" w:rsidRPr="00102B17">
        <w:t>.</w:t>
      </w:r>
      <w:r w:rsidR="00892C74" w:rsidRPr="00102B17">
        <w:t xml:space="preserve"> В настоящее время наблюдается дефицит пропускной способности магистральных трубопроводов от АТЭЦ до ПВ-5. Прокладка дополнительного трубопровода предполагается в 2018 году. В период 2015-2017 гг расход в магистральной тепловой сети будет определяться пропускной способностью магистралей.</w:t>
      </w:r>
    </w:p>
    <w:p w14:paraId="71C44491" w14:textId="11D365E0" w:rsidR="00BF1B39" w:rsidRPr="00102B17" w:rsidRDefault="00434148" w:rsidP="002A1F55">
      <w:pPr>
        <w:pStyle w:val="22"/>
      </w:pPr>
      <w:r w:rsidRPr="00102B17">
        <w:t>Температурный график работы тепловых</w:t>
      </w:r>
      <w:r w:rsidR="00DB5B2B" w:rsidRPr="00102B17">
        <w:t xml:space="preserve"> сетей города Озерска в 2016-2031</w:t>
      </w:r>
      <w:r w:rsidRPr="00102B17">
        <w:t xml:space="preserve"> гг</w:t>
      </w:r>
    </w:p>
    <w:tbl>
      <w:tblPr>
        <w:tblW w:w="5000" w:type="pct"/>
        <w:tblLook w:val="04A0" w:firstRow="1" w:lastRow="0" w:firstColumn="1" w:lastColumn="0" w:noHBand="0" w:noVBand="1"/>
      </w:tblPr>
      <w:tblGrid>
        <w:gridCol w:w="3285"/>
        <w:gridCol w:w="3286"/>
        <w:gridCol w:w="3284"/>
      </w:tblGrid>
      <w:tr w:rsidR="00432D99" w:rsidRPr="00102B17" w14:paraId="15B47434" w14:textId="77777777" w:rsidTr="00432D99">
        <w:trPr>
          <w:trHeight w:val="300"/>
          <w:tblHeader/>
        </w:trPr>
        <w:tc>
          <w:tcPr>
            <w:tcW w:w="16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761B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11BB964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6" w:type="pct"/>
            <w:tcBorders>
              <w:top w:val="single" w:sz="4" w:space="0" w:color="auto"/>
              <w:left w:val="nil"/>
              <w:bottom w:val="single" w:sz="4" w:space="0" w:color="auto"/>
              <w:right w:val="single" w:sz="4" w:space="0" w:color="auto"/>
            </w:tcBorders>
            <w:shd w:val="clear" w:color="auto" w:fill="auto"/>
            <w:noWrap/>
            <w:vAlign w:val="center"/>
            <w:hideMark/>
          </w:tcPr>
          <w:p w14:paraId="647FCBA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r>
      <w:tr w:rsidR="00432D99" w:rsidRPr="00102B17" w14:paraId="6F11928C"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6DA9AA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4B6BAF24"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7D2AD3F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r>
      <w:tr w:rsidR="00432D99" w:rsidRPr="00102B17" w14:paraId="1D3EA822"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030088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1DC3429D"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66DF3D47"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r>
      <w:tr w:rsidR="00432D99" w:rsidRPr="00102B17" w14:paraId="0F565A57"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7C4E3F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276941E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0C1150D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r>
      <w:tr w:rsidR="00432D99" w:rsidRPr="00102B17" w14:paraId="22A11423"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ED46B1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361DF128"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35B9593C"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r>
      <w:tr w:rsidR="00432D99" w:rsidRPr="00102B17" w14:paraId="754C3B1C"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88E452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2500AD9C"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2611007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r>
      <w:tr w:rsidR="00432D99" w:rsidRPr="00102B17" w14:paraId="445940F0"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884858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5F0261B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796C21C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r>
      <w:tr w:rsidR="00432D99" w:rsidRPr="00102B17" w14:paraId="7637D33E"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F1D091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07F258ED"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774A3DF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r>
      <w:tr w:rsidR="00432D99" w:rsidRPr="00102B17" w14:paraId="32752C6E"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6AFD97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3335E838"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361A853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r>
      <w:tr w:rsidR="00432D99" w:rsidRPr="00102B17" w14:paraId="64354CBB"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4363A3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3F637FE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672DD44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r>
      <w:tr w:rsidR="00432D99" w:rsidRPr="00102B17" w14:paraId="64DC3F50"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BCD90D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4839E84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709024A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r>
      <w:tr w:rsidR="00432D99" w:rsidRPr="00102B17" w14:paraId="6736E12B"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075D61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1667" w:type="pct"/>
            <w:tcBorders>
              <w:top w:val="nil"/>
              <w:left w:val="nil"/>
              <w:bottom w:val="single" w:sz="4" w:space="0" w:color="auto"/>
              <w:right w:val="single" w:sz="4" w:space="0" w:color="auto"/>
            </w:tcBorders>
            <w:shd w:val="clear" w:color="auto" w:fill="auto"/>
            <w:noWrap/>
            <w:vAlign w:val="center"/>
            <w:hideMark/>
          </w:tcPr>
          <w:p w14:paraId="73A273F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3A479549"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r>
      <w:tr w:rsidR="00432D99" w:rsidRPr="00102B17" w14:paraId="30EA0EA0"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F690BA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3BF202F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4E6918D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r>
      <w:tr w:rsidR="00432D99" w:rsidRPr="00102B17" w14:paraId="33CC54C8"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E3FDDE7"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1330AF3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w:t>
            </w:r>
          </w:p>
        </w:tc>
        <w:tc>
          <w:tcPr>
            <w:tcW w:w="1666" w:type="pct"/>
            <w:tcBorders>
              <w:top w:val="nil"/>
              <w:left w:val="nil"/>
              <w:bottom w:val="single" w:sz="4" w:space="0" w:color="auto"/>
              <w:right w:val="single" w:sz="4" w:space="0" w:color="auto"/>
            </w:tcBorders>
            <w:shd w:val="clear" w:color="auto" w:fill="auto"/>
            <w:noWrap/>
            <w:vAlign w:val="center"/>
            <w:hideMark/>
          </w:tcPr>
          <w:p w14:paraId="4DBF0269"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r>
      <w:tr w:rsidR="00432D99" w:rsidRPr="00102B17" w14:paraId="6405D70C"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0DD3FF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02EADEBD"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w:t>
            </w:r>
          </w:p>
        </w:tc>
        <w:tc>
          <w:tcPr>
            <w:tcW w:w="1666" w:type="pct"/>
            <w:tcBorders>
              <w:top w:val="nil"/>
              <w:left w:val="nil"/>
              <w:bottom w:val="single" w:sz="4" w:space="0" w:color="auto"/>
              <w:right w:val="single" w:sz="4" w:space="0" w:color="auto"/>
            </w:tcBorders>
            <w:shd w:val="clear" w:color="auto" w:fill="auto"/>
            <w:noWrap/>
            <w:vAlign w:val="center"/>
            <w:hideMark/>
          </w:tcPr>
          <w:p w14:paraId="076FB88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r>
      <w:tr w:rsidR="00432D99" w:rsidRPr="00102B17" w14:paraId="499B617C"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F17E24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6251BE0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w:t>
            </w:r>
          </w:p>
        </w:tc>
        <w:tc>
          <w:tcPr>
            <w:tcW w:w="1666" w:type="pct"/>
            <w:tcBorders>
              <w:top w:val="nil"/>
              <w:left w:val="nil"/>
              <w:bottom w:val="single" w:sz="4" w:space="0" w:color="auto"/>
              <w:right w:val="single" w:sz="4" w:space="0" w:color="auto"/>
            </w:tcBorders>
            <w:shd w:val="clear" w:color="auto" w:fill="auto"/>
            <w:noWrap/>
            <w:vAlign w:val="center"/>
            <w:hideMark/>
          </w:tcPr>
          <w:p w14:paraId="74F3D76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r>
      <w:tr w:rsidR="00432D99" w:rsidRPr="00102B17" w14:paraId="28213656"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8F7AE9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00F1707C"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666" w:type="pct"/>
            <w:tcBorders>
              <w:top w:val="nil"/>
              <w:left w:val="nil"/>
              <w:bottom w:val="single" w:sz="4" w:space="0" w:color="auto"/>
              <w:right w:val="single" w:sz="4" w:space="0" w:color="auto"/>
            </w:tcBorders>
            <w:shd w:val="clear" w:color="auto" w:fill="auto"/>
            <w:noWrap/>
            <w:vAlign w:val="center"/>
            <w:hideMark/>
          </w:tcPr>
          <w:p w14:paraId="4974FD2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r>
      <w:tr w:rsidR="00432D99" w:rsidRPr="00102B17" w14:paraId="379C9448"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D2E4CC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1443FF0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666" w:type="pct"/>
            <w:tcBorders>
              <w:top w:val="nil"/>
              <w:left w:val="nil"/>
              <w:bottom w:val="single" w:sz="4" w:space="0" w:color="auto"/>
              <w:right w:val="single" w:sz="4" w:space="0" w:color="auto"/>
            </w:tcBorders>
            <w:shd w:val="clear" w:color="auto" w:fill="auto"/>
            <w:noWrap/>
            <w:vAlign w:val="center"/>
            <w:hideMark/>
          </w:tcPr>
          <w:p w14:paraId="0F9A904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r>
      <w:tr w:rsidR="00432D99" w:rsidRPr="00102B17" w14:paraId="73A71CD0"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CF16E5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2523C85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666" w:type="pct"/>
            <w:tcBorders>
              <w:top w:val="nil"/>
              <w:left w:val="nil"/>
              <w:bottom w:val="single" w:sz="4" w:space="0" w:color="auto"/>
              <w:right w:val="single" w:sz="4" w:space="0" w:color="auto"/>
            </w:tcBorders>
            <w:shd w:val="clear" w:color="auto" w:fill="auto"/>
            <w:noWrap/>
            <w:vAlign w:val="center"/>
            <w:hideMark/>
          </w:tcPr>
          <w:p w14:paraId="68C89FC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r>
      <w:tr w:rsidR="00432D99" w:rsidRPr="00102B17" w14:paraId="2B8CB0A9"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D09513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197EB72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666" w:type="pct"/>
            <w:tcBorders>
              <w:top w:val="nil"/>
              <w:left w:val="nil"/>
              <w:bottom w:val="single" w:sz="4" w:space="0" w:color="auto"/>
              <w:right w:val="single" w:sz="4" w:space="0" w:color="auto"/>
            </w:tcBorders>
            <w:shd w:val="clear" w:color="auto" w:fill="auto"/>
            <w:noWrap/>
            <w:vAlign w:val="center"/>
            <w:hideMark/>
          </w:tcPr>
          <w:p w14:paraId="2D442D5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r>
      <w:tr w:rsidR="00432D99" w:rsidRPr="00102B17" w14:paraId="39DC5B28"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F620A8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7F39B8CC"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666" w:type="pct"/>
            <w:tcBorders>
              <w:top w:val="nil"/>
              <w:left w:val="nil"/>
              <w:bottom w:val="single" w:sz="4" w:space="0" w:color="auto"/>
              <w:right w:val="single" w:sz="4" w:space="0" w:color="auto"/>
            </w:tcBorders>
            <w:shd w:val="clear" w:color="auto" w:fill="auto"/>
            <w:noWrap/>
            <w:vAlign w:val="center"/>
            <w:hideMark/>
          </w:tcPr>
          <w:p w14:paraId="6473645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r>
      <w:tr w:rsidR="00432D99" w:rsidRPr="00102B17" w14:paraId="17540FEC"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5A1DE4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3DDA28D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w:t>
            </w:r>
          </w:p>
        </w:tc>
        <w:tc>
          <w:tcPr>
            <w:tcW w:w="1666" w:type="pct"/>
            <w:tcBorders>
              <w:top w:val="nil"/>
              <w:left w:val="nil"/>
              <w:bottom w:val="single" w:sz="4" w:space="0" w:color="auto"/>
              <w:right w:val="single" w:sz="4" w:space="0" w:color="auto"/>
            </w:tcBorders>
            <w:shd w:val="clear" w:color="auto" w:fill="auto"/>
            <w:noWrap/>
            <w:vAlign w:val="center"/>
            <w:hideMark/>
          </w:tcPr>
          <w:p w14:paraId="755D4CB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r>
      <w:tr w:rsidR="00432D99" w:rsidRPr="00102B17" w14:paraId="46020DB5"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EF3A0B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667" w:type="pct"/>
            <w:tcBorders>
              <w:top w:val="nil"/>
              <w:left w:val="nil"/>
              <w:bottom w:val="single" w:sz="4" w:space="0" w:color="auto"/>
              <w:right w:val="single" w:sz="4" w:space="0" w:color="auto"/>
            </w:tcBorders>
            <w:shd w:val="clear" w:color="auto" w:fill="auto"/>
            <w:noWrap/>
            <w:vAlign w:val="center"/>
            <w:hideMark/>
          </w:tcPr>
          <w:p w14:paraId="33682C2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666" w:type="pct"/>
            <w:tcBorders>
              <w:top w:val="nil"/>
              <w:left w:val="nil"/>
              <w:bottom w:val="single" w:sz="4" w:space="0" w:color="auto"/>
              <w:right w:val="single" w:sz="4" w:space="0" w:color="auto"/>
            </w:tcBorders>
            <w:shd w:val="clear" w:color="auto" w:fill="auto"/>
            <w:noWrap/>
            <w:vAlign w:val="center"/>
            <w:hideMark/>
          </w:tcPr>
          <w:p w14:paraId="3E7267B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r>
      <w:tr w:rsidR="00432D99" w:rsidRPr="00102B17" w14:paraId="65FB5E9D"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7D4A90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667" w:type="pct"/>
            <w:tcBorders>
              <w:top w:val="nil"/>
              <w:left w:val="nil"/>
              <w:bottom w:val="single" w:sz="4" w:space="0" w:color="auto"/>
              <w:right w:val="single" w:sz="4" w:space="0" w:color="auto"/>
            </w:tcBorders>
            <w:shd w:val="clear" w:color="auto" w:fill="auto"/>
            <w:noWrap/>
            <w:vAlign w:val="center"/>
            <w:hideMark/>
          </w:tcPr>
          <w:p w14:paraId="1464537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w:t>
            </w:r>
          </w:p>
        </w:tc>
        <w:tc>
          <w:tcPr>
            <w:tcW w:w="1666" w:type="pct"/>
            <w:tcBorders>
              <w:top w:val="nil"/>
              <w:left w:val="nil"/>
              <w:bottom w:val="single" w:sz="4" w:space="0" w:color="auto"/>
              <w:right w:val="single" w:sz="4" w:space="0" w:color="auto"/>
            </w:tcBorders>
            <w:shd w:val="clear" w:color="auto" w:fill="auto"/>
            <w:noWrap/>
            <w:vAlign w:val="center"/>
            <w:hideMark/>
          </w:tcPr>
          <w:p w14:paraId="67E20C3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r>
      <w:tr w:rsidR="00432D99" w:rsidRPr="00102B17" w14:paraId="4DAF0575"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769958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667" w:type="pct"/>
            <w:tcBorders>
              <w:top w:val="nil"/>
              <w:left w:val="nil"/>
              <w:bottom w:val="single" w:sz="4" w:space="0" w:color="auto"/>
              <w:right w:val="single" w:sz="4" w:space="0" w:color="auto"/>
            </w:tcBorders>
            <w:shd w:val="clear" w:color="auto" w:fill="auto"/>
            <w:noWrap/>
            <w:vAlign w:val="center"/>
            <w:hideMark/>
          </w:tcPr>
          <w:p w14:paraId="289B77B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w:t>
            </w:r>
          </w:p>
        </w:tc>
        <w:tc>
          <w:tcPr>
            <w:tcW w:w="1666" w:type="pct"/>
            <w:tcBorders>
              <w:top w:val="nil"/>
              <w:left w:val="nil"/>
              <w:bottom w:val="single" w:sz="4" w:space="0" w:color="auto"/>
              <w:right w:val="single" w:sz="4" w:space="0" w:color="auto"/>
            </w:tcBorders>
            <w:shd w:val="clear" w:color="auto" w:fill="auto"/>
            <w:noWrap/>
            <w:vAlign w:val="center"/>
            <w:hideMark/>
          </w:tcPr>
          <w:p w14:paraId="6F4BE577"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r>
      <w:tr w:rsidR="00432D99" w:rsidRPr="00102B17" w14:paraId="159CE8EE"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E7143D4"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667" w:type="pct"/>
            <w:tcBorders>
              <w:top w:val="nil"/>
              <w:left w:val="nil"/>
              <w:bottom w:val="single" w:sz="4" w:space="0" w:color="auto"/>
              <w:right w:val="single" w:sz="4" w:space="0" w:color="auto"/>
            </w:tcBorders>
            <w:shd w:val="clear" w:color="auto" w:fill="auto"/>
            <w:noWrap/>
            <w:vAlign w:val="center"/>
            <w:hideMark/>
          </w:tcPr>
          <w:p w14:paraId="6A43EC3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102</w:t>
            </w:r>
          </w:p>
        </w:tc>
        <w:tc>
          <w:tcPr>
            <w:tcW w:w="1666" w:type="pct"/>
            <w:tcBorders>
              <w:top w:val="nil"/>
              <w:left w:val="nil"/>
              <w:bottom w:val="single" w:sz="4" w:space="0" w:color="auto"/>
              <w:right w:val="single" w:sz="4" w:space="0" w:color="auto"/>
            </w:tcBorders>
            <w:shd w:val="clear" w:color="auto" w:fill="auto"/>
            <w:noWrap/>
            <w:vAlign w:val="center"/>
            <w:hideMark/>
          </w:tcPr>
          <w:p w14:paraId="4AC8D4E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r>
      <w:tr w:rsidR="00432D99" w:rsidRPr="00102B17" w14:paraId="7D8A26B4"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FA0B6B9"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667" w:type="pct"/>
            <w:tcBorders>
              <w:top w:val="nil"/>
              <w:left w:val="nil"/>
              <w:bottom w:val="single" w:sz="4" w:space="0" w:color="auto"/>
              <w:right w:val="single" w:sz="4" w:space="0" w:color="auto"/>
            </w:tcBorders>
            <w:shd w:val="clear" w:color="auto" w:fill="auto"/>
            <w:noWrap/>
            <w:vAlign w:val="center"/>
            <w:hideMark/>
          </w:tcPr>
          <w:p w14:paraId="138E9CE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104</w:t>
            </w:r>
          </w:p>
        </w:tc>
        <w:tc>
          <w:tcPr>
            <w:tcW w:w="1666" w:type="pct"/>
            <w:tcBorders>
              <w:top w:val="nil"/>
              <w:left w:val="nil"/>
              <w:bottom w:val="single" w:sz="4" w:space="0" w:color="auto"/>
              <w:right w:val="single" w:sz="4" w:space="0" w:color="auto"/>
            </w:tcBorders>
            <w:shd w:val="clear" w:color="auto" w:fill="auto"/>
            <w:noWrap/>
            <w:vAlign w:val="center"/>
            <w:hideMark/>
          </w:tcPr>
          <w:p w14:paraId="6125ADD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r>
      <w:tr w:rsidR="00432D99" w:rsidRPr="00102B17" w14:paraId="295092C3"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7FBCA4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667" w:type="pct"/>
            <w:tcBorders>
              <w:top w:val="nil"/>
              <w:left w:val="nil"/>
              <w:bottom w:val="single" w:sz="4" w:space="0" w:color="auto"/>
              <w:right w:val="single" w:sz="4" w:space="0" w:color="auto"/>
            </w:tcBorders>
            <w:shd w:val="clear" w:color="auto" w:fill="auto"/>
            <w:noWrap/>
            <w:vAlign w:val="center"/>
            <w:hideMark/>
          </w:tcPr>
          <w:p w14:paraId="518C5F4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107</w:t>
            </w:r>
          </w:p>
        </w:tc>
        <w:tc>
          <w:tcPr>
            <w:tcW w:w="1666" w:type="pct"/>
            <w:tcBorders>
              <w:top w:val="nil"/>
              <w:left w:val="nil"/>
              <w:bottom w:val="single" w:sz="4" w:space="0" w:color="auto"/>
              <w:right w:val="single" w:sz="4" w:space="0" w:color="auto"/>
            </w:tcBorders>
            <w:shd w:val="clear" w:color="auto" w:fill="auto"/>
            <w:noWrap/>
            <w:vAlign w:val="center"/>
            <w:hideMark/>
          </w:tcPr>
          <w:p w14:paraId="11313F28"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r>
      <w:tr w:rsidR="00432D99" w:rsidRPr="00102B17" w14:paraId="51788643"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31B0348"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667" w:type="pct"/>
            <w:tcBorders>
              <w:top w:val="nil"/>
              <w:left w:val="nil"/>
              <w:bottom w:val="single" w:sz="4" w:space="0" w:color="auto"/>
              <w:right w:val="single" w:sz="4" w:space="0" w:color="auto"/>
            </w:tcBorders>
            <w:shd w:val="clear" w:color="auto" w:fill="auto"/>
            <w:noWrap/>
            <w:vAlign w:val="center"/>
            <w:hideMark/>
          </w:tcPr>
          <w:p w14:paraId="0E599CB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109</w:t>
            </w:r>
          </w:p>
        </w:tc>
        <w:tc>
          <w:tcPr>
            <w:tcW w:w="1666" w:type="pct"/>
            <w:tcBorders>
              <w:top w:val="nil"/>
              <w:left w:val="nil"/>
              <w:bottom w:val="single" w:sz="4" w:space="0" w:color="auto"/>
              <w:right w:val="single" w:sz="4" w:space="0" w:color="auto"/>
            </w:tcBorders>
            <w:shd w:val="clear" w:color="auto" w:fill="auto"/>
            <w:noWrap/>
            <w:vAlign w:val="center"/>
            <w:hideMark/>
          </w:tcPr>
          <w:p w14:paraId="1EDE4E8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r>
      <w:tr w:rsidR="00432D99" w:rsidRPr="00102B17" w14:paraId="18413CC0"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7C388A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667" w:type="pct"/>
            <w:tcBorders>
              <w:top w:val="nil"/>
              <w:left w:val="nil"/>
              <w:bottom w:val="single" w:sz="4" w:space="0" w:color="auto"/>
              <w:right w:val="single" w:sz="4" w:space="0" w:color="auto"/>
            </w:tcBorders>
            <w:shd w:val="clear" w:color="auto" w:fill="auto"/>
            <w:noWrap/>
            <w:vAlign w:val="center"/>
            <w:hideMark/>
          </w:tcPr>
          <w:p w14:paraId="435EB0C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111</w:t>
            </w:r>
          </w:p>
        </w:tc>
        <w:tc>
          <w:tcPr>
            <w:tcW w:w="1666" w:type="pct"/>
            <w:tcBorders>
              <w:top w:val="nil"/>
              <w:left w:val="nil"/>
              <w:bottom w:val="single" w:sz="4" w:space="0" w:color="auto"/>
              <w:right w:val="single" w:sz="4" w:space="0" w:color="auto"/>
            </w:tcBorders>
            <w:shd w:val="clear" w:color="auto" w:fill="auto"/>
            <w:noWrap/>
            <w:vAlign w:val="center"/>
            <w:hideMark/>
          </w:tcPr>
          <w:p w14:paraId="22B1C0E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r>
      <w:tr w:rsidR="00432D99" w:rsidRPr="00102B17" w14:paraId="5F5093F2"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9C4506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667" w:type="pct"/>
            <w:tcBorders>
              <w:top w:val="nil"/>
              <w:left w:val="nil"/>
              <w:bottom w:val="single" w:sz="4" w:space="0" w:color="auto"/>
              <w:right w:val="single" w:sz="4" w:space="0" w:color="auto"/>
            </w:tcBorders>
            <w:shd w:val="clear" w:color="auto" w:fill="auto"/>
            <w:noWrap/>
            <w:vAlign w:val="center"/>
            <w:hideMark/>
          </w:tcPr>
          <w:p w14:paraId="1B4CE07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114</w:t>
            </w:r>
          </w:p>
        </w:tc>
        <w:tc>
          <w:tcPr>
            <w:tcW w:w="1666" w:type="pct"/>
            <w:tcBorders>
              <w:top w:val="nil"/>
              <w:left w:val="nil"/>
              <w:bottom w:val="single" w:sz="4" w:space="0" w:color="auto"/>
              <w:right w:val="single" w:sz="4" w:space="0" w:color="auto"/>
            </w:tcBorders>
            <w:shd w:val="clear" w:color="auto" w:fill="auto"/>
            <w:noWrap/>
            <w:vAlign w:val="center"/>
            <w:hideMark/>
          </w:tcPr>
          <w:p w14:paraId="6F4C5B1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r>
      <w:tr w:rsidR="00432D99" w:rsidRPr="00102B17" w14:paraId="22D2B6E9"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148831B"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667" w:type="pct"/>
            <w:tcBorders>
              <w:top w:val="nil"/>
              <w:left w:val="nil"/>
              <w:bottom w:val="single" w:sz="4" w:space="0" w:color="auto"/>
              <w:right w:val="single" w:sz="4" w:space="0" w:color="auto"/>
            </w:tcBorders>
            <w:shd w:val="clear" w:color="auto" w:fill="auto"/>
            <w:noWrap/>
            <w:vAlign w:val="center"/>
            <w:hideMark/>
          </w:tcPr>
          <w:p w14:paraId="45DA74A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116</w:t>
            </w:r>
          </w:p>
        </w:tc>
        <w:tc>
          <w:tcPr>
            <w:tcW w:w="1666" w:type="pct"/>
            <w:tcBorders>
              <w:top w:val="nil"/>
              <w:left w:val="nil"/>
              <w:bottom w:val="single" w:sz="4" w:space="0" w:color="auto"/>
              <w:right w:val="single" w:sz="4" w:space="0" w:color="auto"/>
            </w:tcBorders>
            <w:shd w:val="clear" w:color="auto" w:fill="auto"/>
            <w:noWrap/>
            <w:vAlign w:val="center"/>
            <w:hideMark/>
          </w:tcPr>
          <w:p w14:paraId="68B92BD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r>
      <w:tr w:rsidR="00432D99" w:rsidRPr="00102B17" w14:paraId="1C01C3EF"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8BFD52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667" w:type="pct"/>
            <w:tcBorders>
              <w:top w:val="nil"/>
              <w:left w:val="nil"/>
              <w:bottom w:val="single" w:sz="4" w:space="0" w:color="auto"/>
              <w:right w:val="single" w:sz="4" w:space="0" w:color="auto"/>
            </w:tcBorders>
            <w:shd w:val="clear" w:color="auto" w:fill="auto"/>
            <w:noWrap/>
            <w:vAlign w:val="center"/>
            <w:hideMark/>
          </w:tcPr>
          <w:p w14:paraId="4260D7BD"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119</w:t>
            </w:r>
          </w:p>
        </w:tc>
        <w:tc>
          <w:tcPr>
            <w:tcW w:w="1666" w:type="pct"/>
            <w:tcBorders>
              <w:top w:val="nil"/>
              <w:left w:val="nil"/>
              <w:bottom w:val="single" w:sz="4" w:space="0" w:color="auto"/>
              <w:right w:val="single" w:sz="4" w:space="0" w:color="auto"/>
            </w:tcBorders>
            <w:shd w:val="clear" w:color="auto" w:fill="auto"/>
            <w:noWrap/>
            <w:vAlign w:val="center"/>
            <w:hideMark/>
          </w:tcPr>
          <w:p w14:paraId="18414BB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r>
      <w:tr w:rsidR="00432D99" w:rsidRPr="00102B17" w14:paraId="31ABC957"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AC65A4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667" w:type="pct"/>
            <w:tcBorders>
              <w:top w:val="nil"/>
              <w:left w:val="nil"/>
              <w:bottom w:val="single" w:sz="4" w:space="0" w:color="auto"/>
              <w:right w:val="single" w:sz="4" w:space="0" w:color="auto"/>
            </w:tcBorders>
            <w:shd w:val="clear" w:color="auto" w:fill="auto"/>
            <w:noWrap/>
            <w:vAlign w:val="center"/>
            <w:hideMark/>
          </w:tcPr>
          <w:p w14:paraId="76812C74"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121</w:t>
            </w:r>
          </w:p>
        </w:tc>
        <w:tc>
          <w:tcPr>
            <w:tcW w:w="1666" w:type="pct"/>
            <w:tcBorders>
              <w:top w:val="nil"/>
              <w:left w:val="nil"/>
              <w:bottom w:val="single" w:sz="4" w:space="0" w:color="auto"/>
              <w:right w:val="single" w:sz="4" w:space="0" w:color="auto"/>
            </w:tcBorders>
            <w:shd w:val="clear" w:color="auto" w:fill="auto"/>
            <w:noWrap/>
            <w:vAlign w:val="center"/>
            <w:hideMark/>
          </w:tcPr>
          <w:p w14:paraId="54934ADC"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r>
      <w:tr w:rsidR="00432D99" w:rsidRPr="00102B17" w14:paraId="59A7D02B"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657EC4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667" w:type="pct"/>
            <w:tcBorders>
              <w:top w:val="nil"/>
              <w:left w:val="nil"/>
              <w:bottom w:val="single" w:sz="4" w:space="0" w:color="auto"/>
              <w:right w:val="single" w:sz="4" w:space="0" w:color="auto"/>
            </w:tcBorders>
            <w:shd w:val="clear" w:color="auto" w:fill="auto"/>
            <w:noWrap/>
            <w:vAlign w:val="center"/>
            <w:hideMark/>
          </w:tcPr>
          <w:p w14:paraId="160FC87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124</w:t>
            </w:r>
          </w:p>
        </w:tc>
        <w:tc>
          <w:tcPr>
            <w:tcW w:w="1666" w:type="pct"/>
            <w:tcBorders>
              <w:top w:val="nil"/>
              <w:left w:val="nil"/>
              <w:bottom w:val="single" w:sz="4" w:space="0" w:color="auto"/>
              <w:right w:val="single" w:sz="4" w:space="0" w:color="auto"/>
            </w:tcBorders>
            <w:shd w:val="clear" w:color="auto" w:fill="auto"/>
            <w:noWrap/>
            <w:vAlign w:val="center"/>
            <w:hideMark/>
          </w:tcPr>
          <w:p w14:paraId="768B50CD"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r>
      <w:tr w:rsidR="00432D99" w:rsidRPr="00102B17" w14:paraId="124D300B"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5E9D9AA"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667" w:type="pct"/>
            <w:tcBorders>
              <w:top w:val="nil"/>
              <w:left w:val="nil"/>
              <w:bottom w:val="single" w:sz="4" w:space="0" w:color="auto"/>
              <w:right w:val="single" w:sz="4" w:space="0" w:color="auto"/>
            </w:tcBorders>
            <w:shd w:val="clear" w:color="auto" w:fill="auto"/>
            <w:noWrap/>
            <w:vAlign w:val="center"/>
            <w:hideMark/>
          </w:tcPr>
          <w:p w14:paraId="475012A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w:t>
            </w:r>
          </w:p>
        </w:tc>
        <w:tc>
          <w:tcPr>
            <w:tcW w:w="1666" w:type="pct"/>
            <w:tcBorders>
              <w:top w:val="nil"/>
              <w:left w:val="nil"/>
              <w:bottom w:val="single" w:sz="4" w:space="0" w:color="auto"/>
              <w:right w:val="single" w:sz="4" w:space="0" w:color="auto"/>
            </w:tcBorders>
            <w:shd w:val="clear" w:color="auto" w:fill="auto"/>
            <w:noWrap/>
            <w:vAlign w:val="center"/>
            <w:hideMark/>
          </w:tcPr>
          <w:p w14:paraId="65E80D2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r>
      <w:tr w:rsidR="00432D99" w:rsidRPr="00102B17" w14:paraId="686061EE"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638C32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667" w:type="pct"/>
            <w:tcBorders>
              <w:top w:val="nil"/>
              <w:left w:val="nil"/>
              <w:bottom w:val="single" w:sz="4" w:space="0" w:color="auto"/>
              <w:right w:val="single" w:sz="4" w:space="0" w:color="auto"/>
            </w:tcBorders>
            <w:shd w:val="clear" w:color="auto" w:fill="auto"/>
            <w:noWrap/>
            <w:vAlign w:val="center"/>
            <w:hideMark/>
          </w:tcPr>
          <w:p w14:paraId="3AA4837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128</w:t>
            </w:r>
          </w:p>
        </w:tc>
        <w:tc>
          <w:tcPr>
            <w:tcW w:w="1666" w:type="pct"/>
            <w:tcBorders>
              <w:top w:val="nil"/>
              <w:left w:val="nil"/>
              <w:bottom w:val="single" w:sz="4" w:space="0" w:color="auto"/>
              <w:right w:val="single" w:sz="4" w:space="0" w:color="auto"/>
            </w:tcBorders>
            <w:shd w:val="clear" w:color="auto" w:fill="auto"/>
            <w:noWrap/>
            <w:vAlign w:val="center"/>
            <w:hideMark/>
          </w:tcPr>
          <w:p w14:paraId="5455531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r>
      <w:tr w:rsidR="00432D99" w:rsidRPr="00102B17" w14:paraId="4F204DCA"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499CE7D"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667" w:type="pct"/>
            <w:tcBorders>
              <w:top w:val="nil"/>
              <w:left w:val="nil"/>
              <w:bottom w:val="single" w:sz="4" w:space="0" w:color="auto"/>
              <w:right w:val="single" w:sz="4" w:space="0" w:color="auto"/>
            </w:tcBorders>
            <w:shd w:val="clear" w:color="auto" w:fill="auto"/>
            <w:noWrap/>
            <w:vAlign w:val="center"/>
            <w:hideMark/>
          </w:tcPr>
          <w:p w14:paraId="2B9361E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131</w:t>
            </w:r>
          </w:p>
        </w:tc>
        <w:tc>
          <w:tcPr>
            <w:tcW w:w="1666" w:type="pct"/>
            <w:tcBorders>
              <w:top w:val="nil"/>
              <w:left w:val="nil"/>
              <w:bottom w:val="single" w:sz="4" w:space="0" w:color="auto"/>
              <w:right w:val="single" w:sz="4" w:space="0" w:color="auto"/>
            </w:tcBorders>
            <w:shd w:val="clear" w:color="auto" w:fill="auto"/>
            <w:noWrap/>
            <w:vAlign w:val="center"/>
            <w:hideMark/>
          </w:tcPr>
          <w:p w14:paraId="501EF81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r>
      <w:tr w:rsidR="00432D99" w:rsidRPr="00102B17" w14:paraId="537AAE30"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5552A8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667" w:type="pct"/>
            <w:tcBorders>
              <w:top w:val="nil"/>
              <w:left w:val="nil"/>
              <w:bottom w:val="single" w:sz="4" w:space="0" w:color="auto"/>
              <w:right w:val="single" w:sz="4" w:space="0" w:color="auto"/>
            </w:tcBorders>
            <w:shd w:val="clear" w:color="auto" w:fill="auto"/>
            <w:noWrap/>
            <w:vAlign w:val="center"/>
            <w:hideMark/>
          </w:tcPr>
          <w:p w14:paraId="4F4C74D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133</w:t>
            </w:r>
          </w:p>
        </w:tc>
        <w:tc>
          <w:tcPr>
            <w:tcW w:w="1666" w:type="pct"/>
            <w:tcBorders>
              <w:top w:val="nil"/>
              <w:left w:val="nil"/>
              <w:bottom w:val="single" w:sz="4" w:space="0" w:color="auto"/>
              <w:right w:val="single" w:sz="4" w:space="0" w:color="auto"/>
            </w:tcBorders>
            <w:shd w:val="clear" w:color="auto" w:fill="auto"/>
            <w:noWrap/>
            <w:vAlign w:val="center"/>
            <w:hideMark/>
          </w:tcPr>
          <w:p w14:paraId="432A93F3"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r>
      <w:tr w:rsidR="00432D99" w:rsidRPr="00102B17" w14:paraId="74D59251"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4794A4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667" w:type="pct"/>
            <w:tcBorders>
              <w:top w:val="nil"/>
              <w:left w:val="nil"/>
              <w:bottom w:val="single" w:sz="4" w:space="0" w:color="auto"/>
              <w:right w:val="single" w:sz="4" w:space="0" w:color="auto"/>
            </w:tcBorders>
            <w:shd w:val="clear" w:color="auto" w:fill="auto"/>
            <w:noWrap/>
            <w:vAlign w:val="center"/>
            <w:hideMark/>
          </w:tcPr>
          <w:p w14:paraId="5C2302F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136</w:t>
            </w:r>
          </w:p>
        </w:tc>
        <w:tc>
          <w:tcPr>
            <w:tcW w:w="1666" w:type="pct"/>
            <w:tcBorders>
              <w:top w:val="nil"/>
              <w:left w:val="nil"/>
              <w:bottom w:val="single" w:sz="4" w:space="0" w:color="auto"/>
              <w:right w:val="single" w:sz="4" w:space="0" w:color="auto"/>
            </w:tcBorders>
            <w:shd w:val="clear" w:color="auto" w:fill="auto"/>
            <w:noWrap/>
            <w:vAlign w:val="center"/>
            <w:hideMark/>
          </w:tcPr>
          <w:p w14:paraId="4634DB8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r>
      <w:tr w:rsidR="00432D99" w:rsidRPr="00102B17" w14:paraId="6326E9E5"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05B1EF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667" w:type="pct"/>
            <w:tcBorders>
              <w:top w:val="nil"/>
              <w:left w:val="nil"/>
              <w:bottom w:val="single" w:sz="4" w:space="0" w:color="auto"/>
              <w:right w:val="single" w:sz="4" w:space="0" w:color="auto"/>
            </w:tcBorders>
            <w:shd w:val="clear" w:color="auto" w:fill="auto"/>
            <w:noWrap/>
            <w:vAlign w:val="center"/>
            <w:hideMark/>
          </w:tcPr>
          <w:p w14:paraId="02BEE49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138</w:t>
            </w:r>
          </w:p>
        </w:tc>
        <w:tc>
          <w:tcPr>
            <w:tcW w:w="1666" w:type="pct"/>
            <w:tcBorders>
              <w:top w:val="nil"/>
              <w:left w:val="nil"/>
              <w:bottom w:val="single" w:sz="4" w:space="0" w:color="auto"/>
              <w:right w:val="single" w:sz="4" w:space="0" w:color="auto"/>
            </w:tcBorders>
            <w:shd w:val="clear" w:color="auto" w:fill="auto"/>
            <w:noWrap/>
            <w:vAlign w:val="center"/>
            <w:hideMark/>
          </w:tcPr>
          <w:p w14:paraId="70540A9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r>
      <w:tr w:rsidR="00432D99" w:rsidRPr="00102B17" w14:paraId="55982416"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6E7D90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667" w:type="pct"/>
            <w:tcBorders>
              <w:top w:val="nil"/>
              <w:left w:val="nil"/>
              <w:bottom w:val="single" w:sz="4" w:space="0" w:color="auto"/>
              <w:right w:val="single" w:sz="4" w:space="0" w:color="auto"/>
            </w:tcBorders>
            <w:shd w:val="clear" w:color="auto" w:fill="auto"/>
            <w:noWrap/>
            <w:vAlign w:val="center"/>
            <w:hideMark/>
          </w:tcPr>
          <w:p w14:paraId="677D850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140</w:t>
            </w:r>
          </w:p>
        </w:tc>
        <w:tc>
          <w:tcPr>
            <w:tcW w:w="1666" w:type="pct"/>
            <w:tcBorders>
              <w:top w:val="nil"/>
              <w:left w:val="nil"/>
              <w:bottom w:val="single" w:sz="4" w:space="0" w:color="auto"/>
              <w:right w:val="single" w:sz="4" w:space="0" w:color="auto"/>
            </w:tcBorders>
            <w:shd w:val="clear" w:color="auto" w:fill="auto"/>
            <w:noWrap/>
            <w:vAlign w:val="center"/>
            <w:hideMark/>
          </w:tcPr>
          <w:p w14:paraId="55666E09"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r>
      <w:tr w:rsidR="00432D99" w:rsidRPr="00102B17" w14:paraId="4F7FC4D5"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8AD518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667" w:type="pct"/>
            <w:tcBorders>
              <w:top w:val="nil"/>
              <w:left w:val="nil"/>
              <w:bottom w:val="single" w:sz="4" w:space="0" w:color="auto"/>
              <w:right w:val="single" w:sz="4" w:space="0" w:color="auto"/>
            </w:tcBorders>
            <w:shd w:val="clear" w:color="auto" w:fill="auto"/>
            <w:noWrap/>
            <w:vAlign w:val="center"/>
            <w:hideMark/>
          </w:tcPr>
          <w:p w14:paraId="3C1CC92F"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143</w:t>
            </w:r>
          </w:p>
        </w:tc>
        <w:tc>
          <w:tcPr>
            <w:tcW w:w="1666" w:type="pct"/>
            <w:tcBorders>
              <w:top w:val="nil"/>
              <w:left w:val="nil"/>
              <w:bottom w:val="single" w:sz="4" w:space="0" w:color="auto"/>
              <w:right w:val="single" w:sz="4" w:space="0" w:color="auto"/>
            </w:tcBorders>
            <w:shd w:val="clear" w:color="auto" w:fill="auto"/>
            <w:noWrap/>
            <w:vAlign w:val="center"/>
            <w:hideMark/>
          </w:tcPr>
          <w:p w14:paraId="375EEB9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r>
      <w:tr w:rsidR="00432D99" w:rsidRPr="00102B17" w14:paraId="73DDDA51"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3AF113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667" w:type="pct"/>
            <w:tcBorders>
              <w:top w:val="nil"/>
              <w:left w:val="nil"/>
              <w:bottom w:val="single" w:sz="4" w:space="0" w:color="auto"/>
              <w:right w:val="single" w:sz="4" w:space="0" w:color="auto"/>
            </w:tcBorders>
            <w:shd w:val="clear" w:color="auto" w:fill="auto"/>
            <w:noWrap/>
            <w:vAlign w:val="center"/>
            <w:hideMark/>
          </w:tcPr>
          <w:p w14:paraId="1E3381A2"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145</w:t>
            </w:r>
          </w:p>
        </w:tc>
        <w:tc>
          <w:tcPr>
            <w:tcW w:w="1666" w:type="pct"/>
            <w:tcBorders>
              <w:top w:val="nil"/>
              <w:left w:val="nil"/>
              <w:bottom w:val="single" w:sz="4" w:space="0" w:color="auto"/>
              <w:right w:val="single" w:sz="4" w:space="0" w:color="auto"/>
            </w:tcBorders>
            <w:shd w:val="clear" w:color="auto" w:fill="auto"/>
            <w:noWrap/>
            <w:vAlign w:val="center"/>
            <w:hideMark/>
          </w:tcPr>
          <w:p w14:paraId="3900EF01"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r>
      <w:tr w:rsidR="00432D99" w:rsidRPr="00102B17" w14:paraId="3CDDFE19"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10D5747"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667" w:type="pct"/>
            <w:tcBorders>
              <w:top w:val="nil"/>
              <w:left w:val="nil"/>
              <w:bottom w:val="single" w:sz="4" w:space="0" w:color="auto"/>
              <w:right w:val="single" w:sz="4" w:space="0" w:color="auto"/>
            </w:tcBorders>
            <w:shd w:val="clear" w:color="auto" w:fill="auto"/>
            <w:noWrap/>
            <w:vAlign w:val="center"/>
            <w:hideMark/>
          </w:tcPr>
          <w:p w14:paraId="17DA106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148</w:t>
            </w:r>
          </w:p>
        </w:tc>
        <w:tc>
          <w:tcPr>
            <w:tcW w:w="1666" w:type="pct"/>
            <w:tcBorders>
              <w:top w:val="nil"/>
              <w:left w:val="nil"/>
              <w:bottom w:val="single" w:sz="4" w:space="0" w:color="auto"/>
              <w:right w:val="single" w:sz="4" w:space="0" w:color="auto"/>
            </w:tcBorders>
            <w:shd w:val="clear" w:color="auto" w:fill="auto"/>
            <w:noWrap/>
            <w:vAlign w:val="center"/>
            <w:hideMark/>
          </w:tcPr>
          <w:p w14:paraId="23B39EC0"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r>
      <w:tr w:rsidR="00432D99" w:rsidRPr="00102B17" w14:paraId="35627F14" w14:textId="77777777" w:rsidTr="00432D99">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B69D076"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667" w:type="pct"/>
            <w:tcBorders>
              <w:top w:val="nil"/>
              <w:left w:val="nil"/>
              <w:bottom w:val="single" w:sz="4" w:space="0" w:color="auto"/>
              <w:right w:val="single" w:sz="4" w:space="0" w:color="auto"/>
            </w:tcBorders>
            <w:shd w:val="clear" w:color="auto" w:fill="auto"/>
            <w:noWrap/>
            <w:vAlign w:val="center"/>
            <w:hideMark/>
          </w:tcPr>
          <w:p w14:paraId="156F0E5E"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1666" w:type="pct"/>
            <w:tcBorders>
              <w:top w:val="nil"/>
              <w:left w:val="nil"/>
              <w:bottom w:val="single" w:sz="4" w:space="0" w:color="auto"/>
              <w:right w:val="single" w:sz="4" w:space="0" w:color="auto"/>
            </w:tcBorders>
            <w:shd w:val="clear" w:color="000000" w:fill="FFFFFF"/>
            <w:noWrap/>
            <w:vAlign w:val="center"/>
            <w:hideMark/>
          </w:tcPr>
          <w:p w14:paraId="6086FB45" w14:textId="77777777" w:rsidR="00432D99" w:rsidRPr="00102B17" w:rsidRDefault="00432D99" w:rsidP="00432D99">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r>
    </w:tbl>
    <w:p w14:paraId="1EB1E328" w14:textId="77777777" w:rsidR="00434148" w:rsidRPr="00102B17" w:rsidRDefault="00434148" w:rsidP="00434148">
      <w:pPr>
        <w:pStyle w:val="afffa"/>
      </w:pPr>
    </w:p>
    <w:p w14:paraId="2964348C" w14:textId="07D06553" w:rsidR="00F339A3" w:rsidRPr="00102B17" w:rsidRDefault="00432D99" w:rsidP="001810F0">
      <w:pPr>
        <w:pStyle w:val="21"/>
      </w:pPr>
      <w:r w:rsidRPr="00102B17">
        <w:rPr>
          <w:noProof/>
          <w:lang w:eastAsia="ru-RU"/>
        </w:rPr>
        <w:drawing>
          <wp:anchor distT="0" distB="0" distL="114300" distR="114300" simplePos="0" relativeHeight="251658249" behindDoc="0" locked="0" layoutInCell="1" allowOverlap="1" wp14:anchorId="49143034" wp14:editId="268A0ED0">
            <wp:simplePos x="0" y="0"/>
            <wp:positionH relativeFrom="column">
              <wp:posOffset>-57150</wp:posOffset>
            </wp:positionH>
            <wp:positionV relativeFrom="paragraph">
              <wp:posOffset>0</wp:posOffset>
            </wp:positionV>
            <wp:extent cx="6120765" cy="4015105"/>
            <wp:effectExtent l="0" t="0" r="13335" b="4445"/>
            <wp:wrapTopAndBottom/>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C74410" w:rsidRPr="00102B17">
        <w:t>Температурный график работы тепловых сетей города Озерска на период 201</w:t>
      </w:r>
      <w:r w:rsidR="00DB5B2B" w:rsidRPr="00102B17">
        <w:t>6</w:t>
      </w:r>
      <w:r w:rsidR="00C74410" w:rsidRPr="00102B17">
        <w:t>-202</w:t>
      </w:r>
      <w:r w:rsidR="00DB5B2B" w:rsidRPr="00102B17">
        <w:t>5</w:t>
      </w:r>
      <w:r w:rsidR="00C74410" w:rsidRPr="00102B17">
        <w:t xml:space="preserve"> гг</w:t>
      </w:r>
    </w:p>
    <w:p w14:paraId="0440AF7C" w14:textId="77777777" w:rsidR="00766014" w:rsidRPr="00102B17" w:rsidRDefault="00D5057D" w:rsidP="002A1F55">
      <w:pPr>
        <w:pStyle w:val="22"/>
      </w:pPr>
      <w:r w:rsidRPr="00102B17">
        <w:t>Температурный график работы магистральных тепловых сетей от АТЭЦ до НСС-2, 2А, 3 на 2015</w:t>
      </w:r>
      <w:r w:rsidR="00645ABC" w:rsidRPr="00102B17">
        <w:t>-2017гг</w:t>
      </w:r>
    </w:p>
    <w:tbl>
      <w:tblPr>
        <w:tblW w:w="5000" w:type="pct"/>
        <w:tblLook w:val="04A0" w:firstRow="1" w:lastRow="0" w:firstColumn="1" w:lastColumn="0" w:noHBand="0" w:noVBand="1"/>
      </w:tblPr>
      <w:tblGrid>
        <w:gridCol w:w="1940"/>
        <w:gridCol w:w="1940"/>
        <w:gridCol w:w="1939"/>
        <w:gridCol w:w="2020"/>
        <w:gridCol w:w="2016"/>
      </w:tblGrid>
      <w:tr w:rsidR="00645ABC" w:rsidRPr="00102B17" w14:paraId="223D2EBB" w14:textId="77777777" w:rsidTr="00645ABC">
        <w:trPr>
          <w:trHeight w:val="300"/>
          <w:tblHeader/>
        </w:trPr>
        <w:tc>
          <w:tcPr>
            <w:tcW w:w="9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8EC9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 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984" w:type="pct"/>
            <w:tcBorders>
              <w:top w:val="single" w:sz="4" w:space="0" w:color="auto"/>
              <w:left w:val="nil"/>
              <w:bottom w:val="single" w:sz="4" w:space="0" w:color="auto"/>
              <w:right w:val="single" w:sz="4" w:space="0" w:color="auto"/>
            </w:tcBorders>
            <w:shd w:val="clear" w:color="auto" w:fill="auto"/>
            <w:noWrap/>
            <w:vAlign w:val="center"/>
            <w:hideMark/>
          </w:tcPr>
          <w:p w14:paraId="45B9D7D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 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984" w:type="pct"/>
            <w:tcBorders>
              <w:top w:val="single" w:sz="4" w:space="0" w:color="auto"/>
              <w:left w:val="nil"/>
              <w:bottom w:val="single" w:sz="4" w:space="0" w:color="auto"/>
              <w:right w:val="single" w:sz="4" w:space="0" w:color="auto"/>
            </w:tcBorders>
            <w:shd w:val="clear" w:color="auto" w:fill="auto"/>
            <w:noWrap/>
            <w:vAlign w:val="center"/>
            <w:hideMark/>
          </w:tcPr>
          <w:p w14:paraId="059B262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25" w:type="pct"/>
            <w:tcBorders>
              <w:top w:val="single" w:sz="4" w:space="0" w:color="auto"/>
              <w:left w:val="nil"/>
              <w:bottom w:val="single" w:sz="4" w:space="0" w:color="auto"/>
              <w:right w:val="single" w:sz="4" w:space="0" w:color="auto"/>
            </w:tcBorders>
            <w:shd w:val="clear" w:color="auto" w:fill="auto"/>
            <w:noWrap/>
            <w:vAlign w:val="center"/>
            <w:hideMark/>
          </w:tcPr>
          <w:p w14:paraId="2C13A37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G под,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c>
          <w:tcPr>
            <w:tcW w:w="1023" w:type="pct"/>
            <w:tcBorders>
              <w:top w:val="single" w:sz="4" w:space="0" w:color="auto"/>
              <w:left w:val="nil"/>
              <w:bottom w:val="single" w:sz="4" w:space="0" w:color="auto"/>
              <w:right w:val="single" w:sz="4" w:space="0" w:color="auto"/>
            </w:tcBorders>
            <w:shd w:val="clear" w:color="auto" w:fill="auto"/>
            <w:noWrap/>
            <w:vAlign w:val="center"/>
            <w:hideMark/>
          </w:tcPr>
          <w:p w14:paraId="0872413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G обр,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r>
      <w:tr w:rsidR="00645ABC" w:rsidRPr="00102B17" w14:paraId="5CA68C0E"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0367B8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84" w:type="pct"/>
            <w:tcBorders>
              <w:top w:val="nil"/>
              <w:left w:val="nil"/>
              <w:bottom w:val="single" w:sz="4" w:space="0" w:color="auto"/>
              <w:right w:val="single" w:sz="4" w:space="0" w:color="auto"/>
            </w:tcBorders>
            <w:shd w:val="clear" w:color="auto" w:fill="auto"/>
            <w:noWrap/>
            <w:vAlign w:val="center"/>
            <w:hideMark/>
          </w:tcPr>
          <w:p w14:paraId="652E8BD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45B88D9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25" w:type="pct"/>
            <w:tcBorders>
              <w:top w:val="nil"/>
              <w:left w:val="nil"/>
              <w:bottom w:val="single" w:sz="4" w:space="0" w:color="auto"/>
              <w:right w:val="single" w:sz="4" w:space="0" w:color="auto"/>
            </w:tcBorders>
            <w:shd w:val="clear" w:color="auto" w:fill="auto"/>
            <w:noWrap/>
            <w:vAlign w:val="center"/>
            <w:hideMark/>
          </w:tcPr>
          <w:p w14:paraId="541D318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2030,9</w:t>
            </w:r>
          </w:p>
        </w:tc>
        <w:tc>
          <w:tcPr>
            <w:tcW w:w="1023" w:type="pct"/>
            <w:tcBorders>
              <w:top w:val="nil"/>
              <w:left w:val="nil"/>
              <w:bottom w:val="single" w:sz="4" w:space="0" w:color="auto"/>
              <w:right w:val="single" w:sz="4" w:space="0" w:color="auto"/>
            </w:tcBorders>
            <w:shd w:val="clear" w:color="auto" w:fill="auto"/>
            <w:noWrap/>
            <w:vAlign w:val="center"/>
            <w:hideMark/>
          </w:tcPr>
          <w:p w14:paraId="7F00CC3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1972,2</w:t>
            </w:r>
          </w:p>
        </w:tc>
      </w:tr>
      <w:tr w:rsidR="00645ABC" w:rsidRPr="00102B17" w14:paraId="627D7E12"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C57D28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84" w:type="pct"/>
            <w:tcBorders>
              <w:top w:val="nil"/>
              <w:left w:val="nil"/>
              <w:bottom w:val="single" w:sz="4" w:space="0" w:color="auto"/>
              <w:right w:val="single" w:sz="4" w:space="0" w:color="auto"/>
            </w:tcBorders>
            <w:shd w:val="clear" w:color="auto" w:fill="auto"/>
            <w:noWrap/>
            <w:vAlign w:val="center"/>
            <w:hideMark/>
          </w:tcPr>
          <w:p w14:paraId="5034259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7B91D8D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25" w:type="pct"/>
            <w:tcBorders>
              <w:top w:val="nil"/>
              <w:left w:val="nil"/>
              <w:bottom w:val="single" w:sz="4" w:space="0" w:color="auto"/>
              <w:right w:val="single" w:sz="4" w:space="0" w:color="auto"/>
            </w:tcBorders>
            <w:shd w:val="clear" w:color="auto" w:fill="auto"/>
            <w:noWrap/>
            <w:vAlign w:val="center"/>
            <w:hideMark/>
          </w:tcPr>
          <w:p w14:paraId="253937B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2109,6</w:t>
            </w:r>
          </w:p>
        </w:tc>
        <w:tc>
          <w:tcPr>
            <w:tcW w:w="1023" w:type="pct"/>
            <w:tcBorders>
              <w:top w:val="nil"/>
              <w:left w:val="nil"/>
              <w:bottom w:val="single" w:sz="4" w:space="0" w:color="auto"/>
              <w:right w:val="single" w:sz="4" w:space="0" w:color="auto"/>
            </w:tcBorders>
            <w:shd w:val="clear" w:color="auto" w:fill="auto"/>
            <w:noWrap/>
            <w:vAlign w:val="center"/>
            <w:hideMark/>
          </w:tcPr>
          <w:p w14:paraId="1F1ACED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2050,9</w:t>
            </w:r>
          </w:p>
        </w:tc>
      </w:tr>
      <w:tr w:rsidR="00645ABC" w:rsidRPr="00102B17" w14:paraId="15CA7460"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35A575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84" w:type="pct"/>
            <w:tcBorders>
              <w:top w:val="nil"/>
              <w:left w:val="nil"/>
              <w:bottom w:val="single" w:sz="4" w:space="0" w:color="auto"/>
              <w:right w:val="single" w:sz="4" w:space="0" w:color="auto"/>
            </w:tcBorders>
            <w:shd w:val="clear" w:color="auto" w:fill="auto"/>
            <w:noWrap/>
            <w:vAlign w:val="center"/>
            <w:hideMark/>
          </w:tcPr>
          <w:p w14:paraId="3BD4DC6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701724D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25" w:type="pct"/>
            <w:tcBorders>
              <w:top w:val="nil"/>
              <w:left w:val="nil"/>
              <w:bottom w:val="single" w:sz="4" w:space="0" w:color="auto"/>
              <w:right w:val="single" w:sz="4" w:space="0" w:color="auto"/>
            </w:tcBorders>
            <w:shd w:val="clear" w:color="auto" w:fill="auto"/>
            <w:noWrap/>
            <w:vAlign w:val="center"/>
            <w:hideMark/>
          </w:tcPr>
          <w:p w14:paraId="42EC4CE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2185,6</w:t>
            </w:r>
          </w:p>
        </w:tc>
        <w:tc>
          <w:tcPr>
            <w:tcW w:w="1023" w:type="pct"/>
            <w:tcBorders>
              <w:top w:val="nil"/>
              <w:left w:val="nil"/>
              <w:bottom w:val="single" w:sz="4" w:space="0" w:color="auto"/>
              <w:right w:val="single" w:sz="4" w:space="0" w:color="auto"/>
            </w:tcBorders>
            <w:shd w:val="clear" w:color="auto" w:fill="auto"/>
            <w:noWrap/>
            <w:vAlign w:val="center"/>
            <w:hideMark/>
          </w:tcPr>
          <w:p w14:paraId="7E4E1D6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2126,9</w:t>
            </w:r>
          </w:p>
        </w:tc>
      </w:tr>
      <w:tr w:rsidR="00645ABC" w:rsidRPr="00102B17" w14:paraId="0FFD34F9"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2DF41D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84" w:type="pct"/>
            <w:tcBorders>
              <w:top w:val="nil"/>
              <w:left w:val="nil"/>
              <w:bottom w:val="single" w:sz="4" w:space="0" w:color="auto"/>
              <w:right w:val="single" w:sz="4" w:space="0" w:color="auto"/>
            </w:tcBorders>
            <w:shd w:val="clear" w:color="auto" w:fill="auto"/>
            <w:noWrap/>
            <w:vAlign w:val="center"/>
            <w:hideMark/>
          </w:tcPr>
          <w:p w14:paraId="19EDD37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53D52C9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25" w:type="pct"/>
            <w:tcBorders>
              <w:top w:val="nil"/>
              <w:left w:val="nil"/>
              <w:bottom w:val="single" w:sz="4" w:space="0" w:color="auto"/>
              <w:right w:val="single" w:sz="4" w:space="0" w:color="auto"/>
            </w:tcBorders>
            <w:shd w:val="clear" w:color="auto" w:fill="auto"/>
            <w:noWrap/>
            <w:vAlign w:val="center"/>
            <w:hideMark/>
          </w:tcPr>
          <w:p w14:paraId="341D03A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2259,2</w:t>
            </w:r>
          </w:p>
        </w:tc>
        <w:tc>
          <w:tcPr>
            <w:tcW w:w="1023" w:type="pct"/>
            <w:tcBorders>
              <w:top w:val="nil"/>
              <w:left w:val="nil"/>
              <w:bottom w:val="single" w:sz="4" w:space="0" w:color="auto"/>
              <w:right w:val="single" w:sz="4" w:space="0" w:color="auto"/>
            </w:tcBorders>
            <w:shd w:val="clear" w:color="auto" w:fill="auto"/>
            <w:noWrap/>
            <w:vAlign w:val="center"/>
            <w:hideMark/>
          </w:tcPr>
          <w:p w14:paraId="5821491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2200,5</w:t>
            </w:r>
          </w:p>
        </w:tc>
      </w:tr>
      <w:tr w:rsidR="00645ABC" w:rsidRPr="00102B17" w14:paraId="0C8E1417"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FE5EA7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84" w:type="pct"/>
            <w:tcBorders>
              <w:top w:val="nil"/>
              <w:left w:val="nil"/>
              <w:bottom w:val="single" w:sz="4" w:space="0" w:color="auto"/>
              <w:right w:val="single" w:sz="4" w:space="0" w:color="auto"/>
            </w:tcBorders>
            <w:shd w:val="clear" w:color="auto" w:fill="auto"/>
            <w:noWrap/>
            <w:vAlign w:val="center"/>
            <w:hideMark/>
          </w:tcPr>
          <w:p w14:paraId="3261491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593E2AC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25" w:type="pct"/>
            <w:tcBorders>
              <w:top w:val="nil"/>
              <w:left w:val="nil"/>
              <w:bottom w:val="single" w:sz="4" w:space="0" w:color="auto"/>
              <w:right w:val="single" w:sz="4" w:space="0" w:color="auto"/>
            </w:tcBorders>
            <w:shd w:val="clear" w:color="auto" w:fill="auto"/>
            <w:noWrap/>
            <w:vAlign w:val="center"/>
            <w:hideMark/>
          </w:tcPr>
          <w:p w14:paraId="40FD222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2330,3</w:t>
            </w:r>
          </w:p>
        </w:tc>
        <w:tc>
          <w:tcPr>
            <w:tcW w:w="1023" w:type="pct"/>
            <w:tcBorders>
              <w:top w:val="nil"/>
              <w:left w:val="nil"/>
              <w:bottom w:val="single" w:sz="4" w:space="0" w:color="auto"/>
              <w:right w:val="single" w:sz="4" w:space="0" w:color="auto"/>
            </w:tcBorders>
            <w:shd w:val="clear" w:color="auto" w:fill="auto"/>
            <w:noWrap/>
            <w:vAlign w:val="center"/>
            <w:hideMark/>
          </w:tcPr>
          <w:p w14:paraId="4A146C5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2271,6</w:t>
            </w:r>
          </w:p>
        </w:tc>
      </w:tr>
      <w:tr w:rsidR="00645ABC" w:rsidRPr="00102B17" w14:paraId="02C1AED5"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1A563D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84" w:type="pct"/>
            <w:tcBorders>
              <w:top w:val="nil"/>
              <w:left w:val="nil"/>
              <w:bottom w:val="single" w:sz="4" w:space="0" w:color="auto"/>
              <w:right w:val="single" w:sz="4" w:space="0" w:color="auto"/>
            </w:tcBorders>
            <w:shd w:val="clear" w:color="auto" w:fill="auto"/>
            <w:noWrap/>
            <w:vAlign w:val="center"/>
            <w:hideMark/>
          </w:tcPr>
          <w:p w14:paraId="00F3EC6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28C0CED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25" w:type="pct"/>
            <w:tcBorders>
              <w:top w:val="nil"/>
              <w:left w:val="nil"/>
              <w:bottom w:val="single" w:sz="4" w:space="0" w:color="auto"/>
              <w:right w:val="single" w:sz="4" w:space="0" w:color="auto"/>
            </w:tcBorders>
            <w:shd w:val="clear" w:color="auto" w:fill="auto"/>
            <w:noWrap/>
            <w:vAlign w:val="center"/>
            <w:hideMark/>
          </w:tcPr>
          <w:p w14:paraId="07CCA48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2399,1</w:t>
            </w:r>
          </w:p>
        </w:tc>
        <w:tc>
          <w:tcPr>
            <w:tcW w:w="1023" w:type="pct"/>
            <w:tcBorders>
              <w:top w:val="nil"/>
              <w:left w:val="nil"/>
              <w:bottom w:val="single" w:sz="4" w:space="0" w:color="auto"/>
              <w:right w:val="single" w:sz="4" w:space="0" w:color="auto"/>
            </w:tcBorders>
            <w:shd w:val="clear" w:color="auto" w:fill="auto"/>
            <w:noWrap/>
            <w:vAlign w:val="center"/>
            <w:hideMark/>
          </w:tcPr>
          <w:p w14:paraId="50D1269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2340,5</w:t>
            </w:r>
          </w:p>
        </w:tc>
      </w:tr>
      <w:tr w:rsidR="00645ABC" w:rsidRPr="00102B17" w14:paraId="6DB4713F"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B5CDFD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84" w:type="pct"/>
            <w:tcBorders>
              <w:top w:val="nil"/>
              <w:left w:val="nil"/>
              <w:bottom w:val="single" w:sz="4" w:space="0" w:color="auto"/>
              <w:right w:val="single" w:sz="4" w:space="0" w:color="auto"/>
            </w:tcBorders>
            <w:shd w:val="clear" w:color="auto" w:fill="auto"/>
            <w:noWrap/>
            <w:vAlign w:val="center"/>
            <w:hideMark/>
          </w:tcPr>
          <w:p w14:paraId="1505343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03B140C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25" w:type="pct"/>
            <w:tcBorders>
              <w:top w:val="nil"/>
              <w:left w:val="nil"/>
              <w:bottom w:val="single" w:sz="4" w:space="0" w:color="auto"/>
              <w:right w:val="single" w:sz="4" w:space="0" w:color="auto"/>
            </w:tcBorders>
            <w:shd w:val="clear" w:color="auto" w:fill="auto"/>
            <w:noWrap/>
            <w:vAlign w:val="center"/>
            <w:hideMark/>
          </w:tcPr>
          <w:p w14:paraId="420E01F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2465,8</w:t>
            </w:r>
          </w:p>
        </w:tc>
        <w:tc>
          <w:tcPr>
            <w:tcW w:w="1023" w:type="pct"/>
            <w:tcBorders>
              <w:top w:val="nil"/>
              <w:left w:val="nil"/>
              <w:bottom w:val="single" w:sz="4" w:space="0" w:color="auto"/>
              <w:right w:val="single" w:sz="4" w:space="0" w:color="auto"/>
            </w:tcBorders>
            <w:shd w:val="clear" w:color="auto" w:fill="auto"/>
            <w:noWrap/>
            <w:vAlign w:val="center"/>
            <w:hideMark/>
          </w:tcPr>
          <w:p w14:paraId="2E6EDA2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2407,1</w:t>
            </w:r>
          </w:p>
        </w:tc>
      </w:tr>
      <w:tr w:rsidR="00645ABC" w:rsidRPr="00102B17" w14:paraId="43A87AE5"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E695E9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84" w:type="pct"/>
            <w:tcBorders>
              <w:top w:val="nil"/>
              <w:left w:val="nil"/>
              <w:bottom w:val="single" w:sz="4" w:space="0" w:color="auto"/>
              <w:right w:val="single" w:sz="4" w:space="0" w:color="auto"/>
            </w:tcBorders>
            <w:shd w:val="clear" w:color="auto" w:fill="auto"/>
            <w:noWrap/>
            <w:vAlign w:val="center"/>
            <w:hideMark/>
          </w:tcPr>
          <w:p w14:paraId="6B5FC06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5365ADB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25" w:type="pct"/>
            <w:tcBorders>
              <w:top w:val="nil"/>
              <w:left w:val="nil"/>
              <w:bottom w:val="single" w:sz="4" w:space="0" w:color="auto"/>
              <w:right w:val="single" w:sz="4" w:space="0" w:color="auto"/>
            </w:tcBorders>
            <w:shd w:val="clear" w:color="auto" w:fill="auto"/>
            <w:noWrap/>
            <w:vAlign w:val="center"/>
            <w:hideMark/>
          </w:tcPr>
          <w:p w14:paraId="7EC67EE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2530,4</w:t>
            </w:r>
          </w:p>
        </w:tc>
        <w:tc>
          <w:tcPr>
            <w:tcW w:w="1023" w:type="pct"/>
            <w:tcBorders>
              <w:top w:val="nil"/>
              <w:left w:val="nil"/>
              <w:bottom w:val="single" w:sz="4" w:space="0" w:color="auto"/>
              <w:right w:val="single" w:sz="4" w:space="0" w:color="auto"/>
            </w:tcBorders>
            <w:shd w:val="clear" w:color="auto" w:fill="auto"/>
            <w:noWrap/>
            <w:vAlign w:val="center"/>
            <w:hideMark/>
          </w:tcPr>
          <w:p w14:paraId="2000397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2471,7</w:t>
            </w:r>
          </w:p>
        </w:tc>
      </w:tr>
      <w:tr w:rsidR="00645ABC" w:rsidRPr="00102B17" w14:paraId="0BEE7481"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17F6AA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84" w:type="pct"/>
            <w:tcBorders>
              <w:top w:val="nil"/>
              <w:left w:val="nil"/>
              <w:bottom w:val="single" w:sz="4" w:space="0" w:color="auto"/>
              <w:right w:val="single" w:sz="4" w:space="0" w:color="auto"/>
            </w:tcBorders>
            <w:shd w:val="clear" w:color="auto" w:fill="auto"/>
            <w:noWrap/>
            <w:vAlign w:val="center"/>
            <w:hideMark/>
          </w:tcPr>
          <w:p w14:paraId="002C2D4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39D148F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25" w:type="pct"/>
            <w:tcBorders>
              <w:top w:val="nil"/>
              <w:left w:val="nil"/>
              <w:bottom w:val="single" w:sz="4" w:space="0" w:color="auto"/>
              <w:right w:val="single" w:sz="4" w:space="0" w:color="auto"/>
            </w:tcBorders>
            <w:shd w:val="clear" w:color="auto" w:fill="auto"/>
            <w:noWrap/>
            <w:vAlign w:val="center"/>
            <w:hideMark/>
          </w:tcPr>
          <w:p w14:paraId="2CE82B1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2593,0</w:t>
            </w:r>
          </w:p>
        </w:tc>
        <w:tc>
          <w:tcPr>
            <w:tcW w:w="1023" w:type="pct"/>
            <w:tcBorders>
              <w:top w:val="nil"/>
              <w:left w:val="nil"/>
              <w:bottom w:val="single" w:sz="4" w:space="0" w:color="auto"/>
              <w:right w:val="single" w:sz="4" w:space="0" w:color="auto"/>
            </w:tcBorders>
            <w:shd w:val="clear" w:color="auto" w:fill="auto"/>
            <w:noWrap/>
            <w:vAlign w:val="center"/>
            <w:hideMark/>
          </w:tcPr>
          <w:p w14:paraId="61C98B3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2534,3</w:t>
            </w:r>
          </w:p>
        </w:tc>
      </w:tr>
      <w:tr w:rsidR="00645ABC" w:rsidRPr="00102B17" w14:paraId="30A49C03"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5F8433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84" w:type="pct"/>
            <w:tcBorders>
              <w:top w:val="nil"/>
              <w:left w:val="nil"/>
              <w:bottom w:val="single" w:sz="4" w:space="0" w:color="auto"/>
              <w:right w:val="single" w:sz="4" w:space="0" w:color="auto"/>
            </w:tcBorders>
            <w:shd w:val="clear" w:color="auto" w:fill="auto"/>
            <w:noWrap/>
            <w:vAlign w:val="center"/>
            <w:hideMark/>
          </w:tcPr>
          <w:p w14:paraId="30368FD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3838C0D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25" w:type="pct"/>
            <w:tcBorders>
              <w:top w:val="nil"/>
              <w:left w:val="nil"/>
              <w:bottom w:val="single" w:sz="4" w:space="0" w:color="auto"/>
              <w:right w:val="single" w:sz="4" w:space="0" w:color="auto"/>
            </w:tcBorders>
            <w:shd w:val="clear" w:color="auto" w:fill="auto"/>
            <w:noWrap/>
            <w:vAlign w:val="center"/>
            <w:hideMark/>
          </w:tcPr>
          <w:p w14:paraId="744A9F2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2653,8</w:t>
            </w:r>
          </w:p>
        </w:tc>
        <w:tc>
          <w:tcPr>
            <w:tcW w:w="1023" w:type="pct"/>
            <w:tcBorders>
              <w:top w:val="nil"/>
              <w:left w:val="nil"/>
              <w:bottom w:val="single" w:sz="4" w:space="0" w:color="auto"/>
              <w:right w:val="single" w:sz="4" w:space="0" w:color="auto"/>
            </w:tcBorders>
            <w:shd w:val="clear" w:color="auto" w:fill="auto"/>
            <w:noWrap/>
            <w:vAlign w:val="center"/>
            <w:hideMark/>
          </w:tcPr>
          <w:p w14:paraId="6DC81A4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2595,1</w:t>
            </w:r>
          </w:p>
        </w:tc>
      </w:tr>
      <w:tr w:rsidR="00645ABC" w:rsidRPr="00102B17" w14:paraId="3FBCA599"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601FBE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984" w:type="pct"/>
            <w:tcBorders>
              <w:top w:val="nil"/>
              <w:left w:val="nil"/>
              <w:bottom w:val="single" w:sz="4" w:space="0" w:color="auto"/>
              <w:right w:val="single" w:sz="4" w:space="0" w:color="auto"/>
            </w:tcBorders>
            <w:shd w:val="clear" w:color="auto" w:fill="auto"/>
            <w:noWrap/>
            <w:vAlign w:val="center"/>
            <w:hideMark/>
          </w:tcPr>
          <w:p w14:paraId="052A8EF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4CBB415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25" w:type="pct"/>
            <w:tcBorders>
              <w:top w:val="nil"/>
              <w:left w:val="nil"/>
              <w:bottom w:val="single" w:sz="4" w:space="0" w:color="auto"/>
              <w:right w:val="single" w:sz="4" w:space="0" w:color="auto"/>
            </w:tcBorders>
            <w:shd w:val="clear" w:color="auto" w:fill="auto"/>
            <w:noWrap/>
            <w:vAlign w:val="center"/>
            <w:hideMark/>
          </w:tcPr>
          <w:p w14:paraId="46C7905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2712,7</w:t>
            </w:r>
          </w:p>
        </w:tc>
        <w:tc>
          <w:tcPr>
            <w:tcW w:w="1023" w:type="pct"/>
            <w:tcBorders>
              <w:top w:val="nil"/>
              <w:left w:val="nil"/>
              <w:bottom w:val="single" w:sz="4" w:space="0" w:color="auto"/>
              <w:right w:val="single" w:sz="4" w:space="0" w:color="auto"/>
            </w:tcBorders>
            <w:shd w:val="clear" w:color="auto" w:fill="auto"/>
            <w:noWrap/>
            <w:vAlign w:val="center"/>
            <w:hideMark/>
          </w:tcPr>
          <w:p w14:paraId="70F9F1C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2654,0</w:t>
            </w:r>
          </w:p>
        </w:tc>
      </w:tr>
      <w:tr w:rsidR="00645ABC" w:rsidRPr="00102B17" w14:paraId="5095D241"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329BDD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84" w:type="pct"/>
            <w:tcBorders>
              <w:top w:val="nil"/>
              <w:left w:val="nil"/>
              <w:bottom w:val="single" w:sz="4" w:space="0" w:color="auto"/>
              <w:right w:val="single" w:sz="4" w:space="0" w:color="auto"/>
            </w:tcBorders>
            <w:shd w:val="clear" w:color="auto" w:fill="auto"/>
            <w:noWrap/>
            <w:vAlign w:val="center"/>
            <w:hideMark/>
          </w:tcPr>
          <w:p w14:paraId="3363CF9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171FDDC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c>
          <w:tcPr>
            <w:tcW w:w="1025" w:type="pct"/>
            <w:tcBorders>
              <w:top w:val="nil"/>
              <w:left w:val="nil"/>
              <w:bottom w:val="single" w:sz="4" w:space="0" w:color="auto"/>
              <w:right w:val="single" w:sz="4" w:space="0" w:color="auto"/>
            </w:tcBorders>
            <w:shd w:val="clear" w:color="auto" w:fill="auto"/>
            <w:noWrap/>
            <w:vAlign w:val="center"/>
            <w:hideMark/>
          </w:tcPr>
          <w:p w14:paraId="3C8CC44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2769,9</w:t>
            </w:r>
          </w:p>
        </w:tc>
        <w:tc>
          <w:tcPr>
            <w:tcW w:w="1023" w:type="pct"/>
            <w:tcBorders>
              <w:top w:val="nil"/>
              <w:left w:val="nil"/>
              <w:bottom w:val="single" w:sz="4" w:space="0" w:color="auto"/>
              <w:right w:val="single" w:sz="4" w:space="0" w:color="auto"/>
            </w:tcBorders>
            <w:shd w:val="clear" w:color="auto" w:fill="auto"/>
            <w:noWrap/>
            <w:vAlign w:val="center"/>
            <w:hideMark/>
          </w:tcPr>
          <w:p w14:paraId="7F53E56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2711,2</w:t>
            </w:r>
          </w:p>
        </w:tc>
      </w:tr>
      <w:tr w:rsidR="00645ABC" w:rsidRPr="00102B17" w14:paraId="23E1239E"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EAFD61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84" w:type="pct"/>
            <w:tcBorders>
              <w:top w:val="nil"/>
              <w:left w:val="nil"/>
              <w:bottom w:val="single" w:sz="4" w:space="0" w:color="auto"/>
              <w:right w:val="single" w:sz="4" w:space="0" w:color="auto"/>
            </w:tcBorders>
            <w:shd w:val="clear" w:color="auto" w:fill="auto"/>
            <w:noWrap/>
            <w:vAlign w:val="center"/>
            <w:hideMark/>
          </w:tcPr>
          <w:p w14:paraId="5AB4047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107</w:t>
            </w:r>
          </w:p>
        </w:tc>
        <w:tc>
          <w:tcPr>
            <w:tcW w:w="984" w:type="pct"/>
            <w:tcBorders>
              <w:top w:val="nil"/>
              <w:left w:val="nil"/>
              <w:bottom w:val="single" w:sz="4" w:space="0" w:color="auto"/>
              <w:right w:val="single" w:sz="4" w:space="0" w:color="auto"/>
            </w:tcBorders>
            <w:shd w:val="clear" w:color="auto" w:fill="auto"/>
            <w:noWrap/>
            <w:vAlign w:val="center"/>
            <w:hideMark/>
          </w:tcPr>
          <w:p w14:paraId="471C559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25" w:type="pct"/>
            <w:tcBorders>
              <w:top w:val="nil"/>
              <w:left w:val="nil"/>
              <w:bottom w:val="single" w:sz="4" w:space="0" w:color="auto"/>
              <w:right w:val="single" w:sz="4" w:space="0" w:color="auto"/>
            </w:tcBorders>
            <w:shd w:val="clear" w:color="auto" w:fill="auto"/>
            <w:noWrap/>
            <w:vAlign w:val="center"/>
            <w:hideMark/>
          </w:tcPr>
          <w:p w14:paraId="250BA40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2825,7</w:t>
            </w:r>
          </w:p>
        </w:tc>
        <w:tc>
          <w:tcPr>
            <w:tcW w:w="1023" w:type="pct"/>
            <w:tcBorders>
              <w:top w:val="nil"/>
              <w:left w:val="nil"/>
              <w:bottom w:val="single" w:sz="4" w:space="0" w:color="auto"/>
              <w:right w:val="single" w:sz="4" w:space="0" w:color="auto"/>
            </w:tcBorders>
            <w:shd w:val="clear" w:color="auto" w:fill="auto"/>
            <w:noWrap/>
            <w:vAlign w:val="center"/>
            <w:hideMark/>
          </w:tcPr>
          <w:p w14:paraId="4AA12A5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2767,0</w:t>
            </w:r>
          </w:p>
        </w:tc>
      </w:tr>
      <w:tr w:rsidR="00645ABC" w:rsidRPr="00102B17" w14:paraId="55A47CE4"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F20351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84" w:type="pct"/>
            <w:tcBorders>
              <w:top w:val="nil"/>
              <w:left w:val="nil"/>
              <w:bottom w:val="single" w:sz="4" w:space="0" w:color="auto"/>
              <w:right w:val="single" w:sz="4" w:space="0" w:color="auto"/>
            </w:tcBorders>
            <w:shd w:val="clear" w:color="auto" w:fill="auto"/>
            <w:noWrap/>
            <w:vAlign w:val="center"/>
            <w:hideMark/>
          </w:tcPr>
          <w:p w14:paraId="61A1CB9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109</w:t>
            </w:r>
          </w:p>
        </w:tc>
        <w:tc>
          <w:tcPr>
            <w:tcW w:w="984" w:type="pct"/>
            <w:tcBorders>
              <w:top w:val="nil"/>
              <w:left w:val="nil"/>
              <w:bottom w:val="single" w:sz="4" w:space="0" w:color="auto"/>
              <w:right w:val="single" w:sz="4" w:space="0" w:color="auto"/>
            </w:tcBorders>
            <w:shd w:val="clear" w:color="auto" w:fill="auto"/>
            <w:noWrap/>
            <w:vAlign w:val="center"/>
            <w:hideMark/>
          </w:tcPr>
          <w:p w14:paraId="170CFD1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25" w:type="pct"/>
            <w:tcBorders>
              <w:top w:val="nil"/>
              <w:left w:val="nil"/>
              <w:bottom w:val="single" w:sz="4" w:space="0" w:color="auto"/>
              <w:right w:val="single" w:sz="4" w:space="0" w:color="auto"/>
            </w:tcBorders>
            <w:shd w:val="clear" w:color="auto" w:fill="auto"/>
            <w:noWrap/>
            <w:vAlign w:val="center"/>
            <w:hideMark/>
          </w:tcPr>
          <w:p w14:paraId="6856E20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2880,0</w:t>
            </w:r>
          </w:p>
        </w:tc>
        <w:tc>
          <w:tcPr>
            <w:tcW w:w="1023" w:type="pct"/>
            <w:tcBorders>
              <w:top w:val="nil"/>
              <w:left w:val="nil"/>
              <w:bottom w:val="single" w:sz="4" w:space="0" w:color="auto"/>
              <w:right w:val="single" w:sz="4" w:space="0" w:color="auto"/>
            </w:tcBorders>
            <w:shd w:val="clear" w:color="auto" w:fill="auto"/>
            <w:noWrap/>
            <w:vAlign w:val="center"/>
            <w:hideMark/>
          </w:tcPr>
          <w:p w14:paraId="682B067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2821,3</w:t>
            </w:r>
          </w:p>
        </w:tc>
      </w:tr>
      <w:tr w:rsidR="00645ABC" w:rsidRPr="00102B17" w14:paraId="62B14875"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258195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84" w:type="pct"/>
            <w:tcBorders>
              <w:top w:val="nil"/>
              <w:left w:val="nil"/>
              <w:bottom w:val="single" w:sz="4" w:space="0" w:color="auto"/>
              <w:right w:val="single" w:sz="4" w:space="0" w:color="auto"/>
            </w:tcBorders>
            <w:shd w:val="clear" w:color="auto" w:fill="auto"/>
            <w:noWrap/>
            <w:vAlign w:val="center"/>
            <w:hideMark/>
          </w:tcPr>
          <w:p w14:paraId="28D1B2C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111</w:t>
            </w:r>
          </w:p>
        </w:tc>
        <w:tc>
          <w:tcPr>
            <w:tcW w:w="984" w:type="pct"/>
            <w:tcBorders>
              <w:top w:val="nil"/>
              <w:left w:val="nil"/>
              <w:bottom w:val="single" w:sz="4" w:space="0" w:color="auto"/>
              <w:right w:val="single" w:sz="4" w:space="0" w:color="auto"/>
            </w:tcBorders>
            <w:shd w:val="clear" w:color="auto" w:fill="auto"/>
            <w:noWrap/>
            <w:vAlign w:val="center"/>
            <w:hideMark/>
          </w:tcPr>
          <w:p w14:paraId="0FC4DD7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25" w:type="pct"/>
            <w:tcBorders>
              <w:top w:val="nil"/>
              <w:left w:val="nil"/>
              <w:bottom w:val="single" w:sz="4" w:space="0" w:color="auto"/>
              <w:right w:val="single" w:sz="4" w:space="0" w:color="auto"/>
            </w:tcBorders>
            <w:shd w:val="clear" w:color="auto" w:fill="auto"/>
            <w:noWrap/>
            <w:vAlign w:val="center"/>
            <w:hideMark/>
          </w:tcPr>
          <w:p w14:paraId="0E707E7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2932,7</w:t>
            </w:r>
          </w:p>
        </w:tc>
        <w:tc>
          <w:tcPr>
            <w:tcW w:w="1023" w:type="pct"/>
            <w:tcBorders>
              <w:top w:val="nil"/>
              <w:left w:val="nil"/>
              <w:bottom w:val="single" w:sz="4" w:space="0" w:color="auto"/>
              <w:right w:val="single" w:sz="4" w:space="0" w:color="auto"/>
            </w:tcBorders>
            <w:shd w:val="clear" w:color="auto" w:fill="auto"/>
            <w:noWrap/>
            <w:vAlign w:val="center"/>
            <w:hideMark/>
          </w:tcPr>
          <w:p w14:paraId="0CB04E1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2874,0</w:t>
            </w:r>
          </w:p>
        </w:tc>
      </w:tr>
      <w:tr w:rsidR="00645ABC" w:rsidRPr="00102B17" w14:paraId="4BB315DE"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635AAD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84" w:type="pct"/>
            <w:tcBorders>
              <w:top w:val="nil"/>
              <w:left w:val="nil"/>
              <w:bottom w:val="single" w:sz="4" w:space="0" w:color="auto"/>
              <w:right w:val="single" w:sz="4" w:space="0" w:color="auto"/>
            </w:tcBorders>
            <w:shd w:val="clear" w:color="auto" w:fill="auto"/>
            <w:noWrap/>
            <w:vAlign w:val="center"/>
            <w:hideMark/>
          </w:tcPr>
          <w:p w14:paraId="13E8AB8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113</w:t>
            </w:r>
          </w:p>
        </w:tc>
        <w:tc>
          <w:tcPr>
            <w:tcW w:w="984" w:type="pct"/>
            <w:tcBorders>
              <w:top w:val="nil"/>
              <w:left w:val="nil"/>
              <w:bottom w:val="single" w:sz="4" w:space="0" w:color="auto"/>
              <w:right w:val="single" w:sz="4" w:space="0" w:color="auto"/>
            </w:tcBorders>
            <w:shd w:val="clear" w:color="auto" w:fill="auto"/>
            <w:noWrap/>
            <w:vAlign w:val="center"/>
            <w:hideMark/>
          </w:tcPr>
          <w:p w14:paraId="6008A88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25" w:type="pct"/>
            <w:tcBorders>
              <w:top w:val="nil"/>
              <w:left w:val="nil"/>
              <w:bottom w:val="single" w:sz="4" w:space="0" w:color="auto"/>
              <w:right w:val="single" w:sz="4" w:space="0" w:color="auto"/>
            </w:tcBorders>
            <w:shd w:val="clear" w:color="auto" w:fill="auto"/>
            <w:noWrap/>
            <w:vAlign w:val="center"/>
            <w:hideMark/>
          </w:tcPr>
          <w:p w14:paraId="4735A75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2984,0</w:t>
            </w:r>
          </w:p>
        </w:tc>
        <w:tc>
          <w:tcPr>
            <w:tcW w:w="1023" w:type="pct"/>
            <w:tcBorders>
              <w:top w:val="nil"/>
              <w:left w:val="nil"/>
              <w:bottom w:val="single" w:sz="4" w:space="0" w:color="auto"/>
              <w:right w:val="single" w:sz="4" w:space="0" w:color="auto"/>
            </w:tcBorders>
            <w:shd w:val="clear" w:color="auto" w:fill="auto"/>
            <w:noWrap/>
            <w:vAlign w:val="center"/>
            <w:hideMark/>
          </w:tcPr>
          <w:p w14:paraId="7060C6A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2925,4</w:t>
            </w:r>
          </w:p>
        </w:tc>
      </w:tr>
      <w:tr w:rsidR="00645ABC" w:rsidRPr="00102B17" w14:paraId="76A735C3"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05ACDE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84" w:type="pct"/>
            <w:tcBorders>
              <w:top w:val="nil"/>
              <w:left w:val="nil"/>
              <w:bottom w:val="single" w:sz="4" w:space="0" w:color="auto"/>
              <w:right w:val="single" w:sz="4" w:space="0" w:color="auto"/>
            </w:tcBorders>
            <w:shd w:val="clear" w:color="auto" w:fill="auto"/>
            <w:noWrap/>
            <w:vAlign w:val="center"/>
            <w:hideMark/>
          </w:tcPr>
          <w:p w14:paraId="2698D74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114</w:t>
            </w:r>
          </w:p>
        </w:tc>
        <w:tc>
          <w:tcPr>
            <w:tcW w:w="984" w:type="pct"/>
            <w:tcBorders>
              <w:top w:val="nil"/>
              <w:left w:val="nil"/>
              <w:bottom w:val="single" w:sz="4" w:space="0" w:color="auto"/>
              <w:right w:val="single" w:sz="4" w:space="0" w:color="auto"/>
            </w:tcBorders>
            <w:shd w:val="clear" w:color="auto" w:fill="auto"/>
            <w:noWrap/>
            <w:vAlign w:val="center"/>
            <w:hideMark/>
          </w:tcPr>
          <w:p w14:paraId="50869A0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25" w:type="pct"/>
            <w:tcBorders>
              <w:top w:val="nil"/>
              <w:left w:val="nil"/>
              <w:bottom w:val="single" w:sz="4" w:space="0" w:color="auto"/>
              <w:right w:val="single" w:sz="4" w:space="0" w:color="auto"/>
            </w:tcBorders>
            <w:shd w:val="clear" w:color="auto" w:fill="auto"/>
            <w:noWrap/>
            <w:vAlign w:val="center"/>
            <w:hideMark/>
          </w:tcPr>
          <w:p w14:paraId="56CFC7F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3034,0</w:t>
            </w:r>
          </w:p>
        </w:tc>
        <w:tc>
          <w:tcPr>
            <w:tcW w:w="1023" w:type="pct"/>
            <w:tcBorders>
              <w:top w:val="nil"/>
              <w:left w:val="nil"/>
              <w:bottom w:val="single" w:sz="4" w:space="0" w:color="auto"/>
              <w:right w:val="single" w:sz="4" w:space="0" w:color="auto"/>
            </w:tcBorders>
            <w:shd w:val="clear" w:color="auto" w:fill="auto"/>
            <w:noWrap/>
            <w:vAlign w:val="center"/>
            <w:hideMark/>
          </w:tcPr>
          <w:p w14:paraId="7C37759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2975,3</w:t>
            </w:r>
          </w:p>
        </w:tc>
      </w:tr>
      <w:tr w:rsidR="00645ABC" w:rsidRPr="00102B17" w14:paraId="3D5B5184"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7C6694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84" w:type="pct"/>
            <w:tcBorders>
              <w:top w:val="nil"/>
              <w:left w:val="nil"/>
              <w:bottom w:val="single" w:sz="4" w:space="0" w:color="auto"/>
              <w:right w:val="single" w:sz="4" w:space="0" w:color="auto"/>
            </w:tcBorders>
            <w:shd w:val="clear" w:color="auto" w:fill="auto"/>
            <w:noWrap/>
            <w:vAlign w:val="center"/>
            <w:hideMark/>
          </w:tcPr>
          <w:p w14:paraId="61C0E6B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116</w:t>
            </w:r>
          </w:p>
        </w:tc>
        <w:tc>
          <w:tcPr>
            <w:tcW w:w="984" w:type="pct"/>
            <w:tcBorders>
              <w:top w:val="nil"/>
              <w:left w:val="nil"/>
              <w:bottom w:val="single" w:sz="4" w:space="0" w:color="auto"/>
              <w:right w:val="single" w:sz="4" w:space="0" w:color="auto"/>
            </w:tcBorders>
            <w:shd w:val="clear" w:color="auto" w:fill="auto"/>
            <w:noWrap/>
            <w:vAlign w:val="center"/>
            <w:hideMark/>
          </w:tcPr>
          <w:p w14:paraId="405FB6D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25" w:type="pct"/>
            <w:tcBorders>
              <w:top w:val="nil"/>
              <w:left w:val="nil"/>
              <w:bottom w:val="single" w:sz="4" w:space="0" w:color="auto"/>
              <w:right w:val="single" w:sz="4" w:space="0" w:color="auto"/>
            </w:tcBorders>
            <w:shd w:val="clear" w:color="auto" w:fill="auto"/>
            <w:noWrap/>
            <w:vAlign w:val="center"/>
            <w:hideMark/>
          </w:tcPr>
          <w:p w14:paraId="32F7724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3082,6</w:t>
            </w:r>
          </w:p>
        </w:tc>
        <w:tc>
          <w:tcPr>
            <w:tcW w:w="1023" w:type="pct"/>
            <w:tcBorders>
              <w:top w:val="nil"/>
              <w:left w:val="nil"/>
              <w:bottom w:val="single" w:sz="4" w:space="0" w:color="auto"/>
              <w:right w:val="single" w:sz="4" w:space="0" w:color="auto"/>
            </w:tcBorders>
            <w:shd w:val="clear" w:color="auto" w:fill="auto"/>
            <w:noWrap/>
            <w:vAlign w:val="center"/>
            <w:hideMark/>
          </w:tcPr>
          <w:p w14:paraId="59E83C3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3023,9</w:t>
            </w:r>
          </w:p>
        </w:tc>
      </w:tr>
      <w:tr w:rsidR="00645ABC" w:rsidRPr="00102B17" w14:paraId="18DF1A16"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35303A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84" w:type="pct"/>
            <w:tcBorders>
              <w:top w:val="nil"/>
              <w:left w:val="nil"/>
              <w:bottom w:val="single" w:sz="4" w:space="0" w:color="auto"/>
              <w:right w:val="single" w:sz="4" w:space="0" w:color="auto"/>
            </w:tcBorders>
            <w:shd w:val="clear" w:color="auto" w:fill="auto"/>
            <w:noWrap/>
            <w:vAlign w:val="center"/>
            <w:hideMark/>
          </w:tcPr>
          <w:p w14:paraId="52BF06B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118</w:t>
            </w:r>
          </w:p>
        </w:tc>
        <w:tc>
          <w:tcPr>
            <w:tcW w:w="984" w:type="pct"/>
            <w:tcBorders>
              <w:top w:val="nil"/>
              <w:left w:val="nil"/>
              <w:bottom w:val="single" w:sz="4" w:space="0" w:color="auto"/>
              <w:right w:val="single" w:sz="4" w:space="0" w:color="auto"/>
            </w:tcBorders>
            <w:shd w:val="clear" w:color="auto" w:fill="auto"/>
            <w:noWrap/>
            <w:vAlign w:val="center"/>
            <w:hideMark/>
          </w:tcPr>
          <w:p w14:paraId="057067A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25" w:type="pct"/>
            <w:tcBorders>
              <w:top w:val="nil"/>
              <w:left w:val="nil"/>
              <w:bottom w:val="single" w:sz="4" w:space="0" w:color="auto"/>
              <w:right w:val="single" w:sz="4" w:space="0" w:color="auto"/>
            </w:tcBorders>
            <w:shd w:val="clear" w:color="auto" w:fill="auto"/>
            <w:noWrap/>
            <w:vAlign w:val="center"/>
            <w:hideMark/>
          </w:tcPr>
          <w:p w14:paraId="44444F3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3129,9</w:t>
            </w:r>
          </w:p>
        </w:tc>
        <w:tc>
          <w:tcPr>
            <w:tcW w:w="1023" w:type="pct"/>
            <w:tcBorders>
              <w:top w:val="nil"/>
              <w:left w:val="nil"/>
              <w:bottom w:val="single" w:sz="4" w:space="0" w:color="auto"/>
              <w:right w:val="single" w:sz="4" w:space="0" w:color="auto"/>
            </w:tcBorders>
            <w:shd w:val="clear" w:color="auto" w:fill="auto"/>
            <w:noWrap/>
            <w:vAlign w:val="center"/>
            <w:hideMark/>
          </w:tcPr>
          <w:p w14:paraId="0BA01F5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3071,2</w:t>
            </w:r>
          </w:p>
        </w:tc>
      </w:tr>
      <w:tr w:rsidR="00645ABC" w:rsidRPr="00102B17" w14:paraId="53FAF9C8"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1F86A6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84" w:type="pct"/>
            <w:tcBorders>
              <w:top w:val="nil"/>
              <w:left w:val="nil"/>
              <w:bottom w:val="single" w:sz="4" w:space="0" w:color="auto"/>
              <w:right w:val="single" w:sz="4" w:space="0" w:color="auto"/>
            </w:tcBorders>
            <w:shd w:val="clear" w:color="auto" w:fill="auto"/>
            <w:noWrap/>
            <w:vAlign w:val="center"/>
            <w:hideMark/>
          </w:tcPr>
          <w:p w14:paraId="7217A66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w:t>
            </w:r>
          </w:p>
        </w:tc>
        <w:tc>
          <w:tcPr>
            <w:tcW w:w="984" w:type="pct"/>
            <w:tcBorders>
              <w:top w:val="nil"/>
              <w:left w:val="nil"/>
              <w:bottom w:val="single" w:sz="4" w:space="0" w:color="auto"/>
              <w:right w:val="single" w:sz="4" w:space="0" w:color="auto"/>
            </w:tcBorders>
            <w:shd w:val="clear" w:color="auto" w:fill="auto"/>
            <w:noWrap/>
            <w:vAlign w:val="center"/>
            <w:hideMark/>
          </w:tcPr>
          <w:p w14:paraId="10585A6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25" w:type="pct"/>
            <w:tcBorders>
              <w:top w:val="nil"/>
              <w:left w:val="nil"/>
              <w:bottom w:val="single" w:sz="4" w:space="0" w:color="auto"/>
              <w:right w:val="single" w:sz="4" w:space="0" w:color="auto"/>
            </w:tcBorders>
            <w:shd w:val="clear" w:color="auto" w:fill="auto"/>
            <w:noWrap/>
            <w:vAlign w:val="center"/>
            <w:hideMark/>
          </w:tcPr>
          <w:p w14:paraId="288FBFF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3176,0</w:t>
            </w:r>
          </w:p>
        </w:tc>
        <w:tc>
          <w:tcPr>
            <w:tcW w:w="1023" w:type="pct"/>
            <w:tcBorders>
              <w:top w:val="nil"/>
              <w:left w:val="nil"/>
              <w:bottom w:val="single" w:sz="4" w:space="0" w:color="auto"/>
              <w:right w:val="single" w:sz="4" w:space="0" w:color="auto"/>
            </w:tcBorders>
            <w:shd w:val="clear" w:color="auto" w:fill="auto"/>
            <w:noWrap/>
            <w:vAlign w:val="center"/>
            <w:hideMark/>
          </w:tcPr>
          <w:p w14:paraId="2DC404D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3117,3</w:t>
            </w:r>
          </w:p>
        </w:tc>
      </w:tr>
      <w:tr w:rsidR="00645ABC" w:rsidRPr="00102B17" w14:paraId="26292BAC"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E4D5EA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84" w:type="pct"/>
            <w:tcBorders>
              <w:top w:val="nil"/>
              <w:left w:val="nil"/>
              <w:bottom w:val="single" w:sz="4" w:space="0" w:color="auto"/>
              <w:right w:val="single" w:sz="4" w:space="0" w:color="auto"/>
            </w:tcBorders>
            <w:shd w:val="clear" w:color="auto" w:fill="auto"/>
            <w:noWrap/>
            <w:vAlign w:val="center"/>
            <w:hideMark/>
          </w:tcPr>
          <w:p w14:paraId="5934DCD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122</w:t>
            </w:r>
          </w:p>
        </w:tc>
        <w:tc>
          <w:tcPr>
            <w:tcW w:w="984" w:type="pct"/>
            <w:tcBorders>
              <w:top w:val="nil"/>
              <w:left w:val="nil"/>
              <w:bottom w:val="single" w:sz="4" w:space="0" w:color="auto"/>
              <w:right w:val="single" w:sz="4" w:space="0" w:color="auto"/>
            </w:tcBorders>
            <w:shd w:val="clear" w:color="auto" w:fill="auto"/>
            <w:noWrap/>
            <w:vAlign w:val="center"/>
            <w:hideMark/>
          </w:tcPr>
          <w:p w14:paraId="5C0942C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25" w:type="pct"/>
            <w:tcBorders>
              <w:top w:val="nil"/>
              <w:left w:val="nil"/>
              <w:bottom w:val="single" w:sz="4" w:space="0" w:color="auto"/>
              <w:right w:val="single" w:sz="4" w:space="0" w:color="auto"/>
            </w:tcBorders>
            <w:shd w:val="clear" w:color="auto" w:fill="auto"/>
            <w:noWrap/>
            <w:vAlign w:val="center"/>
            <w:hideMark/>
          </w:tcPr>
          <w:p w14:paraId="6A54A7B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3220,9</w:t>
            </w:r>
          </w:p>
        </w:tc>
        <w:tc>
          <w:tcPr>
            <w:tcW w:w="1023" w:type="pct"/>
            <w:tcBorders>
              <w:top w:val="nil"/>
              <w:left w:val="nil"/>
              <w:bottom w:val="single" w:sz="4" w:space="0" w:color="auto"/>
              <w:right w:val="single" w:sz="4" w:space="0" w:color="auto"/>
            </w:tcBorders>
            <w:shd w:val="clear" w:color="auto" w:fill="auto"/>
            <w:noWrap/>
            <w:vAlign w:val="center"/>
            <w:hideMark/>
          </w:tcPr>
          <w:p w14:paraId="4CB3BB6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3162,2</w:t>
            </w:r>
          </w:p>
        </w:tc>
      </w:tr>
      <w:tr w:rsidR="00645ABC" w:rsidRPr="00102B17" w14:paraId="703B0CBD"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47D236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984" w:type="pct"/>
            <w:tcBorders>
              <w:top w:val="nil"/>
              <w:left w:val="nil"/>
              <w:bottom w:val="single" w:sz="4" w:space="0" w:color="auto"/>
              <w:right w:val="single" w:sz="4" w:space="0" w:color="auto"/>
            </w:tcBorders>
            <w:shd w:val="clear" w:color="auto" w:fill="auto"/>
            <w:noWrap/>
            <w:vAlign w:val="center"/>
            <w:hideMark/>
          </w:tcPr>
          <w:p w14:paraId="1FC2F51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124</w:t>
            </w:r>
          </w:p>
        </w:tc>
        <w:tc>
          <w:tcPr>
            <w:tcW w:w="984" w:type="pct"/>
            <w:tcBorders>
              <w:top w:val="nil"/>
              <w:left w:val="nil"/>
              <w:bottom w:val="single" w:sz="4" w:space="0" w:color="auto"/>
              <w:right w:val="single" w:sz="4" w:space="0" w:color="auto"/>
            </w:tcBorders>
            <w:shd w:val="clear" w:color="auto" w:fill="auto"/>
            <w:noWrap/>
            <w:vAlign w:val="center"/>
            <w:hideMark/>
          </w:tcPr>
          <w:p w14:paraId="154042D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25" w:type="pct"/>
            <w:tcBorders>
              <w:top w:val="nil"/>
              <w:left w:val="nil"/>
              <w:bottom w:val="single" w:sz="4" w:space="0" w:color="auto"/>
              <w:right w:val="single" w:sz="4" w:space="0" w:color="auto"/>
            </w:tcBorders>
            <w:shd w:val="clear" w:color="auto" w:fill="auto"/>
            <w:noWrap/>
            <w:vAlign w:val="center"/>
            <w:hideMark/>
          </w:tcPr>
          <w:p w14:paraId="5D50749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3264,7</w:t>
            </w:r>
          </w:p>
        </w:tc>
        <w:tc>
          <w:tcPr>
            <w:tcW w:w="1023" w:type="pct"/>
            <w:tcBorders>
              <w:top w:val="nil"/>
              <w:left w:val="nil"/>
              <w:bottom w:val="single" w:sz="4" w:space="0" w:color="auto"/>
              <w:right w:val="single" w:sz="4" w:space="0" w:color="auto"/>
            </w:tcBorders>
            <w:shd w:val="clear" w:color="auto" w:fill="auto"/>
            <w:noWrap/>
            <w:vAlign w:val="center"/>
            <w:hideMark/>
          </w:tcPr>
          <w:p w14:paraId="729599D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3206,0</w:t>
            </w:r>
          </w:p>
        </w:tc>
      </w:tr>
      <w:tr w:rsidR="00645ABC" w:rsidRPr="00102B17" w14:paraId="073E323B"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464ADD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984" w:type="pct"/>
            <w:tcBorders>
              <w:top w:val="nil"/>
              <w:left w:val="nil"/>
              <w:bottom w:val="single" w:sz="4" w:space="0" w:color="auto"/>
              <w:right w:val="single" w:sz="4" w:space="0" w:color="auto"/>
            </w:tcBorders>
            <w:shd w:val="clear" w:color="auto" w:fill="auto"/>
            <w:noWrap/>
            <w:vAlign w:val="center"/>
            <w:hideMark/>
          </w:tcPr>
          <w:p w14:paraId="456CE7D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w:t>
            </w:r>
          </w:p>
        </w:tc>
        <w:tc>
          <w:tcPr>
            <w:tcW w:w="984" w:type="pct"/>
            <w:tcBorders>
              <w:top w:val="nil"/>
              <w:left w:val="nil"/>
              <w:bottom w:val="single" w:sz="4" w:space="0" w:color="auto"/>
              <w:right w:val="single" w:sz="4" w:space="0" w:color="auto"/>
            </w:tcBorders>
            <w:shd w:val="clear" w:color="auto" w:fill="auto"/>
            <w:noWrap/>
            <w:vAlign w:val="center"/>
            <w:hideMark/>
          </w:tcPr>
          <w:p w14:paraId="7E0716C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25" w:type="pct"/>
            <w:tcBorders>
              <w:top w:val="nil"/>
              <w:left w:val="nil"/>
              <w:bottom w:val="single" w:sz="4" w:space="0" w:color="auto"/>
              <w:right w:val="single" w:sz="4" w:space="0" w:color="auto"/>
            </w:tcBorders>
            <w:shd w:val="clear" w:color="auto" w:fill="auto"/>
            <w:noWrap/>
            <w:vAlign w:val="center"/>
            <w:hideMark/>
          </w:tcPr>
          <w:p w14:paraId="710254F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3307,3</w:t>
            </w:r>
          </w:p>
        </w:tc>
        <w:tc>
          <w:tcPr>
            <w:tcW w:w="1023" w:type="pct"/>
            <w:tcBorders>
              <w:top w:val="nil"/>
              <w:left w:val="nil"/>
              <w:bottom w:val="single" w:sz="4" w:space="0" w:color="auto"/>
              <w:right w:val="single" w:sz="4" w:space="0" w:color="auto"/>
            </w:tcBorders>
            <w:shd w:val="clear" w:color="auto" w:fill="auto"/>
            <w:noWrap/>
            <w:vAlign w:val="center"/>
            <w:hideMark/>
          </w:tcPr>
          <w:p w14:paraId="0182853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3248,6</w:t>
            </w:r>
          </w:p>
        </w:tc>
      </w:tr>
      <w:tr w:rsidR="00645ABC" w:rsidRPr="00102B17" w14:paraId="2B5C1F61"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819B65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984" w:type="pct"/>
            <w:tcBorders>
              <w:top w:val="nil"/>
              <w:left w:val="nil"/>
              <w:bottom w:val="single" w:sz="4" w:space="0" w:color="auto"/>
              <w:right w:val="single" w:sz="4" w:space="0" w:color="auto"/>
            </w:tcBorders>
            <w:shd w:val="clear" w:color="auto" w:fill="auto"/>
            <w:noWrap/>
            <w:vAlign w:val="center"/>
            <w:hideMark/>
          </w:tcPr>
          <w:p w14:paraId="0D74C95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128</w:t>
            </w:r>
          </w:p>
        </w:tc>
        <w:tc>
          <w:tcPr>
            <w:tcW w:w="984" w:type="pct"/>
            <w:tcBorders>
              <w:top w:val="nil"/>
              <w:left w:val="nil"/>
              <w:bottom w:val="single" w:sz="4" w:space="0" w:color="auto"/>
              <w:right w:val="single" w:sz="4" w:space="0" w:color="auto"/>
            </w:tcBorders>
            <w:shd w:val="clear" w:color="auto" w:fill="auto"/>
            <w:noWrap/>
            <w:vAlign w:val="center"/>
            <w:hideMark/>
          </w:tcPr>
          <w:p w14:paraId="545DB4F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25" w:type="pct"/>
            <w:tcBorders>
              <w:top w:val="nil"/>
              <w:left w:val="nil"/>
              <w:bottom w:val="single" w:sz="4" w:space="0" w:color="auto"/>
              <w:right w:val="single" w:sz="4" w:space="0" w:color="auto"/>
            </w:tcBorders>
            <w:shd w:val="clear" w:color="auto" w:fill="auto"/>
            <w:noWrap/>
            <w:vAlign w:val="center"/>
            <w:hideMark/>
          </w:tcPr>
          <w:p w14:paraId="29F58E0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3349,0</w:t>
            </w:r>
          </w:p>
        </w:tc>
        <w:tc>
          <w:tcPr>
            <w:tcW w:w="1023" w:type="pct"/>
            <w:tcBorders>
              <w:top w:val="nil"/>
              <w:left w:val="nil"/>
              <w:bottom w:val="single" w:sz="4" w:space="0" w:color="auto"/>
              <w:right w:val="single" w:sz="4" w:space="0" w:color="auto"/>
            </w:tcBorders>
            <w:shd w:val="clear" w:color="auto" w:fill="auto"/>
            <w:noWrap/>
            <w:vAlign w:val="center"/>
            <w:hideMark/>
          </w:tcPr>
          <w:p w14:paraId="4C5671E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3290,3</w:t>
            </w:r>
          </w:p>
        </w:tc>
      </w:tr>
      <w:tr w:rsidR="00645ABC" w:rsidRPr="00102B17" w14:paraId="23D80E36"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82CA72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984" w:type="pct"/>
            <w:tcBorders>
              <w:top w:val="nil"/>
              <w:left w:val="nil"/>
              <w:bottom w:val="single" w:sz="4" w:space="0" w:color="auto"/>
              <w:right w:val="single" w:sz="4" w:space="0" w:color="auto"/>
            </w:tcBorders>
            <w:shd w:val="clear" w:color="auto" w:fill="auto"/>
            <w:noWrap/>
            <w:vAlign w:val="center"/>
            <w:hideMark/>
          </w:tcPr>
          <w:p w14:paraId="34145D2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129</w:t>
            </w:r>
          </w:p>
        </w:tc>
        <w:tc>
          <w:tcPr>
            <w:tcW w:w="984" w:type="pct"/>
            <w:tcBorders>
              <w:top w:val="nil"/>
              <w:left w:val="nil"/>
              <w:bottom w:val="single" w:sz="4" w:space="0" w:color="auto"/>
              <w:right w:val="single" w:sz="4" w:space="0" w:color="auto"/>
            </w:tcBorders>
            <w:shd w:val="clear" w:color="auto" w:fill="auto"/>
            <w:noWrap/>
            <w:vAlign w:val="center"/>
            <w:hideMark/>
          </w:tcPr>
          <w:p w14:paraId="0C45810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25" w:type="pct"/>
            <w:tcBorders>
              <w:top w:val="nil"/>
              <w:left w:val="nil"/>
              <w:bottom w:val="single" w:sz="4" w:space="0" w:color="auto"/>
              <w:right w:val="single" w:sz="4" w:space="0" w:color="auto"/>
            </w:tcBorders>
            <w:shd w:val="clear" w:color="auto" w:fill="auto"/>
            <w:noWrap/>
            <w:vAlign w:val="center"/>
            <w:hideMark/>
          </w:tcPr>
          <w:p w14:paraId="61747CD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3389,6</w:t>
            </w:r>
          </w:p>
        </w:tc>
        <w:tc>
          <w:tcPr>
            <w:tcW w:w="1023" w:type="pct"/>
            <w:tcBorders>
              <w:top w:val="nil"/>
              <w:left w:val="nil"/>
              <w:bottom w:val="single" w:sz="4" w:space="0" w:color="auto"/>
              <w:right w:val="single" w:sz="4" w:space="0" w:color="auto"/>
            </w:tcBorders>
            <w:shd w:val="clear" w:color="auto" w:fill="auto"/>
            <w:noWrap/>
            <w:vAlign w:val="center"/>
            <w:hideMark/>
          </w:tcPr>
          <w:p w14:paraId="4CE5B83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3330,9</w:t>
            </w:r>
          </w:p>
        </w:tc>
      </w:tr>
      <w:tr w:rsidR="00645ABC" w:rsidRPr="00102B17" w14:paraId="39E702AF"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2A6025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984" w:type="pct"/>
            <w:tcBorders>
              <w:top w:val="nil"/>
              <w:left w:val="nil"/>
              <w:bottom w:val="single" w:sz="4" w:space="0" w:color="auto"/>
              <w:right w:val="single" w:sz="4" w:space="0" w:color="auto"/>
            </w:tcBorders>
            <w:shd w:val="clear" w:color="auto" w:fill="auto"/>
            <w:noWrap/>
            <w:vAlign w:val="center"/>
            <w:hideMark/>
          </w:tcPr>
          <w:p w14:paraId="25B56DF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131</w:t>
            </w:r>
          </w:p>
        </w:tc>
        <w:tc>
          <w:tcPr>
            <w:tcW w:w="984" w:type="pct"/>
            <w:tcBorders>
              <w:top w:val="nil"/>
              <w:left w:val="nil"/>
              <w:bottom w:val="single" w:sz="4" w:space="0" w:color="auto"/>
              <w:right w:val="single" w:sz="4" w:space="0" w:color="auto"/>
            </w:tcBorders>
            <w:shd w:val="clear" w:color="auto" w:fill="auto"/>
            <w:noWrap/>
            <w:vAlign w:val="center"/>
            <w:hideMark/>
          </w:tcPr>
          <w:p w14:paraId="3C48A82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25" w:type="pct"/>
            <w:tcBorders>
              <w:top w:val="nil"/>
              <w:left w:val="nil"/>
              <w:bottom w:val="single" w:sz="4" w:space="0" w:color="auto"/>
              <w:right w:val="single" w:sz="4" w:space="0" w:color="auto"/>
            </w:tcBorders>
            <w:shd w:val="clear" w:color="auto" w:fill="auto"/>
            <w:noWrap/>
            <w:vAlign w:val="center"/>
            <w:hideMark/>
          </w:tcPr>
          <w:p w14:paraId="4A687B1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3429,2</w:t>
            </w:r>
          </w:p>
        </w:tc>
        <w:tc>
          <w:tcPr>
            <w:tcW w:w="1023" w:type="pct"/>
            <w:tcBorders>
              <w:top w:val="nil"/>
              <w:left w:val="nil"/>
              <w:bottom w:val="single" w:sz="4" w:space="0" w:color="auto"/>
              <w:right w:val="single" w:sz="4" w:space="0" w:color="auto"/>
            </w:tcBorders>
            <w:shd w:val="clear" w:color="auto" w:fill="auto"/>
            <w:noWrap/>
            <w:vAlign w:val="center"/>
            <w:hideMark/>
          </w:tcPr>
          <w:p w14:paraId="2547432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3370,5</w:t>
            </w:r>
          </w:p>
        </w:tc>
      </w:tr>
      <w:tr w:rsidR="00645ABC" w:rsidRPr="00102B17" w14:paraId="660FACC2"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E5EC82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984" w:type="pct"/>
            <w:tcBorders>
              <w:top w:val="nil"/>
              <w:left w:val="nil"/>
              <w:bottom w:val="single" w:sz="4" w:space="0" w:color="auto"/>
              <w:right w:val="single" w:sz="4" w:space="0" w:color="auto"/>
            </w:tcBorders>
            <w:shd w:val="clear" w:color="auto" w:fill="auto"/>
            <w:noWrap/>
            <w:vAlign w:val="center"/>
            <w:hideMark/>
          </w:tcPr>
          <w:p w14:paraId="4531F63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133</w:t>
            </w:r>
          </w:p>
        </w:tc>
        <w:tc>
          <w:tcPr>
            <w:tcW w:w="984" w:type="pct"/>
            <w:tcBorders>
              <w:top w:val="nil"/>
              <w:left w:val="nil"/>
              <w:bottom w:val="single" w:sz="4" w:space="0" w:color="auto"/>
              <w:right w:val="single" w:sz="4" w:space="0" w:color="auto"/>
            </w:tcBorders>
            <w:shd w:val="clear" w:color="auto" w:fill="auto"/>
            <w:noWrap/>
            <w:vAlign w:val="center"/>
            <w:hideMark/>
          </w:tcPr>
          <w:p w14:paraId="28C022C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c>
          <w:tcPr>
            <w:tcW w:w="1025" w:type="pct"/>
            <w:tcBorders>
              <w:top w:val="nil"/>
              <w:left w:val="nil"/>
              <w:bottom w:val="single" w:sz="4" w:space="0" w:color="auto"/>
              <w:right w:val="single" w:sz="4" w:space="0" w:color="auto"/>
            </w:tcBorders>
            <w:shd w:val="clear" w:color="auto" w:fill="auto"/>
            <w:noWrap/>
            <w:vAlign w:val="center"/>
            <w:hideMark/>
          </w:tcPr>
          <w:p w14:paraId="6E02207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3467,9</w:t>
            </w:r>
          </w:p>
        </w:tc>
        <w:tc>
          <w:tcPr>
            <w:tcW w:w="1023" w:type="pct"/>
            <w:tcBorders>
              <w:top w:val="nil"/>
              <w:left w:val="nil"/>
              <w:bottom w:val="single" w:sz="4" w:space="0" w:color="auto"/>
              <w:right w:val="single" w:sz="4" w:space="0" w:color="auto"/>
            </w:tcBorders>
            <w:shd w:val="clear" w:color="auto" w:fill="auto"/>
            <w:noWrap/>
            <w:vAlign w:val="center"/>
            <w:hideMark/>
          </w:tcPr>
          <w:p w14:paraId="62A4C46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3409,2</w:t>
            </w:r>
          </w:p>
        </w:tc>
      </w:tr>
      <w:tr w:rsidR="00645ABC" w:rsidRPr="00102B17" w14:paraId="743AC20C"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2638CA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984" w:type="pct"/>
            <w:tcBorders>
              <w:top w:val="nil"/>
              <w:left w:val="nil"/>
              <w:bottom w:val="single" w:sz="4" w:space="0" w:color="auto"/>
              <w:right w:val="single" w:sz="4" w:space="0" w:color="auto"/>
            </w:tcBorders>
            <w:shd w:val="clear" w:color="auto" w:fill="auto"/>
            <w:noWrap/>
            <w:vAlign w:val="center"/>
            <w:hideMark/>
          </w:tcPr>
          <w:p w14:paraId="4017DE6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135</w:t>
            </w:r>
          </w:p>
        </w:tc>
        <w:tc>
          <w:tcPr>
            <w:tcW w:w="984" w:type="pct"/>
            <w:tcBorders>
              <w:top w:val="nil"/>
              <w:left w:val="nil"/>
              <w:bottom w:val="single" w:sz="4" w:space="0" w:color="auto"/>
              <w:right w:val="single" w:sz="4" w:space="0" w:color="auto"/>
            </w:tcBorders>
            <w:shd w:val="clear" w:color="auto" w:fill="auto"/>
            <w:noWrap/>
            <w:vAlign w:val="center"/>
            <w:hideMark/>
          </w:tcPr>
          <w:p w14:paraId="6EBADE7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25" w:type="pct"/>
            <w:tcBorders>
              <w:top w:val="nil"/>
              <w:left w:val="nil"/>
              <w:bottom w:val="single" w:sz="4" w:space="0" w:color="auto"/>
              <w:right w:val="single" w:sz="4" w:space="0" w:color="auto"/>
            </w:tcBorders>
            <w:shd w:val="clear" w:color="auto" w:fill="auto"/>
            <w:noWrap/>
            <w:vAlign w:val="center"/>
            <w:hideMark/>
          </w:tcPr>
          <w:p w14:paraId="11F4968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3505,7</w:t>
            </w:r>
          </w:p>
        </w:tc>
        <w:tc>
          <w:tcPr>
            <w:tcW w:w="1023" w:type="pct"/>
            <w:tcBorders>
              <w:top w:val="nil"/>
              <w:left w:val="nil"/>
              <w:bottom w:val="single" w:sz="4" w:space="0" w:color="auto"/>
              <w:right w:val="single" w:sz="4" w:space="0" w:color="auto"/>
            </w:tcBorders>
            <w:shd w:val="clear" w:color="auto" w:fill="auto"/>
            <w:noWrap/>
            <w:vAlign w:val="center"/>
            <w:hideMark/>
          </w:tcPr>
          <w:p w14:paraId="6F3F8E1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3447,0</w:t>
            </w:r>
          </w:p>
        </w:tc>
      </w:tr>
      <w:tr w:rsidR="00645ABC" w:rsidRPr="00102B17" w14:paraId="126F9259"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D33417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984" w:type="pct"/>
            <w:tcBorders>
              <w:top w:val="nil"/>
              <w:left w:val="nil"/>
              <w:bottom w:val="single" w:sz="4" w:space="0" w:color="auto"/>
              <w:right w:val="single" w:sz="4" w:space="0" w:color="auto"/>
            </w:tcBorders>
            <w:shd w:val="clear" w:color="auto" w:fill="auto"/>
            <w:noWrap/>
            <w:vAlign w:val="center"/>
            <w:hideMark/>
          </w:tcPr>
          <w:p w14:paraId="02635CD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137</w:t>
            </w:r>
          </w:p>
        </w:tc>
        <w:tc>
          <w:tcPr>
            <w:tcW w:w="984" w:type="pct"/>
            <w:tcBorders>
              <w:top w:val="nil"/>
              <w:left w:val="nil"/>
              <w:bottom w:val="single" w:sz="4" w:space="0" w:color="auto"/>
              <w:right w:val="single" w:sz="4" w:space="0" w:color="auto"/>
            </w:tcBorders>
            <w:shd w:val="clear" w:color="auto" w:fill="auto"/>
            <w:noWrap/>
            <w:vAlign w:val="center"/>
            <w:hideMark/>
          </w:tcPr>
          <w:p w14:paraId="38EE033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1025" w:type="pct"/>
            <w:tcBorders>
              <w:top w:val="nil"/>
              <w:left w:val="nil"/>
              <w:bottom w:val="single" w:sz="4" w:space="0" w:color="auto"/>
              <w:right w:val="single" w:sz="4" w:space="0" w:color="auto"/>
            </w:tcBorders>
            <w:shd w:val="clear" w:color="auto" w:fill="auto"/>
            <w:noWrap/>
            <w:vAlign w:val="center"/>
            <w:hideMark/>
          </w:tcPr>
          <w:p w14:paraId="1DFF388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3542,6</w:t>
            </w:r>
          </w:p>
        </w:tc>
        <w:tc>
          <w:tcPr>
            <w:tcW w:w="1023" w:type="pct"/>
            <w:tcBorders>
              <w:top w:val="nil"/>
              <w:left w:val="nil"/>
              <w:bottom w:val="single" w:sz="4" w:space="0" w:color="auto"/>
              <w:right w:val="single" w:sz="4" w:space="0" w:color="auto"/>
            </w:tcBorders>
            <w:shd w:val="clear" w:color="auto" w:fill="auto"/>
            <w:noWrap/>
            <w:vAlign w:val="center"/>
            <w:hideMark/>
          </w:tcPr>
          <w:p w14:paraId="63280C5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3483,9</w:t>
            </w:r>
          </w:p>
        </w:tc>
      </w:tr>
      <w:tr w:rsidR="00645ABC" w:rsidRPr="00102B17" w14:paraId="71FCD50F"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D4E212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984" w:type="pct"/>
            <w:tcBorders>
              <w:top w:val="nil"/>
              <w:left w:val="nil"/>
              <w:bottom w:val="single" w:sz="4" w:space="0" w:color="auto"/>
              <w:right w:val="single" w:sz="4" w:space="0" w:color="auto"/>
            </w:tcBorders>
            <w:shd w:val="clear" w:color="auto" w:fill="auto"/>
            <w:noWrap/>
            <w:vAlign w:val="center"/>
            <w:hideMark/>
          </w:tcPr>
          <w:p w14:paraId="195A66D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139</w:t>
            </w:r>
          </w:p>
        </w:tc>
        <w:tc>
          <w:tcPr>
            <w:tcW w:w="984" w:type="pct"/>
            <w:tcBorders>
              <w:top w:val="nil"/>
              <w:left w:val="nil"/>
              <w:bottom w:val="single" w:sz="4" w:space="0" w:color="auto"/>
              <w:right w:val="single" w:sz="4" w:space="0" w:color="auto"/>
            </w:tcBorders>
            <w:shd w:val="clear" w:color="auto" w:fill="auto"/>
            <w:noWrap/>
            <w:vAlign w:val="center"/>
            <w:hideMark/>
          </w:tcPr>
          <w:p w14:paraId="3C288DF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25" w:type="pct"/>
            <w:tcBorders>
              <w:top w:val="nil"/>
              <w:left w:val="nil"/>
              <w:bottom w:val="single" w:sz="4" w:space="0" w:color="auto"/>
              <w:right w:val="single" w:sz="4" w:space="0" w:color="auto"/>
            </w:tcBorders>
            <w:shd w:val="clear" w:color="auto" w:fill="auto"/>
            <w:noWrap/>
            <w:vAlign w:val="center"/>
            <w:hideMark/>
          </w:tcPr>
          <w:p w14:paraId="7ADA1AB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3578,6</w:t>
            </w:r>
          </w:p>
        </w:tc>
        <w:tc>
          <w:tcPr>
            <w:tcW w:w="1023" w:type="pct"/>
            <w:tcBorders>
              <w:top w:val="nil"/>
              <w:left w:val="nil"/>
              <w:bottom w:val="single" w:sz="4" w:space="0" w:color="auto"/>
              <w:right w:val="single" w:sz="4" w:space="0" w:color="auto"/>
            </w:tcBorders>
            <w:shd w:val="clear" w:color="auto" w:fill="auto"/>
            <w:noWrap/>
            <w:vAlign w:val="center"/>
            <w:hideMark/>
          </w:tcPr>
          <w:p w14:paraId="1C40836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3520,0</w:t>
            </w:r>
          </w:p>
        </w:tc>
      </w:tr>
      <w:tr w:rsidR="00645ABC" w:rsidRPr="00102B17" w14:paraId="3310E7E6"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B86A2D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984" w:type="pct"/>
            <w:tcBorders>
              <w:top w:val="nil"/>
              <w:left w:val="nil"/>
              <w:bottom w:val="single" w:sz="4" w:space="0" w:color="auto"/>
              <w:right w:val="single" w:sz="4" w:space="0" w:color="auto"/>
            </w:tcBorders>
            <w:shd w:val="clear" w:color="auto" w:fill="auto"/>
            <w:noWrap/>
            <w:vAlign w:val="center"/>
            <w:hideMark/>
          </w:tcPr>
          <w:p w14:paraId="4721549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141</w:t>
            </w:r>
          </w:p>
        </w:tc>
        <w:tc>
          <w:tcPr>
            <w:tcW w:w="984" w:type="pct"/>
            <w:tcBorders>
              <w:top w:val="nil"/>
              <w:left w:val="nil"/>
              <w:bottom w:val="single" w:sz="4" w:space="0" w:color="auto"/>
              <w:right w:val="single" w:sz="4" w:space="0" w:color="auto"/>
            </w:tcBorders>
            <w:shd w:val="clear" w:color="auto" w:fill="auto"/>
            <w:noWrap/>
            <w:vAlign w:val="center"/>
            <w:hideMark/>
          </w:tcPr>
          <w:p w14:paraId="64B6F9D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c>
          <w:tcPr>
            <w:tcW w:w="1025" w:type="pct"/>
            <w:tcBorders>
              <w:top w:val="nil"/>
              <w:left w:val="nil"/>
              <w:bottom w:val="single" w:sz="4" w:space="0" w:color="auto"/>
              <w:right w:val="single" w:sz="4" w:space="0" w:color="auto"/>
            </w:tcBorders>
            <w:shd w:val="clear" w:color="auto" w:fill="auto"/>
            <w:noWrap/>
            <w:vAlign w:val="center"/>
            <w:hideMark/>
          </w:tcPr>
          <w:p w14:paraId="5A9AECB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3613,9</w:t>
            </w:r>
          </w:p>
        </w:tc>
        <w:tc>
          <w:tcPr>
            <w:tcW w:w="1023" w:type="pct"/>
            <w:tcBorders>
              <w:top w:val="nil"/>
              <w:left w:val="nil"/>
              <w:bottom w:val="single" w:sz="4" w:space="0" w:color="auto"/>
              <w:right w:val="single" w:sz="4" w:space="0" w:color="auto"/>
            </w:tcBorders>
            <w:shd w:val="clear" w:color="auto" w:fill="auto"/>
            <w:noWrap/>
            <w:vAlign w:val="center"/>
            <w:hideMark/>
          </w:tcPr>
          <w:p w14:paraId="04790DB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3555,2</w:t>
            </w:r>
          </w:p>
        </w:tc>
      </w:tr>
      <w:tr w:rsidR="00645ABC" w:rsidRPr="00102B17" w14:paraId="010976B1"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A9D2D0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984" w:type="pct"/>
            <w:tcBorders>
              <w:top w:val="nil"/>
              <w:left w:val="nil"/>
              <w:bottom w:val="single" w:sz="4" w:space="0" w:color="auto"/>
              <w:right w:val="single" w:sz="4" w:space="0" w:color="auto"/>
            </w:tcBorders>
            <w:shd w:val="clear" w:color="auto" w:fill="auto"/>
            <w:noWrap/>
            <w:vAlign w:val="center"/>
            <w:hideMark/>
          </w:tcPr>
          <w:p w14:paraId="6AD57AD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143</w:t>
            </w:r>
          </w:p>
        </w:tc>
        <w:tc>
          <w:tcPr>
            <w:tcW w:w="984" w:type="pct"/>
            <w:tcBorders>
              <w:top w:val="nil"/>
              <w:left w:val="nil"/>
              <w:bottom w:val="single" w:sz="4" w:space="0" w:color="auto"/>
              <w:right w:val="single" w:sz="4" w:space="0" w:color="auto"/>
            </w:tcBorders>
            <w:shd w:val="clear" w:color="auto" w:fill="auto"/>
            <w:noWrap/>
            <w:vAlign w:val="center"/>
            <w:hideMark/>
          </w:tcPr>
          <w:p w14:paraId="1AD7BD9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25" w:type="pct"/>
            <w:tcBorders>
              <w:top w:val="nil"/>
              <w:left w:val="nil"/>
              <w:bottom w:val="single" w:sz="4" w:space="0" w:color="auto"/>
              <w:right w:val="single" w:sz="4" w:space="0" w:color="auto"/>
            </w:tcBorders>
            <w:shd w:val="clear" w:color="auto" w:fill="auto"/>
            <w:noWrap/>
            <w:vAlign w:val="center"/>
            <w:hideMark/>
          </w:tcPr>
          <w:p w14:paraId="6191180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3648,3</w:t>
            </w:r>
          </w:p>
        </w:tc>
        <w:tc>
          <w:tcPr>
            <w:tcW w:w="1023" w:type="pct"/>
            <w:tcBorders>
              <w:top w:val="nil"/>
              <w:left w:val="nil"/>
              <w:bottom w:val="single" w:sz="4" w:space="0" w:color="auto"/>
              <w:right w:val="single" w:sz="4" w:space="0" w:color="auto"/>
            </w:tcBorders>
            <w:shd w:val="clear" w:color="auto" w:fill="auto"/>
            <w:noWrap/>
            <w:vAlign w:val="center"/>
            <w:hideMark/>
          </w:tcPr>
          <w:p w14:paraId="1652C98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3589,6</w:t>
            </w:r>
          </w:p>
        </w:tc>
      </w:tr>
      <w:tr w:rsidR="00645ABC" w:rsidRPr="00102B17" w14:paraId="57524DEE"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31B1E7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984" w:type="pct"/>
            <w:tcBorders>
              <w:top w:val="nil"/>
              <w:left w:val="nil"/>
              <w:bottom w:val="single" w:sz="4" w:space="0" w:color="auto"/>
              <w:right w:val="single" w:sz="4" w:space="0" w:color="auto"/>
            </w:tcBorders>
            <w:shd w:val="clear" w:color="auto" w:fill="auto"/>
            <w:noWrap/>
            <w:vAlign w:val="center"/>
            <w:hideMark/>
          </w:tcPr>
          <w:p w14:paraId="226BD37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144</w:t>
            </w:r>
          </w:p>
        </w:tc>
        <w:tc>
          <w:tcPr>
            <w:tcW w:w="984" w:type="pct"/>
            <w:tcBorders>
              <w:top w:val="nil"/>
              <w:left w:val="nil"/>
              <w:bottom w:val="single" w:sz="4" w:space="0" w:color="auto"/>
              <w:right w:val="single" w:sz="4" w:space="0" w:color="auto"/>
            </w:tcBorders>
            <w:shd w:val="clear" w:color="auto" w:fill="auto"/>
            <w:noWrap/>
            <w:vAlign w:val="center"/>
            <w:hideMark/>
          </w:tcPr>
          <w:p w14:paraId="1D9BFEDB"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c>
          <w:tcPr>
            <w:tcW w:w="1025" w:type="pct"/>
            <w:tcBorders>
              <w:top w:val="nil"/>
              <w:left w:val="nil"/>
              <w:bottom w:val="single" w:sz="4" w:space="0" w:color="auto"/>
              <w:right w:val="single" w:sz="4" w:space="0" w:color="auto"/>
            </w:tcBorders>
            <w:shd w:val="clear" w:color="auto" w:fill="auto"/>
            <w:noWrap/>
            <w:vAlign w:val="center"/>
            <w:hideMark/>
          </w:tcPr>
          <w:p w14:paraId="048CD8C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3682,0</w:t>
            </w:r>
          </w:p>
        </w:tc>
        <w:tc>
          <w:tcPr>
            <w:tcW w:w="1023" w:type="pct"/>
            <w:tcBorders>
              <w:top w:val="nil"/>
              <w:left w:val="nil"/>
              <w:bottom w:val="single" w:sz="4" w:space="0" w:color="auto"/>
              <w:right w:val="single" w:sz="4" w:space="0" w:color="auto"/>
            </w:tcBorders>
            <w:shd w:val="clear" w:color="auto" w:fill="auto"/>
            <w:noWrap/>
            <w:vAlign w:val="center"/>
            <w:hideMark/>
          </w:tcPr>
          <w:p w14:paraId="2A63F24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3623,3</w:t>
            </w:r>
          </w:p>
        </w:tc>
      </w:tr>
      <w:tr w:rsidR="00645ABC" w:rsidRPr="00102B17" w14:paraId="1BB5D2FC"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B848FE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984" w:type="pct"/>
            <w:tcBorders>
              <w:top w:val="nil"/>
              <w:left w:val="nil"/>
              <w:bottom w:val="single" w:sz="4" w:space="0" w:color="auto"/>
              <w:right w:val="single" w:sz="4" w:space="0" w:color="auto"/>
            </w:tcBorders>
            <w:shd w:val="clear" w:color="auto" w:fill="auto"/>
            <w:noWrap/>
            <w:vAlign w:val="center"/>
            <w:hideMark/>
          </w:tcPr>
          <w:p w14:paraId="7790A49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146</w:t>
            </w:r>
          </w:p>
        </w:tc>
        <w:tc>
          <w:tcPr>
            <w:tcW w:w="984" w:type="pct"/>
            <w:tcBorders>
              <w:top w:val="nil"/>
              <w:left w:val="nil"/>
              <w:bottom w:val="single" w:sz="4" w:space="0" w:color="auto"/>
              <w:right w:val="single" w:sz="4" w:space="0" w:color="auto"/>
            </w:tcBorders>
            <w:shd w:val="clear" w:color="auto" w:fill="auto"/>
            <w:noWrap/>
            <w:vAlign w:val="center"/>
            <w:hideMark/>
          </w:tcPr>
          <w:p w14:paraId="03065C3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25" w:type="pct"/>
            <w:tcBorders>
              <w:top w:val="nil"/>
              <w:left w:val="nil"/>
              <w:bottom w:val="single" w:sz="4" w:space="0" w:color="auto"/>
              <w:right w:val="single" w:sz="4" w:space="0" w:color="auto"/>
            </w:tcBorders>
            <w:shd w:val="clear" w:color="auto" w:fill="auto"/>
            <w:noWrap/>
            <w:vAlign w:val="center"/>
            <w:hideMark/>
          </w:tcPr>
          <w:p w14:paraId="260C887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3714,9</w:t>
            </w:r>
          </w:p>
        </w:tc>
        <w:tc>
          <w:tcPr>
            <w:tcW w:w="1023" w:type="pct"/>
            <w:tcBorders>
              <w:top w:val="nil"/>
              <w:left w:val="nil"/>
              <w:bottom w:val="single" w:sz="4" w:space="0" w:color="auto"/>
              <w:right w:val="single" w:sz="4" w:space="0" w:color="auto"/>
            </w:tcBorders>
            <w:shd w:val="clear" w:color="auto" w:fill="auto"/>
            <w:noWrap/>
            <w:vAlign w:val="center"/>
            <w:hideMark/>
          </w:tcPr>
          <w:p w14:paraId="49DC18F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3656,3</w:t>
            </w:r>
          </w:p>
        </w:tc>
      </w:tr>
      <w:tr w:rsidR="00645ABC" w:rsidRPr="00102B17" w14:paraId="2D86F261"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96BC39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984" w:type="pct"/>
            <w:tcBorders>
              <w:top w:val="nil"/>
              <w:left w:val="nil"/>
              <w:bottom w:val="single" w:sz="4" w:space="0" w:color="auto"/>
              <w:right w:val="single" w:sz="4" w:space="0" w:color="auto"/>
            </w:tcBorders>
            <w:shd w:val="clear" w:color="auto" w:fill="auto"/>
            <w:noWrap/>
            <w:vAlign w:val="center"/>
            <w:hideMark/>
          </w:tcPr>
          <w:p w14:paraId="263A907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148</w:t>
            </w:r>
          </w:p>
        </w:tc>
        <w:tc>
          <w:tcPr>
            <w:tcW w:w="984" w:type="pct"/>
            <w:tcBorders>
              <w:top w:val="nil"/>
              <w:left w:val="nil"/>
              <w:bottom w:val="single" w:sz="4" w:space="0" w:color="auto"/>
              <w:right w:val="single" w:sz="4" w:space="0" w:color="auto"/>
            </w:tcBorders>
            <w:shd w:val="clear" w:color="auto" w:fill="auto"/>
            <w:noWrap/>
            <w:vAlign w:val="center"/>
            <w:hideMark/>
          </w:tcPr>
          <w:p w14:paraId="2FC498D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25" w:type="pct"/>
            <w:tcBorders>
              <w:top w:val="nil"/>
              <w:left w:val="nil"/>
              <w:bottom w:val="single" w:sz="4" w:space="0" w:color="auto"/>
              <w:right w:val="single" w:sz="4" w:space="0" w:color="auto"/>
            </w:tcBorders>
            <w:shd w:val="clear" w:color="auto" w:fill="auto"/>
            <w:noWrap/>
            <w:vAlign w:val="center"/>
            <w:hideMark/>
          </w:tcPr>
          <w:p w14:paraId="2429579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3747,2</w:t>
            </w:r>
          </w:p>
        </w:tc>
        <w:tc>
          <w:tcPr>
            <w:tcW w:w="1023" w:type="pct"/>
            <w:tcBorders>
              <w:top w:val="nil"/>
              <w:left w:val="nil"/>
              <w:bottom w:val="single" w:sz="4" w:space="0" w:color="auto"/>
              <w:right w:val="single" w:sz="4" w:space="0" w:color="auto"/>
            </w:tcBorders>
            <w:shd w:val="clear" w:color="auto" w:fill="auto"/>
            <w:noWrap/>
            <w:vAlign w:val="center"/>
            <w:hideMark/>
          </w:tcPr>
          <w:p w14:paraId="6112E92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3688,5</w:t>
            </w:r>
          </w:p>
        </w:tc>
      </w:tr>
      <w:tr w:rsidR="00645ABC" w:rsidRPr="00102B17" w14:paraId="1D3361C5"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D0D471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984" w:type="pct"/>
            <w:tcBorders>
              <w:top w:val="nil"/>
              <w:left w:val="nil"/>
              <w:bottom w:val="single" w:sz="4" w:space="0" w:color="auto"/>
              <w:right w:val="single" w:sz="4" w:space="0" w:color="auto"/>
            </w:tcBorders>
            <w:shd w:val="clear" w:color="auto" w:fill="auto"/>
            <w:noWrap/>
            <w:vAlign w:val="center"/>
            <w:hideMark/>
          </w:tcPr>
          <w:p w14:paraId="716CD44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7718BE5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c>
          <w:tcPr>
            <w:tcW w:w="1025" w:type="pct"/>
            <w:tcBorders>
              <w:top w:val="nil"/>
              <w:left w:val="nil"/>
              <w:bottom w:val="single" w:sz="4" w:space="0" w:color="auto"/>
              <w:right w:val="single" w:sz="4" w:space="0" w:color="auto"/>
            </w:tcBorders>
            <w:shd w:val="clear" w:color="auto" w:fill="auto"/>
            <w:noWrap/>
            <w:vAlign w:val="center"/>
            <w:hideMark/>
          </w:tcPr>
          <w:p w14:paraId="0B4A4CD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3778,7</w:t>
            </w:r>
          </w:p>
        </w:tc>
        <w:tc>
          <w:tcPr>
            <w:tcW w:w="1023" w:type="pct"/>
            <w:tcBorders>
              <w:top w:val="nil"/>
              <w:left w:val="nil"/>
              <w:bottom w:val="single" w:sz="4" w:space="0" w:color="auto"/>
              <w:right w:val="single" w:sz="4" w:space="0" w:color="auto"/>
            </w:tcBorders>
            <w:shd w:val="clear" w:color="auto" w:fill="auto"/>
            <w:noWrap/>
            <w:vAlign w:val="center"/>
            <w:hideMark/>
          </w:tcPr>
          <w:p w14:paraId="3C72DA7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3720,0</w:t>
            </w:r>
          </w:p>
        </w:tc>
      </w:tr>
      <w:tr w:rsidR="00645ABC" w:rsidRPr="00102B17" w14:paraId="06ABC67A"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73A7CE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984" w:type="pct"/>
            <w:tcBorders>
              <w:top w:val="nil"/>
              <w:left w:val="nil"/>
              <w:bottom w:val="single" w:sz="4" w:space="0" w:color="auto"/>
              <w:right w:val="single" w:sz="4" w:space="0" w:color="auto"/>
            </w:tcBorders>
            <w:shd w:val="clear" w:color="auto" w:fill="auto"/>
            <w:noWrap/>
            <w:vAlign w:val="center"/>
            <w:hideMark/>
          </w:tcPr>
          <w:p w14:paraId="79D7C9C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6664687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c>
          <w:tcPr>
            <w:tcW w:w="1025" w:type="pct"/>
            <w:tcBorders>
              <w:top w:val="nil"/>
              <w:left w:val="nil"/>
              <w:bottom w:val="single" w:sz="4" w:space="0" w:color="auto"/>
              <w:right w:val="single" w:sz="4" w:space="0" w:color="auto"/>
            </w:tcBorders>
            <w:shd w:val="clear" w:color="auto" w:fill="auto"/>
            <w:noWrap/>
            <w:vAlign w:val="center"/>
            <w:hideMark/>
          </w:tcPr>
          <w:p w14:paraId="3507F48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3868,5</w:t>
            </w:r>
          </w:p>
        </w:tc>
        <w:tc>
          <w:tcPr>
            <w:tcW w:w="1023" w:type="pct"/>
            <w:tcBorders>
              <w:top w:val="nil"/>
              <w:left w:val="nil"/>
              <w:bottom w:val="single" w:sz="4" w:space="0" w:color="auto"/>
              <w:right w:val="single" w:sz="4" w:space="0" w:color="auto"/>
            </w:tcBorders>
            <w:shd w:val="clear" w:color="auto" w:fill="auto"/>
            <w:noWrap/>
            <w:vAlign w:val="center"/>
            <w:hideMark/>
          </w:tcPr>
          <w:p w14:paraId="0D3D608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3809,8</w:t>
            </w:r>
          </w:p>
        </w:tc>
      </w:tr>
      <w:tr w:rsidR="00645ABC" w:rsidRPr="00102B17" w14:paraId="37F322EE"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6E9DDB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984" w:type="pct"/>
            <w:tcBorders>
              <w:top w:val="nil"/>
              <w:left w:val="nil"/>
              <w:bottom w:val="single" w:sz="4" w:space="0" w:color="auto"/>
              <w:right w:val="single" w:sz="4" w:space="0" w:color="auto"/>
            </w:tcBorders>
            <w:shd w:val="clear" w:color="auto" w:fill="auto"/>
            <w:noWrap/>
            <w:vAlign w:val="center"/>
            <w:hideMark/>
          </w:tcPr>
          <w:p w14:paraId="54EC3D9A"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060421A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25" w:type="pct"/>
            <w:tcBorders>
              <w:top w:val="nil"/>
              <w:left w:val="nil"/>
              <w:bottom w:val="single" w:sz="4" w:space="0" w:color="auto"/>
              <w:right w:val="single" w:sz="4" w:space="0" w:color="auto"/>
            </w:tcBorders>
            <w:shd w:val="clear" w:color="auto" w:fill="auto"/>
            <w:noWrap/>
            <w:vAlign w:val="center"/>
            <w:hideMark/>
          </w:tcPr>
          <w:p w14:paraId="678BBBF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3960,3</w:t>
            </w:r>
          </w:p>
        </w:tc>
        <w:tc>
          <w:tcPr>
            <w:tcW w:w="1023" w:type="pct"/>
            <w:tcBorders>
              <w:top w:val="nil"/>
              <w:left w:val="nil"/>
              <w:bottom w:val="single" w:sz="4" w:space="0" w:color="auto"/>
              <w:right w:val="single" w:sz="4" w:space="0" w:color="auto"/>
            </w:tcBorders>
            <w:shd w:val="clear" w:color="auto" w:fill="auto"/>
            <w:noWrap/>
            <w:vAlign w:val="center"/>
            <w:hideMark/>
          </w:tcPr>
          <w:p w14:paraId="76B5CFD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3901,6</w:t>
            </w:r>
          </w:p>
        </w:tc>
      </w:tr>
      <w:tr w:rsidR="00645ABC" w:rsidRPr="00102B17" w14:paraId="64334A8D"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58FC46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984" w:type="pct"/>
            <w:tcBorders>
              <w:top w:val="nil"/>
              <w:left w:val="nil"/>
              <w:bottom w:val="single" w:sz="4" w:space="0" w:color="auto"/>
              <w:right w:val="single" w:sz="4" w:space="0" w:color="auto"/>
            </w:tcBorders>
            <w:shd w:val="clear" w:color="auto" w:fill="auto"/>
            <w:noWrap/>
            <w:vAlign w:val="center"/>
            <w:hideMark/>
          </w:tcPr>
          <w:p w14:paraId="776D6E6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3C30D22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25" w:type="pct"/>
            <w:tcBorders>
              <w:top w:val="nil"/>
              <w:left w:val="nil"/>
              <w:bottom w:val="single" w:sz="4" w:space="0" w:color="auto"/>
              <w:right w:val="single" w:sz="4" w:space="0" w:color="auto"/>
            </w:tcBorders>
            <w:shd w:val="clear" w:color="auto" w:fill="auto"/>
            <w:noWrap/>
            <w:vAlign w:val="center"/>
            <w:hideMark/>
          </w:tcPr>
          <w:p w14:paraId="37FB550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4054,0</w:t>
            </w:r>
          </w:p>
        </w:tc>
        <w:tc>
          <w:tcPr>
            <w:tcW w:w="1023" w:type="pct"/>
            <w:tcBorders>
              <w:top w:val="nil"/>
              <w:left w:val="nil"/>
              <w:bottom w:val="single" w:sz="4" w:space="0" w:color="auto"/>
              <w:right w:val="single" w:sz="4" w:space="0" w:color="auto"/>
            </w:tcBorders>
            <w:shd w:val="clear" w:color="auto" w:fill="auto"/>
            <w:noWrap/>
            <w:vAlign w:val="center"/>
            <w:hideMark/>
          </w:tcPr>
          <w:p w14:paraId="3FF990C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3995,3</w:t>
            </w:r>
          </w:p>
        </w:tc>
      </w:tr>
      <w:tr w:rsidR="00645ABC" w:rsidRPr="00102B17" w14:paraId="51515980"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EBFE88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984" w:type="pct"/>
            <w:tcBorders>
              <w:top w:val="nil"/>
              <w:left w:val="nil"/>
              <w:bottom w:val="single" w:sz="4" w:space="0" w:color="auto"/>
              <w:right w:val="single" w:sz="4" w:space="0" w:color="auto"/>
            </w:tcBorders>
            <w:shd w:val="clear" w:color="auto" w:fill="auto"/>
            <w:noWrap/>
            <w:vAlign w:val="center"/>
            <w:hideMark/>
          </w:tcPr>
          <w:p w14:paraId="43484CB3"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47B337B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c>
          <w:tcPr>
            <w:tcW w:w="1025" w:type="pct"/>
            <w:tcBorders>
              <w:top w:val="nil"/>
              <w:left w:val="nil"/>
              <w:bottom w:val="single" w:sz="4" w:space="0" w:color="auto"/>
              <w:right w:val="single" w:sz="4" w:space="0" w:color="auto"/>
            </w:tcBorders>
            <w:shd w:val="clear" w:color="auto" w:fill="auto"/>
            <w:noWrap/>
            <w:vAlign w:val="center"/>
            <w:hideMark/>
          </w:tcPr>
          <w:p w14:paraId="416CFBF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4149,8</w:t>
            </w:r>
          </w:p>
        </w:tc>
        <w:tc>
          <w:tcPr>
            <w:tcW w:w="1023" w:type="pct"/>
            <w:tcBorders>
              <w:top w:val="nil"/>
              <w:left w:val="nil"/>
              <w:bottom w:val="single" w:sz="4" w:space="0" w:color="auto"/>
              <w:right w:val="single" w:sz="4" w:space="0" w:color="auto"/>
            </w:tcBorders>
            <w:shd w:val="clear" w:color="auto" w:fill="auto"/>
            <w:noWrap/>
            <w:vAlign w:val="center"/>
            <w:hideMark/>
          </w:tcPr>
          <w:p w14:paraId="0D09F03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4091,1</w:t>
            </w:r>
          </w:p>
        </w:tc>
      </w:tr>
      <w:tr w:rsidR="00645ABC" w:rsidRPr="00102B17" w14:paraId="4658DBAB"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8E3767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984" w:type="pct"/>
            <w:tcBorders>
              <w:top w:val="nil"/>
              <w:left w:val="nil"/>
              <w:bottom w:val="single" w:sz="4" w:space="0" w:color="auto"/>
              <w:right w:val="single" w:sz="4" w:space="0" w:color="auto"/>
            </w:tcBorders>
            <w:shd w:val="clear" w:color="auto" w:fill="auto"/>
            <w:noWrap/>
            <w:vAlign w:val="center"/>
            <w:hideMark/>
          </w:tcPr>
          <w:p w14:paraId="094398F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014FA28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c>
          <w:tcPr>
            <w:tcW w:w="1025" w:type="pct"/>
            <w:tcBorders>
              <w:top w:val="nil"/>
              <w:left w:val="nil"/>
              <w:bottom w:val="single" w:sz="4" w:space="0" w:color="auto"/>
              <w:right w:val="single" w:sz="4" w:space="0" w:color="auto"/>
            </w:tcBorders>
            <w:shd w:val="clear" w:color="auto" w:fill="auto"/>
            <w:noWrap/>
            <w:vAlign w:val="center"/>
            <w:hideMark/>
          </w:tcPr>
          <w:p w14:paraId="671BFA3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4247,7</w:t>
            </w:r>
          </w:p>
        </w:tc>
        <w:tc>
          <w:tcPr>
            <w:tcW w:w="1023" w:type="pct"/>
            <w:tcBorders>
              <w:top w:val="nil"/>
              <w:left w:val="nil"/>
              <w:bottom w:val="single" w:sz="4" w:space="0" w:color="auto"/>
              <w:right w:val="single" w:sz="4" w:space="0" w:color="auto"/>
            </w:tcBorders>
            <w:shd w:val="clear" w:color="auto" w:fill="auto"/>
            <w:noWrap/>
            <w:vAlign w:val="center"/>
            <w:hideMark/>
          </w:tcPr>
          <w:p w14:paraId="375B585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4189,0</w:t>
            </w:r>
          </w:p>
        </w:tc>
      </w:tr>
      <w:tr w:rsidR="00645ABC" w:rsidRPr="00102B17" w14:paraId="084556D8"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9F015B2"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984" w:type="pct"/>
            <w:tcBorders>
              <w:top w:val="nil"/>
              <w:left w:val="nil"/>
              <w:bottom w:val="single" w:sz="4" w:space="0" w:color="auto"/>
              <w:right w:val="single" w:sz="4" w:space="0" w:color="auto"/>
            </w:tcBorders>
            <w:shd w:val="clear" w:color="auto" w:fill="auto"/>
            <w:noWrap/>
            <w:vAlign w:val="center"/>
            <w:hideMark/>
          </w:tcPr>
          <w:p w14:paraId="6A7D410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6235856F"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25" w:type="pct"/>
            <w:tcBorders>
              <w:top w:val="nil"/>
              <w:left w:val="nil"/>
              <w:bottom w:val="single" w:sz="4" w:space="0" w:color="auto"/>
              <w:right w:val="single" w:sz="4" w:space="0" w:color="auto"/>
            </w:tcBorders>
            <w:shd w:val="clear" w:color="auto" w:fill="auto"/>
            <w:noWrap/>
            <w:vAlign w:val="center"/>
            <w:hideMark/>
          </w:tcPr>
          <w:p w14:paraId="3A4CDAE0"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4347,8</w:t>
            </w:r>
          </w:p>
        </w:tc>
        <w:tc>
          <w:tcPr>
            <w:tcW w:w="1023" w:type="pct"/>
            <w:tcBorders>
              <w:top w:val="nil"/>
              <w:left w:val="nil"/>
              <w:bottom w:val="single" w:sz="4" w:space="0" w:color="auto"/>
              <w:right w:val="single" w:sz="4" w:space="0" w:color="auto"/>
            </w:tcBorders>
            <w:shd w:val="clear" w:color="auto" w:fill="auto"/>
            <w:noWrap/>
            <w:vAlign w:val="center"/>
            <w:hideMark/>
          </w:tcPr>
          <w:p w14:paraId="31759E4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4289,1</w:t>
            </w:r>
          </w:p>
        </w:tc>
      </w:tr>
      <w:tr w:rsidR="00645ABC" w:rsidRPr="00102B17" w14:paraId="397580D7"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7216286"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984" w:type="pct"/>
            <w:tcBorders>
              <w:top w:val="nil"/>
              <w:left w:val="nil"/>
              <w:bottom w:val="single" w:sz="4" w:space="0" w:color="auto"/>
              <w:right w:val="single" w:sz="4" w:space="0" w:color="auto"/>
            </w:tcBorders>
            <w:shd w:val="clear" w:color="auto" w:fill="auto"/>
            <w:noWrap/>
            <w:vAlign w:val="center"/>
            <w:hideMark/>
          </w:tcPr>
          <w:p w14:paraId="06CDA88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1AC690C5"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c>
          <w:tcPr>
            <w:tcW w:w="1025" w:type="pct"/>
            <w:tcBorders>
              <w:top w:val="nil"/>
              <w:left w:val="nil"/>
              <w:bottom w:val="single" w:sz="4" w:space="0" w:color="auto"/>
              <w:right w:val="single" w:sz="4" w:space="0" w:color="auto"/>
            </w:tcBorders>
            <w:shd w:val="clear" w:color="auto" w:fill="auto"/>
            <w:noWrap/>
            <w:vAlign w:val="center"/>
            <w:hideMark/>
          </w:tcPr>
          <w:p w14:paraId="4EAC8D9D"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4450,2</w:t>
            </w:r>
          </w:p>
        </w:tc>
        <w:tc>
          <w:tcPr>
            <w:tcW w:w="1023" w:type="pct"/>
            <w:tcBorders>
              <w:top w:val="nil"/>
              <w:left w:val="nil"/>
              <w:bottom w:val="single" w:sz="4" w:space="0" w:color="auto"/>
              <w:right w:val="single" w:sz="4" w:space="0" w:color="auto"/>
            </w:tcBorders>
            <w:shd w:val="clear" w:color="auto" w:fill="auto"/>
            <w:noWrap/>
            <w:vAlign w:val="center"/>
            <w:hideMark/>
          </w:tcPr>
          <w:p w14:paraId="4CC194C7"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4391,5</w:t>
            </w:r>
          </w:p>
        </w:tc>
      </w:tr>
      <w:tr w:rsidR="00645ABC" w:rsidRPr="00102B17" w14:paraId="4423FE03"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BDC9D2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984" w:type="pct"/>
            <w:tcBorders>
              <w:top w:val="nil"/>
              <w:left w:val="nil"/>
              <w:bottom w:val="single" w:sz="4" w:space="0" w:color="auto"/>
              <w:right w:val="single" w:sz="4" w:space="0" w:color="auto"/>
            </w:tcBorders>
            <w:shd w:val="clear" w:color="auto" w:fill="auto"/>
            <w:noWrap/>
            <w:vAlign w:val="center"/>
            <w:hideMark/>
          </w:tcPr>
          <w:p w14:paraId="0986EF31"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1892D97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c>
          <w:tcPr>
            <w:tcW w:w="1025" w:type="pct"/>
            <w:tcBorders>
              <w:top w:val="nil"/>
              <w:left w:val="nil"/>
              <w:bottom w:val="single" w:sz="4" w:space="0" w:color="auto"/>
              <w:right w:val="single" w:sz="4" w:space="0" w:color="auto"/>
            </w:tcBorders>
            <w:shd w:val="clear" w:color="auto" w:fill="auto"/>
            <w:noWrap/>
            <w:vAlign w:val="center"/>
            <w:hideMark/>
          </w:tcPr>
          <w:p w14:paraId="54AE23B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4554,9</w:t>
            </w:r>
          </w:p>
        </w:tc>
        <w:tc>
          <w:tcPr>
            <w:tcW w:w="1023" w:type="pct"/>
            <w:tcBorders>
              <w:top w:val="nil"/>
              <w:left w:val="nil"/>
              <w:bottom w:val="single" w:sz="4" w:space="0" w:color="auto"/>
              <w:right w:val="single" w:sz="4" w:space="0" w:color="auto"/>
            </w:tcBorders>
            <w:shd w:val="clear" w:color="auto" w:fill="auto"/>
            <w:noWrap/>
            <w:vAlign w:val="center"/>
            <w:hideMark/>
          </w:tcPr>
          <w:p w14:paraId="379E049E"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4496,2</w:t>
            </w:r>
          </w:p>
        </w:tc>
      </w:tr>
      <w:tr w:rsidR="00645ABC" w:rsidRPr="00102B17" w14:paraId="6A6F50CE" w14:textId="77777777" w:rsidTr="00645AB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3D4800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984" w:type="pct"/>
            <w:tcBorders>
              <w:top w:val="nil"/>
              <w:left w:val="nil"/>
              <w:bottom w:val="single" w:sz="4" w:space="0" w:color="auto"/>
              <w:right w:val="single" w:sz="4" w:space="0" w:color="auto"/>
            </w:tcBorders>
            <w:shd w:val="clear" w:color="auto" w:fill="auto"/>
            <w:noWrap/>
            <w:vAlign w:val="center"/>
            <w:hideMark/>
          </w:tcPr>
          <w:p w14:paraId="7A4126B8"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000000" w:fill="FFFFFF"/>
            <w:noWrap/>
            <w:vAlign w:val="center"/>
            <w:hideMark/>
          </w:tcPr>
          <w:p w14:paraId="3077634C"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025" w:type="pct"/>
            <w:tcBorders>
              <w:top w:val="nil"/>
              <w:left w:val="nil"/>
              <w:bottom w:val="single" w:sz="4" w:space="0" w:color="auto"/>
              <w:right w:val="single" w:sz="4" w:space="0" w:color="auto"/>
            </w:tcBorders>
            <w:shd w:val="clear" w:color="auto" w:fill="auto"/>
            <w:noWrap/>
            <w:vAlign w:val="center"/>
            <w:hideMark/>
          </w:tcPr>
          <w:p w14:paraId="6F291739"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4662,0</w:t>
            </w:r>
          </w:p>
        </w:tc>
        <w:tc>
          <w:tcPr>
            <w:tcW w:w="1023" w:type="pct"/>
            <w:tcBorders>
              <w:top w:val="nil"/>
              <w:left w:val="nil"/>
              <w:bottom w:val="single" w:sz="4" w:space="0" w:color="auto"/>
              <w:right w:val="single" w:sz="4" w:space="0" w:color="auto"/>
            </w:tcBorders>
            <w:shd w:val="clear" w:color="auto" w:fill="auto"/>
            <w:noWrap/>
            <w:vAlign w:val="center"/>
            <w:hideMark/>
          </w:tcPr>
          <w:p w14:paraId="166CE3E4" w14:textId="77777777" w:rsidR="00645ABC" w:rsidRPr="00102B17" w:rsidRDefault="00645ABC" w:rsidP="00645AB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4603,3</w:t>
            </w:r>
          </w:p>
        </w:tc>
      </w:tr>
    </w:tbl>
    <w:p w14:paraId="4B7BEAC4" w14:textId="77777777" w:rsidR="00D5057D" w:rsidRPr="00102B17" w:rsidRDefault="00645ABC" w:rsidP="00D5057D">
      <w:pPr>
        <w:pStyle w:val="00"/>
      </w:pPr>
      <w:r w:rsidRPr="00102B17">
        <w:rPr>
          <w:noProof/>
          <w:lang w:eastAsia="ru-RU"/>
        </w:rPr>
        <w:drawing>
          <wp:anchor distT="0" distB="0" distL="114300" distR="114300" simplePos="0" relativeHeight="251658250" behindDoc="0" locked="0" layoutInCell="1" allowOverlap="1" wp14:anchorId="196705D3" wp14:editId="20573557">
            <wp:simplePos x="0" y="0"/>
            <wp:positionH relativeFrom="column">
              <wp:posOffset>31750</wp:posOffset>
            </wp:positionH>
            <wp:positionV relativeFrom="paragraph">
              <wp:posOffset>254000</wp:posOffset>
            </wp:positionV>
            <wp:extent cx="6120765" cy="3905250"/>
            <wp:effectExtent l="0" t="0" r="13335" b="0"/>
            <wp:wrapTopAndBottom/>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6BEA4BAD" w14:textId="04479195" w:rsidR="00C444C0" w:rsidRPr="00102B17" w:rsidRDefault="00C444C0" w:rsidP="001810F0">
      <w:pPr>
        <w:pStyle w:val="21"/>
      </w:pPr>
      <w:r w:rsidRPr="00102B17">
        <w:t>Температурный график работы магистральных тепловых сетей от АТЭЦ до НСС-2, 2А, 3 на 201</w:t>
      </w:r>
      <w:r w:rsidR="00DB5B2B" w:rsidRPr="00102B17">
        <w:t>5</w:t>
      </w:r>
      <w:r w:rsidR="00645ABC" w:rsidRPr="00102B17">
        <w:t>-2017 гг</w:t>
      </w:r>
    </w:p>
    <w:p w14:paraId="166609F6" w14:textId="77777777" w:rsidR="00C444C0" w:rsidRPr="00102B17" w:rsidRDefault="00645ABC" w:rsidP="001810F0">
      <w:pPr>
        <w:pStyle w:val="21"/>
      </w:pPr>
      <w:r w:rsidRPr="00102B17">
        <w:rPr>
          <w:noProof/>
          <w:lang w:eastAsia="ru-RU"/>
        </w:rPr>
        <w:drawing>
          <wp:anchor distT="0" distB="0" distL="114300" distR="114300" simplePos="0" relativeHeight="251658251" behindDoc="0" locked="0" layoutInCell="1" allowOverlap="1" wp14:anchorId="4CA5FB3C" wp14:editId="16A40238">
            <wp:simplePos x="0" y="0"/>
            <wp:positionH relativeFrom="column">
              <wp:posOffset>0</wp:posOffset>
            </wp:positionH>
            <wp:positionV relativeFrom="paragraph">
              <wp:posOffset>8890</wp:posOffset>
            </wp:positionV>
            <wp:extent cx="5953125" cy="3952875"/>
            <wp:effectExtent l="0" t="0" r="9525" b="9525"/>
            <wp:wrapTopAndBottom/>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C444C0" w:rsidRPr="00102B17">
        <w:t>Температурный график работы магистральных тепловых сетей от АТЭЦ до НСС-2, 2А, 3 на 2015</w:t>
      </w:r>
      <w:r w:rsidRPr="00102B17">
        <w:t>-2017 гг</w:t>
      </w:r>
      <w:r w:rsidR="00C444C0" w:rsidRPr="00102B17">
        <w:t xml:space="preserve"> (расход теплоносителя)</w:t>
      </w:r>
    </w:p>
    <w:p w14:paraId="6398DB3C" w14:textId="77777777" w:rsidR="00B30FC6" w:rsidRPr="00102B17" w:rsidRDefault="00B30FC6" w:rsidP="00B30FC6">
      <w:pPr>
        <w:pStyle w:val="22"/>
      </w:pPr>
      <w:r w:rsidRPr="00102B17">
        <w:t>Температурный график работы магистральных тепловых сетей от АТЭЦ до НСС-2, 2А, 3 на 2018 год</w:t>
      </w:r>
    </w:p>
    <w:tbl>
      <w:tblPr>
        <w:tblW w:w="5000" w:type="pct"/>
        <w:tblLook w:val="04A0" w:firstRow="1" w:lastRow="0" w:firstColumn="1" w:lastColumn="0" w:noHBand="0" w:noVBand="1"/>
      </w:tblPr>
      <w:tblGrid>
        <w:gridCol w:w="1940"/>
        <w:gridCol w:w="1940"/>
        <w:gridCol w:w="1939"/>
        <w:gridCol w:w="2020"/>
        <w:gridCol w:w="2016"/>
      </w:tblGrid>
      <w:tr w:rsidR="00B30FC6" w:rsidRPr="00102B17" w14:paraId="6DD9C5A9" w14:textId="77777777" w:rsidTr="00B30FC6">
        <w:trPr>
          <w:trHeight w:val="300"/>
          <w:tblHeader/>
        </w:trPr>
        <w:tc>
          <w:tcPr>
            <w:tcW w:w="9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F87D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 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984" w:type="pct"/>
            <w:tcBorders>
              <w:top w:val="single" w:sz="4" w:space="0" w:color="auto"/>
              <w:left w:val="nil"/>
              <w:bottom w:val="single" w:sz="4" w:space="0" w:color="auto"/>
              <w:right w:val="single" w:sz="4" w:space="0" w:color="auto"/>
            </w:tcBorders>
            <w:shd w:val="clear" w:color="auto" w:fill="auto"/>
            <w:noWrap/>
            <w:vAlign w:val="center"/>
            <w:hideMark/>
          </w:tcPr>
          <w:p w14:paraId="26AAB39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 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984" w:type="pct"/>
            <w:tcBorders>
              <w:top w:val="single" w:sz="4" w:space="0" w:color="auto"/>
              <w:left w:val="nil"/>
              <w:bottom w:val="single" w:sz="4" w:space="0" w:color="auto"/>
              <w:right w:val="single" w:sz="4" w:space="0" w:color="auto"/>
            </w:tcBorders>
            <w:shd w:val="clear" w:color="auto" w:fill="auto"/>
            <w:noWrap/>
            <w:vAlign w:val="center"/>
            <w:hideMark/>
          </w:tcPr>
          <w:p w14:paraId="7DB8B77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25" w:type="pct"/>
            <w:tcBorders>
              <w:top w:val="single" w:sz="4" w:space="0" w:color="auto"/>
              <w:left w:val="nil"/>
              <w:bottom w:val="single" w:sz="4" w:space="0" w:color="auto"/>
              <w:right w:val="single" w:sz="4" w:space="0" w:color="auto"/>
            </w:tcBorders>
            <w:shd w:val="clear" w:color="auto" w:fill="auto"/>
            <w:noWrap/>
            <w:vAlign w:val="center"/>
            <w:hideMark/>
          </w:tcPr>
          <w:p w14:paraId="32643E7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G под,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c>
          <w:tcPr>
            <w:tcW w:w="1023" w:type="pct"/>
            <w:tcBorders>
              <w:top w:val="single" w:sz="4" w:space="0" w:color="auto"/>
              <w:left w:val="nil"/>
              <w:bottom w:val="single" w:sz="4" w:space="0" w:color="auto"/>
              <w:right w:val="single" w:sz="4" w:space="0" w:color="auto"/>
            </w:tcBorders>
            <w:shd w:val="clear" w:color="auto" w:fill="auto"/>
            <w:noWrap/>
            <w:vAlign w:val="center"/>
            <w:hideMark/>
          </w:tcPr>
          <w:p w14:paraId="4ABDC92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G обр,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r>
      <w:tr w:rsidR="00B30FC6" w:rsidRPr="00102B17" w14:paraId="3175AD4E"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680D9F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84" w:type="pct"/>
            <w:tcBorders>
              <w:top w:val="nil"/>
              <w:left w:val="nil"/>
              <w:bottom w:val="single" w:sz="4" w:space="0" w:color="auto"/>
              <w:right w:val="single" w:sz="4" w:space="0" w:color="auto"/>
            </w:tcBorders>
            <w:shd w:val="clear" w:color="auto" w:fill="auto"/>
            <w:noWrap/>
            <w:vAlign w:val="center"/>
            <w:hideMark/>
          </w:tcPr>
          <w:p w14:paraId="283665B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49E8216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25" w:type="pct"/>
            <w:tcBorders>
              <w:top w:val="nil"/>
              <w:left w:val="nil"/>
              <w:bottom w:val="single" w:sz="4" w:space="0" w:color="auto"/>
              <w:right w:val="single" w:sz="4" w:space="0" w:color="auto"/>
            </w:tcBorders>
            <w:shd w:val="clear" w:color="auto" w:fill="auto"/>
            <w:noWrap/>
            <w:vAlign w:val="center"/>
            <w:hideMark/>
          </w:tcPr>
          <w:p w14:paraId="695627A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2998,6</w:t>
            </w:r>
          </w:p>
        </w:tc>
        <w:tc>
          <w:tcPr>
            <w:tcW w:w="1023" w:type="pct"/>
            <w:tcBorders>
              <w:top w:val="nil"/>
              <w:left w:val="nil"/>
              <w:bottom w:val="single" w:sz="4" w:space="0" w:color="auto"/>
              <w:right w:val="single" w:sz="4" w:space="0" w:color="auto"/>
            </w:tcBorders>
            <w:shd w:val="clear" w:color="auto" w:fill="auto"/>
            <w:noWrap/>
            <w:vAlign w:val="center"/>
            <w:hideMark/>
          </w:tcPr>
          <w:p w14:paraId="293D586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2923,3</w:t>
            </w:r>
          </w:p>
        </w:tc>
      </w:tr>
      <w:tr w:rsidR="00B30FC6" w:rsidRPr="00102B17" w14:paraId="0F78666C"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A86582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84" w:type="pct"/>
            <w:tcBorders>
              <w:top w:val="nil"/>
              <w:left w:val="nil"/>
              <w:bottom w:val="single" w:sz="4" w:space="0" w:color="auto"/>
              <w:right w:val="single" w:sz="4" w:space="0" w:color="auto"/>
            </w:tcBorders>
            <w:shd w:val="clear" w:color="auto" w:fill="auto"/>
            <w:noWrap/>
            <w:vAlign w:val="center"/>
            <w:hideMark/>
          </w:tcPr>
          <w:p w14:paraId="5EF0FA0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5DB4D64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25" w:type="pct"/>
            <w:tcBorders>
              <w:top w:val="nil"/>
              <w:left w:val="nil"/>
              <w:bottom w:val="single" w:sz="4" w:space="0" w:color="auto"/>
              <w:right w:val="single" w:sz="4" w:space="0" w:color="auto"/>
            </w:tcBorders>
            <w:shd w:val="clear" w:color="auto" w:fill="auto"/>
            <w:noWrap/>
            <w:vAlign w:val="center"/>
            <w:hideMark/>
          </w:tcPr>
          <w:p w14:paraId="7D8D45A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3096,6</w:t>
            </w:r>
          </w:p>
        </w:tc>
        <w:tc>
          <w:tcPr>
            <w:tcW w:w="1023" w:type="pct"/>
            <w:tcBorders>
              <w:top w:val="nil"/>
              <w:left w:val="nil"/>
              <w:bottom w:val="single" w:sz="4" w:space="0" w:color="auto"/>
              <w:right w:val="single" w:sz="4" w:space="0" w:color="auto"/>
            </w:tcBorders>
            <w:shd w:val="clear" w:color="auto" w:fill="auto"/>
            <w:noWrap/>
            <w:vAlign w:val="center"/>
            <w:hideMark/>
          </w:tcPr>
          <w:p w14:paraId="2FB6B63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3021,3</w:t>
            </w:r>
          </w:p>
        </w:tc>
      </w:tr>
      <w:tr w:rsidR="00B30FC6" w:rsidRPr="00102B17" w14:paraId="28203E38"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8FDF0F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84" w:type="pct"/>
            <w:tcBorders>
              <w:top w:val="nil"/>
              <w:left w:val="nil"/>
              <w:bottom w:val="single" w:sz="4" w:space="0" w:color="auto"/>
              <w:right w:val="single" w:sz="4" w:space="0" w:color="auto"/>
            </w:tcBorders>
            <w:shd w:val="clear" w:color="auto" w:fill="auto"/>
            <w:noWrap/>
            <w:vAlign w:val="center"/>
            <w:hideMark/>
          </w:tcPr>
          <w:p w14:paraId="6110E76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608A277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25" w:type="pct"/>
            <w:tcBorders>
              <w:top w:val="nil"/>
              <w:left w:val="nil"/>
              <w:bottom w:val="single" w:sz="4" w:space="0" w:color="auto"/>
              <w:right w:val="single" w:sz="4" w:space="0" w:color="auto"/>
            </w:tcBorders>
            <w:shd w:val="clear" w:color="auto" w:fill="auto"/>
            <w:noWrap/>
            <w:vAlign w:val="center"/>
            <w:hideMark/>
          </w:tcPr>
          <w:p w14:paraId="2F180FC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3191,3</w:t>
            </w:r>
          </w:p>
        </w:tc>
        <w:tc>
          <w:tcPr>
            <w:tcW w:w="1023" w:type="pct"/>
            <w:tcBorders>
              <w:top w:val="nil"/>
              <w:left w:val="nil"/>
              <w:bottom w:val="single" w:sz="4" w:space="0" w:color="auto"/>
              <w:right w:val="single" w:sz="4" w:space="0" w:color="auto"/>
            </w:tcBorders>
            <w:shd w:val="clear" w:color="auto" w:fill="auto"/>
            <w:noWrap/>
            <w:vAlign w:val="center"/>
            <w:hideMark/>
          </w:tcPr>
          <w:p w14:paraId="4921936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3116,0</w:t>
            </w:r>
          </w:p>
        </w:tc>
      </w:tr>
      <w:tr w:rsidR="00B30FC6" w:rsidRPr="00102B17" w14:paraId="127783A1"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7FFAA7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84" w:type="pct"/>
            <w:tcBorders>
              <w:top w:val="nil"/>
              <w:left w:val="nil"/>
              <w:bottom w:val="single" w:sz="4" w:space="0" w:color="auto"/>
              <w:right w:val="single" w:sz="4" w:space="0" w:color="auto"/>
            </w:tcBorders>
            <w:shd w:val="clear" w:color="auto" w:fill="auto"/>
            <w:noWrap/>
            <w:vAlign w:val="center"/>
            <w:hideMark/>
          </w:tcPr>
          <w:p w14:paraId="263C1D1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6B35685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25" w:type="pct"/>
            <w:tcBorders>
              <w:top w:val="nil"/>
              <w:left w:val="nil"/>
              <w:bottom w:val="single" w:sz="4" w:space="0" w:color="auto"/>
              <w:right w:val="single" w:sz="4" w:space="0" w:color="auto"/>
            </w:tcBorders>
            <w:shd w:val="clear" w:color="auto" w:fill="auto"/>
            <w:noWrap/>
            <w:vAlign w:val="center"/>
            <w:hideMark/>
          </w:tcPr>
          <w:p w14:paraId="7AF132D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3282,8</w:t>
            </w:r>
          </w:p>
        </w:tc>
        <w:tc>
          <w:tcPr>
            <w:tcW w:w="1023" w:type="pct"/>
            <w:tcBorders>
              <w:top w:val="nil"/>
              <w:left w:val="nil"/>
              <w:bottom w:val="single" w:sz="4" w:space="0" w:color="auto"/>
              <w:right w:val="single" w:sz="4" w:space="0" w:color="auto"/>
            </w:tcBorders>
            <w:shd w:val="clear" w:color="auto" w:fill="auto"/>
            <w:noWrap/>
            <w:vAlign w:val="center"/>
            <w:hideMark/>
          </w:tcPr>
          <w:p w14:paraId="12383C8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3207,5</w:t>
            </w:r>
          </w:p>
        </w:tc>
      </w:tr>
      <w:tr w:rsidR="00B30FC6" w:rsidRPr="00102B17" w14:paraId="41A1CDAB"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E0176E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84" w:type="pct"/>
            <w:tcBorders>
              <w:top w:val="nil"/>
              <w:left w:val="nil"/>
              <w:bottom w:val="single" w:sz="4" w:space="0" w:color="auto"/>
              <w:right w:val="single" w:sz="4" w:space="0" w:color="auto"/>
            </w:tcBorders>
            <w:shd w:val="clear" w:color="auto" w:fill="auto"/>
            <w:noWrap/>
            <w:vAlign w:val="center"/>
            <w:hideMark/>
          </w:tcPr>
          <w:p w14:paraId="693A62D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7FEEA86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25" w:type="pct"/>
            <w:tcBorders>
              <w:top w:val="nil"/>
              <w:left w:val="nil"/>
              <w:bottom w:val="single" w:sz="4" w:space="0" w:color="auto"/>
              <w:right w:val="single" w:sz="4" w:space="0" w:color="auto"/>
            </w:tcBorders>
            <w:shd w:val="clear" w:color="auto" w:fill="auto"/>
            <w:noWrap/>
            <w:vAlign w:val="center"/>
            <w:hideMark/>
          </w:tcPr>
          <w:p w14:paraId="01C01AA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3371,2</w:t>
            </w:r>
          </w:p>
        </w:tc>
        <w:tc>
          <w:tcPr>
            <w:tcW w:w="1023" w:type="pct"/>
            <w:tcBorders>
              <w:top w:val="nil"/>
              <w:left w:val="nil"/>
              <w:bottom w:val="single" w:sz="4" w:space="0" w:color="auto"/>
              <w:right w:val="single" w:sz="4" w:space="0" w:color="auto"/>
            </w:tcBorders>
            <w:shd w:val="clear" w:color="auto" w:fill="auto"/>
            <w:noWrap/>
            <w:vAlign w:val="center"/>
            <w:hideMark/>
          </w:tcPr>
          <w:p w14:paraId="41CBC71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3295,9</w:t>
            </w:r>
          </w:p>
        </w:tc>
      </w:tr>
      <w:tr w:rsidR="00B30FC6" w:rsidRPr="00102B17" w14:paraId="224F68A4"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75C03D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84" w:type="pct"/>
            <w:tcBorders>
              <w:top w:val="nil"/>
              <w:left w:val="nil"/>
              <w:bottom w:val="single" w:sz="4" w:space="0" w:color="auto"/>
              <w:right w:val="single" w:sz="4" w:space="0" w:color="auto"/>
            </w:tcBorders>
            <w:shd w:val="clear" w:color="auto" w:fill="auto"/>
            <w:noWrap/>
            <w:vAlign w:val="center"/>
            <w:hideMark/>
          </w:tcPr>
          <w:p w14:paraId="200B5BF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6ED2FF7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25" w:type="pct"/>
            <w:tcBorders>
              <w:top w:val="nil"/>
              <w:left w:val="nil"/>
              <w:bottom w:val="single" w:sz="4" w:space="0" w:color="auto"/>
              <w:right w:val="single" w:sz="4" w:space="0" w:color="auto"/>
            </w:tcBorders>
            <w:shd w:val="clear" w:color="auto" w:fill="auto"/>
            <w:noWrap/>
            <w:vAlign w:val="center"/>
            <w:hideMark/>
          </w:tcPr>
          <w:p w14:paraId="2FA087E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3456,8</w:t>
            </w:r>
          </w:p>
        </w:tc>
        <w:tc>
          <w:tcPr>
            <w:tcW w:w="1023" w:type="pct"/>
            <w:tcBorders>
              <w:top w:val="nil"/>
              <w:left w:val="nil"/>
              <w:bottom w:val="single" w:sz="4" w:space="0" w:color="auto"/>
              <w:right w:val="single" w:sz="4" w:space="0" w:color="auto"/>
            </w:tcBorders>
            <w:shd w:val="clear" w:color="auto" w:fill="auto"/>
            <w:noWrap/>
            <w:vAlign w:val="center"/>
            <w:hideMark/>
          </w:tcPr>
          <w:p w14:paraId="3C8A579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3381,5</w:t>
            </w:r>
          </w:p>
        </w:tc>
      </w:tr>
      <w:tr w:rsidR="00B30FC6" w:rsidRPr="00102B17" w14:paraId="1F61B19D"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B6E302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84" w:type="pct"/>
            <w:tcBorders>
              <w:top w:val="nil"/>
              <w:left w:val="nil"/>
              <w:bottom w:val="single" w:sz="4" w:space="0" w:color="auto"/>
              <w:right w:val="single" w:sz="4" w:space="0" w:color="auto"/>
            </w:tcBorders>
            <w:shd w:val="clear" w:color="auto" w:fill="auto"/>
            <w:noWrap/>
            <w:vAlign w:val="center"/>
            <w:hideMark/>
          </w:tcPr>
          <w:p w14:paraId="2D3AE49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4760888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25" w:type="pct"/>
            <w:tcBorders>
              <w:top w:val="nil"/>
              <w:left w:val="nil"/>
              <w:bottom w:val="single" w:sz="4" w:space="0" w:color="auto"/>
              <w:right w:val="single" w:sz="4" w:space="0" w:color="auto"/>
            </w:tcBorders>
            <w:shd w:val="clear" w:color="auto" w:fill="auto"/>
            <w:noWrap/>
            <w:vAlign w:val="center"/>
            <w:hideMark/>
          </w:tcPr>
          <w:p w14:paraId="5D62F07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3539,6</w:t>
            </w:r>
          </w:p>
        </w:tc>
        <w:tc>
          <w:tcPr>
            <w:tcW w:w="1023" w:type="pct"/>
            <w:tcBorders>
              <w:top w:val="nil"/>
              <w:left w:val="nil"/>
              <w:bottom w:val="single" w:sz="4" w:space="0" w:color="auto"/>
              <w:right w:val="single" w:sz="4" w:space="0" w:color="auto"/>
            </w:tcBorders>
            <w:shd w:val="clear" w:color="auto" w:fill="auto"/>
            <w:noWrap/>
            <w:vAlign w:val="center"/>
            <w:hideMark/>
          </w:tcPr>
          <w:p w14:paraId="37B1143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3464,3</w:t>
            </w:r>
          </w:p>
        </w:tc>
      </w:tr>
      <w:tr w:rsidR="00B30FC6" w:rsidRPr="00102B17" w14:paraId="214A0D0B"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1E7A4E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84" w:type="pct"/>
            <w:tcBorders>
              <w:top w:val="nil"/>
              <w:left w:val="nil"/>
              <w:bottom w:val="single" w:sz="4" w:space="0" w:color="auto"/>
              <w:right w:val="single" w:sz="4" w:space="0" w:color="auto"/>
            </w:tcBorders>
            <w:shd w:val="clear" w:color="auto" w:fill="auto"/>
            <w:noWrap/>
            <w:vAlign w:val="center"/>
            <w:hideMark/>
          </w:tcPr>
          <w:p w14:paraId="2EAD4B9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4938CED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25" w:type="pct"/>
            <w:tcBorders>
              <w:top w:val="nil"/>
              <w:left w:val="nil"/>
              <w:bottom w:val="single" w:sz="4" w:space="0" w:color="auto"/>
              <w:right w:val="single" w:sz="4" w:space="0" w:color="auto"/>
            </w:tcBorders>
            <w:shd w:val="clear" w:color="auto" w:fill="auto"/>
            <w:noWrap/>
            <w:vAlign w:val="center"/>
            <w:hideMark/>
          </w:tcPr>
          <w:p w14:paraId="23651FA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3619,8</w:t>
            </w:r>
          </w:p>
        </w:tc>
        <w:tc>
          <w:tcPr>
            <w:tcW w:w="1023" w:type="pct"/>
            <w:tcBorders>
              <w:top w:val="nil"/>
              <w:left w:val="nil"/>
              <w:bottom w:val="single" w:sz="4" w:space="0" w:color="auto"/>
              <w:right w:val="single" w:sz="4" w:space="0" w:color="auto"/>
            </w:tcBorders>
            <w:shd w:val="clear" w:color="auto" w:fill="auto"/>
            <w:noWrap/>
            <w:vAlign w:val="center"/>
            <w:hideMark/>
          </w:tcPr>
          <w:p w14:paraId="797BE69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3544,4</w:t>
            </w:r>
          </w:p>
        </w:tc>
      </w:tr>
      <w:tr w:rsidR="00B30FC6" w:rsidRPr="00102B17" w14:paraId="1AB24D7F"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0E31EE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84" w:type="pct"/>
            <w:tcBorders>
              <w:top w:val="nil"/>
              <w:left w:val="nil"/>
              <w:bottom w:val="single" w:sz="4" w:space="0" w:color="auto"/>
              <w:right w:val="single" w:sz="4" w:space="0" w:color="auto"/>
            </w:tcBorders>
            <w:shd w:val="clear" w:color="auto" w:fill="auto"/>
            <w:noWrap/>
            <w:vAlign w:val="center"/>
            <w:hideMark/>
          </w:tcPr>
          <w:p w14:paraId="1425A82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03B10CB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25" w:type="pct"/>
            <w:tcBorders>
              <w:top w:val="nil"/>
              <w:left w:val="nil"/>
              <w:bottom w:val="single" w:sz="4" w:space="0" w:color="auto"/>
              <w:right w:val="single" w:sz="4" w:space="0" w:color="auto"/>
            </w:tcBorders>
            <w:shd w:val="clear" w:color="auto" w:fill="auto"/>
            <w:noWrap/>
            <w:vAlign w:val="center"/>
            <w:hideMark/>
          </w:tcPr>
          <w:p w14:paraId="3A4221A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3697,5</w:t>
            </w:r>
          </w:p>
        </w:tc>
        <w:tc>
          <w:tcPr>
            <w:tcW w:w="1023" w:type="pct"/>
            <w:tcBorders>
              <w:top w:val="nil"/>
              <w:left w:val="nil"/>
              <w:bottom w:val="single" w:sz="4" w:space="0" w:color="auto"/>
              <w:right w:val="single" w:sz="4" w:space="0" w:color="auto"/>
            </w:tcBorders>
            <w:shd w:val="clear" w:color="auto" w:fill="auto"/>
            <w:noWrap/>
            <w:vAlign w:val="center"/>
            <w:hideMark/>
          </w:tcPr>
          <w:p w14:paraId="1610B9B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3622,1</w:t>
            </w:r>
          </w:p>
        </w:tc>
      </w:tr>
      <w:tr w:rsidR="00B30FC6" w:rsidRPr="00102B17" w14:paraId="7F522481"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553BFB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84" w:type="pct"/>
            <w:tcBorders>
              <w:top w:val="nil"/>
              <w:left w:val="nil"/>
              <w:bottom w:val="single" w:sz="4" w:space="0" w:color="auto"/>
              <w:right w:val="single" w:sz="4" w:space="0" w:color="auto"/>
            </w:tcBorders>
            <w:shd w:val="clear" w:color="auto" w:fill="auto"/>
            <w:noWrap/>
            <w:vAlign w:val="center"/>
            <w:hideMark/>
          </w:tcPr>
          <w:p w14:paraId="38EE299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23BD7CF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25" w:type="pct"/>
            <w:tcBorders>
              <w:top w:val="nil"/>
              <w:left w:val="nil"/>
              <w:bottom w:val="single" w:sz="4" w:space="0" w:color="auto"/>
              <w:right w:val="single" w:sz="4" w:space="0" w:color="auto"/>
            </w:tcBorders>
            <w:shd w:val="clear" w:color="auto" w:fill="auto"/>
            <w:noWrap/>
            <w:vAlign w:val="center"/>
            <w:hideMark/>
          </w:tcPr>
          <w:p w14:paraId="376FC8A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3772,8</w:t>
            </w:r>
          </w:p>
        </w:tc>
        <w:tc>
          <w:tcPr>
            <w:tcW w:w="1023" w:type="pct"/>
            <w:tcBorders>
              <w:top w:val="nil"/>
              <w:left w:val="nil"/>
              <w:bottom w:val="single" w:sz="4" w:space="0" w:color="auto"/>
              <w:right w:val="single" w:sz="4" w:space="0" w:color="auto"/>
            </w:tcBorders>
            <w:shd w:val="clear" w:color="auto" w:fill="auto"/>
            <w:noWrap/>
            <w:vAlign w:val="center"/>
            <w:hideMark/>
          </w:tcPr>
          <w:p w14:paraId="5672707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3697,4</w:t>
            </w:r>
          </w:p>
        </w:tc>
      </w:tr>
      <w:tr w:rsidR="00B30FC6" w:rsidRPr="00102B17" w14:paraId="59949F5E"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D4F527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984" w:type="pct"/>
            <w:tcBorders>
              <w:top w:val="nil"/>
              <w:left w:val="nil"/>
              <w:bottom w:val="single" w:sz="4" w:space="0" w:color="auto"/>
              <w:right w:val="single" w:sz="4" w:space="0" w:color="auto"/>
            </w:tcBorders>
            <w:shd w:val="clear" w:color="auto" w:fill="auto"/>
            <w:noWrap/>
            <w:vAlign w:val="center"/>
            <w:hideMark/>
          </w:tcPr>
          <w:p w14:paraId="371A69F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0B608D1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25" w:type="pct"/>
            <w:tcBorders>
              <w:top w:val="nil"/>
              <w:left w:val="nil"/>
              <w:bottom w:val="single" w:sz="4" w:space="0" w:color="auto"/>
              <w:right w:val="single" w:sz="4" w:space="0" w:color="auto"/>
            </w:tcBorders>
            <w:shd w:val="clear" w:color="auto" w:fill="auto"/>
            <w:noWrap/>
            <w:vAlign w:val="center"/>
            <w:hideMark/>
          </w:tcPr>
          <w:p w14:paraId="12125D9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3845,8</w:t>
            </w:r>
          </w:p>
        </w:tc>
        <w:tc>
          <w:tcPr>
            <w:tcW w:w="1023" w:type="pct"/>
            <w:tcBorders>
              <w:top w:val="nil"/>
              <w:left w:val="nil"/>
              <w:bottom w:val="single" w:sz="4" w:space="0" w:color="auto"/>
              <w:right w:val="single" w:sz="4" w:space="0" w:color="auto"/>
            </w:tcBorders>
            <w:shd w:val="clear" w:color="auto" w:fill="auto"/>
            <w:noWrap/>
            <w:vAlign w:val="center"/>
            <w:hideMark/>
          </w:tcPr>
          <w:p w14:paraId="659D2B5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3770,4</w:t>
            </w:r>
          </w:p>
        </w:tc>
      </w:tr>
      <w:tr w:rsidR="00B30FC6" w:rsidRPr="00102B17" w14:paraId="47D700DF"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5B2AF2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84" w:type="pct"/>
            <w:tcBorders>
              <w:top w:val="nil"/>
              <w:left w:val="nil"/>
              <w:bottom w:val="single" w:sz="4" w:space="0" w:color="auto"/>
              <w:right w:val="single" w:sz="4" w:space="0" w:color="auto"/>
            </w:tcBorders>
            <w:shd w:val="clear" w:color="auto" w:fill="auto"/>
            <w:noWrap/>
            <w:vAlign w:val="center"/>
            <w:hideMark/>
          </w:tcPr>
          <w:p w14:paraId="22F6CC2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984" w:type="pct"/>
            <w:tcBorders>
              <w:top w:val="nil"/>
              <w:left w:val="nil"/>
              <w:bottom w:val="single" w:sz="4" w:space="0" w:color="auto"/>
              <w:right w:val="single" w:sz="4" w:space="0" w:color="auto"/>
            </w:tcBorders>
            <w:shd w:val="clear" w:color="auto" w:fill="auto"/>
            <w:noWrap/>
            <w:vAlign w:val="center"/>
            <w:hideMark/>
          </w:tcPr>
          <w:p w14:paraId="7103C61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c>
          <w:tcPr>
            <w:tcW w:w="1025" w:type="pct"/>
            <w:tcBorders>
              <w:top w:val="nil"/>
              <w:left w:val="nil"/>
              <w:bottom w:val="single" w:sz="4" w:space="0" w:color="auto"/>
              <w:right w:val="single" w:sz="4" w:space="0" w:color="auto"/>
            </w:tcBorders>
            <w:shd w:val="clear" w:color="auto" w:fill="auto"/>
            <w:noWrap/>
            <w:vAlign w:val="center"/>
            <w:hideMark/>
          </w:tcPr>
          <w:p w14:paraId="38D3683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3916,6</w:t>
            </w:r>
          </w:p>
        </w:tc>
        <w:tc>
          <w:tcPr>
            <w:tcW w:w="1023" w:type="pct"/>
            <w:tcBorders>
              <w:top w:val="nil"/>
              <w:left w:val="nil"/>
              <w:bottom w:val="single" w:sz="4" w:space="0" w:color="auto"/>
              <w:right w:val="single" w:sz="4" w:space="0" w:color="auto"/>
            </w:tcBorders>
            <w:shd w:val="clear" w:color="auto" w:fill="auto"/>
            <w:noWrap/>
            <w:vAlign w:val="center"/>
            <w:hideMark/>
          </w:tcPr>
          <w:p w14:paraId="2151528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3841,3</w:t>
            </w:r>
          </w:p>
        </w:tc>
      </w:tr>
      <w:tr w:rsidR="00B30FC6" w:rsidRPr="00102B17" w14:paraId="5583CC8D"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E4934F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84" w:type="pct"/>
            <w:tcBorders>
              <w:top w:val="nil"/>
              <w:left w:val="nil"/>
              <w:bottom w:val="single" w:sz="4" w:space="0" w:color="auto"/>
              <w:right w:val="single" w:sz="4" w:space="0" w:color="auto"/>
            </w:tcBorders>
            <w:shd w:val="clear" w:color="auto" w:fill="auto"/>
            <w:noWrap/>
            <w:vAlign w:val="center"/>
            <w:hideMark/>
          </w:tcPr>
          <w:p w14:paraId="7981CC4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107</w:t>
            </w:r>
          </w:p>
        </w:tc>
        <w:tc>
          <w:tcPr>
            <w:tcW w:w="984" w:type="pct"/>
            <w:tcBorders>
              <w:top w:val="nil"/>
              <w:left w:val="nil"/>
              <w:bottom w:val="single" w:sz="4" w:space="0" w:color="auto"/>
              <w:right w:val="single" w:sz="4" w:space="0" w:color="auto"/>
            </w:tcBorders>
            <w:shd w:val="clear" w:color="auto" w:fill="auto"/>
            <w:noWrap/>
            <w:vAlign w:val="center"/>
            <w:hideMark/>
          </w:tcPr>
          <w:p w14:paraId="0386DD3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25" w:type="pct"/>
            <w:tcBorders>
              <w:top w:val="nil"/>
              <w:left w:val="nil"/>
              <w:bottom w:val="single" w:sz="4" w:space="0" w:color="auto"/>
              <w:right w:val="single" w:sz="4" w:space="0" w:color="auto"/>
            </w:tcBorders>
            <w:shd w:val="clear" w:color="auto" w:fill="auto"/>
            <w:noWrap/>
            <w:vAlign w:val="center"/>
            <w:hideMark/>
          </w:tcPr>
          <w:p w14:paraId="67E178F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3976,8</w:t>
            </w:r>
          </w:p>
        </w:tc>
        <w:tc>
          <w:tcPr>
            <w:tcW w:w="1023" w:type="pct"/>
            <w:tcBorders>
              <w:top w:val="nil"/>
              <w:left w:val="nil"/>
              <w:bottom w:val="single" w:sz="4" w:space="0" w:color="auto"/>
              <w:right w:val="single" w:sz="4" w:space="0" w:color="auto"/>
            </w:tcBorders>
            <w:shd w:val="clear" w:color="auto" w:fill="auto"/>
            <w:noWrap/>
            <w:vAlign w:val="center"/>
            <w:hideMark/>
          </w:tcPr>
          <w:p w14:paraId="4FE9C05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3901,5</w:t>
            </w:r>
          </w:p>
        </w:tc>
      </w:tr>
      <w:tr w:rsidR="00B30FC6" w:rsidRPr="00102B17" w14:paraId="2854E366"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C4B10F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84" w:type="pct"/>
            <w:tcBorders>
              <w:top w:val="nil"/>
              <w:left w:val="nil"/>
              <w:bottom w:val="single" w:sz="4" w:space="0" w:color="auto"/>
              <w:right w:val="single" w:sz="4" w:space="0" w:color="auto"/>
            </w:tcBorders>
            <w:shd w:val="clear" w:color="auto" w:fill="auto"/>
            <w:noWrap/>
            <w:vAlign w:val="center"/>
            <w:hideMark/>
          </w:tcPr>
          <w:p w14:paraId="26D7BCF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109</w:t>
            </w:r>
          </w:p>
        </w:tc>
        <w:tc>
          <w:tcPr>
            <w:tcW w:w="984" w:type="pct"/>
            <w:tcBorders>
              <w:top w:val="nil"/>
              <w:left w:val="nil"/>
              <w:bottom w:val="single" w:sz="4" w:space="0" w:color="auto"/>
              <w:right w:val="single" w:sz="4" w:space="0" w:color="auto"/>
            </w:tcBorders>
            <w:shd w:val="clear" w:color="auto" w:fill="auto"/>
            <w:noWrap/>
            <w:vAlign w:val="center"/>
            <w:hideMark/>
          </w:tcPr>
          <w:p w14:paraId="3D78F74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25" w:type="pct"/>
            <w:tcBorders>
              <w:top w:val="nil"/>
              <w:left w:val="nil"/>
              <w:bottom w:val="single" w:sz="4" w:space="0" w:color="auto"/>
              <w:right w:val="single" w:sz="4" w:space="0" w:color="auto"/>
            </w:tcBorders>
            <w:shd w:val="clear" w:color="auto" w:fill="auto"/>
            <w:noWrap/>
            <w:vAlign w:val="center"/>
            <w:hideMark/>
          </w:tcPr>
          <w:p w14:paraId="64B3CE7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4035,7</w:t>
            </w:r>
          </w:p>
        </w:tc>
        <w:tc>
          <w:tcPr>
            <w:tcW w:w="1023" w:type="pct"/>
            <w:tcBorders>
              <w:top w:val="nil"/>
              <w:left w:val="nil"/>
              <w:bottom w:val="single" w:sz="4" w:space="0" w:color="auto"/>
              <w:right w:val="single" w:sz="4" w:space="0" w:color="auto"/>
            </w:tcBorders>
            <w:shd w:val="clear" w:color="auto" w:fill="auto"/>
            <w:noWrap/>
            <w:vAlign w:val="center"/>
            <w:hideMark/>
          </w:tcPr>
          <w:p w14:paraId="61056DD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3960,4</w:t>
            </w:r>
          </w:p>
        </w:tc>
      </w:tr>
      <w:tr w:rsidR="00B30FC6" w:rsidRPr="00102B17" w14:paraId="1EA23DD6"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BA47C4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84" w:type="pct"/>
            <w:tcBorders>
              <w:top w:val="nil"/>
              <w:left w:val="nil"/>
              <w:bottom w:val="single" w:sz="4" w:space="0" w:color="auto"/>
              <w:right w:val="single" w:sz="4" w:space="0" w:color="auto"/>
            </w:tcBorders>
            <w:shd w:val="clear" w:color="auto" w:fill="auto"/>
            <w:noWrap/>
            <w:vAlign w:val="center"/>
            <w:hideMark/>
          </w:tcPr>
          <w:p w14:paraId="50414AF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111</w:t>
            </w:r>
          </w:p>
        </w:tc>
        <w:tc>
          <w:tcPr>
            <w:tcW w:w="984" w:type="pct"/>
            <w:tcBorders>
              <w:top w:val="nil"/>
              <w:left w:val="nil"/>
              <w:bottom w:val="single" w:sz="4" w:space="0" w:color="auto"/>
              <w:right w:val="single" w:sz="4" w:space="0" w:color="auto"/>
            </w:tcBorders>
            <w:shd w:val="clear" w:color="auto" w:fill="auto"/>
            <w:noWrap/>
            <w:vAlign w:val="center"/>
            <w:hideMark/>
          </w:tcPr>
          <w:p w14:paraId="73E50FD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25" w:type="pct"/>
            <w:tcBorders>
              <w:top w:val="nil"/>
              <w:left w:val="nil"/>
              <w:bottom w:val="single" w:sz="4" w:space="0" w:color="auto"/>
              <w:right w:val="single" w:sz="4" w:space="0" w:color="auto"/>
            </w:tcBorders>
            <w:shd w:val="clear" w:color="auto" w:fill="auto"/>
            <w:noWrap/>
            <w:vAlign w:val="center"/>
            <w:hideMark/>
          </w:tcPr>
          <w:p w14:paraId="359E64F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4093,3</w:t>
            </w:r>
          </w:p>
        </w:tc>
        <w:tc>
          <w:tcPr>
            <w:tcW w:w="1023" w:type="pct"/>
            <w:tcBorders>
              <w:top w:val="nil"/>
              <w:left w:val="nil"/>
              <w:bottom w:val="single" w:sz="4" w:space="0" w:color="auto"/>
              <w:right w:val="single" w:sz="4" w:space="0" w:color="auto"/>
            </w:tcBorders>
            <w:shd w:val="clear" w:color="auto" w:fill="auto"/>
            <w:noWrap/>
            <w:vAlign w:val="center"/>
            <w:hideMark/>
          </w:tcPr>
          <w:p w14:paraId="1894C6F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4018,0</w:t>
            </w:r>
          </w:p>
        </w:tc>
      </w:tr>
      <w:tr w:rsidR="00B30FC6" w:rsidRPr="00102B17" w14:paraId="5AC39EF1"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12B0C7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84" w:type="pct"/>
            <w:tcBorders>
              <w:top w:val="nil"/>
              <w:left w:val="nil"/>
              <w:bottom w:val="single" w:sz="4" w:space="0" w:color="auto"/>
              <w:right w:val="single" w:sz="4" w:space="0" w:color="auto"/>
            </w:tcBorders>
            <w:shd w:val="clear" w:color="auto" w:fill="auto"/>
            <w:noWrap/>
            <w:vAlign w:val="center"/>
            <w:hideMark/>
          </w:tcPr>
          <w:p w14:paraId="7B8AF7C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113</w:t>
            </w:r>
          </w:p>
        </w:tc>
        <w:tc>
          <w:tcPr>
            <w:tcW w:w="984" w:type="pct"/>
            <w:tcBorders>
              <w:top w:val="nil"/>
              <w:left w:val="nil"/>
              <w:bottom w:val="single" w:sz="4" w:space="0" w:color="auto"/>
              <w:right w:val="single" w:sz="4" w:space="0" w:color="auto"/>
            </w:tcBorders>
            <w:shd w:val="clear" w:color="auto" w:fill="auto"/>
            <w:noWrap/>
            <w:vAlign w:val="center"/>
            <w:hideMark/>
          </w:tcPr>
          <w:p w14:paraId="1D500AA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25" w:type="pct"/>
            <w:tcBorders>
              <w:top w:val="nil"/>
              <w:left w:val="nil"/>
              <w:bottom w:val="single" w:sz="4" w:space="0" w:color="auto"/>
              <w:right w:val="single" w:sz="4" w:space="0" w:color="auto"/>
            </w:tcBorders>
            <w:shd w:val="clear" w:color="auto" w:fill="auto"/>
            <w:noWrap/>
            <w:vAlign w:val="center"/>
            <w:hideMark/>
          </w:tcPr>
          <w:p w14:paraId="22B634B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4149,7</w:t>
            </w:r>
          </w:p>
        </w:tc>
        <w:tc>
          <w:tcPr>
            <w:tcW w:w="1023" w:type="pct"/>
            <w:tcBorders>
              <w:top w:val="nil"/>
              <w:left w:val="nil"/>
              <w:bottom w:val="single" w:sz="4" w:space="0" w:color="auto"/>
              <w:right w:val="single" w:sz="4" w:space="0" w:color="auto"/>
            </w:tcBorders>
            <w:shd w:val="clear" w:color="auto" w:fill="auto"/>
            <w:noWrap/>
            <w:vAlign w:val="center"/>
            <w:hideMark/>
          </w:tcPr>
          <w:p w14:paraId="4310135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4074,3</w:t>
            </w:r>
          </w:p>
        </w:tc>
      </w:tr>
      <w:tr w:rsidR="00B30FC6" w:rsidRPr="00102B17" w14:paraId="5470236B"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DB55A5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84" w:type="pct"/>
            <w:tcBorders>
              <w:top w:val="nil"/>
              <w:left w:val="nil"/>
              <w:bottom w:val="single" w:sz="4" w:space="0" w:color="auto"/>
              <w:right w:val="single" w:sz="4" w:space="0" w:color="auto"/>
            </w:tcBorders>
            <w:shd w:val="clear" w:color="auto" w:fill="auto"/>
            <w:noWrap/>
            <w:vAlign w:val="center"/>
            <w:hideMark/>
          </w:tcPr>
          <w:p w14:paraId="5156BC4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114</w:t>
            </w:r>
          </w:p>
        </w:tc>
        <w:tc>
          <w:tcPr>
            <w:tcW w:w="984" w:type="pct"/>
            <w:tcBorders>
              <w:top w:val="nil"/>
              <w:left w:val="nil"/>
              <w:bottom w:val="single" w:sz="4" w:space="0" w:color="auto"/>
              <w:right w:val="single" w:sz="4" w:space="0" w:color="auto"/>
            </w:tcBorders>
            <w:shd w:val="clear" w:color="auto" w:fill="auto"/>
            <w:noWrap/>
            <w:vAlign w:val="center"/>
            <w:hideMark/>
          </w:tcPr>
          <w:p w14:paraId="0782BEE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25" w:type="pct"/>
            <w:tcBorders>
              <w:top w:val="nil"/>
              <w:left w:val="nil"/>
              <w:bottom w:val="single" w:sz="4" w:space="0" w:color="auto"/>
              <w:right w:val="single" w:sz="4" w:space="0" w:color="auto"/>
            </w:tcBorders>
            <w:shd w:val="clear" w:color="auto" w:fill="auto"/>
            <w:noWrap/>
            <w:vAlign w:val="center"/>
            <w:hideMark/>
          </w:tcPr>
          <w:p w14:paraId="3DE1563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4204,7</w:t>
            </w:r>
          </w:p>
        </w:tc>
        <w:tc>
          <w:tcPr>
            <w:tcW w:w="1023" w:type="pct"/>
            <w:tcBorders>
              <w:top w:val="nil"/>
              <w:left w:val="nil"/>
              <w:bottom w:val="single" w:sz="4" w:space="0" w:color="auto"/>
              <w:right w:val="single" w:sz="4" w:space="0" w:color="auto"/>
            </w:tcBorders>
            <w:shd w:val="clear" w:color="auto" w:fill="auto"/>
            <w:noWrap/>
            <w:vAlign w:val="center"/>
            <w:hideMark/>
          </w:tcPr>
          <w:p w14:paraId="08B64B3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4129,4</w:t>
            </w:r>
          </w:p>
        </w:tc>
      </w:tr>
      <w:tr w:rsidR="00B30FC6" w:rsidRPr="00102B17" w14:paraId="4467F30A"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D0BA0A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84" w:type="pct"/>
            <w:tcBorders>
              <w:top w:val="nil"/>
              <w:left w:val="nil"/>
              <w:bottom w:val="single" w:sz="4" w:space="0" w:color="auto"/>
              <w:right w:val="single" w:sz="4" w:space="0" w:color="auto"/>
            </w:tcBorders>
            <w:shd w:val="clear" w:color="auto" w:fill="auto"/>
            <w:noWrap/>
            <w:vAlign w:val="center"/>
            <w:hideMark/>
          </w:tcPr>
          <w:p w14:paraId="722000C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116</w:t>
            </w:r>
          </w:p>
        </w:tc>
        <w:tc>
          <w:tcPr>
            <w:tcW w:w="984" w:type="pct"/>
            <w:tcBorders>
              <w:top w:val="nil"/>
              <w:left w:val="nil"/>
              <w:bottom w:val="single" w:sz="4" w:space="0" w:color="auto"/>
              <w:right w:val="single" w:sz="4" w:space="0" w:color="auto"/>
            </w:tcBorders>
            <w:shd w:val="clear" w:color="auto" w:fill="auto"/>
            <w:noWrap/>
            <w:vAlign w:val="center"/>
            <w:hideMark/>
          </w:tcPr>
          <w:p w14:paraId="50CA12A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25" w:type="pct"/>
            <w:tcBorders>
              <w:top w:val="nil"/>
              <w:left w:val="nil"/>
              <w:bottom w:val="single" w:sz="4" w:space="0" w:color="auto"/>
              <w:right w:val="single" w:sz="4" w:space="0" w:color="auto"/>
            </w:tcBorders>
            <w:shd w:val="clear" w:color="auto" w:fill="auto"/>
            <w:noWrap/>
            <w:vAlign w:val="center"/>
            <w:hideMark/>
          </w:tcPr>
          <w:p w14:paraId="733B6EF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4258,6</w:t>
            </w:r>
          </w:p>
        </w:tc>
        <w:tc>
          <w:tcPr>
            <w:tcW w:w="1023" w:type="pct"/>
            <w:tcBorders>
              <w:top w:val="nil"/>
              <w:left w:val="nil"/>
              <w:bottom w:val="single" w:sz="4" w:space="0" w:color="auto"/>
              <w:right w:val="single" w:sz="4" w:space="0" w:color="auto"/>
            </w:tcBorders>
            <w:shd w:val="clear" w:color="auto" w:fill="auto"/>
            <w:noWrap/>
            <w:vAlign w:val="center"/>
            <w:hideMark/>
          </w:tcPr>
          <w:p w14:paraId="4A1C8D5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4183,3</w:t>
            </w:r>
          </w:p>
        </w:tc>
      </w:tr>
      <w:tr w:rsidR="00B30FC6" w:rsidRPr="00102B17" w14:paraId="386129BF"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2E3A0B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84" w:type="pct"/>
            <w:tcBorders>
              <w:top w:val="nil"/>
              <w:left w:val="nil"/>
              <w:bottom w:val="single" w:sz="4" w:space="0" w:color="auto"/>
              <w:right w:val="single" w:sz="4" w:space="0" w:color="auto"/>
            </w:tcBorders>
            <w:shd w:val="clear" w:color="auto" w:fill="auto"/>
            <w:noWrap/>
            <w:vAlign w:val="center"/>
            <w:hideMark/>
          </w:tcPr>
          <w:p w14:paraId="5198B33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118</w:t>
            </w:r>
          </w:p>
        </w:tc>
        <w:tc>
          <w:tcPr>
            <w:tcW w:w="984" w:type="pct"/>
            <w:tcBorders>
              <w:top w:val="nil"/>
              <w:left w:val="nil"/>
              <w:bottom w:val="single" w:sz="4" w:space="0" w:color="auto"/>
              <w:right w:val="single" w:sz="4" w:space="0" w:color="auto"/>
            </w:tcBorders>
            <w:shd w:val="clear" w:color="auto" w:fill="auto"/>
            <w:noWrap/>
            <w:vAlign w:val="center"/>
            <w:hideMark/>
          </w:tcPr>
          <w:p w14:paraId="6A211E8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25" w:type="pct"/>
            <w:tcBorders>
              <w:top w:val="nil"/>
              <w:left w:val="nil"/>
              <w:bottom w:val="single" w:sz="4" w:space="0" w:color="auto"/>
              <w:right w:val="single" w:sz="4" w:space="0" w:color="auto"/>
            </w:tcBorders>
            <w:shd w:val="clear" w:color="auto" w:fill="auto"/>
            <w:noWrap/>
            <w:vAlign w:val="center"/>
            <w:hideMark/>
          </w:tcPr>
          <w:p w14:paraId="139DD69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4311,3</w:t>
            </w:r>
          </w:p>
        </w:tc>
        <w:tc>
          <w:tcPr>
            <w:tcW w:w="1023" w:type="pct"/>
            <w:tcBorders>
              <w:top w:val="nil"/>
              <w:left w:val="nil"/>
              <w:bottom w:val="single" w:sz="4" w:space="0" w:color="auto"/>
              <w:right w:val="single" w:sz="4" w:space="0" w:color="auto"/>
            </w:tcBorders>
            <w:shd w:val="clear" w:color="auto" w:fill="auto"/>
            <w:noWrap/>
            <w:vAlign w:val="center"/>
            <w:hideMark/>
          </w:tcPr>
          <w:p w14:paraId="293D869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4236,0</w:t>
            </w:r>
          </w:p>
        </w:tc>
      </w:tr>
      <w:tr w:rsidR="00B30FC6" w:rsidRPr="00102B17" w14:paraId="146E203A"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28B448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84" w:type="pct"/>
            <w:tcBorders>
              <w:top w:val="nil"/>
              <w:left w:val="nil"/>
              <w:bottom w:val="single" w:sz="4" w:space="0" w:color="auto"/>
              <w:right w:val="single" w:sz="4" w:space="0" w:color="auto"/>
            </w:tcBorders>
            <w:shd w:val="clear" w:color="auto" w:fill="auto"/>
            <w:noWrap/>
            <w:vAlign w:val="center"/>
            <w:hideMark/>
          </w:tcPr>
          <w:p w14:paraId="33D0B51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w:t>
            </w:r>
          </w:p>
        </w:tc>
        <w:tc>
          <w:tcPr>
            <w:tcW w:w="984" w:type="pct"/>
            <w:tcBorders>
              <w:top w:val="nil"/>
              <w:left w:val="nil"/>
              <w:bottom w:val="single" w:sz="4" w:space="0" w:color="auto"/>
              <w:right w:val="single" w:sz="4" w:space="0" w:color="auto"/>
            </w:tcBorders>
            <w:shd w:val="clear" w:color="auto" w:fill="auto"/>
            <w:noWrap/>
            <w:vAlign w:val="center"/>
            <w:hideMark/>
          </w:tcPr>
          <w:p w14:paraId="68C079E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25" w:type="pct"/>
            <w:tcBorders>
              <w:top w:val="nil"/>
              <w:left w:val="nil"/>
              <w:bottom w:val="single" w:sz="4" w:space="0" w:color="auto"/>
              <w:right w:val="single" w:sz="4" w:space="0" w:color="auto"/>
            </w:tcBorders>
            <w:shd w:val="clear" w:color="auto" w:fill="auto"/>
            <w:noWrap/>
            <w:vAlign w:val="center"/>
            <w:hideMark/>
          </w:tcPr>
          <w:p w14:paraId="3B12043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4362,9</w:t>
            </w:r>
          </w:p>
        </w:tc>
        <w:tc>
          <w:tcPr>
            <w:tcW w:w="1023" w:type="pct"/>
            <w:tcBorders>
              <w:top w:val="nil"/>
              <w:left w:val="nil"/>
              <w:bottom w:val="single" w:sz="4" w:space="0" w:color="auto"/>
              <w:right w:val="single" w:sz="4" w:space="0" w:color="auto"/>
            </w:tcBorders>
            <w:shd w:val="clear" w:color="auto" w:fill="auto"/>
            <w:noWrap/>
            <w:vAlign w:val="center"/>
            <w:hideMark/>
          </w:tcPr>
          <w:p w14:paraId="3D377AC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4287,5</w:t>
            </w:r>
          </w:p>
        </w:tc>
      </w:tr>
      <w:tr w:rsidR="00B30FC6" w:rsidRPr="00102B17" w14:paraId="6A97FFD7"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FD7152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84" w:type="pct"/>
            <w:tcBorders>
              <w:top w:val="nil"/>
              <w:left w:val="nil"/>
              <w:bottom w:val="single" w:sz="4" w:space="0" w:color="auto"/>
              <w:right w:val="single" w:sz="4" w:space="0" w:color="auto"/>
            </w:tcBorders>
            <w:shd w:val="clear" w:color="auto" w:fill="auto"/>
            <w:noWrap/>
            <w:vAlign w:val="center"/>
            <w:hideMark/>
          </w:tcPr>
          <w:p w14:paraId="595463D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122</w:t>
            </w:r>
          </w:p>
        </w:tc>
        <w:tc>
          <w:tcPr>
            <w:tcW w:w="984" w:type="pct"/>
            <w:tcBorders>
              <w:top w:val="nil"/>
              <w:left w:val="nil"/>
              <w:bottom w:val="single" w:sz="4" w:space="0" w:color="auto"/>
              <w:right w:val="single" w:sz="4" w:space="0" w:color="auto"/>
            </w:tcBorders>
            <w:shd w:val="clear" w:color="auto" w:fill="auto"/>
            <w:noWrap/>
            <w:vAlign w:val="center"/>
            <w:hideMark/>
          </w:tcPr>
          <w:p w14:paraId="15864E8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25" w:type="pct"/>
            <w:tcBorders>
              <w:top w:val="nil"/>
              <w:left w:val="nil"/>
              <w:bottom w:val="single" w:sz="4" w:space="0" w:color="auto"/>
              <w:right w:val="single" w:sz="4" w:space="0" w:color="auto"/>
            </w:tcBorders>
            <w:shd w:val="clear" w:color="auto" w:fill="auto"/>
            <w:noWrap/>
            <w:vAlign w:val="center"/>
            <w:hideMark/>
          </w:tcPr>
          <w:p w14:paraId="5C7F3F5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4413,3</w:t>
            </w:r>
          </w:p>
        </w:tc>
        <w:tc>
          <w:tcPr>
            <w:tcW w:w="1023" w:type="pct"/>
            <w:tcBorders>
              <w:top w:val="nil"/>
              <w:left w:val="nil"/>
              <w:bottom w:val="single" w:sz="4" w:space="0" w:color="auto"/>
              <w:right w:val="single" w:sz="4" w:space="0" w:color="auto"/>
            </w:tcBorders>
            <w:shd w:val="clear" w:color="auto" w:fill="auto"/>
            <w:noWrap/>
            <w:vAlign w:val="center"/>
            <w:hideMark/>
          </w:tcPr>
          <w:p w14:paraId="18AE1CE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4337,9</w:t>
            </w:r>
          </w:p>
        </w:tc>
      </w:tr>
      <w:tr w:rsidR="00B30FC6" w:rsidRPr="00102B17" w14:paraId="58182404"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43EDC3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984" w:type="pct"/>
            <w:tcBorders>
              <w:top w:val="nil"/>
              <w:left w:val="nil"/>
              <w:bottom w:val="single" w:sz="4" w:space="0" w:color="auto"/>
              <w:right w:val="single" w:sz="4" w:space="0" w:color="auto"/>
            </w:tcBorders>
            <w:shd w:val="clear" w:color="auto" w:fill="auto"/>
            <w:noWrap/>
            <w:vAlign w:val="center"/>
            <w:hideMark/>
          </w:tcPr>
          <w:p w14:paraId="5A92B5D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124</w:t>
            </w:r>
          </w:p>
        </w:tc>
        <w:tc>
          <w:tcPr>
            <w:tcW w:w="984" w:type="pct"/>
            <w:tcBorders>
              <w:top w:val="nil"/>
              <w:left w:val="nil"/>
              <w:bottom w:val="single" w:sz="4" w:space="0" w:color="auto"/>
              <w:right w:val="single" w:sz="4" w:space="0" w:color="auto"/>
            </w:tcBorders>
            <w:shd w:val="clear" w:color="auto" w:fill="auto"/>
            <w:noWrap/>
            <w:vAlign w:val="center"/>
            <w:hideMark/>
          </w:tcPr>
          <w:p w14:paraId="4956079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25" w:type="pct"/>
            <w:tcBorders>
              <w:top w:val="nil"/>
              <w:left w:val="nil"/>
              <w:bottom w:val="single" w:sz="4" w:space="0" w:color="auto"/>
              <w:right w:val="single" w:sz="4" w:space="0" w:color="auto"/>
            </w:tcBorders>
            <w:shd w:val="clear" w:color="auto" w:fill="auto"/>
            <w:noWrap/>
            <w:vAlign w:val="center"/>
            <w:hideMark/>
          </w:tcPr>
          <w:p w14:paraId="046DFE9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4462,6</w:t>
            </w:r>
          </w:p>
        </w:tc>
        <w:tc>
          <w:tcPr>
            <w:tcW w:w="1023" w:type="pct"/>
            <w:tcBorders>
              <w:top w:val="nil"/>
              <w:left w:val="nil"/>
              <w:bottom w:val="single" w:sz="4" w:space="0" w:color="auto"/>
              <w:right w:val="single" w:sz="4" w:space="0" w:color="auto"/>
            </w:tcBorders>
            <w:shd w:val="clear" w:color="auto" w:fill="auto"/>
            <w:noWrap/>
            <w:vAlign w:val="center"/>
            <w:hideMark/>
          </w:tcPr>
          <w:p w14:paraId="0ACC3BA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4387,2</w:t>
            </w:r>
          </w:p>
        </w:tc>
      </w:tr>
      <w:tr w:rsidR="00B30FC6" w:rsidRPr="00102B17" w14:paraId="0A790252"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12AA4D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984" w:type="pct"/>
            <w:tcBorders>
              <w:top w:val="nil"/>
              <w:left w:val="nil"/>
              <w:bottom w:val="single" w:sz="4" w:space="0" w:color="auto"/>
              <w:right w:val="single" w:sz="4" w:space="0" w:color="auto"/>
            </w:tcBorders>
            <w:shd w:val="clear" w:color="auto" w:fill="auto"/>
            <w:noWrap/>
            <w:vAlign w:val="center"/>
            <w:hideMark/>
          </w:tcPr>
          <w:p w14:paraId="4C01A6F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w:t>
            </w:r>
          </w:p>
        </w:tc>
        <w:tc>
          <w:tcPr>
            <w:tcW w:w="984" w:type="pct"/>
            <w:tcBorders>
              <w:top w:val="nil"/>
              <w:left w:val="nil"/>
              <w:bottom w:val="single" w:sz="4" w:space="0" w:color="auto"/>
              <w:right w:val="single" w:sz="4" w:space="0" w:color="auto"/>
            </w:tcBorders>
            <w:shd w:val="clear" w:color="auto" w:fill="auto"/>
            <w:noWrap/>
            <w:vAlign w:val="center"/>
            <w:hideMark/>
          </w:tcPr>
          <w:p w14:paraId="766F1EA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25" w:type="pct"/>
            <w:tcBorders>
              <w:top w:val="nil"/>
              <w:left w:val="nil"/>
              <w:bottom w:val="single" w:sz="4" w:space="0" w:color="auto"/>
              <w:right w:val="single" w:sz="4" w:space="0" w:color="auto"/>
            </w:tcBorders>
            <w:shd w:val="clear" w:color="auto" w:fill="auto"/>
            <w:noWrap/>
            <w:vAlign w:val="center"/>
            <w:hideMark/>
          </w:tcPr>
          <w:p w14:paraId="1FF8E7F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4510,8</w:t>
            </w:r>
          </w:p>
        </w:tc>
        <w:tc>
          <w:tcPr>
            <w:tcW w:w="1023" w:type="pct"/>
            <w:tcBorders>
              <w:top w:val="nil"/>
              <w:left w:val="nil"/>
              <w:bottom w:val="single" w:sz="4" w:space="0" w:color="auto"/>
              <w:right w:val="single" w:sz="4" w:space="0" w:color="auto"/>
            </w:tcBorders>
            <w:shd w:val="clear" w:color="auto" w:fill="auto"/>
            <w:noWrap/>
            <w:vAlign w:val="center"/>
            <w:hideMark/>
          </w:tcPr>
          <w:p w14:paraId="2AE7677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4435,5</w:t>
            </w:r>
          </w:p>
        </w:tc>
      </w:tr>
      <w:tr w:rsidR="00B30FC6" w:rsidRPr="00102B17" w14:paraId="117D430B"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F5ABF3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984" w:type="pct"/>
            <w:tcBorders>
              <w:top w:val="nil"/>
              <w:left w:val="nil"/>
              <w:bottom w:val="single" w:sz="4" w:space="0" w:color="auto"/>
              <w:right w:val="single" w:sz="4" w:space="0" w:color="auto"/>
            </w:tcBorders>
            <w:shd w:val="clear" w:color="auto" w:fill="auto"/>
            <w:noWrap/>
            <w:vAlign w:val="center"/>
            <w:hideMark/>
          </w:tcPr>
          <w:p w14:paraId="37662FA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128</w:t>
            </w:r>
          </w:p>
        </w:tc>
        <w:tc>
          <w:tcPr>
            <w:tcW w:w="984" w:type="pct"/>
            <w:tcBorders>
              <w:top w:val="nil"/>
              <w:left w:val="nil"/>
              <w:bottom w:val="single" w:sz="4" w:space="0" w:color="auto"/>
              <w:right w:val="single" w:sz="4" w:space="0" w:color="auto"/>
            </w:tcBorders>
            <w:shd w:val="clear" w:color="auto" w:fill="auto"/>
            <w:noWrap/>
            <w:vAlign w:val="center"/>
            <w:hideMark/>
          </w:tcPr>
          <w:p w14:paraId="663F7DA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25" w:type="pct"/>
            <w:tcBorders>
              <w:top w:val="nil"/>
              <w:left w:val="nil"/>
              <w:bottom w:val="single" w:sz="4" w:space="0" w:color="auto"/>
              <w:right w:val="single" w:sz="4" w:space="0" w:color="auto"/>
            </w:tcBorders>
            <w:shd w:val="clear" w:color="auto" w:fill="auto"/>
            <w:noWrap/>
            <w:vAlign w:val="center"/>
            <w:hideMark/>
          </w:tcPr>
          <w:p w14:paraId="2CC5256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4558,0</w:t>
            </w:r>
          </w:p>
        </w:tc>
        <w:tc>
          <w:tcPr>
            <w:tcW w:w="1023" w:type="pct"/>
            <w:tcBorders>
              <w:top w:val="nil"/>
              <w:left w:val="nil"/>
              <w:bottom w:val="single" w:sz="4" w:space="0" w:color="auto"/>
              <w:right w:val="single" w:sz="4" w:space="0" w:color="auto"/>
            </w:tcBorders>
            <w:shd w:val="clear" w:color="auto" w:fill="auto"/>
            <w:noWrap/>
            <w:vAlign w:val="center"/>
            <w:hideMark/>
          </w:tcPr>
          <w:p w14:paraId="2239765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4482,6</w:t>
            </w:r>
          </w:p>
        </w:tc>
      </w:tr>
      <w:tr w:rsidR="00B30FC6" w:rsidRPr="00102B17" w14:paraId="50C347CF"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D81BE4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984" w:type="pct"/>
            <w:tcBorders>
              <w:top w:val="nil"/>
              <w:left w:val="nil"/>
              <w:bottom w:val="single" w:sz="4" w:space="0" w:color="auto"/>
              <w:right w:val="single" w:sz="4" w:space="0" w:color="auto"/>
            </w:tcBorders>
            <w:shd w:val="clear" w:color="auto" w:fill="auto"/>
            <w:noWrap/>
            <w:vAlign w:val="center"/>
            <w:hideMark/>
          </w:tcPr>
          <w:p w14:paraId="456CCBD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129</w:t>
            </w:r>
          </w:p>
        </w:tc>
        <w:tc>
          <w:tcPr>
            <w:tcW w:w="984" w:type="pct"/>
            <w:tcBorders>
              <w:top w:val="nil"/>
              <w:left w:val="nil"/>
              <w:bottom w:val="single" w:sz="4" w:space="0" w:color="auto"/>
              <w:right w:val="single" w:sz="4" w:space="0" w:color="auto"/>
            </w:tcBorders>
            <w:shd w:val="clear" w:color="auto" w:fill="auto"/>
            <w:noWrap/>
            <w:vAlign w:val="center"/>
            <w:hideMark/>
          </w:tcPr>
          <w:p w14:paraId="79D48CC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25" w:type="pct"/>
            <w:tcBorders>
              <w:top w:val="nil"/>
              <w:left w:val="nil"/>
              <w:bottom w:val="single" w:sz="4" w:space="0" w:color="auto"/>
              <w:right w:val="single" w:sz="4" w:space="0" w:color="auto"/>
            </w:tcBorders>
            <w:shd w:val="clear" w:color="auto" w:fill="auto"/>
            <w:noWrap/>
            <w:vAlign w:val="center"/>
            <w:hideMark/>
          </w:tcPr>
          <w:p w14:paraId="6A28DB4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4604,2</w:t>
            </w:r>
          </w:p>
        </w:tc>
        <w:tc>
          <w:tcPr>
            <w:tcW w:w="1023" w:type="pct"/>
            <w:tcBorders>
              <w:top w:val="nil"/>
              <w:left w:val="nil"/>
              <w:bottom w:val="single" w:sz="4" w:space="0" w:color="auto"/>
              <w:right w:val="single" w:sz="4" w:space="0" w:color="auto"/>
            </w:tcBorders>
            <w:shd w:val="clear" w:color="auto" w:fill="auto"/>
            <w:noWrap/>
            <w:vAlign w:val="center"/>
            <w:hideMark/>
          </w:tcPr>
          <w:p w14:paraId="3C70DC6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4528,8</w:t>
            </w:r>
          </w:p>
        </w:tc>
      </w:tr>
      <w:tr w:rsidR="00B30FC6" w:rsidRPr="00102B17" w14:paraId="21AD324B"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EA6B07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984" w:type="pct"/>
            <w:tcBorders>
              <w:top w:val="nil"/>
              <w:left w:val="nil"/>
              <w:bottom w:val="single" w:sz="4" w:space="0" w:color="auto"/>
              <w:right w:val="single" w:sz="4" w:space="0" w:color="auto"/>
            </w:tcBorders>
            <w:shd w:val="clear" w:color="auto" w:fill="auto"/>
            <w:noWrap/>
            <w:vAlign w:val="center"/>
            <w:hideMark/>
          </w:tcPr>
          <w:p w14:paraId="0BCD483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131</w:t>
            </w:r>
          </w:p>
        </w:tc>
        <w:tc>
          <w:tcPr>
            <w:tcW w:w="984" w:type="pct"/>
            <w:tcBorders>
              <w:top w:val="nil"/>
              <w:left w:val="nil"/>
              <w:bottom w:val="single" w:sz="4" w:space="0" w:color="auto"/>
              <w:right w:val="single" w:sz="4" w:space="0" w:color="auto"/>
            </w:tcBorders>
            <w:shd w:val="clear" w:color="auto" w:fill="auto"/>
            <w:noWrap/>
            <w:vAlign w:val="center"/>
            <w:hideMark/>
          </w:tcPr>
          <w:p w14:paraId="5D57035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25" w:type="pct"/>
            <w:tcBorders>
              <w:top w:val="nil"/>
              <w:left w:val="nil"/>
              <w:bottom w:val="single" w:sz="4" w:space="0" w:color="auto"/>
              <w:right w:val="single" w:sz="4" w:space="0" w:color="auto"/>
            </w:tcBorders>
            <w:shd w:val="clear" w:color="auto" w:fill="auto"/>
            <w:noWrap/>
            <w:vAlign w:val="center"/>
            <w:hideMark/>
          </w:tcPr>
          <w:p w14:paraId="6E274F3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4649,3</w:t>
            </w:r>
          </w:p>
        </w:tc>
        <w:tc>
          <w:tcPr>
            <w:tcW w:w="1023" w:type="pct"/>
            <w:tcBorders>
              <w:top w:val="nil"/>
              <w:left w:val="nil"/>
              <w:bottom w:val="single" w:sz="4" w:space="0" w:color="auto"/>
              <w:right w:val="single" w:sz="4" w:space="0" w:color="auto"/>
            </w:tcBorders>
            <w:shd w:val="clear" w:color="auto" w:fill="auto"/>
            <w:noWrap/>
            <w:vAlign w:val="center"/>
            <w:hideMark/>
          </w:tcPr>
          <w:p w14:paraId="7517809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4574,0</w:t>
            </w:r>
          </w:p>
        </w:tc>
      </w:tr>
      <w:tr w:rsidR="00B30FC6" w:rsidRPr="00102B17" w14:paraId="1E6D5925"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C6F307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984" w:type="pct"/>
            <w:tcBorders>
              <w:top w:val="nil"/>
              <w:left w:val="nil"/>
              <w:bottom w:val="single" w:sz="4" w:space="0" w:color="auto"/>
              <w:right w:val="single" w:sz="4" w:space="0" w:color="auto"/>
            </w:tcBorders>
            <w:shd w:val="clear" w:color="auto" w:fill="auto"/>
            <w:noWrap/>
            <w:vAlign w:val="center"/>
            <w:hideMark/>
          </w:tcPr>
          <w:p w14:paraId="20A2976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133</w:t>
            </w:r>
          </w:p>
        </w:tc>
        <w:tc>
          <w:tcPr>
            <w:tcW w:w="984" w:type="pct"/>
            <w:tcBorders>
              <w:top w:val="nil"/>
              <w:left w:val="nil"/>
              <w:bottom w:val="single" w:sz="4" w:space="0" w:color="auto"/>
              <w:right w:val="single" w:sz="4" w:space="0" w:color="auto"/>
            </w:tcBorders>
            <w:shd w:val="clear" w:color="auto" w:fill="auto"/>
            <w:noWrap/>
            <w:vAlign w:val="center"/>
            <w:hideMark/>
          </w:tcPr>
          <w:p w14:paraId="1896116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c>
          <w:tcPr>
            <w:tcW w:w="1025" w:type="pct"/>
            <w:tcBorders>
              <w:top w:val="nil"/>
              <w:left w:val="nil"/>
              <w:bottom w:val="single" w:sz="4" w:space="0" w:color="auto"/>
              <w:right w:val="single" w:sz="4" w:space="0" w:color="auto"/>
            </w:tcBorders>
            <w:shd w:val="clear" w:color="auto" w:fill="auto"/>
            <w:noWrap/>
            <w:vAlign w:val="center"/>
            <w:hideMark/>
          </w:tcPr>
          <w:p w14:paraId="5027240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4693,6</w:t>
            </w:r>
          </w:p>
        </w:tc>
        <w:tc>
          <w:tcPr>
            <w:tcW w:w="1023" w:type="pct"/>
            <w:tcBorders>
              <w:top w:val="nil"/>
              <w:left w:val="nil"/>
              <w:bottom w:val="single" w:sz="4" w:space="0" w:color="auto"/>
              <w:right w:val="single" w:sz="4" w:space="0" w:color="auto"/>
            </w:tcBorders>
            <w:shd w:val="clear" w:color="auto" w:fill="auto"/>
            <w:noWrap/>
            <w:vAlign w:val="center"/>
            <w:hideMark/>
          </w:tcPr>
          <w:p w14:paraId="089D87B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4618,2</w:t>
            </w:r>
          </w:p>
        </w:tc>
      </w:tr>
      <w:tr w:rsidR="00B30FC6" w:rsidRPr="00102B17" w14:paraId="167A791A"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401A11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984" w:type="pct"/>
            <w:tcBorders>
              <w:top w:val="nil"/>
              <w:left w:val="nil"/>
              <w:bottom w:val="single" w:sz="4" w:space="0" w:color="auto"/>
              <w:right w:val="single" w:sz="4" w:space="0" w:color="auto"/>
            </w:tcBorders>
            <w:shd w:val="clear" w:color="auto" w:fill="auto"/>
            <w:noWrap/>
            <w:vAlign w:val="center"/>
            <w:hideMark/>
          </w:tcPr>
          <w:p w14:paraId="2D8E594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135</w:t>
            </w:r>
          </w:p>
        </w:tc>
        <w:tc>
          <w:tcPr>
            <w:tcW w:w="984" w:type="pct"/>
            <w:tcBorders>
              <w:top w:val="nil"/>
              <w:left w:val="nil"/>
              <w:bottom w:val="single" w:sz="4" w:space="0" w:color="auto"/>
              <w:right w:val="single" w:sz="4" w:space="0" w:color="auto"/>
            </w:tcBorders>
            <w:shd w:val="clear" w:color="auto" w:fill="auto"/>
            <w:noWrap/>
            <w:vAlign w:val="center"/>
            <w:hideMark/>
          </w:tcPr>
          <w:p w14:paraId="4903FC2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25" w:type="pct"/>
            <w:tcBorders>
              <w:top w:val="nil"/>
              <w:left w:val="nil"/>
              <w:bottom w:val="single" w:sz="4" w:space="0" w:color="auto"/>
              <w:right w:val="single" w:sz="4" w:space="0" w:color="auto"/>
            </w:tcBorders>
            <w:shd w:val="clear" w:color="auto" w:fill="auto"/>
            <w:noWrap/>
            <w:vAlign w:val="center"/>
            <w:hideMark/>
          </w:tcPr>
          <w:p w14:paraId="38ECDAE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4736,9</w:t>
            </w:r>
          </w:p>
        </w:tc>
        <w:tc>
          <w:tcPr>
            <w:tcW w:w="1023" w:type="pct"/>
            <w:tcBorders>
              <w:top w:val="nil"/>
              <w:left w:val="nil"/>
              <w:bottom w:val="single" w:sz="4" w:space="0" w:color="auto"/>
              <w:right w:val="single" w:sz="4" w:space="0" w:color="auto"/>
            </w:tcBorders>
            <w:shd w:val="clear" w:color="auto" w:fill="auto"/>
            <w:noWrap/>
            <w:vAlign w:val="center"/>
            <w:hideMark/>
          </w:tcPr>
          <w:p w14:paraId="7195AF7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4661,5</w:t>
            </w:r>
          </w:p>
        </w:tc>
      </w:tr>
      <w:tr w:rsidR="00B30FC6" w:rsidRPr="00102B17" w14:paraId="6390035F"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384858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984" w:type="pct"/>
            <w:tcBorders>
              <w:top w:val="nil"/>
              <w:left w:val="nil"/>
              <w:bottom w:val="single" w:sz="4" w:space="0" w:color="auto"/>
              <w:right w:val="single" w:sz="4" w:space="0" w:color="auto"/>
            </w:tcBorders>
            <w:shd w:val="clear" w:color="auto" w:fill="auto"/>
            <w:noWrap/>
            <w:vAlign w:val="center"/>
            <w:hideMark/>
          </w:tcPr>
          <w:p w14:paraId="3E0376E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137</w:t>
            </w:r>
          </w:p>
        </w:tc>
        <w:tc>
          <w:tcPr>
            <w:tcW w:w="984" w:type="pct"/>
            <w:tcBorders>
              <w:top w:val="nil"/>
              <w:left w:val="nil"/>
              <w:bottom w:val="single" w:sz="4" w:space="0" w:color="auto"/>
              <w:right w:val="single" w:sz="4" w:space="0" w:color="auto"/>
            </w:tcBorders>
            <w:shd w:val="clear" w:color="auto" w:fill="auto"/>
            <w:noWrap/>
            <w:vAlign w:val="center"/>
            <w:hideMark/>
          </w:tcPr>
          <w:p w14:paraId="25F4E39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1025" w:type="pct"/>
            <w:tcBorders>
              <w:top w:val="nil"/>
              <w:left w:val="nil"/>
              <w:bottom w:val="single" w:sz="4" w:space="0" w:color="auto"/>
              <w:right w:val="single" w:sz="4" w:space="0" w:color="auto"/>
            </w:tcBorders>
            <w:shd w:val="clear" w:color="auto" w:fill="auto"/>
            <w:noWrap/>
            <w:vAlign w:val="center"/>
            <w:hideMark/>
          </w:tcPr>
          <w:p w14:paraId="3ECB0A3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4779,2</w:t>
            </w:r>
          </w:p>
        </w:tc>
        <w:tc>
          <w:tcPr>
            <w:tcW w:w="1023" w:type="pct"/>
            <w:tcBorders>
              <w:top w:val="nil"/>
              <w:left w:val="nil"/>
              <w:bottom w:val="single" w:sz="4" w:space="0" w:color="auto"/>
              <w:right w:val="single" w:sz="4" w:space="0" w:color="auto"/>
            </w:tcBorders>
            <w:shd w:val="clear" w:color="auto" w:fill="auto"/>
            <w:noWrap/>
            <w:vAlign w:val="center"/>
            <w:hideMark/>
          </w:tcPr>
          <w:p w14:paraId="0E54BAD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4703,9</w:t>
            </w:r>
          </w:p>
        </w:tc>
      </w:tr>
      <w:tr w:rsidR="00B30FC6" w:rsidRPr="00102B17" w14:paraId="1C2D1FE1"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6DE41B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984" w:type="pct"/>
            <w:tcBorders>
              <w:top w:val="nil"/>
              <w:left w:val="nil"/>
              <w:bottom w:val="single" w:sz="4" w:space="0" w:color="auto"/>
              <w:right w:val="single" w:sz="4" w:space="0" w:color="auto"/>
            </w:tcBorders>
            <w:shd w:val="clear" w:color="auto" w:fill="auto"/>
            <w:noWrap/>
            <w:vAlign w:val="center"/>
            <w:hideMark/>
          </w:tcPr>
          <w:p w14:paraId="378C843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139</w:t>
            </w:r>
          </w:p>
        </w:tc>
        <w:tc>
          <w:tcPr>
            <w:tcW w:w="984" w:type="pct"/>
            <w:tcBorders>
              <w:top w:val="nil"/>
              <w:left w:val="nil"/>
              <w:bottom w:val="single" w:sz="4" w:space="0" w:color="auto"/>
              <w:right w:val="single" w:sz="4" w:space="0" w:color="auto"/>
            </w:tcBorders>
            <w:shd w:val="clear" w:color="auto" w:fill="auto"/>
            <w:noWrap/>
            <w:vAlign w:val="center"/>
            <w:hideMark/>
          </w:tcPr>
          <w:p w14:paraId="24B81CC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25" w:type="pct"/>
            <w:tcBorders>
              <w:top w:val="nil"/>
              <w:left w:val="nil"/>
              <w:bottom w:val="single" w:sz="4" w:space="0" w:color="auto"/>
              <w:right w:val="single" w:sz="4" w:space="0" w:color="auto"/>
            </w:tcBorders>
            <w:shd w:val="clear" w:color="auto" w:fill="auto"/>
            <w:noWrap/>
            <w:vAlign w:val="center"/>
            <w:hideMark/>
          </w:tcPr>
          <w:p w14:paraId="4635A58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4820,8</w:t>
            </w:r>
          </w:p>
        </w:tc>
        <w:tc>
          <w:tcPr>
            <w:tcW w:w="1023" w:type="pct"/>
            <w:tcBorders>
              <w:top w:val="nil"/>
              <w:left w:val="nil"/>
              <w:bottom w:val="single" w:sz="4" w:space="0" w:color="auto"/>
              <w:right w:val="single" w:sz="4" w:space="0" w:color="auto"/>
            </w:tcBorders>
            <w:shd w:val="clear" w:color="auto" w:fill="auto"/>
            <w:noWrap/>
            <w:vAlign w:val="center"/>
            <w:hideMark/>
          </w:tcPr>
          <w:p w14:paraId="131B5F8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4745,4</w:t>
            </w:r>
          </w:p>
        </w:tc>
      </w:tr>
      <w:tr w:rsidR="00B30FC6" w:rsidRPr="00102B17" w14:paraId="36643F8C"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A2CC00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984" w:type="pct"/>
            <w:tcBorders>
              <w:top w:val="nil"/>
              <w:left w:val="nil"/>
              <w:bottom w:val="single" w:sz="4" w:space="0" w:color="auto"/>
              <w:right w:val="single" w:sz="4" w:space="0" w:color="auto"/>
            </w:tcBorders>
            <w:shd w:val="clear" w:color="auto" w:fill="auto"/>
            <w:noWrap/>
            <w:vAlign w:val="center"/>
            <w:hideMark/>
          </w:tcPr>
          <w:p w14:paraId="71D066D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141</w:t>
            </w:r>
          </w:p>
        </w:tc>
        <w:tc>
          <w:tcPr>
            <w:tcW w:w="984" w:type="pct"/>
            <w:tcBorders>
              <w:top w:val="nil"/>
              <w:left w:val="nil"/>
              <w:bottom w:val="single" w:sz="4" w:space="0" w:color="auto"/>
              <w:right w:val="single" w:sz="4" w:space="0" w:color="auto"/>
            </w:tcBorders>
            <w:shd w:val="clear" w:color="auto" w:fill="auto"/>
            <w:noWrap/>
            <w:vAlign w:val="center"/>
            <w:hideMark/>
          </w:tcPr>
          <w:p w14:paraId="6307630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c>
          <w:tcPr>
            <w:tcW w:w="1025" w:type="pct"/>
            <w:tcBorders>
              <w:top w:val="nil"/>
              <w:left w:val="nil"/>
              <w:bottom w:val="single" w:sz="4" w:space="0" w:color="auto"/>
              <w:right w:val="single" w:sz="4" w:space="0" w:color="auto"/>
            </w:tcBorders>
            <w:shd w:val="clear" w:color="auto" w:fill="auto"/>
            <w:noWrap/>
            <w:vAlign w:val="center"/>
            <w:hideMark/>
          </w:tcPr>
          <w:p w14:paraId="2D6F2B0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4861,4</w:t>
            </w:r>
          </w:p>
        </w:tc>
        <w:tc>
          <w:tcPr>
            <w:tcW w:w="1023" w:type="pct"/>
            <w:tcBorders>
              <w:top w:val="nil"/>
              <w:left w:val="nil"/>
              <w:bottom w:val="single" w:sz="4" w:space="0" w:color="auto"/>
              <w:right w:val="single" w:sz="4" w:space="0" w:color="auto"/>
            </w:tcBorders>
            <w:shd w:val="clear" w:color="auto" w:fill="auto"/>
            <w:noWrap/>
            <w:vAlign w:val="center"/>
            <w:hideMark/>
          </w:tcPr>
          <w:p w14:paraId="1CD1C44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4786,1</w:t>
            </w:r>
          </w:p>
        </w:tc>
      </w:tr>
      <w:tr w:rsidR="00B30FC6" w:rsidRPr="00102B17" w14:paraId="7892A59B"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EE6B09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984" w:type="pct"/>
            <w:tcBorders>
              <w:top w:val="nil"/>
              <w:left w:val="nil"/>
              <w:bottom w:val="single" w:sz="4" w:space="0" w:color="auto"/>
              <w:right w:val="single" w:sz="4" w:space="0" w:color="auto"/>
            </w:tcBorders>
            <w:shd w:val="clear" w:color="auto" w:fill="auto"/>
            <w:noWrap/>
            <w:vAlign w:val="center"/>
            <w:hideMark/>
          </w:tcPr>
          <w:p w14:paraId="33110BF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143</w:t>
            </w:r>
          </w:p>
        </w:tc>
        <w:tc>
          <w:tcPr>
            <w:tcW w:w="984" w:type="pct"/>
            <w:tcBorders>
              <w:top w:val="nil"/>
              <w:left w:val="nil"/>
              <w:bottom w:val="single" w:sz="4" w:space="0" w:color="auto"/>
              <w:right w:val="single" w:sz="4" w:space="0" w:color="auto"/>
            </w:tcBorders>
            <w:shd w:val="clear" w:color="auto" w:fill="auto"/>
            <w:noWrap/>
            <w:vAlign w:val="center"/>
            <w:hideMark/>
          </w:tcPr>
          <w:p w14:paraId="3005A3C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25" w:type="pct"/>
            <w:tcBorders>
              <w:top w:val="nil"/>
              <w:left w:val="nil"/>
              <w:bottom w:val="single" w:sz="4" w:space="0" w:color="auto"/>
              <w:right w:val="single" w:sz="4" w:space="0" w:color="auto"/>
            </w:tcBorders>
            <w:shd w:val="clear" w:color="auto" w:fill="auto"/>
            <w:noWrap/>
            <w:vAlign w:val="center"/>
            <w:hideMark/>
          </w:tcPr>
          <w:p w14:paraId="6369E6D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4901,2</w:t>
            </w:r>
          </w:p>
        </w:tc>
        <w:tc>
          <w:tcPr>
            <w:tcW w:w="1023" w:type="pct"/>
            <w:tcBorders>
              <w:top w:val="nil"/>
              <w:left w:val="nil"/>
              <w:bottom w:val="single" w:sz="4" w:space="0" w:color="auto"/>
              <w:right w:val="single" w:sz="4" w:space="0" w:color="auto"/>
            </w:tcBorders>
            <w:shd w:val="clear" w:color="auto" w:fill="auto"/>
            <w:noWrap/>
            <w:vAlign w:val="center"/>
            <w:hideMark/>
          </w:tcPr>
          <w:p w14:paraId="70C960C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4825,9</w:t>
            </w:r>
          </w:p>
        </w:tc>
      </w:tr>
      <w:tr w:rsidR="00B30FC6" w:rsidRPr="00102B17" w14:paraId="303EA65C"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CE81A2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984" w:type="pct"/>
            <w:tcBorders>
              <w:top w:val="nil"/>
              <w:left w:val="nil"/>
              <w:bottom w:val="single" w:sz="4" w:space="0" w:color="auto"/>
              <w:right w:val="single" w:sz="4" w:space="0" w:color="auto"/>
            </w:tcBorders>
            <w:shd w:val="clear" w:color="auto" w:fill="auto"/>
            <w:noWrap/>
            <w:vAlign w:val="center"/>
            <w:hideMark/>
          </w:tcPr>
          <w:p w14:paraId="5F3F305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144</w:t>
            </w:r>
          </w:p>
        </w:tc>
        <w:tc>
          <w:tcPr>
            <w:tcW w:w="984" w:type="pct"/>
            <w:tcBorders>
              <w:top w:val="nil"/>
              <w:left w:val="nil"/>
              <w:bottom w:val="single" w:sz="4" w:space="0" w:color="auto"/>
              <w:right w:val="single" w:sz="4" w:space="0" w:color="auto"/>
            </w:tcBorders>
            <w:shd w:val="clear" w:color="auto" w:fill="auto"/>
            <w:noWrap/>
            <w:vAlign w:val="center"/>
            <w:hideMark/>
          </w:tcPr>
          <w:p w14:paraId="162E56F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c>
          <w:tcPr>
            <w:tcW w:w="1025" w:type="pct"/>
            <w:tcBorders>
              <w:top w:val="nil"/>
              <w:left w:val="nil"/>
              <w:bottom w:val="single" w:sz="4" w:space="0" w:color="auto"/>
              <w:right w:val="single" w:sz="4" w:space="0" w:color="auto"/>
            </w:tcBorders>
            <w:shd w:val="clear" w:color="auto" w:fill="auto"/>
            <w:noWrap/>
            <w:vAlign w:val="center"/>
            <w:hideMark/>
          </w:tcPr>
          <w:p w14:paraId="0ACB280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4940,2</w:t>
            </w:r>
          </w:p>
        </w:tc>
        <w:tc>
          <w:tcPr>
            <w:tcW w:w="1023" w:type="pct"/>
            <w:tcBorders>
              <w:top w:val="nil"/>
              <w:left w:val="nil"/>
              <w:bottom w:val="single" w:sz="4" w:space="0" w:color="auto"/>
              <w:right w:val="single" w:sz="4" w:space="0" w:color="auto"/>
            </w:tcBorders>
            <w:shd w:val="clear" w:color="auto" w:fill="auto"/>
            <w:noWrap/>
            <w:vAlign w:val="center"/>
            <w:hideMark/>
          </w:tcPr>
          <w:p w14:paraId="2ECAAC3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4864,9</w:t>
            </w:r>
          </w:p>
        </w:tc>
      </w:tr>
      <w:tr w:rsidR="00B30FC6" w:rsidRPr="00102B17" w14:paraId="2A559DE3"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E80D71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984" w:type="pct"/>
            <w:tcBorders>
              <w:top w:val="nil"/>
              <w:left w:val="nil"/>
              <w:bottom w:val="single" w:sz="4" w:space="0" w:color="auto"/>
              <w:right w:val="single" w:sz="4" w:space="0" w:color="auto"/>
            </w:tcBorders>
            <w:shd w:val="clear" w:color="auto" w:fill="auto"/>
            <w:noWrap/>
            <w:vAlign w:val="center"/>
            <w:hideMark/>
          </w:tcPr>
          <w:p w14:paraId="5FC9362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146</w:t>
            </w:r>
          </w:p>
        </w:tc>
        <w:tc>
          <w:tcPr>
            <w:tcW w:w="984" w:type="pct"/>
            <w:tcBorders>
              <w:top w:val="nil"/>
              <w:left w:val="nil"/>
              <w:bottom w:val="single" w:sz="4" w:space="0" w:color="auto"/>
              <w:right w:val="single" w:sz="4" w:space="0" w:color="auto"/>
            </w:tcBorders>
            <w:shd w:val="clear" w:color="auto" w:fill="auto"/>
            <w:noWrap/>
            <w:vAlign w:val="center"/>
            <w:hideMark/>
          </w:tcPr>
          <w:p w14:paraId="452F15B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25" w:type="pct"/>
            <w:tcBorders>
              <w:top w:val="nil"/>
              <w:left w:val="nil"/>
              <w:bottom w:val="single" w:sz="4" w:space="0" w:color="auto"/>
              <w:right w:val="single" w:sz="4" w:space="0" w:color="auto"/>
            </w:tcBorders>
            <w:shd w:val="clear" w:color="auto" w:fill="auto"/>
            <w:noWrap/>
            <w:vAlign w:val="center"/>
            <w:hideMark/>
          </w:tcPr>
          <w:p w14:paraId="3A60D30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4978,4</w:t>
            </w:r>
          </w:p>
        </w:tc>
        <w:tc>
          <w:tcPr>
            <w:tcW w:w="1023" w:type="pct"/>
            <w:tcBorders>
              <w:top w:val="nil"/>
              <w:left w:val="nil"/>
              <w:bottom w:val="single" w:sz="4" w:space="0" w:color="auto"/>
              <w:right w:val="single" w:sz="4" w:space="0" w:color="auto"/>
            </w:tcBorders>
            <w:shd w:val="clear" w:color="auto" w:fill="auto"/>
            <w:noWrap/>
            <w:vAlign w:val="center"/>
            <w:hideMark/>
          </w:tcPr>
          <w:p w14:paraId="2F8C098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4903,1</w:t>
            </w:r>
          </w:p>
        </w:tc>
      </w:tr>
      <w:tr w:rsidR="00B30FC6" w:rsidRPr="00102B17" w14:paraId="7759EB85"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196E941"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984" w:type="pct"/>
            <w:tcBorders>
              <w:top w:val="nil"/>
              <w:left w:val="nil"/>
              <w:bottom w:val="single" w:sz="4" w:space="0" w:color="auto"/>
              <w:right w:val="single" w:sz="4" w:space="0" w:color="auto"/>
            </w:tcBorders>
            <w:shd w:val="clear" w:color="auto" w:fill="auto"/>
            <w:noWrap/>
            <w:vAlign w:val="center"/>
            <w:hideMark/>
          </w:tcPr>
          <w:p w14:paraId="057F29A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148</w:t>
            </w:r>
          </w:p>
        </w:tc>
        <w:tc>
          <w:tcPr>
            <w:tcW w:w="984" w:type="pct"/>
            <w:tcBorders>
              <w:top w:val="nil"/>
              <w:left w:val="nil"/>
              <w:bottom w:val="single" w:sz="4" w:space="0" w:color="auto"/>
              <w:right w:val="single" w:sz="4" w:space="0" w:color="auto"/>
            </w:tcBorders>
            <w:shd w:val="clear" w:color="auto" w:fill="auto"/>
            <w:noWrap/>
            <w:vAlign w:val="center"/>
            <w:hideMark/>
          </w:tcPr>
          <w:p w14:paraId="7A6D804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25" w:type="pct"/>
            <w:tcBorders>
              <w:top w:val="nil"/>
              <w:left w:val="nil"/>
              <w:bottom w:val="single" w:sz="4" w:space="0" w:color="auto"/>
              <w:right w:val="single" w:sz="4" w:space="0" w:color="auto"/>
            </w:tcBorders>
            <w:shd w:val="clear" w:color="auto" w:fill="auto"/>
            <w:noWrap/>
            <w:vAlign w:val="center"/>
            <w:hideMark/>
          </w:tcPr>
          <w:p w14:paraId="55DED56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5015,9</w:t>
            </w:r>
          </w:p>
        </w:tc>
        <w:tc>
          <w:tcPr>
            <w:tcW w:w="1023" w:type="pct"/>
            <w:tcBorders>
              <w:top w:val="nil"/>
              <w:left w:val="nil"/>
              <w:bottom w:val="single" w:sz="4" w:space="0" w:color="auto"/>
              <w:right w:val="single" w:sz="4" w:space="0" w:color="auto"/>
            </w:tcBorders>
            <w:shd w:val="clear" w:color="auto" w:fill="auto"/>
            <w:noWrap/>
            <w:vAlign w:val="center"/>
            <w:hideMark/>
          </w:tcPr>
          <w:p w14:paraId="60AD671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4940,5</w:t>
            </w:r>
          </w:p>
        </w:tc>
      </w:tr>
      <w:tr w:rsidR="00B30FC6" w:rsidRPr="00102B17" w14:paraId="627D1F16"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FAD56A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984" w:type="pct"/>
            <w:tcBorders>
              <w:top w:val="nil"/>
              <w:left w:val="nil"/>
              <w:bottom w:val="single" w:sz="4" w:space="0" w:color="auto"/>
              <w:right w:val="single" w:sz="4" w:space="0" w:color="auto"/>
            </w:tcBorders>
            <w:shd w:val="clear" w:color="auto" w:fill="auto"/>
            <w:noWrap/>
            <w:vAlign w:val="center"/>
            <w:hideMark/>
          </w:tcPr>
          <w:p w14:paraId="47E2694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53EDF1D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c>
          <w:tcPr>
            <w:tcW w:w="1025" w:type="pct"/>
            <w:tcBorders>
              <w:top w:val="nil"/>
              <w:left w:val="nil"/>
              <w:bottom w:val="single" w:sz="4" w:space="0" w:color="auto"/>
              <w:right w:val="single" w:sz="4" w:space="0" w:color="auto"/>
            </w:tcBorders>
            <w:shd w:val="clear" w:color="auto" w:fill="auto"/>
            <w:noWrap/>
            <w:vAlign w:val="center"/>
            <w:hideMark/>
          </w:tcPr>
          <w:p w14:paraId="6A6349D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5052,6</w:t>
            </w:r>
          </w:p>
        </w:tc>
        <w:tc>
          <w:tcPr>
            <w:tcW w:w="1023" w:type="pct"/>
            <w:tcBorders>
              <w:top w:val="nil"/>
              <w:left w:val="nil"/>
              <w:bottom w:val="single" w:sz="4" w:space="0" w:color="auto"/>
              <w:right w:val="single" w:sz="4" w:space="0" w:color="auto"/>
            </w:tcBorders>
            <w:shd w:val="clear" w:color="auto" w:fill="auto"/>
            <w:noWrap/>
            <w:vAlign w:val="center"/>
            <w:hideMark/>
          </w:tcPr>
          <w:p w14:paraId="7E140E7F"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4977,2</w:t>
            </w:r>
          </w:p>
        </w:tc>
      </w:tr>
      <w:tr w:rsidR="00B30FC6" w:rsidRPr="00102B17" w14:paraId="211A7332"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51E800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984" w:type="pct"/>
            <w:tcBorders>
              <w:top w:val="nil"/>
              <w:left w:val="nil"/>
              <w:bottom w:val="single" w:sz="4" w:space="0" w:color="auto"/>
              <w:right w:val="single" w:sz="4" w:space="0" w:color="auto"/>
            </w:tcBorders>
            <w:shd w:val="clear" w:color="auto" w:fill="auto"/>
            <w:noWrap/>
            <w:vAlign w:val="center"/>
            <w:hideMark/>
          </w:tcPr>
          <w:p w14:paraId="2E239CF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2749573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c>
          <w:tcPr>
            <w:tcW w:w="1025" w:type="pct"/>
            <w:tcBorders>
              <w:top w:val="nil"/>
              <w:left w:val="nil"/>
              <w:bottom w:val="single" w:sz="4" w:space="0" w:color="auto"/>
              <w:right w:val="single" w:sz="4" w:space="0" w:color="auto"/>
            </w:tcBorders>
            <w:shd w:val="clear" w:color="auto" w:fill="auto"/>
            <w:noWrap/>
            <w:vAlign w:val="center"/>
            <w:hideMark/>
          </w:tcPr>
          <w:p w14:paraId="43A3CE9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5165,6</w:t>
            </w:r>
          </w:p>
        </w:tc>
        <w:tc>
          <w:tcPr>
            <w:tcW w:w="1023" w:type="pct"/>
            <w:tcBorders>
              <w:top w:val="nil"/>
              <w:left w:val="nil"/>
              <w:bottom w:val="single" w:sz="4" w:space="0" w:color="auto"/>
              <w:right w:val="single" w:sz="4" w:space="0" w:color="auto"/>
            </w:tcBorders>
            <w:shd w:val="clear" w:color="auto" w:fill="auto"/>
            <w:noWrap/>
            <w:vAlign w:val="center"/>
            <w:hideMark/>
          </w:tcPr>
          <w:p w14:paraId="7E3A63F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5090,3</w:t>
            </w:r>
          </w:p>
        </w:tc>
      </w:tr>
      <w:tr w:rsidR="00B30FC6" w:rsidRPr="00102B17" w14:paraId="7E82717C"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EC204E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984" w:type="pct"/>
            <w:tcBorders>
              <w:top w:val="nil"/>
              <w:left w:val="nil"/>
              <w:bottom w:val="single" w:sz="4" w:space="0" w:color="auto"/>
              <w:right w:val="single" w:sz="4" w:space="0" w:color="auto"/>
            </w:tcBorders>
            <w:shd w:val="clear" w:color="auto" w:fill="auto"/>
            <w:noWrap/>
            <w:vAlign w:val="center"/>
            <w:hideMark/>
          </w:tcPr>
          <w:p w14:paraId="4443E80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7C29AFB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25" w:type="pct"/>
            <w:tcBorders>
              <w:top w:val="nil"/>
              <w:left w:val="nil"/>
              <w:bottom w:val="single" w:sz="4" w:space="0" w:color="auto"/>
              <w:right w:val="single" w:sz="4" w:space="0" w:color="auto"/>
            </w:tcBorders>
            <w:shd w:val="clear" w:color="auto" w:fill="auto"/>
            <w:noWrap/>
            <w:vAlign w:val="center"/>
            <w:hideMark/>
          </w:tcPr>
          <w:p w14:paraId="6646980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5281,2</w:t>
            </w:r>
          </w:p>
        </w:tc>
        <w:tc>
          <w:tcPr>
            <w:tcW w:w="1023" w:type="pct"/>
            <w:tcBorders>
              <w:top w:val="nil"/>
              <w:left w:val="nil"/>
              <w:bottom w:val="single" w:sz="4" w:space="0" w:color="auto"/>
              <w:right w:val="single" w:sz="4" w:space="0" w:color="auto"/>
            </w:tcBorders>
            <w:shd w:val="clear" w:color="auto" w:fill="auto"/>
            <w:noWrap/>
            <w:vAlign w:val="center"/>
            <w:hideMark/>
          </w:tcPr>
          <w:p w14:paraId="3D44411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5205,9</w:t>
            </w:r>
          </w:p>
        </w:tc>
      </w:tr>
      <w:tr w:rsidR="00B30FC6" w:rsidRPr="00102B17" w14:paraId="2953EEA9"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D48A99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984" w:type="pct"/>
            <w:tcBorders>
              <w:top w:val="nil"/>
              <w:left w:val="nil"/>
              <w:bottom w:val="single" w:sz="4" w:space="0" w:color="auto"/>
              <w:right w:val="single" w:sz="4" w:space="0" w:color="auto"/>
            </w:tcBorders>
            <w:shd w:val="clear" w:color="auto" w:fill="auto"/>
            <w:noWrap/>
            <w:vAlign w:val="center"/>
            <w:hideMark/>
          </w:tcPr>
          <w:p w14:paraId="179EF65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485C9A5B"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25" w:type="pct"/>
            <w:tcBorders>
              <w:top w:val="nil"/>
              <w:left w:val="nil"/>
              <w:bottom w:val="single" w:sz="4" w:space="0" w:color="auto"/>
              <w:right w:val="single" w:sz="4" w:space="0" w:color="auto"/>
            </w:tcBorders>
            <w:shd w:val="clear" w:color="auto" w:fill="auto"/>
            <w:noWrap/>
            <w:vAlign w:val="center"/>
            <w:hideMark/>
          </w:tcPr>
          <w:p w14:paraId="239A647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5399,4</w:t>
            </w:r>
          </w:p>
        </w:tc>
        <w:tc>
          <w:tcPr>
            <w:tcW w:w="1023" w:type="pct"/>
            <w:tcBorders>
              <w:top w:val="nil"/>
              <w:left w:val="nil"/>
              <w:bottom w:val="single" w:sz="4" w:space="0" w:color="auto"/>
              <w:right w:val="single" w:sz="4" w:space="0" w:color="auto"/>
            </w:tcBorders>
            <w:shd w:val="clear" w:color="auto" w:fill="auto"/>
            <w:noWrap/>
            <w:vAlign w:val="center"/>
            <w:hideMark/>
          </w:tcPr>
          <w:p w14:paraId="750DB133"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5324,1</w:t>
            </w:r>
          </w:p>
        </w:tc>
      </w:tr>
      <w:tr w:rsidR="00B30FC6" w:rsidRPr="00102B17" w14:paraId="5E0E52FC"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3F78A1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984" w:type="pct"/>
            <w:tcBorders>
              <w:top w:val="nil"/>
              <w:left w:val="nil"/>
              <w:bottom w:val="single" w:sz="4" w:space="0" w:color="auto"/>
              <w:right w:val="single" w:sz="4" w:space="0" w:color="auto"/>
            </w:tcBorders>
            <w:shd w:val="clear" w:color="auto" w:fill="auto"/>
            <w:noWrap/>
            <w:vAlign w:val="center"/>
            <w:hideMark/>
          </w:tcPr>
          <w:p w14:paraId="1A7831E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102007B9"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c>
          <w:tcPr>
            <w:tcW w:w="1025" w:type="pct"/>
            <w:tcBorders>
              <w:top w:val="nil"/>
              <w:left w:val="nil"/>
              <w:bottom w:val="single" w:sz="4" w:space="0" w:color="auto"/>
              <w:right w:val="single" w:sz="4" w:space="0" w:color="auto"/>
            </w:tcBorders>
            <w:shd w:val="clear" w:color="auto" w:fill="auto"/>
            <w:noWrap/>
            <w:vAlign w:val="center"/>
            <w:hideMark/>
          </w:tcPr>
          <w:p w14:paraId="37D507A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5520,3</w:t>
            </w:r>
          </w:p>
        </w:tc>
        <w:tc>
          <w:tcPr>
            <w:tcW w:w="1023" w:type="pct"/>
            <w:tcBorders>
              <w:top w:val="nil"/>
              <w:left w:val="nil"/>
              <w:bottom w:val="single" w:sz="4" w:space="0" w:color="auto"/>
              <w:right w:val="single" w:sz="4" w:space="0" w:color="auto"/>
            </w:tcBorders>
            <w:shd w:val="clear" w:color="auto" w:fill="auto"/>
            <w:noWrap/>
            <w:vAlign w:val="center"/>
            <w:hideMark/>
          </w:tcPr>
          <w:p w14:paraId="02930AB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5444,9</w:t>
            </w:r>
          </w:p>
        </w:tc>
      </w:tr>
      <w:tr w:rsidR="00B30FC6" w:rsidRPr="00102B17" w14:paraId="40FD8AA6"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692853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984" w:type="pct"/>
            <w:tcBorders>
              <w:top w:val="nil"/>
              <w:left w:val="nil"/>
              <w:bottom w:val="single" w:sz="4" w:space="0" w:color="auto"/>
              <w:right w:val="single" w:sz="4" w:space="0" w:color="auto"/>
            </w:tcBorders>
            <w:shd w:val="clear" w:color="auto" w:fill="auto"/>
            <w:noWrap/>
            <w:vAlign w:val="center"/>
            <w:hideMark/>
          </w:tcPr>
          <w:p w14:paraId="1E0D362C"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7BE3E96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c>
          <w:tcPr>
            <w:tcW w:w="1025" w:type="pct"/>
            <w:tcBorders>
              <w:top w:val="nil"/>
              <w:left w:val="nil"/>
              <w:bottom w:val="single" w:sz="4" w:space="0" w:color="auto"/>
              <w:right w:val="single" w:sz="4" w:space="0" w:color="auto"/>
            </w:tcBorders>
            <w:shd w:val="clear" w:color="auto" w:fill="auto"/>
            <w:noWrap/>
            <w:vAlign w:val="center"/>
            <w:hideMark/>
          </w:tcPr>
          <w:p w14:paraId="717D45A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5643,9</w:t>
            </w:r>
          </w:p>
        </w:tc>
        <w:tc>
          <w:tcPr>
            <w:tcW w:w="1023" w:type="pct"/>
            <w:tcBorders>
              <w:top w:val="nil"/>
              <w:left w:val="nil"/>
              <w:bottom w:val="single" w:sz="4" w:space="0" w:color="auto"/>
              <w:right w:val="single" w:sz="4" w:space="0" w:color="auto"/>
            </w:tcBorders>
            <w:shd w:val="clear" w:color="auto" w:fill="auto"/>
            <w:noWrap/>
            <w:vAlign w:val="center"/>
            <w:hideMark/>
          </w:tcPr>
          <w:p w14:paraId="6DE68EB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5568,6</w:t>
            </w:r>
          </w:p>
        </w:tc>
      </w:tr>
      <w:tr w:rsidR="00B30FC6" w:rsidRPr="00102B17" w14:paraId="504646CD"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9BCD48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984" w:type="pct"/>
            <w:tcBorders>
              <w:top w:val="nil"/>
              <w:left w:val="nil"/>
              <w:bottom w:val="single" w:sz="4" w:space="0" w:color="auto"/>
              <w:right w:val="single" w:sz="4" w:space="0" w:color="auto"/>
            </w:tcBorders>
            <w:shd w:val="clear" w:color="auto" w:fill="auto"/>
            <w:noWrap/>
            <w:vAlign w:val="center"/>
            <w:hideMark/>
          </w:tcPr>
          <w:p w14:paraId="3C31164E"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4231861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25" w:type="pct"/>
            <w:tcBorders>
              <w:top w:val="nil"/>
              <w:left w:val="nil"/>
              <w:bottom w:val="single" w:sz="4" w:space="0" w:color="auto"/>
              <w:right w:val="single" w:sz="4" w:space="0" w:color="auto"/>
            </w:tcBorders>
            <w:shd w:val="clear" w:color="auto" w:fill="auto"/>
            <w:noWrap/>
            <w:vAlign w:val="center"/>
            <w:hideMark/>
          </w:tcPr>
          <w:p w14:paraId="00F17BA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5770,4</w:t>
            </w:r>
          </w:p>
        </w:tc>
        <w:tc>
          <w:tcPr>
            <w:tcW w:w="1023" w:type="pct"/>
            <w:tcBorders>
              <w:top w:val="nil"/>
              <w:left w:val="nil"/>
              <w:bottom w:val="single" w:sz="4" w:space="0" w:color="auto"/>
              <w:right w:val="single" w:sz="4" w:space="0" w:color="auto"/>
            </w:tcBorders>
            <w:shd w:val="clear" w:color="auto" w:fill="auto"/>
            <w:noWrap/>
            <w:vAlign w:val="center"/>
            <w:hideMark/>
          </w:tcPr>
          <w:p w14:paraId="4B211C4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5695,0</w:t>
            </w:r>
          </w:p>
        </w:tc>
      </w:tr>
      <w:tr w:rsidR="00B30FC6" w:rsidRPr="00102B17" w14:paraId="42EE09E5"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317139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984" w:type="pct"/>
            <w:tcBorders>
              <w:top w:val="nil"/>
              <w:left w:val="nil"/>
              <w:bottom w:val="single" w:sz="4" w:space="0" w:color="auto"/>
              <w:right w:val="single" w:sz="4" w:space="0" w:color="auto"/>
            </w:tcBorders>
            <w:shd w:val="clear" w:color="auto" w:fill="auto"/>
            <w:noWrap/>
            <w:vAlign w:val="center"/>
            <w:hideMark/>
          </w:tcPr>
          <w:p w14:paraId="17568D8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6E7F299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c>
          <w:tcPr>
            <w:tcW w:w="1025" w:type="pct"/>
            <w:tcBorders>
              <w:top w:val="nil"/>
              <w:left w:val="nil"/>
              <w:bottom w:val="single" w:sz="4" w:space="0" w:color="auto"/>
              <w:right w:val="single" w:sz="4" w:space="0" w:color="auto"/>
            </w:tcBorders>
            <w:shd w:val="clear" w:color="auto" w:fill="auto"/>
            <w:noWrap/>
            <w:vAlign w:val="center"/>
            <w:hideMark/>
          </w:tcPr>
          <w:p w14:paraId="1F6B414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5899,8</w:t>
            </w:r>
          </w:p>
        </w:tc>
        <w:tc>
          <w:tcPr>
            <w:tcW w:w="1023" w:type="pct"/>
            <w:tcBorders>
              <w:top w:val="nil"/>
              <w:left w:val="nil"/>
              <w:bottom w:val="single" w:sz="4" w:space="0" w:color="auto"/>
              <w:right w:val="single" w:sz="4" w:space="0" w:color="auto"/>
            </w:tcBorders>
            <w:shd w:val="clear" w:color="auto" w:fill="auto"/>
            <w:noWrap/>
            <w:vAlign w:val="center"/>
            <w:hideMark/>
          </w:tcPr>
          <w:p w14:paraId="70B3F5EA"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5824,5</w:t>
            </w:r>
          </w:p>
        </w:tc>
      </w:tr>
      <w:tr w:rsidR="00B30FC6" w:rsidRPr="00102B17" w14:paraId="3233C844"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0FE61A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984" w:type="pct"/>
            <w:tcBorders>
              <w:top w:val="nil"/>
              <w:left w:val="nil"/>
              <w:bottom w:val="single" w:sz="4" w:space="0" w:color="auto"/>
              <w:right w:val="single" w:sz="4" w:space="0" w:color="auto"/>
            </w:tcBorders>
            <w:shd w:val="clear" w:color="auto" w:fill="auto"/>
            <w:noWrap/>
            <w:vAlign w:val="center"/>
            <w:hideMark/>
          </w:tcPr>
          <w:p w14:paraId="79F4CD68"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auto" w:fill="auto"/>
            <w:noWrap/>
            <w:vAlign w:val="center"/>
            <w:hideMark/>
          </w:tcPr>
          <w:p w14:paraId="3F790026"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c>
          <w:tcPr>
            <w:tcW w:w="1025" w:type="pct"/>
            <w:tcBorders>
              <w:top w:val="nil"/>
              <w:left w:val="nil"/>
              <w:bottom w:val="single" w:sz="4" w:space="0" w:color="auto"/>
              <w:right w:val="single" w:sz="4" w:space="0" w:color="auto"/>
            </w:tcBorders>
            <w:shd w:val="clear" w:color="auto" w:fill="auto"/>
            <w:noWrap/>
            <w:vAlign w:val="center"/>
            <w:hideMark/>
          </w:tcPr>
          <w:p w14:paraId="200784E7"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6032,3</w:t>
            </w:r>
          </w:p>
        </w:tc>
        <w:tc>
          <w:tcPr>
            <w:tcW w:w="1023" w:type="pct"/>
            <w:tcBorders>
              <w:top w:val="nil"/>
              <w:left w:val="nil"/>
              <w:bottom w:val="single" w:sz="4" w:space="0" w:color="auto"/>
              <w:right w:val="single" w:sz="4" w:space="0" w:color="auto"/>
            </w:tcBorders>
            <w:shd w:val="clear" w:color="auto" w:fill="auto"/>
            <w:noWrap/>
            <w:vAlign w:val="center"/>
            <w:hideMark/>
          </w:tcPr>
          <w:p w14:paraId="5B825640"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5956,9</w:t>
            </w:r>
          </w:p>
        </w:tc>
      </w:tr>
      <w:tr w:rsidR="00B30FC6" w:rsidRPr="00102B17" w14:paraId="67510563" w14:textId="77777777" w:rsidTr="00B30FC6">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796AB94"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984" w:type="pct"/>
            <w:tcBorders>
              <w:top w:val="nil"/>
              <w:left w:val="nil"/>
              <w:bottom w:val="single" w:sz="4" w:space="0" w:color="auto"/>
              <w:right w:val="single" w:sz="4" w:space="0" w:color="auto"/>
            </w:tcBorders>
            <w:shd w:val="clear" w:color="auto" w:fill="auto"/>
            <w:noWrap/>
            <w:vAlign w:val="center"/>
            <w:hideMark/>
          </w:tcPr>
          <w:p w14:paraId="3A40FC32"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984" w:type="pct"/>
            <w:tcBorders>
              <w:top w:val="nil"/>
              <w:left w:val="nil"/>
              <w:bottom w:val="single" w:sz="4" w:space="0" w:color="auto"/>
              <w:right w:val="single" w:sz="4" w:space="0" w:color="auto"/>
            </w:tcBorders>
            <w:shd w:val="clear" w:color="000000" w:fill="FFFFFF"/>
            <w:noWrap/>
            <w:vAlign w:val="center"/>
            <w:hideMark/>
          </w:tcPr>
          <w:p w14:paraId="6A17E32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025" w:type="pct"/>
            <w:tcBorders>
              <w:top w:val="nil"/>
              <w:left w:val="nil"/>
              <w:bottom w:val="single" w:sz="4" w:space="0" w:color="auto"/>
              <w:right w:val="single" w:sz="4" w:space="0" w:color="auto"/>
            </w:tcBorders>
            <w:shd w:val="clear" w:color="auto" w:fill="auto"/>
            <w:noWrap/>
            <w:vAlign w:val="center"/>
            <w:hideMark/>
          </w:tcPr>
          <w:p w14:paraId="31732D75"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6167,9</w:t>
            </w:r>
          </w:p>
        </w:tc>
        <w:tc>
          <w:tcPr>
            <w:tcW w:w="1023" w:type="pct"/>
            <w:tcBorders>
              <w:top w:val="nil"/>
              <w:left w:val="nil"/>
              <w:bottom w:val="single" w:sz="4" w:space="0" w:color="auto"/>
              <w:right w:val="single" w:sz="4" w:space="0" w:color="auto"/>
            </w:tcBorders>
            <w:shd w:val="clear" w:color="auto" w:fill="auto"/>
            <w:noWrap/>
            <w:vAlign w:val="center"/>
            <w:hideMark/>
          </w:tcPr>
          <w:p w14:paraId="2AA3C1DD" w14:textId="77777777" w:rsidR="00B30FC6" w:rsidRPr="00102B17" w:rsidRDefault="00B30FC6" w:rsidP="00B30FC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6092,6</w:t>
            </w:r>
          </w:p>
        </w:tc>
      </w:tr>
    </w:tbl>
    <w:p w14:paraId="2A489975" w14:textId="77777777" w:rsidR="00335AA5" w:rsidRPr="00102B17" w:rsidRDefault="00335AA5" w:rsidP="00335AA5">
      <w:pPr>
        <w:pStyle w:val="afffa"/>
        <w:rPr>
          <w:iCs w:val="0"/>
        </w:rPr>
      </w:pPr>
    </w:p>
    <w:p w14:paraId="3E33E5F6" w14:textId="77777777" w:rsidR="00A37455" w:rsidRPr="00102B17" w:rsidRDefault="00091303" w:rsidP="00A37455">
      <w:pPr>
        <w:pStyle w:val="21"/>
      </w:pPr>
      <w:r w:rsidRPr="00102B17">
        <w:rPr>
          <w:noProof/>
          <w:lang w:eastAsia="ru-RU"/>
        </w:rPr>
        <w:drawing>
          <wp:anchor distT="0" distB="0" distL="114300" distR="114300" simplePos="0" relativeHeight="251658253" behindDoc="0" locked="0" layoutInCell="1" allowOverlap="1" wp14:anchorId="2CF5D485" wp14:editId="6DE6B24D">
            <wp:simplePos x="0" y="0"/>
            <wp:positionH relativeFrom="column">
              <wp:posOffset>-3810</wp:posOffset>
            </wp:positionH>
            <wp:positionV relativeFrom="paragraph">
              <wp:posOffset>5207635</wp:posOffset>
            </wp:positionV>
            <wp:extent cx="6120765" cy="3653155"/>
            <wp:effectExtent l="0" t="0" r="13335" b="4445"/>
            <wp:wrapTopAndBottom/>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sidR="00A37455" w:rsidRPr="00102B17">
        <w:rPr>
          <w:noProof/>
          <w:lang w:eastAsia="ru-RU"/>
        </w:rPr>
        <w:drawing>
          <wp:anchor distT="0" distB="0" distL="114300" distR="114300" simplePos="0" relativeHeight="251658252" behindDoc="0" locked="0" layoutInCell="1" allowOverlap="1" wp14:anchorId="465338D2" wp14:editId="01B7AC15">
            <wp:simplePos x="0" y="0"/>
            <wp:positionH relativeFrom="column">
              <wp:posOffset>0</wp:posOffset>
            </wp:positionH>
            <wp:positionV relativeFrom="paragraph">
              <wp:posOffset>0</wp:posOffset>
            </wp:positionV>
            <wp:extent cx="6120765" cy="4529455"/>
            <wp:effectExtent l="0" t="0" r="13335" b="4445"/>
            <wp:wrapTopAndBottom/>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A37455" w:rsidRPr="00102B17">
        <w:t>Температурный график работы магистральных тепловых сетей от АТЭЦ до НСС-2, 2А, 3 на 2018 год</w:t>
      </w:r>
    </w:p>
    <w:p w14:paraId="6809DAA4" w14:textId="77777777" w:rsidR="00091303" w:rsidRPr="00102B17" w:rsidRDefault="00091303" w:rsidP="00091303">
      <w:pPr>
        <w:pStyle w:val="21"/>
      </w:pPr>
      <w:r w:rsidRPr="00102B17">
        <w:t>Температурный график работы магистральных тепловых сетей от АТЭЦ до НСС-2, 2А, 3 на 2018 год (расход теплоносителя)</w:t>
      </w:r>
    </w:p>
    <w:p w14:paraId="5D15C255" w14:textId="28B752EA" w:rsidR="00335AA5" w:rsidRPr="00102B17" w:rsidRDefault="00335AA5" w:rsidP="002A1F55">
      <w:pPr>
        <w:pStyle w:val="22"/>
      </w:pPr>
      <w:r w:rsidRPr="00102B17">
        <w:t>Температурный график работы магистральных тепловых сетей от АТЭЦ до НСС-2, 2А, 3 на 20</w:t>
      </w:r>
      <w:r w:rsidR="00DB5B2B" w:rsidRPr="00102B17">
        <w:t>31</w:t>
      </w:r>
      <w:r w:rsidRPr="00102B17">
        <w:t xml:space="preserve"> год</w:t>
      </w:r>
    </w:p>
    <w:tbl>
      <w:tblPr>
        <w:tblW w:w="5000" w:type="pct"/>
        <w:tblLook w:val="04A0" w:firstRow="1" w:lastRow="0" w:firstColumn="1" w:lastColumn="0" w:noHBand="0" w:noVBand="1"/>
      </w:tblPr>
      <w:tblGrid>
        <w:gridCol w:w="1940"/>
        <w:gridCol w:w="1939"/>
        <w:gridCol w:w="2020"/>
        <w:gridCol w:w="2020"/>
        <w:gridCol w:w="1936"/>
      </w:tblGrid>
      <w:tr w:rsidR="00104334" w:rsidRPr="00102B17" w14:paraId="76D6318A" w14:textId="77777777" w:rsidTr="00104334">
        <w:trPr>
          <w:trHeight w:val="300"/>
        </w:trPr>
        <w:tc>
          <w:tcPr>
            <w:tcW w:w="9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D214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bookmarkStart w:id="37" w:name="OLE_LINK1"/>
            <w:r w:rsidRPr="00102B17">
              <w:rPr>
                <w:rFonts w:eastAsia="Times New Roman" w:cs="Times New Roman"/>
                <w:b/>
                <w:color w:val="000000"/>
                <w:sz w:val="24"/>
                <w:szCs w:val="24"/>
                <w:lang w:eastAsia="ru-RU"/>
              </w:rPr>
              <w:t xml:space="preserve">t 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984" w:type="pct"/>
            <w:tcBorders>
              <w:top w:val="single" w:sz="4" w:space="0" w:color="auto"/>
              <w:left w:val="nil"/>
              <w:bottom w:val="single" w:sz="4" w:space="0" w:color="auto"/>
              <w:right w:val="single" w:sz="4" w:space="0" w:color="auto"/>
            </w:tcBorders>
            <w:shd w:val="clear" w:color="auto" w:fill="auto"/>
            <w:noWrap/>
            <w:vAlign w:val="center"/>
            <w:hideMark/>
          </w:tcPr>
          <w:p w14:paraId="268277F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 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25" w:type="pct"/>
            <w:tcBorders>
              <w:top w:val="single" w:sz="4" w:space="0" w:color="auto"/>
              <w:left w:val="nil"/>
              <w:bottom w:val="single" w:sz="4" w:space="0" w:color="auto"/>
              <w:right w:val="single" w:sz="4" w:space="0" w:color="auto"/>
            </w:tcBorders>
            <w:shd w:val="clear" w:color="auto" w:fill="auto"/>
            <w:noWrap/>
            <w:vAlign w:val="center"/>
            <w:hideMark/>
          </w:tcPr>
          <w:p w14:paraId="763FEF2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25" w:type="pct"/>
            <w:tcBorders>
              <w:top w:val="single" w:sz="4" w:space="0" w:color="auto"/>
              <w:left w:val="nil"/>
              <w:bottom w:val="single" w:sz="4" w:space="0" w:color="auto"/>
              <w:right w:val="single" w:sz="4" w:space="0" w:color="auto"/>
            </w:tcBorders>
            <w:shd w:val="clear" w:color="auto" w:fill="auto"/>
            <w:noWrap/>
            <w:vAlign w:val="center"/>
            <w:hideMark/>
          </w:tcPr>
          <w:p w14:paraId="0DC78C0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G под,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c>
          <w:tcPr>
            <w:tcW w:w="982" w:type="pct"/>
            <w:tcBorders>
              <w:top w:val="single" w:sz="4" w:space="0" w:color="auto"/>
              <w:left w:val="nil"/>
              <w:bottom w:val="single" w:sz="4" w:space="0" w:color="auto"/>
              <w:right w:val="single" w:sz="4" w:space="0" w:color="auto"/>
            </w:tcBorders>
            <w:shd w:val="clear" w:color="auto" w:fill="auto"/>
            <w:noWrap/>
            <w:vAlign w:val="center"/>
            <w:hideMark/>
          </w:tcPr>
          <w:p w14:paraId="3B52E98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G обр,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r>
      <w:tr w:rsidR="00104334" w:rsidRPr="00102B17" w14:paraId="4BC44823"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237763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84" w:type="pct"/>
            <w:tcBorders>
              <w:top w:val="nil"/>
              <w:left w:val="nil"/>
              <w:bottom w:val="single" w:sz="4" w:space="0" w:color="auto"/>
              <w:right w:val="single" w:sz="4" w:space="0" w:color="auto"/>
            </w:tcBorders>
            <w:shd w:val="clear" w:color="auto" w:fill="auto"/>
            <w:noWrap/>
            <w:vAlign w:val="center"/>
            <w:hideMark/>
          </w:tcPr>
          <w:p w14:paraId="74BFECC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01EBA0B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25" w:type="pct"/>
            <w:tcBorders>
              <w:top w:val="nil"/>
              <w:left w:val="nil"/>
              <w:bottom w:val="single" w:sz="4" w:space="0" w:color="auto"/>
              <w:right w:val="single" w:sz="4" w:space="0" w:color="auto"/>
            </w:tcBorders>
            <w:shd w:val="clear" w:color="auto" w:fill="auto"/>
            <w:noWrap/>
            <w:vAlign w:val="center"/>
            <w:hideMark/>
          </w:tcPr>
          <w:p w14:paraId="4780F08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3980,4</w:t>
            </w:r>
          </w:p>
        </w:tc>
        <w:tc>
          <w:tcPr>
            <w:tcW w:w="982" w:type="pct"/>
            <w:tcBorders>
              <w:top w:val="nil"/>
              <w:left w:val="nil"/>
              <w:bottom w:val="single" w:sz="4" w:space="0" w:color="auto"/>
              <w:right w:val="single" w:sz="4" w:space="0" w:color="auto"/>
            </w:tcBorders>
            <w:shd w:val="clear" w:color="auto" w:fill="auto"/>
            <w:noWrap/>
            <w:vAlign w:val="center"/>
            <w:hideMark/>
          </w:tcPr>
          <w:p w14:paraId="389874C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3861,9</w:t>
            </w:r>
          </w:p>
        </w:tc>
      </w:tr>
      <w:tr w:rsidR="00104334" w:rsidRPr="00102B17" w14:paraId="14B2A34E"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41044C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84" w:type="pct"/>
            <w:tcBorders>
              <w:top w:val="nil"/>
              <w:left w:val="nil"/>
              <w:bottom w:val="single" w:sz="4" w:space="0" w:color="auto"/>
              <w:right w:val="single" w:sz="4" w:space="0" w:color="auto"/>
            </w:tcBorders>
            <w:shd w:val="clear" w:color="auto" w:fill="auto"/>
            <w:noWrap/>
            <w:vAlign w:val="center"/>
            <w:hideMark/>
          </w:tcPr>
          <w:p w14:paraId="3F2A520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55993C3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25" w:type="pct"/>
            <w:tcBorders>
              <w:top w:val="nil"/>
              <w:left w:val="nil"/>
              <w:bottom w:val="single" w:sz="4" w:space="0" w:color="auto"/>
              <w:right w:val="single" w:sz="4" w:space="0" w:color="auto"/>
            </w:tcBorders>
            <w:shd w:val="clear" w:color="auto" w:fill="auto"/>
            <w:noWrap/>
            <w:vAlign w:val="center"/>
            <w:hideMark/>
          </w:tcPr>
          <w:p w14:paraId="72A8F9B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4082,2</w:t>
            </w:r>
          </w:p>
        </w:tc>
        <w:tc>
          <w:tcPr>
            <w:tcW w:w="982" w:type="pct"/>
            <w:tcBorders>
              <w:top w:val="nil"/>
              <w:left w:val="nil"/>
              <w:bottom w:val="single" w:sz="4" w:space="0" w:color="auto"/>
              <w:right w:val="single" w:sz="4" w:space="0" w:color="auto"/>
            </w:tcBorders>
            <w:shd w:val="clear" w:color="auto" w:fill="auto"/>
            <w:noWrap/>
            <w:vAlign w:val="center"/>
            <w:hideMark/>
          </w:tcPr>
          <w:p w14:paraId="5781414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3963,8</w:t>
            </w:r>
          </w:p>
        </w:tc>
      </w:tr>
      <w:tr w:rsidR="00104334" w:rsidRPr="00102B17" w14:paraId="48E13BAB"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42F9EA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84" w:type="pct"/>
            <w:tcBorders>
              <w:top w:val="nil"/>
              <w:left w:val="nil"/>
              <w:bottom w:val="single" w:sz="4" w:space="0" w:color="auto"/>
              <w:right w:val="single" w:sz="4" w:space="0" w:color="auto"/>
            </w:tcBorders>
            <w:shd w:val="clear" w:color="auto" w:fill="auto"/>
            <w:noWrap/>
            <w:vAlign w:val="center"/>
            <w:hideMark/>
          </w:tcPr>
          <w:p w14:paraId="51E588A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6DB7C29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25" w:type="pct"/>
            <w:tcBorders>
              <w:top w:val="nil"/>
              <w:left w:val="nil"/>
              <w:bottom w:val="single" w:sz="4" w:space="0" w:color="auto"/>
              <w:right w:val="single" w:sz="4" w:space="0" w:color="auto"/>
            </w:tcBorders>
            <w:shd w:val="clear" w:color="auto" w:fill="auto"/>
            <w:noWrap/>
            <w:vAlign w:val="center"/>
            <w:hideMark/>
          </w:tcPr>
          <w:p w14:paraId="3DB1BC0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4180,6</w:t>
            </w:r>
          </w:p>
        </w:tc>
        <w:tc>
          <w:tcPr>
            <w:tcW w:w="982" w:type="pct"/>
            <w:tcBorders>
              <w:top w:val="nil"/>
              <w:left w:val="nil"/>
              <w:bottom w:val="single" w:sz="4" w:space="0" w:color="auto"/>
              <w:right w:val="single" w:sz="4" w:space="0" w:color="auto"/>
            </w:tcBorders>
            <w:shd w:val="clear" w:color="auto" w:fill="auto"/>
            <w:noWrap/>
            <w:vAlign w:val="center"/>
            <w:hideMark/>
          </w:tcPr>
          <w:p w14:paraId="66864A6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4062,2</w:t>
            </w:r>
          </w:p>
        </w:tc>
      </w:tr>
      <w:tr w:rsidR="00104334" w:rsidRPr="00102B17" w14:paraId="19004385"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3BAD85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84" w:type="pct"/>
            <w:tcBorders>
              <w:top w:val="nil"/>
              <w:left w:val="nil"/>
              <w:bottom w:val="single" w:sz="4" w:space="0" w:color="auto"/>
              <w:right w:val="single" w:sz="4" w:space="0" w:color="auto"/>
            </w:tcBorders>
            <w:shd w:val="clear" w:color="auto" w:fill="auto"/>
            <w:noWrap/>
            <w:vAlign w:val="center"/>
            <w:hideMark/>
          </w:tcPr>
          <w:p w14:paraId="3209D3C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3E0D404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25" w:type="pct"/>
            <w:tcBorders>
              <w:top w:val="nil"/>
              <w:left w:val="nil"/>
              <w:bottom w:val="single" w:sz="4" w:space="0" w:color="auto"/>
              <w:right w:val="single" w:sz="4" w:space="0" w:color="auto"/>
            </w:tcBorders>
            <w:shd w:val="clear" w:color="auto" w:fill="auto"/>
            <w:noWrap/>
            <w:vAlign w:val="center"/>
            <w:hideMark/>
          </w:tcPr>
          <w:p w14:paraId="1D686B6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4275,7</w:t>
            </w:r>
          </w:p>
        </w:tc>
        <w:tc>
          <w:tcPr>
            <w:tcW w:w="982" w:type="pct"/>
            <w:tcBorders>
              <w:top w:val="nil"/>
              <w:left w:val="nil"/>
              <w:bottom w:val="single" w:sz="4" w:space="0" w:color="auto"/>
              <w:right w:val="single" w:sz="4" w:space="0" w:color="auto"/>
            </w:tcBorders>
            <w:shd w:val="clear" w:color="auto" w:fill="auto"/>
            <w:noWrap/>
            <w:vAlign w:val="center"/>
            <w:hideMark/>
          </w:tcPr>
          <w:p w14:paraId="49ECB59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4157,3</w:t>
            </w:r>
          </w:p>
        </w:tc>
      </w:tr>
      <w:tr w:rsidR="00104334" w:rsidRPr="00102B17" w14:paraId="31215C79"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A2B05F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84" w:type="pct"/>
            <w:tcBorders>
              <w:top w:val="nil"/>
              <w:left w:val="nil"/>
              <w:bottom w:val="single" w:sz="4" w:space="0" w:color="auto"/>
              <w:right w:val="single" w:sz="4" w:space="0" w:color="auto"/>
            </w:tcBorders>
            <w:shd w:val="clear" w:color="auto" w:fill="auto"/>
            <w:noWrap/>
            <w:vAlign w:val="center"/>
            <w:hideMark/>
          </w:tcPr>
          <w:p w14:paraId="1F913EA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221D900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25" w:type="pct"/>
            <w:tcBorders>
              <w:top w:val="nil"/>
              <w:left w:val="nil"/>
              <w:bottom w:val="single" w:sz="4" w:space="0" w:color="auto"/>
              <w:right w:val="single" w:sz="4" w:space="0" w:color="auto"/>
            </w:tcBorders>
            <w:shd w:val="clear" w:color="auto" w:fill="auto"/>
            <w:noWrap/>
            <w:vAlign w:val="center"/>
            <w:hideMark/>
          </w:tcPr>
          <w:p w14:paraId="632AD34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4367,7</w:t>
            </w:r>
          </w:p>
        </w:tc>
        <w:tc>
          <w:tcPr>
            <w:tcW w:w="982" w:type="pct"/>
            <w:tcBorders>
              <w:top w:val="nil"/>
              <w:left w:val="nil"/>
              <w:bottom w:val="single" w:sz="4" w:space="0" w:color="auto"/>
              <w:right w:val="single" w:sz="4" w:space="0" w:color="auto"/>
            </w:tcBorders>
            <w:shd w:val="clear" w:color="auto" w:fill="auto"/>
            <w:noWrap/>
            <w:vAlign w:val="center"/>
            <w:hideMark/>
          </w:tcPr>
          <w:p w14:paraId="7CF72A5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4249,2</w:t>
            </w:r>
          </w:p>
        </w:tc>
      </w:tr>
      <w:tr w:rsidR="00104334" w:rsidRPr="00102B17" w14:paraId="30E19758"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7E55F6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84" w:type="pct"/>
            <w:tcBorders>
              <w:top w:val="nil"/>
              <w:left w:val="nil"/>
              <w:bottom w:val="single" w:sz="4" w:space="0" w:color="auto"/>
              <w:right w:val="single" w:sz="4" w:space="0" w:color="auto"/>
            </w:tcBorders>
            <w:shd w:val="clear" w:color="auto" w:fill="auto"/>
            <w:noWrap/>
            <w:vAlign w:val="center"/>
            <w:hideMark/>
          </w:tcPr>
          <w:p w14:paraId="6589DD4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74FA544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25" w:type="pct"/>
            <w:tcBorders>
              <w:top w:val="nil"/>
              <w:left w:val="nil"/>
              <w:bottom w:val="single" w:sz="4" w:space="0" w:color="auto"/>
              <w:right w:val="single" w:sz="4" w:space="0" w:color="auto"/>
            </w:tcBorders>
            <w:shd w:val="clear" w:color="auto" w:fill="auto"/>
            <w:noWrap/>
            <w:vAlign w:val="center"/>
            <w:hideMark/>
          </w:tcPr>
          <w:p w14:paraId="42808BE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4456,7</w:t>
            </w:r>
          </w:p>
        </w:tc>
        <w:tc>
          <w:tcPr>
            <w:tcW w:w="982" w:type="pct"/>
            <w:tcBorders>
              <w:top w:val="nil"/>
              <w:left w:val="nil"/>
              <w:bottom w:val="single" w:sz="4" w:space="0" w:color="auto"/>
              <w:right w:val="single" w:sz="4" w:space="0" w:color="auto"/>
            </w:tcBorders>
            <w:shd w:val="clear" w:color="auto" w:fill="auto"/>
            <w:noWrap/>
            <w:vAlign w:val="center"/>
            <w:hideMark/>
          </w:tcPr>
          <w:p w14:paraId="5882E6E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4338,2</w:t>
            </w:r>
          </w:p>
        </w:tc>
      </w:tr>
      <w:tr w:rsidR="00104334" w:rsidRPr="00102B17" w14:paraId="06C8640C"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977D9D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84" w:type="pct"/>
            <w:tcBorders>
              <w:top w:val="nil"/>
              <w:left w:val="nil"/>
              <w:bottom w:val="single" w:sz="4" w:space="0" w:color="auto"/>
              <w:right w:val="single" w:sz="4" w:space="0" w:color="auto"/>
            </w:tcBorders>
            <w:shd w:val="clear" w:color="auto" w:fill="auto"/>
            <w:noWrap/>
            <w:vAlign w:val="center"/>
            <w:hideMark/>
          </w:tcPr>
          <w:p w14:paraId="65EDFDC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762CA25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25" w:type="pct"/>
            <w:tcBorders>
              <w:top w:val="nil"/>
              <w:left w:val="nil"/>
              <w:bottom w:val="single" w:sz="4" w:space="0" w:color="auto"/>
              <w:right w:val="single" w:sz="4" w:space="0" w:color="auto"/>
            </w:tcBorders>
            <w:shd w:val="clear" w:color="auto" w:fill="auto"/>
            <w:noWrap/>
            <w:vAlign w:val="center"/>
            <w:hideMark/>
          </w:tcPr>
          <w:p w14:paraId="295DAE0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4542,8</w:t>
            </w:r>
          </w:p>
        </w:tc>
        <w:tc>
          <w:tcPr>
            <w:tcW w:w="982" w:type="pct"/>
            <w:tcBorders>
              <w:top w:val="nil"/>
              <w:left w:val="nil"/>
              <w:bottom w:val="single" w:sz="4" w:space="0" w:color="auto"/>
              <w:right w:val="single" w:sz="4" w:space="0" w:color="auto"/>
            </w:tcBorders>
            <w:shd w:val="clear" w:color="auto" w:fill="auto"/>
            <w:noWrap/>
            <w:vAlign w:val="center"/>
            <w:hideMark/>
          </w:tcPr>
          <w:p w14:paraId="09EA90F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4424,4</w:t>
            </w:r>
          </w:p>
        </w:tc>
      </w:tr>
      <w:tr w:rsidR="00104334" w:rsidRPr="00102B17" w14:paraId="757435AE"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0B2CDB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84" w:type="pct"/>
            <w:tcBorders>
              <w:top w:val="nil"/>
              <w:left w:val="nil"/>
              <w:bottom w:val="single" w:sz="4" w:space="0" w:color="auto"/>
              <w:right w:val="single" w:sz="4" w:space="0" w:color="auto"/>
            </w:tcBorders>
            <w:shd w:val="clear" w:color="auto" w:fill="auto"/>
            <w:noWrap/>
            <w:vAlign w:val="center"/>
            <w:hideMark/>
          </w:tcPr>
          <w:p w14:paraId="7689D50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20BDF2D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25" w:type="pct"/>
            <w:tcBorders>
              <w:top w:val="nil"/>
              <w:left w:val="nil"/>
              <w:bottom w:val="single" w:sz="4" w:space="0" w:color="auto"/>
              <w:right w:val="single" w:sz="4" w:space="0" w:color="auto"/>
            </w:tcBorders>
            <w:shd w:val="clear" w:color="auto" w:fill="auto"/>
            <w:noWrap/>
            <w:vAlign w:val="center"/>
            <w:hideMark/>
          </w:tcPr>
          <w:p w14:paraId="321ADE3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4626,3</w:t>
            </w:r>
          </w:p>
        </w:tc>
        <w:tc>
          <w:tcPr>
            <w:tcW w:w="982" w:type="pct"/>
            <w:tcBorders>
              <w:top w:val="nil"/>
              <w:left w:val="nil"/>
              <w:bottom w:val="single" w:sz="4" w:space="0" w:color="auto"/>
              <w:right w:val="single" w:sz="4" w:space="0" w:color="auto"/>
            </w:tcBorders>
            <w:shd w:val="clear" w:color="auto" w:fill="auto"/>
            <w:noWrap/>
            <w:vAlign w:val="center"/>
            <w:hideMark/>
          </w:tcPr>
          <w:p w14:paraId="4BCC3E0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4507,8</w:t>
            </w:r>
          </w:p>
        </w:tc>
      </w:tr>
      <w:tr w:rsidR="00104334" w:rsidRPr="00102B17" w14:paraId="29FF4D10"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63C5BA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84" w:type="pct"/>
            <w:tcBorders>
              <w:top w:val="nil"/>
              <w:left w:val="nil"/>
              <w:bottom w:val="single" w:sz="4" w:space="0" w:color="auto"/>
              <w:right w:val="single" w:sz="4" w:space="0" w:color="auto"/>
            </w:tcBorders>
            <w:shd w:val="clear" w:color="auto" w:fill="auto"/>
            <w:noWrap/>
            <w:vAlign w:val="center"/>
            <w:hideMark/>
          </w:tcPr>
          <w:p w14:paraId="54960BA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1B49357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25" w:type="pct"/>
            <w:tcBorders>
              <w:top w:val="nil"/>
              <w:left w:val="nil"/>
              <w:bottom w:val="single" w:sz="4" w:space="0" w:color="auto"/>
              <w:right w:val="single" w:sz="4" w:space="0" w:color="auto"/>
            </w:tcBorders>
            <w:shd w:val="clear" w:color="auto" w:fill="auto"/>
            <w:noWrap/>
            <w:vAlign w:val="center"/>
            <w:hideMark/>
          </w:tcPr>
          <w:p w14:paraId="6296155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4707,2</w:t>
            </w:r>
          </w:p>
        </w:tc>
        <w:tc>
          <w:tcPr>
            <w:tcW w:w="982" w:type="pct"/>
            <w:tcBorders>
              <w:top w:val="nil"/>
              <w:left w:val="nil"/>
              <w:bottom w:val="single" w:sz="4" w:space="0" w:color="auto"/>
              <w:right w:val="single" w:sz="4" w:space="0" w:color="auto"/>
            </w:tcBorders>
            <w:shd w:val="clear" w:color="auto" w:fill="auto"/>
            <w:noWrap/>
            <w:vAlign w:val="center"/>
            <w:hideMark/>
          </w:tcPr>
          <w:p w14:paraId="32BD7A0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4588,7</w:t>
            </w:r>
          </w:p>
        </w:tc>
      </w:tr>
      <w:tr w:rsidR="00104334" w:rsidRPr="00102B17" w14:paraId="38D85472"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23C359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84" w:type="pct"/>
            <w:tcBorders>
              <w:top w:val="nil"/>
              <w:left w:val="nil"/>
              <w:bottom w:val="single" w:sz="4" w:space="0" w:color="auto"/>
              <w:right w:val="single" w:sz="4" w:space="0" w:color="auto"/>
            </w:tcBorders>
            <w:shd w:val="clear" w:color="auto" w:fill="auto"/>
            <w:noWrap/>
            <w:vAlign w:val="center"/>
            <w:hideMark/>
          </w:tcPr>
          <w:p w14:paraId="1AE055A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2B425D7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25" w:type="pct"/>
            <w:tcBorders>
              <w:top w:val="nil"/>
              <w:left w:val="nil"/>
              <w:bottom w:val="single" w:sz="4" w:space="0" w:color="auto"/>
              <w:right w:val="single" w:sz="4" w:space="0" w:color="auto"/>
            </w:tcBorders>
            <w:shd w:val="clear" w:color="auto" w:fill="auto"/>
            <w:noWrap/>
            <w:vAlign w:val="center"/>
            <w:hideMark/>
          </w:tcPr>
          <w:p w14:paraId="2C08F68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4785,6</w:t>
            </w:r>
          </w:p>
        </w:tc>
        <w:tc>
          <w:tcPr>
            <w:tcW w:w="982" w:type="pct"/>
            <w:tcBorders>
              <w:top w:val="nil"/>
              <w:left w:val="nil"/>
              <w:bottom w:val="single" w:sz="4" w:space="0" w:color="auto"/>
              <w:right w:val="single" w:sz="4" w:space="0" w:color="auto"/>
            </w:tcBorders>
            <w:shd w:val="clear" w:color="auto" w:fill="auto"/>
            <w:noWrap/>
            <w:vAlign w:val="center"/>
            <w:hideMark/>
          </w:tcPr>
          <w:p w14:paraId="6EE741E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4667,1</w:t>
            </w:r>
          </w:p>
        </w:tc>
      </w:tr>
      <w:tr w:rsidR="00104334" w:rsidRPr="00102B17" w14:paraId="0C275F48"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E2C7A4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984" w:type="pct"/>
            <w:tcBorders>
              <w:top w:val="nil"/>
              <w:left w:val="nil"/>
              <w:bottom w:val="single" w:sz="4" w:space="0" w:color="auto"/>
              <w:right w:val="single" w:sz="4" w:space="0" w:color="auto"/>
            </w:tcBorders>
            <w:shd w:val="clear" w:color="auto" w:fill="auto"/>
            <w:noWrap/>
            <w:vAlign w:val="center"/>
            <w:hideMark/>
          </w:tcPr>
          <w:p w14:paraId="6B5C8A2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582BE9A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25" w:type="pct"/>
            <w:tcBorders>
              <w:top w:val="nil"/>
              <w:left w:val="nil"/>
              <w:bottom w:val="single" w:sz="4" w:space="0" w:color="auto"/>
              <w:right w:val="single" w:sz="4" w:space="0" w:color="auto"/>
            </w:tcBorders>
            <w:shd w:val="clear" w:color="auto" w:fill="auto"/>
            <w:noWrap/>
            <w:vAlign w:val="center"/>
            <w:hideMark/>
          </w:tcPr>
          <w:p w14:paraId="27AEB70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4861,6</w:t>
            </w:r>
          </w:p>
        </w:tc>
        <w:tc>
          <w:tcPr>
            <w:tcW w:w="982" w:type="pct"/>
            <w:tcBorders>
              <w:top w:val="nil"/>
              <w:left w:val="nil"/>
              <w:bottom w:val="single" w:sz="4" w:space="0" w:color="auto"/>
              <w:right w:val="single" w:sz="4" w:space="0" w:color="auto"/>
            </w:tcBorders>
            <w:shd w:val="clear" w:color="auto" w:fill="auto"/>
            <w:noWrap/>
            <w:vAlign w:val="center"/>
            <w:hideMark/>
          </w:tcPr>
          <w:p w14:paraId="74AF825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4743,2</w:t>
            </w:r>
          </w:p>
        </w:tc>
      </w:tr>
      <w:tr w:rsidR="00104334" w:rsidRPr="00102B17" w14:paraId="12D82D2B" w14:textId="77777777" w:rsidTr="00104334">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D7EF86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84" w:type="pct"/>
            <w:tcBorders>
              <w:top w:val="nil"/>
              <w:left w:val="nil"/>
              <w:bottom w:val="single" w:sz="4" w:space="0" w:color="auto"/>
              <w:right w:val="single" w:sz="4" w:space="0" w:color="auto"/>
            </w:tcBorders>
            <w:shd w:val="clear" w:color="auto" w:fill="auto"/>
            <w:noWrap/>
            <w:vAlign w:val="center"/>
            <w:hideMark/>
          </w:tcPr>
          <w:p w14:paraId="6B0BE6B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42A0261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c>
          <w:tcPr>
            <w:tcW w:w="1025" w:type="pct"/>
            <w:tcBorders>
              <w:top w:val="nil"/>
              <w:left w:val="nil"/>
              <w:bottom w:val="single" w:sz="4" w:space="0" w:color="auto"/>
              <w:right w:val="single" w:sz="4" w:space="0" w:color="auto"/>
            </w:tcBorders>
            <w:shd w:val="clear" w:color="auto" w:fill="auto"/>
            <w:noWrap/>
            <w:vAlign w:val="center"/>
            <w:hideMark/>
          </w:tcPr>
          <w:p w14:paraId="14E2588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4935,4</w:t>
            </w:r>
          </w:p>
        </w:tc>
        <w:tc>
          <w:tcPr>
            <w:tcW w:w="982" w:type="pct"/>
            <w:tcBorders>
              <w:top w:val="nil"/>
              <w:left w:val="nil"/>
              <w:bottom w:val="single" w:sz="4" w:space="0" w:color="auto"/>
              <w:right w:val="single" w:sz="4" w:space="0" w:color="auto"/>
            </w:tcBorders>
            <w:shd w:val="clear" w:color="auto" w:fill="auto"/>
            <w:noWrap/>
            <w:vAlign w:val="center"/>
            <w:hideMark/>
          </w:tcPr>
          <w:p w14:paraId="4A6B563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4817,0</w:t>
            </w:r>
          </w:p>
        </w:tc>
      </w:tr>
      <w:tr w:rsidR="00104334" w:rsidRPr="00102B17" w14:paraId="2DA445AA"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A49774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84" w:type="pct"/>
            <w:tcBorders>
              <w:top w:val="nil"/>
              <w:left w:val="nil"/>
              <w:bottom w:val="single" w:sz="4" w:space="0" w:color="auto"/>
              <w:right w:val="single" w:sz="4" w:space="0" w:color="auto"/>
            </w:tcBorders>
            <w:shd w:val="clear" w:color="auto" w:fill="auto"/>
            <w:noWrap/>
            <w:vAlign w:val="bottom"/>
            <w:hideMark/>
          </w:tcPr>
          <w:p w14:paraId="3F71C28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105</w:t>
            </w:r>
          </w:p>
        </w:tc>
        <w:tc>
          <w:tcPr>
            <w:tcW w:w="1025" w:type="pct"/>
            <w:tcBorders>
              <w:top w:val="nil"/>
              <w:left w:val="nil"/>
              <w:bottom w:val="single" w:sz="4" w:space="0" w:color="auto"/>
              <w:right w:val="single" w:sz="4" w:space="0" w:color="auto"/>
            </w:tcBorders>
            <w:shd w:val="clear" w:color="auto" w:fill="auto"/>
            <w:noWrap/>
            <w:vAlign w:val="center"/>
            <w:hideMark/>
          </w:tcPr>
          <w:p w14:paraId="0A405F7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25" w:type="pct"/>
            <w:tcBorders>
              <w:top w:val="nil"/>
              <w:left w:val="nil"/>
              <w:bottom w:val="single" w:sz="4" w:space="0" w:color="auto"/>
              <w:right w:val="single" w:sz="4" w:space="0" w:color="auto"/>
            </w:tcBorders>
            <w:shd w:val="clear" w:color="auto" w:fill="auto"/>
            <w:noWrap/>
            <w:vAlign w:val="center"/>
            <w:hideMark/>
          </w:tcPr>
          <w:p w14:paraId="629AB7A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5002,2</w:t>
            </w:r>
          </w:p>
        </w:tc>
        <w:tc>
          <w:tcPr>
            <w:tcW w:w="982" w:type="pct"/>
            <w:tcBorders>
              <w:top w:val="nil"/>
              <w:left w:val="nil"/>
              <w:bottom w:val="single" w:sz="4" w:space="0" w:color="auto"/>
              <w:right w:val="single" w:sz="4" w:space="0" w:color="auto"/>
            </w:tcBorders>
            <w:shd w:val="clear" w:color="auto" w:fill="auto"/>
            <w:noWrap/>
            <w:vAlign w:val="center"/>
            <w:hideMark/>
          </w:tcPr>
          <w:p w14:paraId="6483C18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4883,8</w:t>
            </w:r>
          </w:p>
        </w:tc>
      </w:tr>
      <w:tr w:rsidR="00104334" w:rsidRPr="00102B17" w14:paraId="7933B017"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2115AA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84" w:type="pct"/>
            <w:tcBorders>
              <w:top w:val="nil"/>
              <w:left w:val="nil"/>
              <w:bottom w:val="single" w:sz="4" w:space="0" w:color="auto"/>
              <w:right w:val="single" w:sz="4" w:space="0" w:color="auto"/>
            </w:tcBorders>
            <w:shd w:val="clear" w:color="auto" w:fill="auto"/>
            <w:noWrap/>
            <w:vAlign w:val="bottom"/>
            <w:hideMark/>
          </w:tcPr>
          <w:p w14:paraId="3ECEC47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107</w:t>
            </w:r>
          </w:p>
        </w:tc>
        <w:tc>
          <w:tcPr>
            <w:tcW w:w="1025" w:type="pct"/>
            <w:tcBorders>
              <w:top w:val="nil"/>
              <w:left w:val="nil"/>
              <w:bottom w:val="single" w:sz="4" w:space="0" w:color="auto"/>
              <w:right w:val="single" w:sz="4" w:space="0" w:color="auto"/>
            </w:tcBorders>
            <w:shd w:val="clear" w:color="auto" w:fill="auto"/>
            <w:noWrap/>
            <w:vAlign w:val="center"/>
            <w:hideMark/>
          </w:tcPr>
          <w:p w14:paraId="1D537A8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25" w:type="pct"/>
            <w:tcBorders>
              <w:top w:val="nil"/>
              <w:left w:val="nil"/>
              <w:bottom w:val="single" w:sz="4" w:space="0" w:color="auto"/>
              <w:right w:val="single" w:sz="4" w:space="0" w:color="auto"/>
            </w:tcBorders>
            <w:shd w:val="clear" w:color="auto" w:fill="auto"/>
            <w:noWrap/>
            <w:vAlign w:val="center"/>
            <w:hideMark/>
          </w:tcPr>
          <w:p w14:paraId="26910F9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5067,4</w:t>
            </w:r>
          </w:p>
        </w:tc>
        <w:tc>
          <w:tcPr>
            <w:tcW w:w="982" w:type="pct"/>
            <w:tcBorders>
              <w:top w:val="nil"/>
              <w:left w:val="nil"/>
              <w:bottom w:val="single" w:sz="4" w:space="0" w:color="auto"/>
              <w:right w:val="single" w:sz="4" w:space="0" w:color="auto"/>
            </w:tcBorders>
            <w:shd w:val="clear" w:color="auto" w:fill="auto"/>
            <w:noWrap/>
            <w:vAlign w:val="center"/>
            <w:hideMark/>
          </w:tcPr>
          <w:p w14:paraId="26111A8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4948,9</w:t>
            </w:r>
          </w:p>
        </w:tc>
      </w:tr>
      <w:tr w:rsidR="00104334" w:rsidRPr="00102B17" w14:paraId="7CE42190"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EF756A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84" w:type="pct"/>
            <w:tcBorders>
              <w:top w:val="nil"/>
              <w:left w:val="nil"/>
              <w:bottom w:val="single" w:sz="4" w:space="0" w:color="auto"/>
              <w:right w:val="single" w:sz="4" w:space="0" w:color="auto"/>
            </w:tcBorders>
            <w:shd w:val="clear" w:color="auto" w:fill="auto"/>
            <w:noWrap/>
            <w:vAlign w:val="bottom"/>
            <w:hideMark/>
          </w:tcPr>
          <w:p w14:paraId="01C3CE3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109</w:t>
            </w:r>
          </w:p>
        </w:tc>
        <w:tc>
          <w:tcPr>
            <w:tcW w:w="1025" w:type="pct"/>
            <w:tcBorders>
              <w:top w:val="nil"/>
              <w:left w:val="nil"/>
              <w:bottom w:val="single" w:sz="4" w:space="0" w:color="auto"/>
              <w:right w:val="single" w:sz="4" w:space="0" w:color="auto"/>
            </w:tcBorders>
            <w:shd w:val="clear" w:color="auto" w:fill="auto"/>
            <w:noWrap/>
            <w:vAlign w:val="center"/>
            <w:hideMark/>
          </w:tcPr>
          <w:p w14:paraId="4FC9BD8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25" w:type="pct"/>
            <w:tcBorders>
              <w:top w:val="nil"/>
              <w:left w:val="nil"/>
              <w:bottom w:val="single" w:sz="4" w:space="0" w:color="auto"/>
              <w:right w:val="single" w:sz="4" w:space="0" w:color="auto"/>
            </w:tcBorders>
            <w:shd w:val="clear" w:color="auto" w:fill="auto"/>
            <w:noWrap/>
            <w:vAlign w:val="center"/>
            <w:hideMark/>
          </w:tcPr>
          <w:p w14:paraId="0979102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5130,9</w:t>
            </w:r>
          </w:p>
        </w:tc>
        <w:tc>
          <w:tcPr>
            <w:tcW w:w="982" w:type="pct"/>
            <w:tcBorders>
              <w:top w:val="nil"/>
              <w:left w:val="nil"/>
              <w:bottom w:val="single" w:sz="4" w:space="0" w:color="auto"/>
              <w:right w:val="single" w:sz="4" w:space="0" w:color="auto"/>
            </w:tcBorders>
            <w:shd w:val="clear" w:color="auto" w:fill="auto"/>
            <w:noWrap/>
            <w:vAlign w:val="center"/>
            <w:hideMark/>
          </w:tcPr>
          <w:p w14:paraId="046DA1C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5012,5</w:t>
            </w:r>
          </w:p>
        </w:tc>
      </w:tr>
      <w:tr w:rsidR="00104334" w:rsidRPr="00102B17" w14:paraId="2DA1B456"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6E87C1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84" w:type="pct"/>
            <w:tcBorders>
              <w:top w:val="nil"/>
              <w:left w:val="nil"/>
              <w:bottom w:val="single" w:sz="4" w:space="0" w:color="auto"/>
              <w:right w:val="single" w:sz="4" w:space="0" w:color="auto"/>
            </w:tcBorders>
            <w:shd w:val="clear" w:color="auto" w:fill="auto"/>
            <w:noWrap/>
            <w:vAlign w:val="bottom"/>
            <w:hideMark/>
          </w:tcPr>
          <w:p w14:paraId="2FED2BB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111</w:t>
            </w:r>
          </w:p>
        </w:tc>
        <w:tc>
          <w:tcPr>
            <w:tcW w:w="1025" w:type="pct"/>
            <w:tcBorders>
              <w:top w:val="nil"/>
              <w:left w:val="nil"/>
              <w:bottom w:val="single" w:sz="4" w:space="0" w:color="auto"/>
              <w:right w:val="single" w:sz="4" w:space="0" w:color="auto"/>
            </w:tcBorders>
            <w:shd w:val="clear" w:color="auto" w:fill="auto"/>
            <w:noWrap/>
            <w:vAlign w:val="center"/>
            <w:hideMark/>
          </w:tcPr>
          <w:p w14:paraId="38B1D4A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25" w:type="pct"/>
            <w:tcBorders>
              <w:top w:val="nil"/>
              <w:left w:val="nil"/>
              <w:bottom w:val="single" w:sz="4" w:space="0" w:color="auto"/>
              <w:right w:val="single" w:sz="4" w:space="0" w:color="auto"/>
            </w:tcBorders>
            <w:shd w:val="clear" w:color="auto" w:fill="auto"/>
            <w:noWrap/>
            <w:vAlign w:val="center"/>
            <w:hideMark/>
          </w:tcPr>
          <w:p w14:paraId="1938031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5192,9</w:t>
            </w:r>
          </w:p>
        </w:tc>
        <w:tc>
          <w:tcPr>
            <w:tcW w:w="982" w:type="pct"/>
            <w:tcBorders>
              <w:top w:val="nil"/>
              <w:left w:val="nil"/>
              <w:bottom w:val="single" w:sz="4" w:space="0" w:color="auto"/>
              <w:right w:val="single" w:sz="4" w:space="0" w:color="auto"/>
            </w:tcBorders>
            <w:shd w:val="clear" w:color="auto" w:fill="auto"/>
            <w:noWrap/>
            <w:vAlign w:val="center"/>
            <w:hideMark/>
          </w:tcPr>
          <w:p w14:paraId="14DAEC2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5074,5</w:t>
            </w:r>
          </w:p>
        </w:tc>
      </w:tr>
      <w:tr w:rsidR="00104334" w:rsidRPr="00102B17" w14:paraId="76424790"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F9014D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84" w:type="pct"/>
            <w:tcBorders>
              <w:top w:val="nil"/>
              <w:left w:val="nil"/>
              <w:bottom w:val="single" w:sz="4" w:space="0" w:color="auto"/>
              <w:right w:val="single" w:sz="4" w:space="0" w:color="auto"/>
            </w:tcBorders>
            <w:shd w:val="clear" w:color="auto" w:fill="auto"/>
            <w:noWrap/>
            <w:vAlign w:val="bottom"/>
            <w:hideMark/>
          </w:tcPr>
          <w:p w14:paraId="457D696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113</w:t>
            </w:r>
          </w:p>
        </w:tc>
        <w:tc>
          <w:tcPr>
            <w:tcW w:w="1025" w:type="pct"/>
            <w:tcBorders>
              <w:top w:val="nil"/>
              <w:left w:val="nil"/>
              <w:bottom w:val="single" w:sz="4" w:space="0" w:color="auto"/>
              <w:right w:val="single" w:sz="4" w:space="0" w:color="auto"/>
            </w:tcBorders>
            <w:shd w:val="clear" w:color="auto" w:fill="auto"/>
            <w:noWrap/>
            <w:vAlign w:val="center"/>
            <w:hideMark/>
          </w:tcPr>
          <w:p w14:paraId="77409B2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25" w:type="pct"/>
            <w:tcBorders>
              <w:top w:val="nil"/>
              <w:left w:val="nil"/>
              <w:bottom w:val="single" w:sz="4" w:space="0" w:color="auto"/>
              <w:right w:val="single" w:sz="4" w:space="0" w:color="auto"/>
            </w:tcBorders>
            <w:shd w:val="clear" w:color="auto" w:fill="auto"/>
            <w:noWrap/>
            <w:vAlign w:val="center"/>
            <w:hideMark/>
          </w:tcPr>
          <w:p w14:paraId="048E37F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5253,4</w:t>
            </w:r>
          </w:p>
        </w:tc>
        <w:tc>
          <w:tcPr>
            <w:tcW w:w="982" w:type="pct"/>
            <w:tcBorders>
              <w:top w:val="nil"/>
              <w:left w:val="nil"/>
              <w:bottom w:val="single" w:sz="4" w:space="0" w:color="auto"/>
              <w:right w:val="single" w:sz="4" w:space="0" w:color="auto"/>
            </w:tcBorders>
            <w:shd w:val="clear" w:color="auto" w:fill="auto"/>
            <w:noWrap/>
            <w:vAlign w:val="center"/>
            <w:hideMark/>
          </w:tcPr>
          <w:p w14:paraId="5F05A2C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5134,9</w:t>
            </w:r>
          </w:p>
        </w:tc>
      </w:tr>
      <w:tr w:rsidR="00104334" w:rsidRPr="00102B17" w14:paraId="1EE9EEF8"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7C0640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84" w:type="pct"/>
            <w:tcBorders>
              <w:top w:val="nil"/>
              <w:left w:val="nil"/>
              <w:bottom w:val="single" w:sz="4" w:space="0" w:color="auto"/>
              <w:right w:val="single" w:sz="4" w:space="0" w:color="auto"/>
            </w:tcBorders>
            <w:shd w:val="clear" w:color="auto" w:fill="auto"/>
            <w:noWrap/>
            <w:vAlign w:val="bottom"/>
            <w:hideMark/>
          </w:tcPr>
          <w:p w14:paraId="5AC994F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114</w:t>
            </w:r>
          </w:p>
        </w:tc>
        <w:tc>
          <w:tcPr>
            <w:tcW w:w="1025" w:type="pct"/>
            <w:tcBorders>
              <w:top w:val="nil"/>
              <w:left w:val="nil"/>
              <w:bottom w:val="single" w:sz="4" w:space="0" w:color="auto"/>
              <w:right w:val="single" w:sz="4" w:space="0" w:color="auto"/>
            </w:tcBorders>
            <w:shd w:val="clear" w:color="auto" w:fill="auto"/>
            <w:noWrap/>
            <w:vAlign w:val="center"/>
            <w:hideMark/>
          </w:tcPr>
          <w:p w14:paraId="0263B0D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25" w:type="pct"/>
            <w:tcBorders>
              <w:top w:val="nil"/>
              <w:left w:val="nil"/>
              <w:bottom w:val="single" w:sz="4" w:space="0" w:color="auto"/>
              <w:right w:val="single" w:sz="4" w:space="0" w:color="auto"/>
            </w:tcBorders>
            <w:shd w:val="clear" w:color="auto" w:fill="auto"/>
            <w:noWrap/>
            <w:vAlign w:val="center"/>
            <w:hideMark/>
          </w:tcPr>
          <w:p w14:paraId="45836F3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5312,4</w:t>
            </w:r>
          </w:p>
        </w:tc>
        <w:tc>
          <w:tcPr>
            <w:tcW w:w="982" w:type="pct"/>
            <w:tcBorders>
              <w:top w:val="nil"/>
              <w:left w:val="nil"/>
              <w:bottom w:val="single" w:sz="4" w:space="0" w:color="auto"/>
              <w:right w:val="single" w:sz="4" w:space="0" w:color="auto"/>
            </w:tcBorders>
            <w:shd w:val="clear" w:color="auto" w:fill="auto"/>
            <w:noWrap/>
            <w:vAlign w:val="center"/>
            <w:hideMark/>
          </w:tcPr>
          <w:p w14:paraId="5E4F2FC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5194,0</w:t>
            </w:r>
          </w:p>
        </w:tc>
      </w:tr>
      <w:tr w:rsidR="00104334" w:rsidRPr="00102B17" w14:paraId="34796EC8"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F81609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84" w:type="pct"/>
            <w:tcBorders>
              <w:top w:val="nil"/>
              <w:left w:val="nil"/>
              <w:bottom w:val="single" w:sz="4" w:space="0" w:color="auto"/>
              <w:right w:val="single" w:sz="4" w:space="0" w:color="auto"/>
            </w:tcBorders>
            <w:shd w:val="clear" w:color="auto" w:fill="auto"/>
            <w:noWrap/>
            <w:vAlign w:val="bottom"/>
            <w:hideMark/>
          </w:tcPr>
          <w:p w14:paraId="7164033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116</w:t>
            </w:r>
          </w:p>
        </w:tc>
        <w:tc>
          <w:tcPr>
            <w:tcW w:w="1025" w:type="pct"/>
            <w:tcBorders>
              <w:top w:val="nil"/>
              <w:left w:val="nil"/>
              <w:bottom w:val="single" w:sz="4" w:space="0" w:color="auto"/>
              <w:right w:val="single" w:sz="4" w:space="0" w:color="auto"/>
            </w:tcBorders>
            <w:shd w:val="clear" w:color="auto" w:fill="auto"/>
            <w:noWrap/>
            <w:vAlign w:val="center"/>
            <w:hideMark/>
          </w:tcPr>
          <w:p w14:paraId="24DBED7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25" w:type="pct"/>
            <w:tcBorders>
              <w:top w:val="nil"/>
              <w:left w:val="nil"/>
              <w:bottom w:val="single" w:sz="4" w:space="0" w:color="auto"/>
              <w:right w:val="single" w:sz="4" w:space="0" w:color="auto"/>
            </w:tcBorders>
            <w:shd w:val="clear" w:color="auto" w:fill="auto"/>
            <w:noWrap/>
            <w:vAlign w:val="center"/>
            <w:hideMark/>
          </w:tcPr>
          <w:p w14:paraId="243270C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5370,0</w:t>
            </w:r>
          </w:p>
        </w:tc>
        <w:tc>
          <w:tcPr>
            <w:tcW w:w="982" w:type="pct"/>
            <w:tcBorders>
              <w:top w:val="nil"/>
              <w:left w:val="nil"/>
              <w:bottom w:val="single" w:sz="4" w:space="0" w:color="auto"/>
              <w:right w:val="single" w:sz="4" w:space="0" w:color="auto"/>
            </w:tcBorders>
            <w:shd w:val="clear" w:color="auto" w:fill="auto"/>
            <w:noWrap/>
            <w:vAlign w:val="center"/>
            <w:hideMark/>
          </w:tcPr>
          <w:p w14:paraId="3E1E88F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5251,6</w:t>
            </w:r>
          </w:p>
        </w:tc>
      </w:tr>
      <w:tr w:rsidR="00104334" w:rsidRPr="00102B17" w14:paraId="3FA04875"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19BBC9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84" w:type="pct"/>
            <w:tcBorders>
              <w:top w:val="nil"/>
              <w:left w:val="nil"/>
              <w:bottom w:val="single" w:sz="4" w:space="0" w:color="auto"/>
              <w:right w:val="single" w:sz="4" w:space="0" w:color="auto"/>
            </w:tcBorders>
            <w:shd w:val="clear" w:color="auto" w:fill="auto"/>
            <w:noWrap/>
            <w:vAlign w:val="bottom"/>
            <w:hideMark/>
          </w:tcPr>
          <w:p w14:paraId="3E9E765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118</w:t>
            </w:r>
          </w:p>
        </w:tc>
        <w:tc>
          <w:tcPr>
            <w:tcW w:w="1025" w:type="pct"/>
            <w:tcBorders>
              <w:top w:val="nil"/>
              <w:left w:val="nil"/>
              <w:bottom w:val="single" w:sz="4" w:space="0" w:color="auto"/>
              <w:right w:val="single" w:sz="4" w:space="0" w:color="auto"/>
            </w:tcBorders>
            <w:shd w:val="clear" w:color="auto" w:fill="auto"/>
            <w:noWrap/>
            <w:vAlign w:val="center"/>
            <w:hideMark/>
          </w:tcPr>
          <w:p w14:paraId="602FF6F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25" w:type="pct"/>
            <w:tcBorders>
              <w:top w:val="nil"/>
              <w:left w:val="nil"/>
              <w:bottom w:val="single" w:sz="4" w:space="0" w:color="auto"/>
              <w:right w:val="single" w:sz="4" w:space="0" w:color="auto"/>
            </w:tcBorders>
            <w:shd w:val="clear" w:color="auto" w:fill="auto"/>
            <w:noWrap/>
            <w:vAlign w:val="center"/>
            <w:hideMark/>
          </w:tcPr>
          <w:p w14:paraId="2B228DD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5426,2</w:t>
            </w:r>
          </w:p>
        </w:tc>
        <w:tc>
          <w:tcPr>
            <w:tcW w:w="982" w:type="pct"/>
            <w:tcBorders>
              <w:top w:val="nil"/>
              <w:left w:val="nil"/>
              <w:bottom w:val="single" w:sz="4" w:space="0" w:color="auto"/>
              <w:right w:val="single" w:sz="4" w:space="0" w:color="auto"/>
            </w:tcBorders>
            <w:shd w:val="clear" w:color="auto" w:fill="auto"/>
            <w:noWrap/>
            <w:vAlign w:val="center"/>
            <w:hideMark/>
          </w:tcPr>
          <w:p w14:paraId="67A853B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5307,8</w:t>
            </w:r>
          </w:p>
        </w:tc>
      </w:tr>
      <w:tr w:rsidR="00104334" w:rsidRPr="00102B17" w14:paraId="7FC06F95"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308741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84" w:type="pct"/>
            <w:tcBorders>
              <w:top w:val="nil"/>
              <w:left w:val="nil"/>
              <w:bottom w:val="single" w:sz="4" w:space="0" w:color="auto"/>
              <w:right w:val="single" w:sz="4" w:space="0" w:color="auto"/>
            </w:tcBorders>
            <w:shd w:val="clear" w:color="auto" w:fill="auto"/>
            <w:noWrap/>
            <w:vAlign w:val="bottom"/>
            <w:hideMark/>
          </w:tcPr>
          <w:p w14:paraId="765A6A0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120</w:t>
            </w:r>
          </w:p>
        </w:tc>
        <w:tc>
          <w:tcPr>
            <w:tcW w:w="1025" w:type="pct"/>
            <w:tcBorders>
              <w:top w:val="nil"/>
              <w:left w:val="nil"/>
              <w:bottom w:val="single" w:sz="4" w:space="0" w:color="auto"/>
              <w:right w:val="single" w:sz="4" w:space="0" w:color="auto"/>
            </w:tcBorders>
            <w:shd w:val="clear" w:color="auto" w:fill="auto"/>
            <w:noWrap/>
            <w:vAlign w:val="center"/>
            <w:hideMark/>
          </w:tcPr>
          <w:p w14:paraId="05A34A7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25" w:type="pct"/>
            <w:tcBorders>
              <w:top w:val="nil"/>
              <w:left w:val="nil"/>
              <w:bottom w:val="single" w:sz="4" w:space="0" w:color="auto"/>
              <w:right w:val="single" w:sz="4" w:space="0" w:color="auto"/>
            </w:tcBorders>
            <w:shd w:val="clear" w:color="auto" w:fill="auto"/>
            <w:noWrap/>
            <w:vAlign w:val="center"/>
            <w:hideMark/>
          </w:tcPr>
          <w:p w14:paraId="646BBA2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5481,1</w:t>
            </w:r>
          </w:p>
        </w:tc>
        <w:tc>
          <w:tcPr>
            <w:tcW w:w="982" w:type="pct"/>
            <w:tcBorders>
              <w:top w:val="nil"/>
              <w:left w:val="nil"/>
              <w:bottom w:val="single" w:sz="4" w:space="0" w:color="auto"/>
              <w:right w:val="single" w:sz="4" w:space="0" w:color="auto"/>
            </w:tcBorders>
            <w:shd w:val="clear" w:color="auto" w:fill="auto"/>
            <w:noWrap/>
            <w:vAlign w:val="center"/>
            <w:hideMark/>
          </w:tcPr>
          <w:p w14:paraId="13D2241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5362,7</w:t>
            </w:r>
          </w:p>
        </w:tc>
      </w:tr>
      <w:tr w:rsidR="00104334" w:rsidRPr="00102B17" w14:paraId="5D3CBC93"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14859B6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984" w:type="pct"/>
            <w:tcBorders>
              <w:top w:val="nil"/>
              <w:left w:val="nil"/>
              <w:bottom w:val="single" w:sz="4" w:space="0" w:color="auto"/>
              <w:right w:val="single" w:sz="4" w:space="0" w:color="auto"/>
            </w:tcBorders>
            <w:shd w:val="clear" w:color="auto" w:fill="auto"/>
            <w:noWrap/>
            <w:vAlign w:val="bottom"/>
            <w:hideMark/>
          </w:tcPr>
          <w:p w14:paraId="64A82E1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122</w:t>
            </w:r>
          </w:p>
        </w:tc>
        <w:tc>
          <w:tcPr>
            <w:tcW w:w="1025" w:type="pct"/>
            <w:tcBorders>
              <w:top w:val="nil"/>
              <w:left w:val="nil"/>
              <w:bottom w:val="single" w:sz="4" w:space="0" w:color="auto"/>
              <w:right w:val="single" w:sz="4" w:space="0" w:color="auto"/>
            </w:tcBorders>
            <w:shd w:val="clear" w:color="auto" w:fill="auto"/>
            <w:noWrap/>
            <w:vAlign w:val="center"/>
            <w:hideMark/>
          </w:tcPr>
          <w:p w14:paraId="22FDEB0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25" w:type="pct"/>
            <w:tcBorders>
              <w:top w:val="nil"/>
              <w:left w:val="nil"/>
              <w:bottom w:val="single" w:sz="4" w:space="0" w:color="auto"/>
              <w:right w:val="single" w:sz="4" w:space="0" w:color="auto"/>
            </w:tcBorders>
            <w:shd w:val="clear" w:color="auto" w:fill="auto"/>
            <w:noWrap/>
            <w:vAlign w:val="center"/>
            <w:hideMark/>
          </w:tcPr>
          <w:p w14:paraId="022D180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5534,8</w:t>
            </w:r>
          </w:p>
        </w:tc>
        <w:tc>
          <w:tcPr>
            <w:tcW w:w="982" w:type="pct"/>
            <w:tcBorders>
              <w:top w:val="nil"/>
              <w:left w:val="nil"/>
              <w:bottom w:val="single" w:sz="4" w:space="0" w:color="auto"/>
              <w:right w:val="single" w:sz="4" w:space="0" w:color="auto"/>
            </w:tcBorders>
            <w:shd w:val="clear" w:color="auto" w:fill="auto"/>
            <w:noWrap/>
            <w:vAlign w:val="center"/>
            <w:hideMark/>
          </w:tcPr>
          <w:p w14:paraId="16FF5A6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5416,3</w:t>
            </w:r>
          </w:p>
        </w:tc>
      </w:tr>
      <w:tr w:rsidR="00104334" w:rsidRPr="00102B17" w14:paraId="5227665B"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E1B2DF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984" w:type="pct"/>
            <w:tcBorders>
              <w:top w:val="nil"/>
              <w:left w:val="nil"/>
              <w:bottom w:val="single" w:sz="4" w:space="0" w:color="auto"/>
              <w:right w:val="single" w:sz="4" w:space="0" w:color="auto"/>
            </w:tcBorders>
            <w:shd w:val="clear" w:color="auto" w:fill="auto"/>
            <w:noWrap/>
            <w:vAlign w:val="bottom"/>
            <w:hideMark/>
          </w:tcPr>
          <w:p w14:paraId="73C033E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124</w:t>
            </w:r>
          </w:p>
        </w:tc>
        <w:tc>
          <w:tcPr>
            <w:tcW w:w="1025" w:type="pct"/>
            <w:tcBorders>
              <w:top w:val="nil"/>
              <w:left w:val="nil"/>
              <w:bottom w:val="single" w:sz="4" w:space="0" w:color="auto"/>
              <w:right w:val="single" w:sz="4" w:space="0" w:color="auto"/>
            </w:tcBorders>
            <w:shd w:val="clear" w:color="auto" w:fill="auto"/>
            <w:noWrap/>
            <w:vAlign w:val="center"/>
            <w:hideMark/>
          </w:tcPr>
          <w:p w14:paraId="2F93FB7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25" w:type="pct"/>
            <w:tcBorders>
              <w:top w:val="nil"/>
              <w:left w:val="nil"/>
              <w:bottom w:val="single" w:sz="4" w:space="0" w:color="auto"/>
              <w:right w:val="single" w:sz="4" w:space="0" w:color="auto"/>
            </w:tcBorders>
            <w:shd w:val="clear" w:color="auto" w:fill="auto"/>
            <w:noWrap/>
            <w:vAlign w:val="center"/>
            <w:hideMark/>
          </w:tcPr>
          <w:p w14:paraId="5B22AFE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5587,1</w:t>
            </w:r>
          </w:p>
        </w:tc>
        <w:tc>
          <w:tcPr>
            <w:tcW w:w="982" w:type="pct"/>
            <w:tcBorders>
              <w:top w:val="nil"/>
              <w:left w:val="nil"/>
              <w:bottom w:val="single" w:sz="4" w:space="0" w:color="auto"/>
              <w:right w:val="single" w:sz="4" w:space="0" w:color="auto"/>
            </w:tcBorders>
            <w:shd w:val="clear" w:color="auto" w:fill="auto"/>
            <w:noWrap/>
            <w:vAlign w:val="center"/>
            <w:hideMark/>
          </w:tcPr>
          <w:p w14:paraId="5CC379E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5468,7</w:t>
            </w:r>
          </w:p>
        </w:tc>
      </w:tr>
      <w:tr w:rsidR="00104334" w:rsidRPr="00102B17" w14:paraId="6D10AA48"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C8EA50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984" w:type="pct"/>
            <w:tcBorders>
              <w:top w:val="nil"/>
              <w:left w:val="nil"/>
              <w:bottom w:val="single" w:sz="4" w:space="0" w:color="auto"/>
              <w:right w:val="single" w:sz="4" w:space="0" w:color="auto"/>
            </w:tcBorders>
            <w:shd w:val="clear" w:color="auto" w:fill="auto"/>
            <w:noWrap/>
            <w:vAlign w:val="bottom"/>
            <w:hideMark/>
          </w:tcPr>
          <w:p w14:paraId="175E9E1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126</w:t>
            </w:r>
          </w:p>
        </w:tc>
        <w:tc>
          <w:tcPr>
            <w:tcW w:w="1025" w:type="pct"/>
            <w:tcBorders>
              <w:top w:val="nil"/>
              <w:left w:val="nil"/>
              <w:bottom w:val="single" w:sz="4" w:space="0" w:color="auto"/>
              <w:right w:val="single" w:sz="4" w:space="0" w:color="auto"/>
            </w:tcBorders>
            <w:shd w:val="clear" w:color="auto" w:fill="auto"/>
            <w:noWrap/>
            <w:vAlign w:val="center"/>
            <w:hideMark/>
          </w:tcPr>
          <w:p w14:paraId="23E3C54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25" w:type="pct"/>
            <w:tcBorders>
              <w:top w:val="nil"/>
              <w:left w:val="nil"/>
              <w:bottom w:val="single" w:sz="4" w:space="0" w:color="auto"/>
              <w:right w:val="single" w:sz="4" w:space="0" w:color="auto"/>
            </w:tcBorders>
            <w:shd w:val="clear" w:color="auto" w:fill="auto"/>
            <w:noWrap/>
            <w:vAlign w:val="center"/>
            <w:hideMark/>
          </w:tcPr>
          <w:p w14:paraId="7414F8D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5638,3</w:t>
            </w:r>
          </w:p>
        </w:tc>
        <w:tc>
          <w:tcPr>
            <w:tcW w:w="982" w:type="pct"/>
            <w:tcBorders>
              <w:top w:val="nil"/>
              <w:left w:val="nil"/>
              <w:bottom w:val="single" w:sz="4" w:space="0" w:color="auto"/>
              <w:right w:val="single" w:sz="4" w:space="0" w:color="auto"/>
            </w:tcBorders>
            <w:shd w:val="clear" w:color="auto" w:fill="auto"/>
            <w:noWrap/>
            <w:vAlign w:val="center"/>
            <w:hideMark/>
          </w:tcPr>
          <w:p w14:paraId="639BDA4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5519,8</w:t>
            </w:r>
          </w:p>
        </w:tc>
      </w:tr>
      <w:tr w:rsidR="00104334" w:rsidRPr="00102B17" w14:paraId="1AF2630F"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3616E9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984" w:type="pct"/>
            <w:tcBorders>
              <w:top w:val="nil"/>
              <w:left w:val="nil"/>
              <w:bottom w:val="single" w:sz="4" w:space="0" w:color="auto"/>
              <w:right w:val="single" w:sz="4" w:space="0" w:color="auto"/>
            </w:tcBorders>
            <w:shd w:val="clear" w:color="auto" w:fill="auto"/>
            <w:noWrap/>
            <w:vAlign w:val="bottom"/>
            <w:hideMark/>
          </w:tcPr>
          <w:p w14:paraId="3BDD4A9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128</w:t>
            </w:r>
          </w:p>
        </w:tc>
        <w:tc>
          <w:tcPr>
            <w:tcW w:w="1025" w:type="pct"/>
            <w:tcBorders>
              <w:top w:val="nil"/>
              <w:left w:val="nil"/>
              <w:bottom w:val="single" w:sz="4" w:space="0" w:color="auto"/>
              <w:right w:val="single" w:sz="4" w:space="0" w:color="auto"/>
            </w:tcBorders>
            <w:shd w:val="clear" w:color="auto" w:fill="auto"/>
            <w:noWrap/>
            <w:vAlign w:val="center"/>
            <w:hideMark/>
          </w:tcPr>
          <w:p w14:paraId="3383364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25" w:type="pct"/>
            <w:tcBorders>
              <w:top w:val="nil"/>
              <w:left w:val="nil"/>
              <w:bottom w:val="single" w:sz="4" w:space="0" w:color="auto"/>
              <w:right w:val="single" w:sz="4" w:space="0" w:color="auto"/>
            </w:tcBorders>
            <w:shd w:val="clear" w:color="auto" w:fill="auto"/>
            <w:noWrap/>
            <w:vAlign w:val="center"/>
            <w:hideMark/>
          </w:tcPr>
          <w:p w14:paraId="4BC54CA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5688,3</w:t>
            </w:r>
          </w:p>
        </w:tc>
        <w:tc>
          <w:tcPr>
            <w:tcW w:w="982" w:type="pct"/>
            <w:tcBorders>
              <w:top w:val="nil"/>
              <w:left w:val="nil"/>
              <w:bottom w:val="single" w:sz="4" w:space="0" w:color="auto"/>
              <w:right w:val="single" w:sz="4" w:space="0" w:color="auto"/>
            </w:tcBorders>
            <w:shd w:val="clear" w:color="auto" w:fill="auto"/>
            <w:noWrap/>
            <w:vAlign w:val="center"/>
            <w:hideMark/>
          </w:tcPr>
          <w:p w14:paraId="6B1B8CB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5569,8</w:t>
            </w:r>
          </w:p>
        </w:tc>
      </w:tr>
      <w:tr w:rsidR="00104334" w:rsidRPr="00102B17" w14:paraId="6463CA9C"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FCF05C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984" w:type="pct"/>
            <w:tcBorders>
              <w:top w:val="nil"/>
              <w:left w:val="nil"/>
              <w:bottom w:val="single" w:sz="4" w:space="0" w:color="auto"/>
              <w:right w:val="single" w:sz="4" w:space="0" w:color="auto"/>
            </w:tcBorders>
            <w:shd w:val="clear" w:color="auto" w:fill="auto"/>
            <w:noWrap/>
            <w:vAlign w:val="bottom"/>
            <w:hideMark/>
          </w:tcPr>
          <w:p w14:paraId="241E4AA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129</w:t>
            </w:r>
          </w:p>
        </w:tc>
        <w:tc>
          <w:tcPr>
            <w:tcW w:w="1025" w:type="pct"/>
            <w:tcBorders>
              <w:top w:val="nil"/>
              <w:left w:val="nil"/>
              <w:bottom w:val="single" w:sz="4" w:space="0" w:color="auto"/>
              <w:right w:val="single" w:sz="4" w:space="0" w:color="auto"/>
            </w:tcBorders>
            <w:shd w:val="clear" w:color="auto" w:fill="auto"/>
            <w:noWrap/>
            <w:vAlign w:val="center"/>
            <w:hideMark/>
          </w:tcPr>
          <w:p w14:paraId="3923104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25" w:type="pct"/>
            <w:tcBorders>
              <w:top w:val="nil"/>
              <w:left w:val="nil"/>
              <w:bottom w:val="single" w:sz="4" w:space="0" w:color="auto"/>
              <w:right w:val="single" w:sz="4" w:space="0" w:color="auto"/>
            </w:tcBorders>
            <w:shd w:val="clear" w:color="auto" w:fill="auto"/>
            <w:noWrap/>
            <w:vAlign w:val="center"/>
            <w:hideMark/>
          </w:tcPr>
          <w:p w14:paraId="113480A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5737,1</w:t>
            </w:r>
          </w:p>
        </w:tc>
        <w:tc>
          <w:tcPr>
            <w:tcW w:w="982" w:type="pct"/>
            <w:tcBorders>
              <w:top w:val="nil"/>
              <w:left w:val="nil"/>
              <w:bottom w:val="single" w:sz="4" w:space="0" w:color="auto"/>
              <w:right w:val="single" w:sz="4" w:space="0" w:color="auto"/>
            </w:tcBorders>
            <w:shd w:val="clear" w:color="auto" w:fill="auto"/>
            <w:noWrap/>
            <w:vAlign w:val="center"/>
            <w:hideMark/>
          </w:tcPr>
          <w:p w14:paraId="2638997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5618,7</w:t>
            </w:r>
          </w:p>
        </w:tc>
      </w:tr>
      <w:tr w:rsidR="00104334" w:rsidRPr="00102B17" w14:paraId="4BE193A1"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360A9D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984" w:type="pct"/>
            <w:tcBorders>
              <w:top w:val="nil"/>
              <w:left w:val="nil"/>
              <w:bottom w:val="single" w:sz="4" w:space="0" w:color="auto"/>
              <w:right w:val="single" w:sz="4" w:space="0" w:color="auto"/>
            </w:tcBorders>
            <w:shd w:val="clear" w:color="auto" w:fill="auto"/>
            <w:noWrap/>
            <w:vAlign w:val="bottom"/>
            <w:hideMark/>
          </w:tcPr>
          <w:p w14:paraId="0E60C83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131</w:t>
            </w:r>
          </w:p>
        </w:tc>
        <w:tc>
          <w:tcPr>
            <w:tcW w:w="1025" w:type="pct"/>
            <w:tcBorders>
              <w:top w:val="nil"/>
              <w:left w:val="nil"/>
              <w:bottom w:val="single" w:sz="4" w:space="0" w:color="auto"/>
              <w:right w:val="single" w:sz="4" w:space="0" w:color="auto"/>
            </w:tcBorders>
            <w:shd w:val="clear" w:color="auto" w:fill="auto"/>
            <w:noWrap/>
            <w:vAlign w:val="center"/>
            <w:hideMark/>
          </w:tcPr>
          <w:p w14:paraId="31EEC74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c>
          <w:tcPr>
            <w:tcW w:w="1025" w:type="pct"/>
            <w:tcBorders>
              <w:top w:val="nil"/>
              <w:left w:val="nil"/>
              <w:bottom w:val="single" w:sz="4" w:space="0" w:color="auto"/>
              <w:right w:val="single" w:sz="4" w:space="0" w:color="auto"/>
            </w:tcBorders>
            <w:shd w:val="clear" w:color="auto" w:fill="auto"/>
            <w:noWrap/>
            <w:vAlign w:val="center"/>
            <w:hideMark/>
          </w:tcPr>
          <w:p w14:paraId="305F664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5784,9</w:t>
            </w:r>
          </w:p>
        </w:tc>
        <w:tc>
          <w:tcPr>
            <w:tcW w:w="982" w:type="pct"/>
            <w:tcBorders>
              <w:top w:val="nil"/>
              <w:left w:val="nil"/>
              <w:bottom w:val="single" w:sz="4" w:space="0" w:color="auto"/>
              <w:right w:val="single" w:sz="4" w:space="0" w:color="auto"/>
            </w:tcBorders>
            <w:shd w:val="clear" w:color="auto" w:fill="auto"/>
            <w:noWrap/>
            <w:vAlign w:val="center"/>
            <w:hideMark/>
          </w:tcPr>
          <w:p w14:paraId="56E28A5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5666,4</w:t>
            </w:r>
          </w:p>
        </w:tc>
      </w:tr>
      <w:tr w:rsidR="00104334" w:rsidRPr="00102B17" w14:paraId="156C05C3"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7E95C8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984" w:type="pct"/>
            <w:tcBorders>
              <w:top w:val="nil"/>
              <w:left w:val="nil"/>
              <w:bottom w:val="single" w:sz="4" w:space="0" w:color="auto"/>
              <w:right w:val="single" w:sz="4" w:space="0" w:color="auto"/>
            </w:tcBorders>
            <w:shd w:val="clear" w:color="auto" w:fill="auto"/>
            <w:noWrap/>
            <w:vAlign w:val="bottom"/>
            <w:hideMark/>
          </w:tcPr>
          <w:p w14:paraId="3E8FAD7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133</w:t>
            </w:r>
          </w:p>
        </w:tc>
        <w:tc>
          <w:tcPr>
            <w:tcW w:w="1025" w:type="pct"/>
            <w:tcBorders>
              <w:top w:val="nil"/>
              <w:left w:val="nil"/>
              <w:bottom w:val="single" w:sz="4" w:space="0" w:color="auto"/>
              <w:right w:val="single" w:sz="4" w:space="0" w:color="auto"/>
            </w:tcBorders>
            <w:shd w:val="clear" w:color="auto" w:fill="auto"/>
            <w:noWrap/>
            <w:vAlign w:val="center"/>
            <w:hideMark/>
          </w:tcPr>
          <w:p w14:paraId="28FE82D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25" w:type="pct"/>
            <w:tcBorders>
              <w:top w:val="nil"/>
              <w:left w:val="nil"/>
              <w:bottom w:val="single" w:sz="4" w:space="0" w:color="auto"/>
              <w:right w:val="single" w:sz="4" w:space="0" w:color="auto"/>
            </w:tcBorders>
            <w:shd w:val="clear" w:color="auto" w:fill="auto"/>
            <w:noWrap/>
            <w:vAlign w:val="center"/>
            <w:hideMark/>
          </w:tcPr>
          <w:p w14:paraId="46EDB54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5831,6</w:t>
            </w:r>
          </w:p>
        </w:tc>
        <w:tc>
          <w:tcPr>
            <w:tcW w:w="982" w:type="pct"/>
            <w:tcBorders>
              <w:top w:val="nil"/>
              <w:left w:val="nil"/>
              <w:bottom w:val="single" w:sz="4" w:space="0" w:color="auto"/>
              <w:right w:val="single" w:sz="4" w:space="0" w:color="auto"/>
            </w:tcBorders>
            <w:shd w:val="clear" w:color="auto" w:fill="auto"/>
            <w:noWrap/>
            <w:vAlign w:val="center"/>
            <w:hideMark/>
          </w:tcPr>
          <w:p w14:paraId="284FB8A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5713,1</w:t>
            </w:r>
          </w:p>
        </w:tc>
      </w:tr>
      <w:tr w:rsidR="00104334" w:rsidRPr="00102B17" w14:paraId="5BA3F613"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C25BF9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984" w:type="pct"/>
            <w:tcBorders>
              <w:top w:val="nil"/>
              <w:left w:val="nil"/>
              <w:bottom w:val="single" w:sz="4" w:space="0" w:color="auto"/>
              <w:right w:val="single" w:sz="4" w:space="0" w:color="auto"/>
            </w:tcBorders>
            <w:shd w:val="clear" w:color="auto" w:fill="auto"/>
            <w:noWrap/>
            <w:vAlign w:val="bottom"/>
            <w:hideMark/>
          </w:tcPr>
          <w:p w14:paraId="7F32DA3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135</w:t>
            </w:r>
          </w:p>
        </w:tc>
        <w:tc>
          <w:tcPr>
            <w:tcW w:w="1025" w:type="pct"/>
            <w:tcBorders>
              <w:top w:val="nil"/>
              <w:left w:val="nil"/>
              <w:bottom w:val="single" w:sz="4" w:space="0" w:color="auto"/>
              <w:right w:val="single" w:sz="4" w:space="0" w:color="auto"/>
            </w:tcBorders>
            <w:shd w:val="clear" w:color="auto" w:fill="auto"/>
            <w:noWrap/>
            <w:vAlign w:val="center"/>
            <w:hideMark/>
          </w:tcPr>
          <w:p w14:paraId="5CEA673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1025" w:type="pct"/>
            <w:tcBorders>
              <w:top w:val="nil"/>
              <w:left w:val="nil"/>
              <w:bottom w:val="single" w:sz="4" w:space="0" w:color="auto"/>
              <w:right w:val="single" w:sz="4" w:space="0" w:color="auto"/>
            </w:tcBorders>
            <w:shd w:val="clear" w:color="auto" w:fill="auto"/>
            <w:noWrap/>
            <w:vAlign w:val="center"/>
            <w:hideMark/>
          </w:tcPr>
          <w:p w14:paraId="27859C5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5877,3</w:t>
            </w:r>
          </w:p>
        </w:tc>
        <w:tc>
          <w:tcPr>
            <w:tcW w:w="982" w:type="pct"/>
            <w:tcBorders>
              <w:top w:val="nil"/>
              <w:left w:val="nil"/>
              <w:bottom w:val="single" w:sz="4" w:space="0" w:color="auto"/>
              <w:right w:val="single" w:sz="4" w:space="0" w:color="auto"/>
            </w:tcBorders>
            <w:shd w:val="clear" w:color="auto" w:fill="auto"/>
            <w:noWrap/>
            <w:vAlign w:val="center"/>
            <w:hideMark/>
          </w:tcPr>
          <w:p w14:paraId="4BCB91C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5758,8</w:t>
            </w:r>
          </w:p>
        </w:tc>
      </w:tr>
      <w:tr w:rsidR="00104334" w:rsidRPr="00102B17" w14:paraId="74CD105F"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C2429F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984" w:type="pct"/>
            <w:tcBorders>
              <w:top w:val="nil"/>
              <w:left w:val="nil"/>
              <w:bottom w:val="single" w:sz="4" w:space="0" w:color="auto"/>
              <w:right w:val="single" w:sz="4" w:space="0" w:color="auto"/>
            </w:tcBorders>
            <w:shd w:val="clear" w:color="auto" w:fill="auto"/>
            <w:noWrap/>
            <w:vAlign w:val="bottom"/>
            <w:hideMark/>
          </w:tcPr>
          <w:p w14:paraId="526BCF1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137</w:t>
            </w:r>
          </w:p>
        </w:tc>
        <w:tc>
          <w:tcPr>
            <w:tcW w:w="1025" w:type="pct"/>
            <w:tcBorders>
              <w:top w:val="nil"/>
              <w:left w:val="nil"/>
              <w:bottom w:val="single" w:sz="4" w:space="0" w:color="auto"/>
              <w:right w:val="single" w:sz="4" w:space="0" w:color="auto"/>
            </w:tcBorders>
            <w:shd w:val="clear" w:color="auto" w:fill="auto"/>
            <w:noWrap/>
            <w:vAlign w:val="center"/>
            <w:hideMark/>
          </w:tcPr>
          <w:p w14:paraId="0CF55D3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25" w:type="pct"/>
            <w:tcBorders>
              <w:top w:val="nil"/>
              <w:left w:val="nil"/>
              <w:bottom w:val="single" w:sz="4" w:space="0" w:color="auto"/>
              <w:right w:val="single" w:sz="4" w:space="0" w:color="auto"/>
            </w:tcBorders>
            <w:shd w:val="clear" w:color="auto" w:fill="auto"/>
            <w:noWrap/>
            <w:vAlign w:val="center"/>
            <w:hideMark/>
          </w:tcPr>
          <w:p w14:paraId="3C0593A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5922,0</w:t>
            </w:r>
          </w:p>
        </w:tc>
        <w:tc>
          <w:tcPr>
            <w:tcW w:w="982" w:type="pct"/>
            <w:tcBorders>
              <w:top w:val="nil"/>
              <w:left w:val="nil"/>
              <w:bottom w:val="single" w:sz="4" w:space="0" w:color="auto"/>
              <w:right w:val="single" w:sz="4" w:space="0" w:color="auto"/>
            </w:tcBorders>
            <w:shd w:val="clear" w:color="auto" w:fill="auto"/>
            <w:noWrap/>
            <w:vAlign w:val="center"/>
            <w:hideMark/>
          </w:tcPr>
          <w:p w14:paraId="3CFDEF2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5803,5</w:t>
            </w:r>
          </w:p>
        </w:tc>
      </w:tr>
      <w:tr w:rsidR="00104334" w:rsidRPr="00102B17" w14:paraId="4539C3AC"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9F9FED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984" w:type="pct"/>
            <w:tcBorders>
              <w:top w:val="nil"/>
              <w:left w:val="nil"/>
              <w:bottom w:val="single" w:sz="4" w:space="0" w:color="auto"/>
              <w:right w:val="single" w:sz="4" w:space="0" w:color="auto"/>
            </w:tcBorders>
            <w:shd w:val="clear" w:color="auto" w:fill="auto"/>
            <w:noWrap/>
            <w:vAlign w:val="bottom"/>
            <w:hideMark/>
          </w:tcPr>
          <w:p w14:paraId="06B2D23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139</w:t>
            </w:r>
          </w:p>
        </w:tc>
        <w:tc>
          <w:tcPr>
            <w:tcW w:w="1025" w:type="pct"/>
            <w:tcBorders>
              <w:top w:val="nil"/>
              <w:left w:val="nil"/>
              <w:bottom w:val="single" w:sz="4" w:space="0" w:color="auto"/>
              <w:right w:val="single" w:sz="4" w:space="0" w:color="auto"/>
            </w:tcBorders>
            <w:shd w:val="clear" w:color="auto" w:fill="auto"/>
            <w:noWrap/>
            <w:vAlign w:val="center"/>
            <w:hideMark/>
          </w:tcPr>
          <w:p w14:paraId="1537DD9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c>
          <w:tcPr>
            <w:tcW w:w="1025" w:type="pct"/>
            <w:tcBorders>
              <w:top w:val="nil"/>
              <w:left w:val="nil"/>
              <w:bottom w:val="single" w:sz="4" w:space="0" w:color="auto"/>
              <w:right w:val="single" w:sz="4" w:space="0" w:color="auto"/>
            </w:tcBorders>
            <w:shd w:val="clear" w:color="auto" w:fill="auto"/>
            <w:noWrap/>
            <w:vAlign w:val="center"/>
            <w:hideMark/>
          </w:tcPr>
          <w:p w14:paraId="1B3D315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5965,7</w:t>
            </w:r>
          </w:p>
        </w:tc>
        <w:tc>
          <w:tcPr>
            <w:tcW w:w="982" w:type="pct"/>
            <w:tcBorders>
              <w:top w:val="nil"/>
              <w:left w:val="nil"/>
              <w:bottom w:val="single" w:sz="4" w:space="0" w:color="auto"/>
              <w:right w:val="single" w:sz="4" w:space="0" w:color="auto"/>
            </w:tcBorders>
            <w:shd w:val="clear" w:color="auto" w:fill="auto"/>
            <w:noWrap/>
            <w:vAlign w:val="center"/>
            <w:hideMark/>
          </w:tcPr>
          <w:p w14:paraId="1599B82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5847,2</w:t>
            </w:r>
          </w:p>
        </w:tc>
      </w:tr>
      <w:tr w:rsidR="00104334" w:rsidRPr="00102B17" w14:paraId="26274998"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41476B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984" w:type="pct"/>
            <w:tcBorders>
              <w:top w:val="nil"/>
              <w:left w:val="nil"/>
              <w:bottom w:val="single" w:sz="4" w:space="0" w:color="auto"/>
              <w:right w:val="single" w:sz="4" w:space="0" w:color="auto"/>
            </w:tcBorders>
            <w:shd w:val="clear" w:color="auto" w:fill="auto"/>
            <w:noWrap/>
            <w:vAlign w:val="bottom"/>
            <w:hideMark/>
          </w:tcPr>
          <w:p w14:paraId="301B7DD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141</w:t>
            </w:r>
          </w:p>
        </w:tc>
        <w:tc>
          <w:tcPr>
            <w:tcW w:w="1025" w:type="pct"/>
            <w:tcBorders>
              <w:top w:val="nil"/>
              <w:left w:val="nil"/>
              <w:bottom w:val="single" w:sz="4" w:space="0" w:color="auto"/>
              <w:right w:val="single" w:sz="4" w:space="0" w:color="auto"/>
            </w:tcBorders>
            <w:shd w:val="clear" w:color="auto" w:fill="auto"/>
            <w:noWrap/>
            <w:vAlign w:val="center"/>
            <w:hideMark/>
          </w:tcPr>
          <w:p w14:paraId="29B834EB"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25" w:type="pct"/>
            <w:tcBorders>
              <w:top w:val="nil"/>
              <w:left w:val="nil"/>
              <w:bottom w:val="single" w:sz="4" w:space="0" w:color="auto"/>
              <w:right w:val="single" w:sz="4" w:space="0" w:color="auto"/>
            </w:tcBorders>
            <w:shd w:val="clear" w:color="auto" w:fill="auto"/>
            <w:noWrap/>
            <w:vAlign w:val="center"/>
            <w:hideMark/>
          </w:tcPr>
          <w:p w14:paraId="1AD2E69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6008,4</w:t>
            </w:r>
          </w:p>
        </w:tc>
        <w:tc>
          <w:tcPr>
            <w:tcW w:w="982" w:type="pct"/>
            <w:tcBorders>
              <w:top w:val="nil"/>
              <w:left w:val="nil"/>
              <w:bottom w:val="single" w:sz="4" w:space="0" w:color="auto"/>
              <w:right w:val="single" w:sz="4" w:space="0" w:color="auto"/>
            </w:tcBorders>
            <w:shd w:val="clear" w:color="auto" w:fill="auto"/>
            <w:noWrap/>
            <w:vAlign w:val="center"/>
            <w:hideMark/>
          </w:tcPr>
          <w:p w14:paraId="27E5638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5890,0</w:t>
            </w:r>
          </w:p>
        </w:tc>
      </w:tr>
      <w:tr w:rsidR="00104334" w:rsidRPr="00102B17" w14:paraId="069F80D0"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C3F1E1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984" w:type="pct"/>
            <w:tcBorders>
              <w:top w:val="nil"/>
              <w:left w:val="nil"/>
              <w:bottom w:val="single" w:sz="4" w:space="0" w:color="auto"/>
              <w:right w:val="single" w:sz="4" w:space="0" w:color="auto"/>
            </w:tcBorders>
            <w:shd w:val="clear" w:color="auto" w:fill="auto"/>
            <w:noWrap/>
            <w:vAlign w:val="bottom"/>
            <w:hideMark/>
          </w:tcPr>
          <w:p w14:paraId="2C732CD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143</w:t>
            </w:r>
          </w:p>
        </w:tc>
        <w:tc>
          <w:tcPr>
            <w:tcW w:w="1025" w:type="pct"/>
            <w:tcBorders>
              <w:top w:val="nil"/>
              <w:left w:val="nil"/>
              <w:bottom w:val="single" w:sz="4" w:space="0" w:color="auto"/>
              <w:right w:val="single" w:sz="4" w:space="0" w:color="auto"/>
            </w:tcBorders>
            <w:shd w:val="clear" w:color="auto" w:fill="auto"/>
            <w:noWrap/>
            <w:vAlign w:val="center"/>
            <w:hideMark/>
          </w:tcPr>
          <w:p w14:paraId="598BA93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c>
          <w:tcPr>
            <w:tcW w:w="1025" w:type="pct"/>
            <w:tcBorders>
              <w:top w:val="nil"/>
              <w:left w:val="nil"/>
              <w:bottom w:val="single" w:sz="4" w:space="0" w:color="auto"/>
              <w:right w:val="single" w:sz="4" w:space="0" w:color="auto"/>
            </w:tcBorders>
            <w:shd w:val="clear" w:color="auto" w:fill="auto"/>
            <w:noWrap/>
            <w:vAlign w:val="center"/>
            <w:hideMark/>
          </w:tcPr>
          <w:p w14:paraId="5DE87C6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6050,3</w:t>
            </w:r>
          </w:p>
        </w:tc>
        <w:tc>
          <w:tcPr>
            <w:tcW w:w="982" w:type="pct"/>
            <w:tcBorders>
              <w:top w:val="nil"/>
              <w:left w:val="nil"/>
              <w:bottom w:val="single" w:sz="4" w:space="0" w:color="auto"/>
              <w:right w:val="single" w:sz="4" w:space="0" w:color="auto"/>
            </w:tcBorders>
            <w:shd w:val="clear" w:color="auto" w:fill="auto"/>
            <w:noWrap/>
            <w:vAlign w:val="center"/>
            <w:hideMark/>
          </w:tcPr>
          <w:p w14:paraId="3AF93CD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5931,9</w:t>
            </w:r>
          </w:p>
        </w:tc>
      </w:tr>
      <w:tr w:rsidR="00104334" w:rsidRPr="00102B17" w14:paraId="2D03BEC8"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01D5F5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984" w:type="pct"/>
            <w:tcBorders>
              <w:top w:val="nil"/>
              <w:left w:val="nil"/>
              <w:bottom w:val="single" w:sz="4" w:space="0" w:color="auto"/>
              <w:right w:val="single" w:sz="4" w:space="0" w:color="auto"/>
            </w:tcBorders>
            <w:shd w:val="clear" w:color="auto" w:fill="auto"/>
            <w:noWrap/>
            <w:vAlign w:val="bottom"/>
            <w:hideMark/>
          </w:tcPr>
          <w:p w14:paraId="71DF53C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144</w:t>
            </w:r>
          </w:p>
        </w:tc>
        <w:tc>
          <w:tcPr>
            <w:tcW w:w="1025" w:type="pct"/>
            <w:tcBorders>
              <w:top w:val="nil"/>
              <w:left w:val="nil"/>
              <w:bottom w:val="single" w:sz="4" w:space="0" w:color="auto"/>
              <w:right w:val="single" w:sz="4" w:space="0" w:color="auto"/>
            </w:tcBorders>
            <w:shd w:val="clear" w:color="auto" w:fill="auto"/>
            <w:noWrap/>
            <w:vAlign w:val="center"/>
            <w:hideMark/>
          </w:tcPr>
          <w:p w14:paraId="1F9E354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25" w:type="pct"/>
            <w:tcBorders>
              <w:top w:val="nil"/>
              <w:left w:val="nil"/>
              <w:bottom w:val="single" w:sz="4" w:space="0" w:color="auto"/>
              <w:right w:val="single" w:sz="4" w:space="0" w:color="auto"/>
            </w:tcBorders>
            <w:shd w:val="clear" w:color="auto" w:fill="auto"/>
            <w:noWrap/>
            <w:vAlign w:val="center"/>
            <w:hideMark/>
          </w:tcPr>
          <w:p w14:paraId="136F27A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6091,3</w:t>
            </w:r>
          </w:p>
        </w:tc>
        <w:tc>
          <w:tcPr>
            <w:tcW w:w="982" w:type="pct"/>
            <w:tcBorders>
              <w:top w:val="nil"/>
              <w:left w:val="nil"/>
              <w:bottom w:val="single" w:sz="4" w:space="0" w:color="auto"/>
              <w:right w:val="single" w:sz="4" w:space="0" w:color="auto"/>
            </w:tcBorders>
            <w:shd w:val="clear" w:color="auto" w:fill="auto"/>
            <w:noWrap/>
            <w:vAlign w:val="center"/>
            <w:hideMark/>
          </w:tcPr>
          <w:p w14:paraId="2A52293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5972,9</w:t>
            </w:r>
          </w:p>
        </w:tc>
      </w:tr>
      <w:tr w:rsidR="00104334" w:rsidRPr="00102B17" w14:paraId="689DD8DC"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3BAC10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984" w:type="pct"/>
            <w:tcBorders>
              <w:top w:val="nil"/>
              <w:left w:val="nil"/>
              <w:bottom w:val="single" w:sz="4" w:space="0" w:color="auto"/>
              <w:right w:val="single" w:sz="4" w:space="0" w:color="auto"/>
            </w:tcBorders>
            <w:shd w:val="clear" w:color="auto" w:fill="auto"/>
            <w:noWrap/>
            <w:vAlign w:val="bottom"/>
            <w:hideMark/>
          </w:tcPr>
          <w:p w14:paraId="2E8C9A4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146</w:t>
            </w:r>
          </w:p>
        </w:tc>
        <w:tc>
          <w:tcPr>
            <w:tcW w:w="1025" w:type="pct"/>
            <w:tcBorders>
              <w:top w:val="nil"/>
              <w:left w:val="nil"/>
              <w:bottom w:val="single" w:sz="4" w:space="0" w:color="auto"/>
              <w:right w:val="single" w:sz="4" w:space="0" w:color="auto"/>
            </w:tcBorders>
            <w:shd w:val="clear" w:color="auto" w:fill="auto"/>
            <w:noWrap/>
            <w:vAlign w:val="center"/>
            <w:hideMark/>
          </w:tcPr>
          <w:p w14:paraId="6307D3C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25" w:type="pct"/>
            <w:tcBorders>
              <w:top w:val="nil"/>
              <w:left w:val="nil"/>
              <w:bottom w:val="single" w:sz="4" w:space="0" w:color="auto"/>
              <w:right w:val="single" w:sz="4" w:space="0" w:color="auto"/>
            </w:tcBorders>
            <w:shd w:val="clear" w:color="auto" w:fill="auto"/>
            <w:noWrap/>
            <w:vAlign w:val="center"/>
            <w:hideMark/>
          </w:tcPr>
          <w:p w14:paraId="3E559E9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6131,4</w:t>
            </w:r>
          </w:p>
        </w:tc>
        <w:tc>
          <w:tcPr>
            <w:tcW w:w="982" w:type="pct"/>
            <w:tcBorders>
              <w:top w:val="nil"/>
              <w:left w:val="nil"/>
              <w:bottom w:val="single" w:sz="4" w:space="0" w:color="auto"/>
              <w:right w:val="single" w:sz="4" w:space="0" w:color="auto"/>
            </w:tcBorders>
            <w:shd w:val="clear" w:color="auto" w:fill="auto"/>
            <w:noWrap/>
            <w:vAlign w:val="center"/>
            <w:hideMark/>
          </w:tcPr>
          <w:p w14:paraId="75B2D4E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6013,0</w:t>
            </w:r>
          </w:p>
        </w:tc>
      </w:tr>
      <w:tr w:rsidR="00104334" w:rsidRPr="00102B17" w14:paraId="19D3314F"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0A956C6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984" w:type="pct"/>
            <w:tcBorders>
              <w:top w:val="nil"/>
              <w:left w:val="nil"/>
              <w:bottom w:val="single" w:sz="4" w:space="0" w:color="auto"/>
              <w:right w:val="single" w:sz="4" w:space="0" w:color="auto"/>
            </w:tcBorders>
            <w:shd w:val="clear" w:color="auto" w:fill="auto"/>
            <w:noWrap/>
            <w:vAlign w:val="bottom"/>
            <w:hideMark/>
          </w:tcPr>
          <w:p w14:paraId="216B93C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148</w:t>
            </w:r>
          </w:p>
        </w:tc>
        <w:tc>
          <w:tcPr>
            <w:tcW w:w="1025" w:type="pct"/>
            <w:tcBorders>
              <w:top w:val="nil"/>
              <w:left w:val="nil"/>
              <w:bottom w:val="single" w:sz="4" w:space="0" w:color="auto"/>
              <w:right w:val="single" w:sz="4" w:space="0" w:color="auto"/>
            </w:tcBorders>
            <w:shd w:val="clear" w:color="auto" w:fill="auto"/>
            <w:noWrap/>
            <w:vAlign w:val="center"/>
            <w:hideMark/>
          </w:tcPr>
          <w:p w14:paraId="3710877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c>
          <w:tcPr>
            <w:tcW w:w="1025" w:type="pct"/>
            <w:tcBorders>
              <w:top w:val="nil"/>
              <w:left w:val="nil"/>
              <w:bottom w:val="single" w:sz="4" w:space="0" w:color="auto"/>
              <w:right w:val="single" w:sz="4" w:space="0" w:color="auto"/>
            </w:tcBorders>
            <w:shd w:val="clear" w:color="auto" w:fill="auto"/>
            <w:noWrap/>
            <w:vAlign w:val="center"/>
            <w:hideMark/>
          </w:tcPr>
          <w:p w14:paraId="1029C21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6170,8</w:t>
            </w:r>
          </w:p>
        </w:tc>
        <w:tc>
          <w:tcPr>
            <w:tcW w:w="982" w:type="pct"/>
            <w:tcBorders>
              <w:top w:val="nil"/>
              <w:left w:val="nil"/>
              <w:bottom w:val="single" w:sz="4" w:space="0" w:color="auto"/>
              <w:right w:val="single" w:sz="4" w:space="0" w:color="auto"/>
            </w:tcBorders>
            <w:shd w:val="clear" w:color="auto" w:fill="auto"/>
            <w:noWrap/>
            <w:vAlign w:val="center"/>
            <w:hideMark/>
          </w:tcPr>
          <w:p w14:paraId="2D07A86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6052,3</w:t>
            </w:r>
          </w:p>
        </w:tc>
      </w:tr>
      <w:tr w:rsidR="00104334" w:rsidRPr="00102B17" w14:paraId="5A5E061C"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61773A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984" w:type="pct"/>
            <w:tcBorders>
              <w:top w:val="nil"/>
              <w:left w:val="nil"/>
              <w:bottom w:val="single" w:sz="4" w:space="0" w:color="auto"/>
              <w:right w:val="single" w:sz="4" w:space="0" w:color="auto"/>
            </w:tcBorders>
            <w:shd w:val="clear" w:color="auto" w:fill="auto"/>
            <w:noWrap/>
            <w:vAlign w:val="bottom"/>
            <w:hideMark/>
          </w:tcPr>
          <w:p w14:paraId="5CBC79E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459C66A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c>
          <w:tcPr>
            <w:tcW w:w="1025" w:type="pct"/>
            <w:tcBorders>
              <w:top w:val="nil"/>
              <w:left w:val="nil"/>
              <w:bottom w:val="single" w:sz="4" w:space="0" w:color="auto"/>
              <w:right w:val="single" w:sz="4" w:space="0" w:color="auto"/>
            </w:tcBorders>
            <w:shd w:val="clear" w:color="auto" w:fill="auto"/>
            <w:noWrap/>
            <w:vAlign w:val="center"/>
            <w:hideMark/>
          </w:tcPr>
          <w:p w14:paraId="1C1B248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6287,7</w:t>
            </w:r>
          </w:p>
        </w:tc>
        <w:tc>
          <w:tcPr>
            <w:tcW w:w="982" w:type="pct"/>
            <w:tcBorders>
              <w:top w:val="nil"/>
              <w:left w:val="nil"/>
              <w:bottom w:val="single" w:sz="4" w:space="0" w:color="auto"/>
              <w:right w:val="single" w:sz="4" w:space="0" w:color="auto"/>
            </w:tcBorders>
            <w:shd w:val="clear" w:color="auto" w:fill="auto"/>
            <w:noWrap/>
            <w:vAlign w:val="center"/>
            <w:hideMark/>
          </w:tcPr>
          <w:p w14:paraId="585545A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6169,3</w:t>
            </w:r>
          </w:p>
        </w:tc>
      </w:tr>
      <w:tr w:rsidR="00104334" w:rsidRPr="00102B17" w14:paraId="1B0DA87E"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641D565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984" w:type="pct"/>
            <w:tcBorders>
              <w:top w:val="nil"/>
              <w:left w:val="nil"/>
              <w:bottom w:val="single" w:sz="4" w:space="0" w:color="auto"/>
              <w:right w:val="single" w:sz="4" w:space="0" w:color="auto"/>
            </w:tcBorders>
            <w:shd w:val="clear" w:color="auto" w:fill="auto"/>
            <w:noWrap/>
            <w:vAlign w:val="bottom"/>
            <w:hideMark/>
          </w:tcPr>
          <w:p w14:paraId="5485E5E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2FD0AAE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25" w:type="pct"/>
            <w:tcBorders>
              <w:top w:val="nil"/>
              <w:left w:val="nil"/>
              <w:bottom w:val="single" w:sz="4" w:space="0" w:color="auto"/>
              <w:right w:val="single" w:sz="4" w:space="0" w:color="auto"/>
            </w:tcBorders>
            <w:shd w:val="clear" w:color="auto" w:fill="auto"/>
            <w:noWrap/>
            <w:vAlign w:val="center"/>
            <w:hideMark/>
          </w:tcPr>
          <w:p w14:paraId="7339224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6407,2</w:t>
            </w:r>
          </w:p>
        </w:tc>
        <w:tc>
          <w:tcPr>
            <w:tcW w:w="982" w:type="pct"/>
            <w:tcBorders>
              <w:top w:val="nil"/>
              <w:left w:val="nil"/>
              <w:bottom w:val="single" w:sz="4" w:space="0" w:color="auto"/>
              <w:right w:val="single" w:sz="4" w:space="0" w:color="auto"/>
            </w:tcBorders>
            <w:shd w:val="clear" w:color="auto" w:fill="auto"/>
            <w:noWrap/>
            <w:vAlign w:val="center"/>
            <w:hideMark/>
          </w:tcPr>
          <w:p w14:paraId="71E5E1A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6288,8</w:t>
            </w:r>
          </w:p>
        </w:tc>
      </w:tr>
      <w:tr w:rsidR="00104334" w:rsidRPr="00102B17" w14:paraId="3A1BE224"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7605BCD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984" w:type="pct"/>
            <w:tcBorders>
              <w:top w:val="nil"/>
              <w:left w:val="nil"/>
              <w:bottom w:val="single" w:sz="4" w:space="0" w:color="auto"/>
              <w:right w:val="single" w:sz="4" w:space="0" w:color="auto"/>
            </w:tcBorders>
            <w:shd w:val="clear" w:color="auto" w:fill="auto"/>
            <w:noWrap/>
            <w:vAlign w:val="bottom"/>
            <w:hideMark/>
          </w:tcPr>
          <w:p w14:paraId="552B7B5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0027D1F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25" w:type="pct"/>
            <w:tcBorders>
              <w:top w:val="nil"/>
              <w:left w:val="nil"/>
              <w:bottom w:val="single" w:sz="4" w:space="0" w:color="auto"/>
              <w:right w:val="single" w:sz="4" w:space="0" w:color="auto"/>
            </w:tcBorders>
            <w:shd w:val="clear" w:color="auto" w:fill="auto"/>
            <w:noWrap/>
            <w:vAlign w:val="center"/>
            <w:hideMark/>
          </w:tcPr>
          <w:p w14:paraId="12AF836C"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6529,4</w:t>
            </w:r>
          </w:p>
        </w:tc>
        <w:tc>
          <w:tcPr>
            <w:tcW w:w="982" w:type="pct"/>
            <w:tcBorders>
              <w:top w:val="nil"/>
              <w:left w:val="nil"/>
              <w:bottom w:val="single" w:sz="4" w:space="0" w:color="auto"/>
              <w:right w:val="single" w:sz="4" w:space="0" w:color="auto"/>
            </w:tcBorders>
            <w:shd w:val="clear" w:color="auto" w:fill="auto"/>
            <w:noWrap/>
            <w:vAlign w:val="center"/>
            <w:hideMark/>
          </w:tcPr>
          <w:p w14:paraId="725175A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6410,9</w:t>
            </w:r>
          </w:p>
        </w:tc>
      </w:tr>
      <w:tr w:rsidR="00104334" w:rsidRPr="00102B17" w14:paraId="447104A1"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ABF53F8"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984" w:type="pct"/>
            <w:tcBorders>
              <w:top w:val="nil"/>
              <w:left w:val="nil"/>
              <w:bottom w:val="single" w:sz="4" w:space="0" w:color="auto"/>
              <w:right w:val="single" w:sz="4" w:space="0" w:color="auto"/>
            </w:tcBorders>
            <w:shd w:val="clear" w:color="auto" w:fill="auto"/>
            <w:noWrap/>
            <w:vAlign w:val="bottom"/>
            <w:hideMark/>
          </w:tcPr>
          <w:p w14:paraId="7905499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5AE48F9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c>
          <w:tcPr>
            <w:tcW w:w="1025" w:type="pct"/>
            <w:tcBorders>
              <w:top w:val="nil"/>
              <w:left w:val="nil"/>
              <w:bottom w:val="single" w:sz="4" w:space="0" w:color="auto"/>
              <w:right w:val="single" w:sz="4" w:space="0" w:color="auto"/>
            </w:tcBorders>
            <w:shd w:val="clear" w:color="auto" w:fill="auto"/>
            <w:noWrap/>
            <w:vAlign w:val="center"/>
            <w:hideMark/>
          </w:tcPr>
          <w:p w14:paraId="0D65E2E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6654,3</w:t>
            </w:r>
          </w:p>
        </w:tc>
        <w:tc>
          <w:tcPr>
            <w:tcW w:w="982" w:type="pct"/>
            <w:tcBorders>
              <w:top w:val="nil"/>
              <w:left w:val="nil"/>
              <w:bottom w:val="single" w:sz="4" w:space="0" w:color="auto"/>
              <w:right w:val="single" w:sz="4" w:space="0" w:color="auto"/>
            </w:tcBorders>
            <w:shd w:val="clear" w:color="auto" w:fill="auto"/>
            <w:noWrap/>
            <w:vAlign w:val="center"/>
            <w:hideMark/>
          </w:tcPr>
          <w:p w14:paraId="18BDCD1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6535,8</w:t>
            </w:r>
          </w:p>
        </w:tc>
      </w:tr>
      <w:tr w:rsidR="00104334" w:rsidRPr="00102B17" w14:paraId="77D0DD2C"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3ECB6D3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984" w:type="pct"/>
            <w:tcBorders>
              <w:top w:val="nil"/>
              <w:left w:val="nil"/>
              <w:bottom w:val="single" w:sz="4" w:space="0" w:color="auto"/>
              <w:right w:val="single" w:sz="4" w:space="0" w:color="auto"/>
            </w:tcBorders>
            <w:shd w:val="clear" w:color="auto" w:fill="auto"/>
            <w:noWrap/>
            <w:vAlign w:val="bottom"/>
            <w:hideMark/>
          </w:tcPr>
          <w:p w14:paraId="1D29402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528DFC7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c>
          <w:tcPr>
            <w:tcW w:w="1025" w:type="pct"/>
            <w:tcBorders>
              <w:top w:val="nil"/>
              <w:left w:val="nil"/>
              <w:bottom w:val="single" w:sz="4" w:space="0" w:color="auto"/>
              <w:right w:val="single" w:sz="4" w:space="0" w:color="auto"/>
            </w:tcBorders>
            <w:shd w:val="clear" w:color="auto" w:fill="auto"/>
            <w:noWrap/>
            <w:vAlign w:val="center"/>
            <w:hideMark/>
          </w:tcPr>
          <w:p w14:paraId="2C1B503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6782,0</w:t>
            </w:r>
          </w:p>
        </w:tc>
        <w:tc>
          <w:tcPr>
            <w:tcW w:w="982" w:type="pct"/>
            <w:tcBorders>
              <w:top w:val="nil"/>
              <w:left w:val="nil"/>
              <w:bottom w:val="single" w:sz="4" w:space="0" w:color="auto"/>
              <w:right w:val="single" w:sz="4" w:space="0" w:color="auto"/>
            </w:tcBorders>
            <w:shd w:val="clear" w:color="auto" w:fill="auto"/>
            <w:noWrap/>
            <w:vAlign w:val="center"/>
            <w:hideMark/>
          </w:tcPr>
          <w:p w14:paraId="2EE08EBE"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6663,5</w:t>
            </w:r>
          </w:p>
        </w:tc>
      </w:tr>
      <w:tr w:rsidR="00104334" w:rsidRPr="00102B17" w14:paraId="1C67C041"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22C1CC2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984" w:type="pct"/>
            <w:tcBorders>
              <w:top w:val="nil"/>
              <w:left w:val="nil"/>
              <w:bottom w:val="single" w:sz="4" w:space="0" w:color="auto"/>
              <w:right w:val="single" w:sz="4" w:space="0" w:color="auto"/>
            </w:tcBorders>
            <w:shd w:val="clear" w:color="auto" w:fill="auto"/>
            <w:noWrap/>
            <w:vAlign w:val="bottom"/>
            <w:hideMark/>
          </w:tcPr>
          <w:p w14:paraId="7FC1049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2ADA500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25" w:type="pct"/>
            <w:tcBorders>
              <w:top w:val="nil"/>
              <w:left w:val="nil"/>
              <w:bottom w:val="single" w:sz="4" w:space="0" w:color="auto"/>
              <w:right w:val="single" w:sz="4" w:space="0" w:color="auto"/>
            </w:tcBorders>
            <w:shd w:val="clear" w:color="auto" w:fill="auto"/>
            <w:noWrap/>
            <w:vAlign w:val="center"/>
            <w:hideMark/>
          </w:tcPr>
          <w:p w14:paraId="143CEC7F"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6912,6</w:t>
            </w:r>
          </w:p>
        </w:tc>
        <w:tc>
          <w:tcPr>
            <w:tcW w:w="982" w:type="pct"/>
            <w:tcBorders>
              <w:top w:val="nil"/>
              <w:left w:val="nil"/>
              <w:bottom w:val="single" w:sz="4" w:space="0" w:color="auto"/>
              <w:right w:val="single" w:sz="4" w:space="0" w:color="auto"/>
            </w:tcBorders>
            <w:shd w:val="clear" w:color="auto" w:fill="auto"/>
            <w:noWrap/>
            <w:vAlign w:val="center"/>
            <w:hideMark/>
          </w:tcPr>
          <w:p w14:paraId="0049705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6794,1</w:t>
            </w:r>
          </w:p>
        </w:tc>
      </w:tr>
      <w:tr w:rsidR="00104334" w:rsidRPr="00102B17" w14:paraId="639E455F"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34740C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984" w:type="pct"/>
            <w:tcBorders>
              <w:top w:val="nil"/>
              <w:left w:val="nil"/>
              <w:bottom w:val="single" w:sz="4" w:space="0" w:color="auto"/>
              <w:right w:val="single" w:sz="4" w:space="0" w:color="auto"/>
            </w:tcBorders>
            <w:shd w:val="clear" w:color="auto" w:fill="auto"/>
            <w:noWrap/>
            <w:vAlign w:val="bottom"/>
            <w:hideMark/>
          </w:tcPr>
          <w:p w14:paraId="6F8BE46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64C56D40"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c>
          <w:tcPr>
            <w:tcW w:w="1025" w:type="pct"/>
            <w:tcBorders>
              <w:top w:val="nil"/>
              <w:left w:val="nil"/>
              <w:bottom w:val="single" w:sz="4" w:space="0" w:color="auto"/>
              <w:right w:val="single" w:sz="4" w:space="0" w:color="auto"/>
            </w:tcBorders>
            <w:shd w:val="clear" w:color="auto" w:fill="auto"/>
            <w:noWrap/>
            <w:vAlign w:val="center"/>
            <w:hideMark/>
          </w:tcPr>
          <w:p w14:paraId="04FD0E9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7046,2</w:t>
            </w:r>
          </w:p>
        </w:tc>
        <w:tc>
          <w:tcPr>
            <w:tcW w:w="982" w:type="pct"/>
            <w:tcBorders>
              <w:top w:val="nil"/>
              <w:left w:val="nil"/>
              <w:bottom w:val="single" w:sz="4" w:space="0" w:color="auto"/>
              <w:right w:val="single" w:sz="4" w:space="0" w:color="auto"/>
            </w:tcBorders>
            <w:shd w:val="clear" w:color="auto" w:fill="auto"/>
            <w:noWrap/>
            <w:vAlign w:val="center"/>
            <w:hideMark/>
          </w:tcPr>
          <w:p w14:paraId="7B255E44"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6927,7</w:t>
            </w:r>
          </w:p>
        </w:tc>
      </w:tr>
      <w:tr w:rsidR="00104334" w:rsidRPr="00102B17" w14:paraId="5ADCA3AA"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49D8324A"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984" w:type="pct"/>
            <w:tcBorders>
              <w:top w:val="nil"/>
              <w:left w:val="nil"/>
              <w:bottom w:val="single" w:sz="4" w:space="0" w:color="auto"/>
              <w:right w:val="single" w:sz="4" w:space="0" w:color="auto"/>
            </w:tcBorders>
            <w:shd w:val="clear" w:color="auto" w:fill="auto"/>
            <w:noWrap/>
            <w:vAlign w:val="bottom"/>
            <w:hideMark/>
          </w:tcPr>
          <w:p w14:paraId="060E267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auto" w:fill="auto"/>
            <w:noWrap/>
            <w:vAlign w:val="center"/>
            <w:hideMark/>
          </w:tcPr>
          <w:p w14:paraId="67E74893"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c>
          <w:tcPr>
            <w:tcW w:w="1025" w:type="pct"/>
            <w:tcBorders>
              <w:top w:val="nil"/>
              <w:left w:val="nil"/>
              <w:bottom w:val="single" w:sz="4" w:space="0" w:color="auto"/>
              <w:right w:val="single" w:sz="4" w:space="0" w:color="auto"/>
            </w:tcBorders>
            <w:shd w:val="clear" w:color="auto" w:fill="auto"/>
            <w:noWrap/>
            <w:vAlign w:val="center"/>
            <w:hideMark/>
          </w:tcPr>
          <w:p w14:paraId="2ED80DF7"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7182,9</w:t>
            </w:r>
          </w:p>
        </w:tc>
        <w:tc>
          <w:tcPr>
            <w:tcW w:w="982" w:type="pct"/>
            <w:tcBorders>
              <w:top w:val="nil"/>
              <w:left w:val="nil"/>
              <w:bottom w:val="single" w:sz="4" w:space="0" w:color="auto"/>
              <w:right w:val="single" w:sz="4" w:space="0" w:color="auto"/>
            </w:tcBorders>
            <w:shd w:val="clear" w:color="auto" w:fill="auto"/>
            <w:noWrap/>
            <w:vAlign w:val="center"/>
            <w:hideMark/>
          </w:tcPr>
          <w:p w14:paraId="319C790D"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7064,4</w:t>
            </w:r>
          </w:p>
        </w:tc>
      </w:tr>
      <w:tr w:rsidR="00104334" w:rsidRPr="00102B17" w14:paraId="6691E9FA" w14:textId="77777777" w:rsidTr="003D2D7C">
        <w:trPr>
          <w:trHeight w:val="300"/>
        </w:trPr>
        <w:tc>
          <w:tcPr>
            <w:tcW w:w="984" w:type="pct"/>
            <w:tcBorders>
              <w:top w:val="nil"/>
              <w:left w:val="single" w:sz="4" w:space="0" w:color="auto"/>
              <w:bottom w:val="single" w:sz="4" w:space="0" w:color="auto"/>
              <w:right w:val="single" w:sz="4" w:space="0" w:color="auto"/>
            </w:tcBorders>
            <w:shd w:val="clear" w:color="auto" w:fill="auto"/>
            <w:noWrap/>
            <w:vAlign w:val="center"/>
            <w:hideMark/>
          </w:tcPr>
          <w:p w14:paraId="5D7F9695"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984" w:type="pct"/>
            <w:tcBorders>
              <w:top w:val="nil"/>
              <w:left w:val="nil"/>
              <w:bottom w:val="single" w:sz="4" w:space="0" w:color="auto"/>
              <w:right w:val="single" w:sz="4" w:space="0" w:color="auto"/>
            </w:tcBorders>
            <w:shd w:val="clear" w:color="auto" w:fill="auto"/>
            <w:noWrap/>
            <w:vAlign w:val="bottom"/>
            <w:hideMark/>
          </w:tcPr>
          <w:p w14:paraId="02C0CC91"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1025" w:type="pct"/>
            <w:tcBorders>
              <w:top w:val="nil"/>
              <w:left w:val="nil"/>
              <w:bottom w:val="single" w:sz="4" w:space="0" w:color="auto"/>
              <w:right w:val="single" w:sz="4" w:space="0" w:color="auto"/>
            </w:tcBorders>
            <w:shd w:val="clear" w:color="000000" w:fill="FFFFFF"/>
            <w:noWrap/>
            <w:vAlign w:val="center"/>
            <w:hideMark/>
          </w:tcPr>
          <w:p w14:paraId="39748282"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025" w:type="pct"/>
            <w:tcBorders>
              <w:top w:val="nil"/>
              <w:left w:val="nil"/>
              <w:bottom w:val="single" w:sz="4" w:space="0" w:color="auto"/>
              <w:right w:val="single" w:sz="4" w:space="0" w:color="auto"/>
            </w:tcBorders>
            <w:shd w:val="clear" w:color="auto" w:fill="auto"/>
            <w:noWrap/>
            <w:vAlign w:val="center"/>
            <w:hideMark/>
          </w:tcPr>
          <w:p w14:paraId="45BF9909"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7322,8</w:t>
            </w:r>
          </w:p>
        </w:tc>
        <w:tc>
          <w:tcPr>
            <w:tcW w:w="982" w:type="pct"/>
            <w:tcBorders>
              <w:top w:val="nil"/>
              <w:left w:val="nil"/>
              <w:bottom w:val="single" w:sz="4" w:space="0" w:color="auto"/>
              <w:right w:val="single" w:sz="4" w:space="0" w:color="auto"/>
            </w:tcBorders>
            <w:shd w:val="clear" w:color="auto" w:fill="auto"/>
            <w:noWrap/>
            <w:vAlign w:val="center"/>
            <w:hideMark/>
          </w:tcPr>
          <w:p w14:paraId="625EB6A6" w14:textId="77777777" w:rsidR="00104334" w:rsidRPr="00102B17" w:rsidRDefault="00104334" w:rsidP="0010433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7204,4</w:t>
            </w:r>
          </w:p>
        </w:tc>
      </w:tr>
    </w:tbl>
    <w:p w14:paraId="06C9F656" w14:textId="07AE088B" w:rsidR="00335AA5" w:rsidRPr="00102B17" w:rsidRDefault="00263D76" w:rsidP="001810F0">
      <w:pPr>
        <w:pStyle w:val="21"/>
      </w:pPr>
      <w:r w:rsidRPr="00102B17">
        <w:rPr>
          <w:noProof/>
          <w:lang w:eastAsia="ru-RU"/>
        </w:rPr>
        <w:drawing>
          <wp:anchor distT="0" distB="0" distL="114300" distR="114300" simplePos="0" relativeHeight="251658255" behindDoc="0" locked="0" layoutInCell="1" allowOverlap="1" wp14:anchorId="7E51424B" wp14:editId="0E693EF2">
            <wp:simplePos x="0" y="0"/>
            <wp:positionH relativeFrom="column">
              <wp:posOffset>-3810</wp:posOffset>
            </wp:positionH>
            <wp:positionV relativeFrom="paragraph">
              <wp:posOffset>5026660</wp:posOffset>
            </wp:positionV>
            <wp:extent cx="6067425" cy="4038600"/>
            <wp:effectExtent l="0" t="0" r="9525" b="0"/>
            <wp:wrapTopAndBottom/>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Pr="00102B17">
        <w:rPr>
          <w:noProof/>
          <w:lang w:eastAsia="ru-RU"/>
        </w:rPr>
        <w:drawing>
          <wp:anchor distT="0" distB="0" distL="114300" distR="114300" simplePos="0" relativeHeight="251658254" behindDoc="0" locked="0" layoutInCell="1" allowOverlap="1" wp14:anchorId="76A09284" wp14:editId="0921D289">
            <wp:simplePos x="0" y="0"/>
            <wp:positionH relativeFrom="column">
              <wp:posOffset>0</wp:posOffset>
            </wp:positionH>
            <wp:positionV relativeFrom="paragraph">
              <wp:posOffset>27940</wp:posOffset>
            </wp:positionV>
            <wp:extent cx="6120765" cy="4478020"/>
            <wp:effectExtent l="0" t="0" r="13335" b="17780"/>
            <wp:wrapTopAndBottom/>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9747DD" w:rsidRPr="00102B17">
        <w:t>Температурный график работы магистральных тепловых сете</w:t>
      </w:r>
      <w:r w:rsidR="00DB5B2B" w:rsidRPr="00102B17">
        <w:t>й от АТЭЦ до НСС-2, 2А, 3 на 2031</w:t>
      </w:r>
      <w:r w:rsidR="009747DD" w:rsidRPr="00102B17">
        <w:t xml:space="preserve"> год</w:t>
      </w:r>
      <w:bookmarkEnd w:id="37"/>
    </w:p>
    <w:p w14:paraId="0CFC04E8" w14:textId="76E41A5B" w:rsidR="00AC46D9" w:rsidRPr="00102B17" w:rsidRDefault="00AC46D9" w:rsidP="001810F0">
      <w:pPr>
        <w:pStyle w:val="21"/>
      </w:pPr>
      <w:r w:rsidRPr="00102B17">
        <w:t>Температурный график работы магистральных тепловых сетей от АТЭЦ до НСС-2, 2А, 3 на 20</w:t>
      </w:r>
      <w:r w:rsidR="00DB5B2B" w:rsidRPr="00102B17">
        <w:t>31</w:t>
      </w:r>
      <w:r w:rsidRPr="00102B17">
        <w:t xml:space="preserve"> год (расход теплоносителя)</w:t>
      </w:r>
    </w:p>
    <w:p w14:paraId="3B54EC95" w14:textId="61ABDACF" w:rsidR="00BF1B39" w:rsidRPr="00102B17" w:rsidRDefault="00BF1B39" w:rsidP="0042524F">
      <w:pPr>
        <w:pStyle w:val="afffa"/>
      </w:pPr>
      <w:r w:rsidRPr="00102B17">
        <w:t>Температурный график работы тепловых сетей поселка Новогорный на перспективу останется аналогичным существующему</w:t>
      </w:r>
      <w:r w:rsidR="00A22D5E" w:rsidRPr="00102B17">
        <w:t xml:space="preserve"> (вне зависимости от варианта развития схемы теплоснабжения)</w:t>
      </w:r>
      <w:r w:rsidRPr="00102B17">
        <w:t>: температурный график от АТЭЦ – 105/70 (качественно-количественное регулирование), после НСС – 95/70 (качественное регулирование).</w:t>
      </w:r>
      <w:r w:rsidR="00A22D5E" w:rsidRPr="00102B17">
        <w:t xml:space="preserve"> Температурные графики работы тепловых сетей поселка Новогорный приведены в таблицах </w:t>
      </w:r>
      <w:r w:rsidR="00EF03D4" w:rsidRPr="00102B17">
        <w:t>4.8</w:t>
      </w:r>
      <w:r w:rsidR="0064712D" w:rsidRPr="00102B17">
        <w:t>-4.1</w:t>
      </w:r>
      <w:r w:rsidR="00EF03D4" w:rsidRPr="00102B17">
        <w:t>0</w:t>
      </w:r>
      <w:r w:rsidR="0064712D" w:rsidRPr="00102B17">
        <w:t xml:space="preserve"> </w:t>
      </w:r>
      <w:r w:rsidR="00A22D5E" w:rsidRPr="00102B17">
        <w:t>и на рисунках</w:t>
      </w:r>
      <w:r w:rsidR="0064712D" w:rsidRPr="00102B17">
        <w:t xml:space="preserve"> 4.1</w:t>
      </w:r>
      <w:r w:rsidR="00EF03D4" w:rsidRPr="00102B17">
        <w:t>1-4.15</w:t>
      </w:r>
      <w:r w:rsidR="0064712D" w:rsidRPr="00102B17">
        <w:t>.</w:t>
      </w:r>
    </w:p>
    <w:p w14:paraId="4404E1BA" w14:textId="77777777" w:rsidR="00A22D5E" w:rsidRPr="00102B17" w:rsidRDefault="00A22D5E" w:rsidP="002A1F55">
      <w:pPr>
        <w:pStyle w:val="22"/>
      </w:pPr>
      <w:r w:rsidRPr="00102B17">
        <w:t>Температурный график работы тепловых сетей поселка Новогорный после НСС</w:t>
      </w:r>
      <w:r w:rsidR="00B52A09" w:rsidRPr="00102B17">
        <w:t xml:space="preserve"> на 2015-2029гг</w:t>
      </w:r>
    </w:p>
    <w:tbl>
      <w:tblPr>
        <w:tblW w:w="5000" w:type="pct"/>
        <w:tblLook w:val="04A0" w:firstRow="1" w:lastRow="0" w:firstColumn="1" w:lastColumn="0" w:noHBand="0" w:noVBand="1"/>
      </w:tblPr>
      <w:tblGrid>
        <w:gridCol w:w="3285"/>
        <w:gridCol w:w="3286"/>
        <w:gridCol w:w="3284"/>
      </w:tblGrid>
      <w:tr w:rsidR="00B92C2C" w:rsidRPr="00102B17" w14:paraId="445D8F94" w14:textId="77777777" w:rsidTr="00B92C2C">
        <w:trPr>
          <w:trHeight w:val="300"/>
          <w:tblHeader/>
        </w:trPr>
        <w:tc>
          <w:tcPr>
            <w:tcW w:w="16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46EFF" w14:textId="77777777" w:rsidR="00B92C2C" w:rsidRPr="00102B17" w:rsidRDefault="00B92C2C" w:rsidP="00B92C2C">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 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6432D89E" w14:textId="77777777" w:rsidR="00B92C2C" w:rsidRPr="00102B17" w:rsidRDefault="00B92C2C" w:rsidP="00B92C2C">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0DAD1725" w14:textId="77777777" w:rsidR="00B92C2C" w:rsidRPr="00102B17" w:rsidRDefault="00B92C2C" w:rsidP="00B92C2C">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r>
      <w:tr w:rsidR="00B92C2C" w:rsidRPr="00102B17" w14:paraId="41D86BA2"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459EFE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1954D07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65CE993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r>
      <w:tr w:rsidR="00B92C2C" w:rsidRPr="00102B17" w14:paraId="3C65F91E"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6A5F67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47ED6AE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7A2A1B4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r>
      <w:tr w:rsidR="00B92C2C" w:rsidRPr="00102B17" w14:paraId="63BA00A9"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F12CAE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7EFE623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000BE76D"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r>
      <w:tr w:rsidR="00B92C2C" w:rsidRPr="00102B17" w14:paraId="6FD7B52B"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1B838D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4369C20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4B46A293"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r>
      <w:tr w:rsidR="00B92C2C" w:rsidRPr="00102B17" w14:paraId="67EC6351"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14E35A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706DD57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40A3D34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r>
      <w:tr w:rsidR="00B92C2C" w:rsidRPr="00102B17" w14:paraId="2AF4C0D2"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2AAFA2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244CBC2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2EDB37B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r>
      <w:tr w:rsidR="00B92C2C" w:rsidRPr="00102B17" w14:paraId="7B93D2D0"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A95F64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3614FDC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5E58467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r>
      <w:tr w:rsidR="00B92C2C" w:rsidRPr="00102B17" w14:paraId="3CD9DB7B"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10B6D5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5E6FC06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003643F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r>
      <w:tr w:rsidR="00B92C2C" w:rsidRPr="00102B17" w14:paraId="10A7192B"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CC5D07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1BDBDBE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5C8FB888"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r>
      <w:tr w:rsidR="00B92C2C" w:rsidRPr="00102B17" w14:paraId="6C7BD448"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57D3F57"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60F3D9B3"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05F393D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r>
      <w:tr w:rsidR="00B92C2C" w:rsidRPr="00102B17" w14:paraId="24335AF7"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58BAFF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1667" w:type="pct"/>
            <w:tcBorders>
              <w:top w:val="nil"/>
              <w:left w:val="nil"/>
              <w:bottom w:val="single" w:sz="4" w:space="0" w:color="auto"/>
              <w:right w:val="single" w:sz="4" w:space="0" w:color="auto"/>
            </w:tcBorders>
            <w:shd w:val="clear" w:color="auto" w:fill="auto"/>
            <w:noWrap/>
            <w:vAlign w:val="center"/>
            <w:hideMark/>
          </w:tcPr>
          <w:p w14:paraId="3AE965AD"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7" w:type="pct"/>
            <w:tcBorders>
              <w:top w:val="nil"/>
              <w:left w:val="nil"/>
              <w:bottom w:val="single" w:sz="4" w:space="0" w:color="auto"/>
              <w:right w:val="single" w:sz="4" w:space="0" w:color="auto"/>
            </w:tcBorders>
            <w:shd w:val="clear" w:color="auto" w:fill="auto"/>
            <w:noWrap/>
            <w:vAlign w:val="center"/>
            <w:hideMark/>
          </w:tcPr>
          <w:p w14:paraId="26EE6F5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r>
      <w:tr w:rsidR="00B92C2C" w:rsidRPr="00102B17" w14:paraId="2D4F0054"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1358C3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5E504B87"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71</w:t>
            </w:r>
          </w:p>
        </w:tc>
        <w:tc>
          <w:tcPr>
            <w:tcW w:w="1667" w:type="pct"/>
            <w:tcBorders>
              <w:top w:val="nil"/>
              <w:left w:val="nil"/>
              <w:bottom w:val="single" w:sz="4" w:space="0" w:color="auto"/>
              <w:right w:val="single" w:sz="4" w:space="0" w:color="auto"/>
            </w:tcBorders>
            <w:shd w:val="clear" w:color="auto" w:fill="auto"/>
            <w:noWrap/>
            <w:vAlign w:val="center"/>
            <w:hideMark/>
          </w:tcPr>
          <w:p w14:paraId="496E736D"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r>
      <w:tr w:rsidR="00B92C2C" w:rsidRPr="00102B17" w14:paraId="53E19CD8"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ACC674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1EA3546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71</w:t>
            </w:r>
          </w:p>
        </w:tc>
        <w:tc>
          <w:tcPr>
            <w:tcW w:w="1667" w:type="pct"/>
            <w:tcBorders>
              <w:top w:val="nil"/>
              <w:left w:val="nil"/>
              <w:bottom w:val="single" w:sz="4" w:space="0" w:color="auto"/>
              <w:right w:val="single" w:sz="4" w:space="0" w:color="auto"/>
            </w:tcBorders>
            <w:shd w:val="clear" w:color="auto" w:fill="auto"/>
            <w:noWrap/>
            <w:vAlign w:val="center"/>
            <w:hideMark/>
          </w:tcPr>
          <w:p w14:paraId="7AE8E68D"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r>
      <w:tr w:rsidR="00B92C2C" w:rsidRPr="00102B17" w14:paraId="5CC50E74"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14ADA6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7FAA0D7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w:t>
            </w:r>
          </w:p>
        </w:tc>
        <w:tc>
          <w:tcPr>
            <w:tcW w:w="1667" w:type="pct"/>
            <w:tcBorders>
              <w:top w:val="nil"/>
              <w:left w:val="nil"/>
              <w:bottom w:val="single" w:sz="4" w:space="0" w:color="auto"/>
              <w:right w:val="single" w:sz="4" w:space="0" w:color="auto"/>
            </w:tcBorders>
            <w:shd w:val="clear" w:color="auto" w:fill="auto"/>
            <w:noWrap/>
            <w:vAlign w:val="center"/>
            <w:hideMark/>
          </w:tcPr>
          <w:p w14:paraId="39D2885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r>
      <w:tr w:rsidR="00B92C2C" w:rsidRPr="00102B17" w14:paraId="0294F669"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EC84F5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3599406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w:t>
            </w:r>
          </w:p>
        </w:tc>
        <w:tc>
          <w:tcPr>
            <w:tcW w:w="1667" w:type="pct"/>
            <w:tcBorders>
              <w:top w:val="nil"/>
              <w:left w:val="nil"/>
              <w:bottom w:val="single" w:sz="4" w:space="0" w:color="auto"/>
              <w:right w:val="single" w:sz="4" w:space="0" w:color="auto"/>
            </w:tcBorders>
            <w:shd w:val="clear" w:color="auto" w:fill="auto"/>
            <w:noWrap/>
            <w:vAlign w:val="center"/>
            <w:hideMark/>
          </w:tcPr>
          <w:p w14:paraId="5347BFC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r>
      <w:tr w:rsidR="00B92C2C" w:rsidRPr="00102B17" w14:paraId="52792FFC"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7BDC7B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36A308A7"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w:t>
            </w:r>
          </w:p>
        </w:tc>
        <w:tc>
          <w:tcPr>
            <w:tcW w:w="1667" w:type="pct"/>
            <w:tcBorders>
              <w:top w:val="nil"/>
              <w:left w:val="nil"/>
              <w:bottom w:val="single" w:sz="4" w:space="0" w:color="auto"/>
              <w:right w:val="single" w:sz="4" w:space="0" w:color="auto"/>
            </w:tcBorders>
            <w:shd w:val="clear" w:color="auto" w:fill="auto"/>
            <w:noWrap/>
            <w:vAlign w:val="center"/>
            <w:hideMark/>
          </w:tcPr>
          <w:p w14:paraId="278FCB5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r>
      <w:tr w:rsidR="00B92C2C" w:rsidRPr="00102B17" w14:paraId="1E41FBCE"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E32ACC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491B9DD8"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w:t>
            </w:r>
          </w:p>
        </w:tc>
        <w:tc>
          <w:tcPr>
            <w:tcW w:w="1667" w:type="pct"/>
            <w:tcBorders>
              <w:top w:val="nil"/>
              <w:left w:val="nil"/>
              <w:bottom w:val="single" w:sz="4" w:space="0" w:color="auto"/>
              <w:right w:val="single" w:sz="4" w:space="0" w:color="auto"/>
            </w:tcBorders>
            <w:shd w:val="clear" w:color="auto" w:fill="auto"/>
            <w:noWrap/>
            <w:vAlign w:val="center"/>
            <w:hideMark/>
          </w:tcPr>
          <w:p w14:paraId="438346D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r>
      <w:tr w:rsidR="00B92C2C" w:rsidRPr="00102B17" w14:paraId="2216C638"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465C2C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2EEF692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w:t>
            </w:r>
          </w:p>
        </w:tc>
        <w:tc>
          <w:tcPr>
            <w:tcW w:w="1667" w:type="pct"/>
            <w:tcBorders>
              <w:top w:val="nil"/>
              <w:left w:val="nil"/>
              <w:bottom w:val="single" w:sz="4" w:space="0" w:color="auto"/>
              <w:right w:val="single" w:sz="4" w:space="0" w:color="auto"/>
            </w:tcBorders>
            <w:shd w:val="clear" w:color="auto" w:fill="auto"/>
            <w:noWrap/>
            <w:vAlign w:val="center"/>
            <w:hideMark/>
          </w:tcPr>
          <w:p w14:paraId="31A1AA8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r>
      <w:tr w:rsidR="00B92C2C" w:rsidRPr="00102B17" w14:paraId="522A3B6E"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EBF246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65E3E63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76</w:t>
            </w:r>
          </w:p>
        </w:tc>
        <w:tc>
          <w:tcPr>
            <w:tcW w:w="1667" w:type="pct"/>
            <w:tcBorders>
              <w:top w:val="nil"/>
              <w:left w:val="nil"/>
              <w:bottom w:val="single" w:sz="4" w:space="0" w:color="auto"/>
              <w:right w:val="single" w:sz="4" w:space="0" w:color="auto"/>
            </w:tcBorders>
            <w:shd w:val="clear" w:color="auto" w:fill="auto"/>
            <w:noWrap/>
            <w:vAlign w:val="center"/>
            <w:hideMark/>
          </w:tcPr>
          <w:p w14:paraId="7302EC2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r>
      <w:tr w:rsidR="00B92C2C" w:rsidRPr="00102B17" w14:paraId="3E630E42"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936CBB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0631324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w:t>
            </w:r>
          </w:p>
        </w:tc>
        <w:tc>
          <w:tcPr>
            <w:tcW w:w="1667" w:type="pct"/>
            <w:tcBorders>
              <w:top w:val="nil"/>
              <w:left w:val="nil"/>
              <w:bottom w:val="single" w:sz="4" w:space="0" w:color="auto"/>
              <w:right w:val="single" w:sz="4" w:space="0" w:color="auto"/>
            </w:tcBorders>
            <w:shd w:val="clear" w:color="auto" w:fill="auto"/>
            <w:noWrap/>
            <w:vAlign w:val="center"/>
            <w:hideMark/>
          </w:tcPr>
          <w:p w14:paraId="286178C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r>
      <w:tr w:rsidR="00B92C2C" w:rsidRPr="00102B17" w14:paraId="275179E4"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926DB0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62ACBE2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w:t>
            </w:r>
          </w:p>
        </w:tc>
        <w:tc>
          <w:tcPr>
            <w:tcW w:w="1667" w:type="pct"/>
            <w:tcBorders>
              <w:top w:val="nil"/>
              <w:left w:val="nil"/>
              <w:bottom w:val="single" w:sz="4" w:space="0" w:color="auto"/>
              <w:right w:val="single" w:sz="4" w:space="0" w:color="auto"/>
            </w:tcBorders>
            <w:shd w:val="clear" w:color="auto" w:fill="auto"/>
            <w:noWrap/>
            <w:vAlign w:val="center"/>
            <w:hideMark/>
          </w:tcPr>
          <w:p w14:paraId="1808DEA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r>
      <w:tr w:rsidR="00B92C2C" w:rsidRPr="00102B17" w14:paraId="5DAA6AFB"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BBDEA87"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667" w:type="pct"/>
            <w:tcBorders>
              <w:top w:val="nil"/>
              <w:left w:val="nil"/>
              <w:bottom w:val="single" w:sz="4" w:space="0" w:color="auto"/>
              <w:right w:val="single" w:sz="4" w:space="0" w:color="auto"/>
            </w:tcBorders>
            <w:shd w:val="clear" w:color="auto" w:fill="auto"/>
            <w:noWrap/>
            <w:vAlign w:val="center"/>
            <w:hideMark/>
          </w:tcPr>
          <w:p w14:paraId="3FDB40E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w:t>
            </w:r>
          </w:p>
        </w:tc>
        <w:tc>
          <w:tcPr>
            <w:tcW w:w="1667" w:type="pct"/>
            <w:tcBorders>
              <w:top w:val="nil"/>
              <w:left w:val="nil"/>
              <w:bottom w:val="single" w:sz="4" w:space="0" w:color="auto"/>
              <w:right w:val="single" w:sz="4" w:space="0" w:color="auto"/>
            </w:tcBorders>
            <w:shd w:val="clear" w:color="auto" w:fill="auto"/>
            <w:noWrap/>
            <w:vAlign w:val="center"/>
            <w:hideMark/>
          </w:tcPr>
          <w:p w14:paraId="59564538"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r>
      <w:tr w:rsidR="00B92C2C" w:rsidRPr="00102B17" w14:paraId="1EB2FB0B"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DD6FFC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667" w:type="pct"/>
            <w:tcBorders>
              <w:top w:val="nil"/>
              <w:left w:val="nil"/>
              <w:bottom w:val="single" w:sz="4" w:space="0" w:color="auto"/>
              <w:right w:val="single" w:sz="4" w:space="0" w:color="auto"/>
            </w:tcBorders>
            <w:shd w:val="clear" w:color="auto" w:fill="auto"/>
            <w:noWrap/>
            <w:vAlign w:val="center"/>
            <w:hideMark/>
          </w:tcPr>
          <w:p w14:paraId="6C1EE13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79</w:t>
            </w:r>
          </w:p>
        </w:tc>
        <w:tc>
          <w:tcPr>
            <w:tcW w:w="1667" w:type="pct"/>
            <w:tcBorders>
              <w:top w:val="nil"/>
              <w:left w:val="nil"/>
              <w:bottom w:val="single" w:sz="4" w:space="0" w:color="auto"/>
              <w:right w:val="single" w:sz="4" w:space="0" w:color="auto"/>
            </w:tcBorders>
            <w:shd w:val="clear" w:color="auto" w:fill="auto"/>
            <w:noWrap/>
            <w:vAlign w:val="center"/>
            <w:hideMark/>
          </w:tcPr>
          <w:p w14:paraId="77B2BAB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r>
      <w:tr w:rsidR="00B92C2C" w:rsidRPr="00102B17" w14:paraId="19DB678D"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3559DC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667" w:type="pct"/>
            <w:tcBorders>
              <w:top w:val="nil"/>
              <w:left w:val="nil"/>
              <w:bottom w:val="single" w:sz="4" w:space="0" w:color="auto"/>
              <w:right w:val="single" w:sz="4" w:space="0" w:color="auto"/>
            </w:tcBorders>
            <w:shd w:val="clear" w:color="auto" w:fill="auto"/>
            <w:noWrap/>
            <w:vAlign w:val="center"/>
            <w:hideMark/>
          </w:tcPr>
          <w:p w14:paraId="1691B6E7"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667" w:type="pct"/>
            <w:tcBorders>
              <w:top w:val="nil"/>
              <w:left w:val="nil"/>
              <w:bottom w:val="single" w:sz="4" w:space="0" w:color="auto"/>
              <w:right w:val="single" w:sz="4" w:space="0" w:color="auto"/>
            </w:tcBorders>
            <w:shd w:val="clear" w:color="auto" w:fill="auto"/>
            <w:noWrap/>
            <w:vAlign w:val="center"/>
            <w:hideMark/>
          </w:tcPr>
          <w:p w14:paraId="6F2281D3"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r>
      <w:tr w:rsidR="00B92C2C" w:rsidRPr="00102B17" w14:paraId="77F58C7D"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1205548"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667" w:type="pct"/>
            <w:tcBorders>
              <w:top w:val="nil"/>
              <w:left w:val="nil"/>
              <w:bottom w:val="single" w:sz="4" w:space="0" w:color="auto"/>
              <w:right w:val="single" w:sz="4" w:space="0" w:color="auto"/>
            </w:tcBorders>
            <w:shd w:val="clear" w:color="auto" w:fill="auto"/>
            <w:noWrap/>
            <w:vAlign w:val="center"/>
            <w:hideMark/>
          </w:tcPr>
          <w:p w14:paraId="2074627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667" w:type="pct"/>
            <w:tcBorders>
              <w:top w:val="nil"/>
              <w:left w:val="nil"/>
              <w:bottom w:val="single" w:sz="4" w:space="0" w:color="auto"/>
              <w:right w:val="single" w:sz="4" w:space="0" w:color="auto"/>
            </w:tcBorders>
            <w:shd w:val="clear" w:color="auto" w:fill="auto"/>
            <w:noWrap/>
            <w:vAlign w:val="center"/>
            <w:hideMark/>
          </w:tcPr>
          <w:p w14:paraId="2BF1D7E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r>
      <w:tr w:rsidR="00B92C2C" w:rsidRPr="00102B17" w14:paraId="19A697D6"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21B9F1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667" w:type="pct"/>
            <w:tcBorders>
              <w:top w:val="nil"/>
              <w:left w:val="nil"/>
              <w:bottom w:val="single" w:sz="4" w:space="0" w:color="auto"/>
              <w:right w:val="single" w:sz="4" w:space="0" w:color="auto"/>
            </w:tcBorders>
            <w:shd w:val="clear" w:color="auto" w:fill="auto"/>
            <w:noWrap/>
            <w:vAlign w:val="center"/>
            <w:hideMark/>
          </w:tcPr>
          <w:p w14:paraId="18B3A6D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667" w:type="pct"/>
            <w:tcBorders>
              <w:top w:val="nil"/>
              <w:left w:val="nil"/>
              <w:bottom w:val="single" w:sz="4" w:space="0" w:color="auto"/>
              <w:right w:val="single" w:sz="4" w:space="0" w:color="auto"/>
            </w:tcBorders>
            <w:shd w:val="clear" w:color="auto" w:fill="auto"/>
            <w:noWrap/>
            <w:vAlign w:val="center"/>
            <w:hideMark/>
          </w:tcPr>
          <w:p w14:paraId="3F14BD1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r>
      <w:tr w:rsidR="00B92C2C" w:rsidRPr="00102B17" w14:paraId="6AB15CE6"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71BB1F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667" w:type="pct"/>
            <w:tcBorders>
              <w:top w:val="nil"/>
              <w:left w:val="nil"/>
              <w:bottom w:val="single" w:sz="4" w:space="0" w:color="auto"/>
              <w:right w:val="single" w:sz="4" w:space="0" w:color="auto"/>
            </w:tcBorders>
            <w:shd w:val="clear" w:color="auto" w:fill="auto"/>
            <w:noWrap/>
            <w:vAlign w:val="center"/>
            <w:hideMark/>
          </w:tcPr>
          <w:p w14:paraId="6C87975D"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82</w:t>
            </w:r>
          </w:p>
        </w:tc>
        <w:tc>
          <w:tcPr>
            <w:tcW w:w="1667" w:type="pct"/>
            <w:tcBorders>
              <w:top w:val="nil"/>
              <w:left w:val="nil"/>
              <w:bottom w:val="single" w:sz="4" w:space="0" w:color="auto"/>
              <w:right w:val="single" w:sz="4" w:space="0" w:color="auto"/>
            </w:tcBorders>
            <w:shd w:val="clear" w:color="auto" w:fill="auto"/>
            <w:noWrap/>
            <w:vAlign w:val="center"/>
            <w:hideMark/>
          </w:tcPr>
          <w:p w14:paraId="28C6B8E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r>
      <w:tr w:rsidR="00B92C2C" w:rsidRPr="00102B17" w14:paraId="346A5F84"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145C69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667" w:type="pct"/>
            <w:tcBorders>
              <w:top w:val="nil"/>
              <w:left w:val="nil"/>
              <w:bottom w:val="single" w:sz="4" w:space="0" w:color="auto"/>
              <w:right w:val="single" w:sz="4" w:space="0" w:color="auto"/>
            </w:tcBorders>
            <w:shd w:val="clear" w:color="auto" w:fill="auto"/>
            <w:noWrap/>
            <w:vAlign w:val="center"/>
            <w:hideMark/>
          </w:tcPr>
          <w:p w14:paraId="5CE12D7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667" w:type="pct"/>
            <w:tcBorders>
              <w:top w:val="nil"/>
              <w:left w:val="nil"/>
              <w:bottom w:val="single" w:sz="4" w:space="0" w:color="auto"/>
              <w:right w:val="single" w:sz="4" w:space="0" w:color="auto"/>
            </w:tcBorders>
            <w:shd w:val="clear" w:color="auto" w:fill="auto"/>
            <w:noWrap/>
            <w:vAlign w:val="center"/>
            <w:hideMark/>
          </w:tcPr>
          <w:p w14:paraId="4599B2B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r>
      <w:tr w:rsidR="00B92C2C" w:rsidRPr="00102B17" w14:paraId="5A25D71A"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FDF0B8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667" w:type="pct"/>
            <w:tcBorders>
              <w:top w:val="nil"/>
              <w:left w:val="nil"/>
              <w:bottom w:val="single" w:sz="4" w:space="0" w:color="auto"/>
              <w:right w:val="single" w:sz="4" w:space="0" w:color="auto"/>
            </w:tcBorders>
            <w:shd w:val="clear" w:color="auto" w:fill="auto"/>
            <w:noWrap/>
            <w:vAlign w:val="center"/>
            <w:hideMark/>
          </w:tcPr>
          <w:p w14:paraId="5ACA9D0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667" w:type="pct"/>
            <w:tcBorders>
              <w:top w:val="nil"/>
              <w:left w:val="nil"/>
              <w:bottom w:val="single" w:sz="4" w:space="0" w:color="auto"/>
              <w:right w:val="single" w:sz="4" w:space="0" w:color="auto"/>
            </w:tcBorders>
            <w:shd w:val="clear" w:color="auto" w:fill="auto"/>
            <w:noWrap/>
            <w:vAlign w:val="center"/>
            <w:hideMark/>
          </w:tcPr>
          <w:p w14:paraId="29F5EA2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r>
      <w:tr w:rsidR="00B92C2C" w:rsidRPr="00102B17" w14:paraId="44E2369F"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8B9EBF7"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667" w:type="pct"/>
            <w:tcBorders>
              <w:top w:val="nil"/>
              <w:left w:val="nil"/>
              <w:bottom w:val="single" w:sz="4" w:space="0" w:color="auto"/>
              <w:right w:val="single" w:sz="4" w:space="0" w:color="auto"/>
            </w:tcBorders>
            <w:shd w:val="clear" w:color="auto" w:fill="auto"/>
            <w:noWrap/>
            <w:vAlign w:val="center"/>
            <w:hideMark/>
          </w:tcPr>
          <w:p w14:paraId="0F9E55A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w:t>
            </w:r>
          </w:p>
        </w:tc>
        <w:tc>
          <w:tcPr>
            <w:tcW w:w="1667" w:type="pct"/>
            <w:tcBorders>
              <w:top w:val="nil"/>
              <w:left w:val="nil"/>
              <w:bottom w:val="single" w:sz="4" w:space="0" w:color="auto"/>
              <w:right w:val="single" w:sz="4" w:space="0" w:color="auto"/>
            </w:tcBorders>
            <w:shd w:val="clear" w:color="auto" w:fill="auto"/>
            <w:noWrap/>
            <w:vAlign w:val="center"/>
            <w:hideMark/>
          </w:tcPr>
          <w:p w14:paraId="4849738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r>
      <w:tr w:rsidR="00B92C2C" w:rsidRPr="00102B17" w14:paraId="344B8C0F"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556422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667" w:type="pct"/>
            <w:tcBorders>
              <w:top w:val="nil"/>
              <w:left w:val="nil"/>
              <w:bottom w:val="single" w:sz="4" w:space="0" w:color="auto"/>
              <w:right w:val="single" w:sz="4" w:space="0" w:color="auto"/>
            </w:tcBorders>
            <w:shd w:val="clear" w:color="auto" w:fill="auto"/>
            <w:noWrap/>
            <w:vAlign w:val="center"/>
            <w:hideMark/>
          </w:tcPr>
          <w:p w14:paraId="4934F4E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667" w:type="pct"/>
            <w:tcBorders>
              <w:top w:val="nil"/>
              <w:left w:val="nil"/>
              <w:bottom w:val="single" w:sz="4" w:space="0" w:color="auto"/>
              <w:right w:val="single" w:sz="4" w:space="0" w:color="auto"/>
            </w:tcBorders>
            <w:shd w:val="clear" w:color="auto" w:fill="auto"/>
            <w:noWrap/>
            <w:vAlign w:val="center"/>
            <w:hideMark/>
          </w:tcPr>
          <w:p w14:paraId="0FA47C9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r>
      <w:tr w:rsidR="00B92C2C" w:rsidRPr="00102B17" w14:paraId="60A1CACD"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148FCE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667" w:type="pct"/>
            <w:tcBorders>
              <w:top w:val="nil"/>
              <w:left w:val="nil"/>
              <w:bottom w:val="single" w:sz="4" w:space="0" w:color="auto"/>
              <w:right w:val="single" w:sz="4" w:space="0" w:color="auto"/>
            </w:tcBorders>
            <w:shd w:val="clear" w:color="auto" w:fill="auto"/>
            <w:noWrap/>
            <w:vAlign w:val="center"/>
            <w:hideMark/>
          </w:tcPr>
          <w:p w14:paraId="781C1C5C"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667" w:type="pct"/>
            <w:tcBorders>
              <w:top w:val="nil"/>
              <w:left w:val="nil"/>
              <w:bottom w:val="single" w:sz="4" w:space="0" w:color="auto"/>
              <w:right w:val="single" w:sz="4" w:space="0" w:color="auto"/>
            </w:tcBorders>
            <w:shd w:val="clear" w:color="auto" w:fill="auto"/>
            <w:noWrap/>
            <w:vAlign w:val="center"/>
            <w:hideMark/>
          </w:tcPr>
          <w:p w14:paraId="6978F6D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r>
      <w:tr w:rsidR="00B92C2C" w:rsidRPr="00102B17" w14:paraId="767DE000"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9EE059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667" w:type="pct"/>
            <w:tcBorders>
              <w:top w:val="nil"/>
              <w:left w:val="nil"/>
              <w:bottom w:val="single" w:sz="4" w:space="0" w:color="auto"/>
              <w:right w:val="single" w:sz="4" w:space="0" w:color="auto"/>
            </w:tcBorders>
            <w:shd w:val="clear" w:color="auto" w:fill="auto"/>
            <w:noWrap/>
            <w:vAlign w:val="center"/>
            <w:hideMark/>
          </w:tcPr>
          <w:p w14:paraId="7B5A74D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w:t>
            </w:r>
          </w:p>
        </w:tc>
        <w:tc>
          <w:tcPr>
            <w:tcW w:w="1667" w:type="pct"/>
            <w:tcBorders>
              <w:top w:val="nil"/>
              <w:left w:val="nil"/>
              <w:bottom w:val="single" w:sz="4" w:space="0" w:color="auto"/>
              <w:right w:val="single" w:sz="4" w:space="0" w:color="auto"/>
            </w:tcBorders>
            <w:shd w:val="clear" w:color="auto" w:fill="auto"/>
            <w:noWrap/>
            <w:vAlign w:val="center"/>
            <w:hideMark/>
          </w:tcPr>
          <w:p w14:paraId="5841FC6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r>
      <w:tr w:rsidR="00B92C2C" w:rsidRPr="00102B17" w14:paraId="188BC524"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6074A3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667" w:type="pct"/>
            <w:tcBorders>
              <w:top w:val="nil"/>
              <w:left w:val="nil"/>
              <w:bottom w:val="single" w:sz="4" w:space="0" w:color="auto"/>
              <w:right w:val="single" w:sz="4" w:space="0" w:color="auto"/>
            </w:tcBorders>
            <w:shd w:val="clear" w:color="auto" w:fill="auto"/>
            <w:noWrap/>
            <w:vAlign w:val="center"/>
            <w:hideMark/>
          </w:tcPr>
          <w:p w14:paraId="70B8429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667" w:type="pct"/>
            <w:tcBorders>
              <w:top w:val="nil"/>
              <w:left w:val="nil"/>
              <w:bottom w:val="single" w:sz="4" w:space="0" w:color="auto"/>
              <w:right w:val="single" w:sz="4" w:space="0" w:color="auto"/>
            </w:tcBorders>
            <w:shd w:val="clear" w:color="auto" w:fill="auto"/>
            <w:noWrap/>
            <w:vAlign w:val="center"/>
            <w:hideMark/>
          </w:tcPr>
          <w:p w14:paraId="67E0077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r>
      <w:tr w:rsidR="00B92C2C" w:rsidRPr="00102B17" w14:paraId="37B56240"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516A62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667" w:type="pct"/>
            <w:tcBorders>
              <w:top w:val="nil"/>
              <w:left w:val="nil"/>
              <w:bottom w:val="single" w:sz="4" w:space="0" w:color="auto"/>
              <w:right w:val="single" w:sz="4" w:space="0" w:color="auto"/>
            </w:tcBorders>
            <w:shd w:val="clear" w:color="auto" w:fill="auto"/>
            <w:noWrap/>
            <w:vAlign w:val="center"/>
            <w:hideMark/>
          </w:tcPr>
          <w:p w14:paraId="10F2241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w:t>
            </w:r>
          </w:p>
        </w:tc>
        <w:tc>
          <w:tcPr>
            <w:tcW w:w="1667" w:type="pct"/>
            <w:tcBorders>
              <w:top w:val="nil"/>
              <w:left w:val="nil"/>
              <w:bottom w:val="single" w:sz="4" w:space="0" w:color="auto"/>
              <w:right w:val="single" w:sz="4" w:space="0" w:color="auto"/>
            </w:tcBorders>
            <w:shd w:val="clear" w:color="auto" w:fill="auto"/>
            <w:noWrap/>
            <w:vAlign w:val="center"/>
            <w:hideMark/>
          </w:tcPr>
          <w:p w14:paraId="345EE64A"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r>
      <w:tr w:rsidR="00B92C2C" w:rsidRPr="00102B17" w14:paraId="565D8283"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487020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667" w:type="pct"/>
            <w:tcBorders>
              <w:top w:val="nil"/>
              <w:left w:val="nil"/>
              <w:bottom w:val="single" w:sz="4" w:space="0" w:color="auto"/>
              <w:right w:val="single" w:sz="4" w:space="0" w:color="auto"/>
            </w:tcBorders>
            <w:shd w:val="clear" w:color="auto" w:fill="auto"/>
            <w:noWrap/>
            <w:vAlign w:val="center"/>
            <w:hideMark/>
          </w:tcPr>
          <w:p w14:paraId="0A6572A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w:t>
            </w:r>
          </w:p>
        </w:tc>
        <w:tc>
          <w:tcPr>
            <w:tcW w:w="1667" w:type="pct"/>
            <w:tcBorders>
              <w:top w:val="nil"/>
              <w:left w:val="nil"/>
              <w:bottom w:val="single" w:sz="4" w:space="0" w:color="auto"/>
              <w:right w:val="single" w:sz="4" w:space="0" w:color="auto"/>
            </w:tcBorders>
            <w:shd w:val="clear" w:color="auto" w:fill="auto"/>
            <w:noWrap/>
            <w:vAlign w:val="center"/>
            <w:hideMark/>
          </w:tcPr>
          <w:p w14:paraId="70ED302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r>
      <w:tr w:rsidR="00B92C2C" w:rsidRPr="00102B17" w14:paraId="68D3C3CC"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C64D1E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667" w:type="pct"/>
            <w:tcBorders>
              <w:top w:val="nil"/>
              <w:left w:val="nil"/>
              <w:bottom w:val="single" w:sz="4" w:space="0" w:color="auto"/>
              <w:right w:val="single" w:sz="4" w:space="0" w:color="auto"/>
            </w:tcBorders>
            <w:shd w:val="clear" w:color="auto" w:fill="auto"/>
            <w:noWrap/>
            <w:vAlign w:val="center"/>
            <w:hideMark/>
          </w:tcPr>
          <w:p w14:paraId="22D55D7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w:t>
            </w:r>
          </w:p>
        </w:tc>
        <w:tc>
          <w:tcPr>
            <w:tcW w:w="1667" w:type="pct"/>
            <w:tcBorders>
              <w:top w:val="nil"/>
              <w:left w:val="nil"/>
              <w:bottom w:val="single" w:sz="4" w:space="0" w:color="auto"/>
              <w:right w:val="single" w:sz="4" w:space="0" w:color="auto"/>
            </w:tcBorders>
            <w:shd w:val="clear" w:color="auto" w:fill="auto"/>
            <w:noWrap/>
            <w:vAlign w:val="center"/>
            <w:hideMark/>
          </w:tcPr>
          <w:p w14:paraId="6E7064B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r>
      <w:tr w:rsidR="00B92C2C" w:rsidRPr="00102B17" w14:paraId="4274B035"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F0B5FB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667" w:type="pct"/>
            <w:tcBorders>
              <w:top w:val="nil"/>
              <w:left w:val="nil"/>
              <w:bottom w:val="single" w:sz="4" w:space="0" w:color="auto"/>
              <w:right w:val="single" w:sz="4" w:space="0" w:color="auto"/>
            </w:tcBorders>
            <w:shd w:val="clear" w:color="auto" w:fill="auto"/>
            <w:noWrap/>
            <w:vAlign w:val="center"/>
            <w:hideMark/>
          </w:tcPr>
          <w:p w14:paraId="1264044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667" w:type="pct"/>
            <w:tcBorders>
              <w:top w:val="nil"/>
              <w:left w:val="nil"/>
              <w:bottom w:val="single" w:sz="4" w:space="0" w:color="auto"/>
              <w:right w:val="single" w:sz="4" w:space="0" w:color="auto"/>
            </w:tcBorders>
            <w:shd w:val="clear" w:color="auto" w:fill="auto"/>
            <w:noWrap/>
            <w:vAlign w:val="center"/>
            <w:hideMark/>
          </w:tcPr>
          <w:p w14:paraId="22055AA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r>
      <w:tr w:rsidR="00B92C2C" w:rsidRPr="00102B17" w14:paraId="5B890ACF"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198C9C8"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667" w:type="pct"/>
            <w:tcBorders>
              <w:top w:val="nil"/>
              <w:left w:val="nil"/>
              <w:bottom w:val="single" w:sz="4" w:space="0" w:color="auto"/>
              <w:right w:val="single" w:sz="4" w:space="0" w:color="auto"/>
            </w:tcBorders>
            <w:shd w:val="clear" w:color="auto" w:fill="auto"/>
            <w:noWrap/>
            <w:vAlign w:val="center"/>
            <w:hideMark/>
          </w:tcPr>
          <w:p w14:paraId="2D81C00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91</w:t>
            </w:r>
          </w:p>
        </w:tc>
        <w:tc>
          <w:tcPr>
            <w:tcW w:w="1667" w:type="pct"/>
            <w:tcBorders>
              <w:top w:val="nil"/>
              <w:left w:val="nil"/>
              <w:bottom w:val="single" w:sz="4" w:space="0" w:color="auto"/>
              <w:right w:val="single" w:sz="4" w:space="0" w:color="auto"/>
            </w:tcBorders>
            <w:shd w:val="clear" w:color="auto" w:fill="auto"/>
            <w:noWrap/>
            <w:vAlign w:val="center"/>
            <w:hideMark/>
          </w:tcPr>
          <w:p w14:paraId="65B13D4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r>
      <w:tr w:rsidR="00B92C2C" w:rsidRPr="00102B17" w14:paraId="4934534E"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370999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667" w:type="pct"/>
            <w:tcBorders>
              <w:top w:val="nil"/>
              <w:left w:val="nil"/>
              <w:bottom w:val="single" w:sz="4" w:space="0" w:color="auto"/>
              <w:right w:val="single" w:sz="4" w:space="0" w:color="auto"/>
            </w:tcBorders>
            <w:shd w:val="clear" w:color="auto" w:fill="auto"/>
            <w:noWrap/>
            <w:vAlign w:val="center"/>
            <w:hideMark/>
          </w:tcPr>
          <w:p w14:paraId="01C203E4"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91</w:t>
            </w:r>
          </w:p>
        </w:tc>
        <w:tc>
          <w:tcPr>
            <w:tcW w:w="1667" w:type="pct"/>
            <w:tcBorders>
              <w:top w:val="nil"/>
              <w:left w:val="nil"/>
              <w:bottom w:val="single" w:sz="4" w:space="0" w:color="auto"/>
              <w:right w:val="single" w:sz="4" w:space="0" w:color="auto"/>
            </w:tcBorders>
            <w:shd w:val="clear" w:color="auto" w:fill="auto"/>
            <w:noWrap/>
            <w:vAlign w:val="center"/>
            <w:hideMark/>
          </w:tcPr>
          <w:p w14:paraId="0B1BEBD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r>
      <w:tr w:rsidR="00B92C2C" w:rsidRPr="00102B17" w14:paraId="0FD58465"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76CB5E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667" w:type="pct"/>
            <w:tcBorders>
              <w:top w:val="nil"/>
              <w:left w:val="nil"/>
              <w:bottom w:val="single" w:sz="4" w:space="0" w:color="auto"/>
              <w:right w:val="single" w:sz="4" w:space="0" w:color="auto"/>
            </w:tcBorders>
            <w:shd w:val="clear" w:color="auto" w:fill="auto"/>
            <w:noWrap/>
            <w:vAlign w:val="center"/>
            <w:hideMark/>
          </w:tcPr>
          <w:p w14:paraId="208A98DD"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w:t>
            </w:r>
          </w:p>
        </w:tc>
        <w:tc>
          <w:tcPr>
            <w:tcW w:w="1667" w:type="pct"/>
            <w:tcBorders>
              <w:top w:val="nil"/>
              <w:left w:val="nil"/>
              <w:bottom w:val="single" w:sz="4" w:space="0" w:color="auto"/>
              <w:right w:val="single" w:sz="4" w:space="0" w:color="auto"/>
            </w:tcBorders>
            <w:shd w:val="clear" w:color="auto" w:fill="auto"/>
            <w:noWrap/>
            <w:vAlign w:val="center"/>
            <w:hideMark/>
          </w:tcPr>
          <w:p w14:paraId="0017103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r>
      <w:tr w:rsidR="00B92C2C" w:rsidRPr="00102B17" w14:paraId="57608F0A"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D44C095"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667" w:type="pct"/>
            <w:tcBorders>
              <w:top w:val="nil"/>
              <w:left w:val="nil"/>
              <w:bottom w:val="single" w:sz="4" w:space="0" w:color="auto"/>
              <w:right w:val="single" w:sz="4" w:space="0" w:color="auto"/>
            </w:tcBorders>
            <w:shd w:val="clear" w:color="auto" w:fill="auto"/>
            <w:noWrap/>
            <w:vAlign w:val="center"/>
            <w:hideMark/>
          </w:tcPr>
          <w:p w14:paraId="219CC38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93</w:t>
            </w:r>
          </w:p>
        </w:tc>
        <w:tc>
          <w:tcPr>
            <w:tcW w:w="1667" w:type="pct"/>
            <w:tcBorders>
              <w:top w:val="nil"/>
              <w:left w:val="nil"/>
              <w:bottom w:val="single" w:sz="4" w:space="0" w:color="auto"/>
              <w:right w:val="single" w:sz="4" w:space="0" w:color="auto"/>
            </w:tcBorders>
            <w:shd w:val="clear" w:color="auto" w:fill="auto"/>
            <w:noWrap/>
            <w:vAlign w:val="center"/>
            <w:hideMark/>
          </w:tcPr>
          <w:p w14:paraId="1604F610"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r>
      <w:tr w:rsidR="00B92C2C" w:rsidRPr="00102B17" w14:paraId="797F2815"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E5C5A8F"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667" w:type="pct"/>
            <w:tcBorders>
              <w:top w:val="nil"/>
              <w:left w:val="nil"/>
              <w:bottom w:val="single" w:sz="4" w:space="0" w:color="auto"/>
              <w:right w:val="single" w:sz="4" w:space="0" w:color="auto"/>
            </w:tcBorders>
            <w:shd w:val="clear" w:color="auto" w:fill="auto"/>
            <w:noWrap/>
            <w:vAlign w:val="center"/>
            <w:hideMark/>
          </w:tcPr>
          <w:p w14:paraId="280AF751"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94</w:t>
            </w:r>
          </w:p>
        </w:tc>
        <w:tc>
          <w:tcPr>
            <w:tcW w:w="1667" w:type="pct"/>
            <w:tcBorders>
              <w:top w:val="nil"/>
              <w:left w:val="nil"/>
              <w:bottom w:val="single" w:sz="4" w:space="0" w:color="auto"/>
              <w:right w:val="single" w:sz="4" w:space="0" w:color="auto"/>
            </w:tcBorders>
            <w:shd w:val="clear" w:color="auto" w:fill="auto"/>
            <w:noWrap/>
            <w:vAlign w:val="center"/>
            <w:hideMark/>
          </w:tcPr>
          <w:p w14:paraId="47BEB05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r>
      <w:tr w:rsidR="00B92C2C" w:rsidRPr="00102B17" w14:paraId="4E6531EA"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E3195DB"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667" w:type="pct"/>
            <w:tcBorders>
              <w:top w:val="nil"/>
              <w:left w:val="nil"/>
              <w:bottom w:val="single" w:sz="4" w:space="0" w:color="auto"/>
              <w:right w:val="single" w:sz="4" w:space="0" w:color="auto"/>
            </w:tcBorders>
            <w:shd w:val="clear" w:color="auto" w:fill="auto"/>
            <w:noWrap/>
            <w:vAlign w:val="center"/>
            <w:hideMark/>
          </w:tcPr>
          <w:p w14:paraId="6F4EBF82"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94</w:t>
            </w:r>
          </w:p>
        </w:tc>
        <w:tc>
          <w:tcPr>
            <w:tcW w:w="1667" w:type="pct"/>
            <w:tcBorders>
              <w:top w:val="nil"/>
              <w:left w:val="nil"/>
              <w:bottom w:val="single" w:sz="4" w:space="0" w:color="auto"/>
              <w:right w:val="single" w:sz="4" w:space="0" w:color="auto"/>
            </w:tcBorders>
            <w:shd w:val="clear" w:color="auto" w:fill="auto"/>
            <w:noWrap/>
            <w:vAlign w:val="center"/>
            <w:hideMark/>
          </w:tcPr>
          <w:p w14:paraId="3B15CCF9"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r>
      <w:tr w:rsidR="00B92C2C" w:rsidRPr="00102B17" w14:paraId="64E67260" w14:textId="77777777" w:rsidTr="00B92C2C">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B38C676"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667" w:type="pct"/>
            <w:tcBorders>
              <w:top w:val="nil"/>
              <w:left w:val="nil"/>
              <w:bottom w:val="single" w:sz="4" w:space="0" w:color="auto"/>
              <w:right w:val="single" w:sz="4" w:space="0" w:color="auto"/>
            </w:tcBorders>
            <w:shd w:val="clear" w:color="auto" w:fill="auto"/>
            <w:noWrap/>
            <w:vAlign w:val="center"/>
            <w:hideMark/>
          </w:tcPr>
          <w:p w14:paraId="6C225848"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667" w:type="pct"/>
            <w:tcBorders>
              <w:top w:val="nil"/>
              <w:left w:val="nil"/>
              <w:bottom w:val="single" w:sz="4" w:space="0" w:color="auto"/>
              <w:right w:val="single" w:sz="4" w:space="0" w:color="auto"/>
            </w:tcBorders>
            <w:shd w:val="clear" w:color="auto" w:fill="auto"/>
            <w:noWrap/>
            <w:vAlign w:val="center"/>
            <w:hideMark/>
          </w:tcPr>
          <w:p w14:paraId="7CA1C3EE" w14:textId="77777777" w:rsidR="00B92C2C" w:rsidRPr="00102B17" w:rsidRDefault="00B92C2C" w:rsidP="00B92C2C">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r>
    </w:tbl>
    <w:p w14:paraId="77BEC2E2" w14:textId="77777777" w:rsidR="00941664" w:rsidRPr="00102B17" w:rsidRDefault="00941664" w:rsidP="00941664">
      <w:pPr>
        <w:pStyle w:val="afffa"/>
      </w:pPr>
    </w:p>
    <w:p w14:paraId="6C475B86" w14:textId="2E6237BD" w:rsidR="00B92C2C" w:rsidRPr="00102B17" w:rsidRDefault="009F4C8B" w:rsidP="001810F0">
      <w:pPr>
        <w:pStyle w:val="21"/>
      </w:pPr>
      <w:r w:rsidRPr="00102B17">
        <w:rPr>
          <w:noProof/>
          <w:lang w:eastAsia="ru-RU"/>
        </w:rPr>
        <w:drawing>
          <wp:anchor distT="0" distB="0" distL="114300" distR="114300" simplePos="0" relativeHeight="251658242" behindDoc="0" locked="0" layoutInCell="1" allowOverlap="1" wp14:anchorId="7196798E" wp14:editId="34C227BC">
            <wp:simplePos x="0" y="0"/>
            <wp:positionH relativeFrom="column">
              <wp:posOffset>-165735</wp:posOffset>
            </wp:positionH>
            <wp:positionV relativeFrom="paragraph">
              <wp:posOffset>149860</wp:posOffset>
            </wp:positionV>
            <wp:extent cx="6486525" cy="3239135"/>
            <wp:effectExtent l="0" t="0" r="9525" b="18415"/>
            <wp:wrapTopAndBottom/>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Pr="00102B17">
        <w:t>Температурный график работы тепловых сетей поселка Новогорный после НСС</w:t>
      </w:r>
      <w:r w:rsidR="00B52A09" w:rsidRPr="00102B17">
        <w:t xml:space="preserve"> на 201</w:t>
      </w:r>
      <w:r w:rsidR="00196C1E" w:rsidRPr="00102B17">
        <w:t>5-2031</w:t>
      </w:r>
      <w:r w:rsidR="00B52A09" w:rsidRPr="00102B17">
        <w:t xml:space="preserve"> гг</w:t>
      </w:r>
    </w:p>
    <w:p w14:paraId="088F149A" w14:textId="77777777" w:rsidR="00B52A09" w:rsidRPr="00102B17" w:rsidRDefault="00B52A09" w:rsidP="002A1F55">
      <w:pPr>
        <w:pStyle w:val="22"/>
      </w:pPr>
      <w:r w:rsidRPr="00102B17">
        <w:t>Температурный график работы тепловых сетей поселка Новогорный от АТЭЦ до НСС на 2015 г</w:t>
      </w:r>
    </w:p>
    <w:tbl>
      <w:tblPr>
        <w:tblW w:w="5000" w:type="pct"/>
        <w:tblLook w:val="04A0" w:firstRow="1" w:lastRow="0" w:firstColumn="1" w:lastColumn="0" w:noHBand="0" w:noVBand="1"/>
      </w:tblPr>
      <w:tblGrid>
        <w:gridCol w:w="1971"/>
        <w:gridCol w:w="1971"/>
        <w:gridCol w:w="1971"/>
        <w:gridCol w:w="1971"/>
        <w:gridCol w:w="1971"/>
      </w:tblGrid>
      <w:tr w:rsidR="00B52A09" w:rsidRPr="00102B17" w14:paraId="45D4ED1E" w14:textId="77777777" w:rsidTr="002D17A1">
        <w:trPr>
          <w:trHeight w:val="300"/>
          <w:tblHeader/>
        </w:trPr>
        <w:tc>
          <w:tcPr>
            <w:tcW w:w="1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6013A" w14:textId="77777777" w:rsidR="00B52A09" w:rsidRPr="00102B17" w:rsidRDefault="00B52A09" w:rsidP="002D17A1">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0B3A1180" w14:textId="77777777" w:rsidR="00B52A09" w:rsidRPr="00102B17" w:rsidRDefault="00B52A09" w:rsidP="002D17A1">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4DBDFFB1" w14:textId="77777777" w:rsidR="00B52A09" w:rsidRPr="00102B17" w:rsidRDefault="00B52A09" w:rsidP="002D17A1">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0D06F8E1" w14:textId="77777777" w:rsidR="00B52A09" w:rsidRPr="00102B17" w:rsidRDefault="00B52A09" w:rsidP="002D17A1">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G под,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5F867F77" w14:textId="77777777" w:rsidR="00B52A09" w:rsidRPr="00102B17" w:rsidRDefault="00B52A09" w:rsidP="002D17A1">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G обр, 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r>
      <w:tr w:rsidR="00B52A09" w:rsidRPr="00102B17" w14:paraId="73E723C2"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4997F8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000" w:type="pct"/>
            <w:tcBorders>
              <w:top w:val="nil"/>
              <w:left w:val="nil"/>
              <w:bottom w:val="single" w:sz="4" w:space="0" w:color="auto"/>
              <w:right w:val="single" w:sz="4" w:space="0" w:color="auto"/>
            </w:tcBorders>
            <w:shd w:val="clear" w:color="auto" w:fill="auto"/>
            <w:noWrap/>
            <w:vAlign w:val="center"/>
            <w:hideMark/>
          </w:tcPr>
          <w:p w14:paraId="5FBE198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1AE67F2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17A8C19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401800E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6F48C469"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553D02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000" w:type="pct"/>
            <w:tcBorders>
              <w:top w:val="nil"/>
              <w:left w:val="nil"/>
              <w:bottom w:val="single" w:sz="4" w:space="0" w:color="auto"/>
              <w:right w:val="single" w:sz="4" w:space="0" w:color="auto"/>
            </w:tcBorders>
            <w:shd w:val="clear" w:color="auto" w:fill="auto"/>
            <w:noWrap/>
            <w:vAlign w:val="center"/>
            <w:hideMark/>
          </w:tcPr>
          <w:p w14:paraId="7B641ED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4AFFCEF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00" w:type="pct"/>
            <w:tcBorders>
              <w:top w:val="nil"/>
              <w:left w:val="nil"/>
              <w:bottom w:val="single" w:sz="4" w:space="0" w:color="auto"/>
              <w:right w:val="single" w:sz="4" w:space="0" w:color="auto"/>
            </w:tcBorders>
            <w:shd w:val="clear" w:color="auto" w:fill="auto"/>
            <w:noWrap/>
            <w:vAlign w:val="center"/>
            <w:hideMark/>
          </w:tcPr>
          <w:p w14:paraId="52B3775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49F5A1B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28922DCB"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5A3EA6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000" w:type="pct"/>
            <w:tcBorders>
              <w:top w:val="nil"/>
              <w:left w:val="nil"/>
              <w:bottom w:val="single" w:sz="4" w:space="0" w:color="auto"/>
              <w:right w:val="single" w:sz="4" w:space="0" w:color="auto"/>
            </w:tcBorders>
            <w:shd w:val="clear" w:color="auto" w:fill="auto"/>
            <w:noWrap/>
            <w:vAlign w:val="center"/>
            <w:hideMark/>
          </w:tcPr>
          <w:p w14:paraId="0C65423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23AA4A6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56F4B55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04DCE03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3782A305"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AF384B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000" w:type="pct"/>
            <w:tcBorders>
              <w:top w:val="nil"/>
              <w:left w:val="nil"/>
              <w:bottom w:val="single" w:sz="4" w:space="0" w:color="auto"/>
              <w:right w:val="single" w:sz="4" w:space="0" w:color="auto"/>
            </w:tcBorders>
            <w:shd w:val="clear" w:color="auto" w:fill="auto"/>
            <w:noWrap/>
            <w:vAlign w:val="center"/>
            <w:hideMark/>
          </w:tcPr>
          <w:p w14:paraId="3B37FEC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6E361A5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00" w:type="pct"/>
            <w:tcBorders>
              <w:top w:val="nil"/>
              <w:left w:val="nil"/>
              <w:bottom w:val="single" w:sz="4" w:space="0" w:color="auto"/>
              <w:right w:val="single" w:sz="4" w:space="0" w:color="auto"/>
            </w:tcBorders>
            <w:shd w:val="clear" w:color="auto" w:fill="auto"/>
            <w:noWrap/>
            <w:vAlign w:val="center"/>
            <w:hideMark/>
          </w:tcPr>
          <w:p w14:paraId="2C9E6E9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5504E2E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1C4F5780"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9B4D98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000" w:type="pct"/>
            <w:tcBorders>
              <w:top w:val="nil"/>
              <w:left w:val="nil"/>
              <w:bottom w:val="single" w:sz="4" w:space="0" w:color="auto"/>
              <w:right w:val="single" w:sz="4" w:space="0" w:color="auto"/>
            </w:tcBorders>
            <w:shd w:val="clear" w:color="auto" w:fill="auto"/>
            <w:noWrap/>
            <w:vAlign w:val="center"/>
            <w:hideMark/>
          </w:tcPr>
          <w:p w14:paraId="1A08BF7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5CA537E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00" w:type="pct"/>
            <w:tcBorders>
              <w:top w:val="nil"/>
              <w:left w:val="nil"/>
              <w:bottom w:val="single" w:sz="4" w:space="0" w:color="auto"/>
              <w:right w:val="single" w:sz="4" w:space="0" w:color="auto"/>
            </w:tcBorders>
            <w:shd w:val="clear" w:color="auto" w:fill="auto"/>
            <w:noWrap/>
            <w:vAlign w:val="center"/>
            <w:hideMark/>
          </w:tcPr>
          <w:p w14:paraId="495D86CF"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2409856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77FFEF11"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ADC7AE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000" w:type="pct"/>
            <w:tcBorders>
              <w:top w:val="nil"/>
              <w:left w:val="nil"/>
              <w:bottom w:val="single" w:sz="4" w:space="0" w:color="auto"/>
              <w:right w:val="single" w:sz="4" w:space="0" w:color="auto"/>
            </w:tcBorders>
            <w:shd w:val="clear" w:color="auto" w:fill="auto"/>
            <w:noWrap/>
            <w:vAlign w:val="center"/>
            <w:hideMark/>
          </w:tcPr>
          <w:p w14:paraId="6762D81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5609AA3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00" w:type="pct"/>
            <w:tcBorders>
              <w:top w:val="nil"/>
              <w:left w:val="nil"/>
              <w:bottom w:val="single" w:sz="4" w:space="0" w:color="auto"/>
              <w:right w:val="single" w:sz="4" w:space="0" w:color="auto"/>
            </w:tcBorders>
            <w:shd w:val="clear" w:color="auto" w:fill="auto"/>
            <w:noWrap/>
            <w:vAlign w:val="center"/>
            <w:hideMark/>
          </w:tcPr>
          <w:p w14:paraId="4BD436C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27475E7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270BA3D7"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083585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000" w:type="pct"/>
            <w:tcBorders>
              <w:top w:val="nil"/>
              <w:left w:val="nil"/>
              <w:bottom w:val="single" w:sz="4" w:space="0" w:color="auto"/>
              <w:right w:val="single" w:sz="4" w:space="0" w:color="auto"/>
            </w:tcBorders>
            <w:shd w:val="clear" w:color="auto" w:fill="auto"/>
            <w:noWrap/>
            <w:vAlign w:val="center"/>
            <w:hideMark/>
          </w:tcPr>
          <w:p w14:paraId="39E0AA2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7AEC0B2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00" w:type="pct"/>
            <w:tcBorders>
              <w:top w:val="nil"/>
              <w:left w:val="nil"/>
              <w:bottom w:val="single" w:sz="4" w:space="0" w:color="auto"/>
              <w:right w:val="single" w:sz="4" w:space="0" w:color="auto"/>
            </w:tcBorders>
            <w:shd w:val="clear" w:color="auto" w:fill="auto"/>
            <w:noWrap/>
            <w:vAlign w:val="center"/>
            <w:hideMark/>
          </w:tcPr>
          <w:p w14:paraId="4C75D75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5FD26F7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5CEF697A"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499470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000" w:type="pct"/>
            <w:tcBorders>
              <w:top w:val="nil"/>
              <w:left w:val="nil"/>
              <w:bottom w:val="single" w:sz="4" w:space="0" w:color="auto"/>
              <w:right w:val="single" w:sz="4" w:space="0" w:color="auto"/>
            </w:tcBorders>
            <w:shd w:val="clear" w:color="auto" w:fill="auto"/>
            <w:noWrap/>
            <w:vAlign w:val="center"/>
            <w:hideMark/>
          </w:tcPr>
          <w:p w14:paraId="074580F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1070BBB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4FDE930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28BC5AA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2B407214"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7AE43D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000" w:type="pct"/>
            <w:tcBorders>
              <w:top w:val="nil"/>
              <w:left w:val="nil"/>
              <w:bottom w:val="single" w:sz="4" w:space="0" w:color="auto"/>
              <w:right w:val="single" w:sz="4" w:space="0" w:color="auto"/>
            </w:tcBorders>
            <w:shd w:val="clear" w:color="auto" w:fill="auto"/>
            <w:noWrap/>
            <w:vAlign w:val="center"/>
            <w:hideMark/>
          </w:tcPr>
          <w:p w14:paraId="236E474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58B07DE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00" w:type="pct"/>
            <w:tcBorders>
              <w:top w:val="nil"/>
              <w:left w:val="nil"/>
              <w:bottom w:val="single" w:sz="4" w:space="0" w:color="auto"/>
              <w:right w:val="single" w:sz="4" w:space="0" w:color="auto"/>
            </w:tcBorders>
            <w:shd w:val="clear" w:color="auto" w:fill="auto"/>
            <w:noWrap/>
            <w:vAlign w:val="center"/>
            <w:hideMark/>
          </w:tcPr>
          <w:p w14:paraId="05D9DE7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1238E1F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60ED9D51"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265447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000" w:type="pct"/>
            <w:tcBorders>
              <w:top w:val="nil"/>
              <w:left w:val="nil"/>
              <w:bottom w:val="single" w:sz="4" w:space="0" w:color="auto"/>
              <w:right w:val="single" w:sz="4" w:space="0" w:color="auto"/>
            </w:tcBorders>
            <w:shd w:val="clear" w:color="auto" w:fill="auto"/>
            <w:noWrap/>
            <w:vAlign w:val="center"/>
            <w:hideMark/>
          </w:tcPr>
          <w:p w14:paraId="61FFF22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32F99E1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00" w:type="pct"/>
            <w:tcBorders>
              <w:top w:val="nil"/>
              <w:left w:val="nil"/>
              <w:bottom w:val="single" w:sz="4" w:space="0" w:color="auto"/>
              <w:right w:val="single" w:sz="4" w:space="0" w:color="auto"/>
            </w:tcBorders>
            <w:shd w:val="clear" w:color="auto" w:fill="auto"/>
            <w:noWrap/>
            <w:vAlign w:val="center"/>
            <w:hideMark/>
          </w:tcPr>
          <w:p w14:paraId="2D3346C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232F196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5A410EF6"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6B908A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1000" w:type="pct"/>
            <w:tcBorders>
              <w:top w:val="nil"/>
              <w:left w:val="nil"/>
              <w:bottom w:val="single" w:sz="4" w:space="0" w:color="auto"/>
              <w:right w:val="single" w:sz="4" w:space="0" w:color="auto"/>
            </w:tcBorders>
            <w:shd w:val="clear" w:color="auto" w:fill="auto"/>
            <w:noWrap/>
            <w:vAlign w:val="center"/>
            <w:hideMark/>
          </w:tcPr>
          <w:p w14:paraId="538E2C3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1043E8C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00" w:type="pct"/>
            <w:tcBorders>
              <w:top w:val="nil"/>
              <w:left w:val="nil"/>
              <w:bottom w:val="single" w:sz="4" w:space="0" w:color="auto"/>
              <w:right w:val="single" w:sz="4" w:space="0" w:color="auto"/>
            </w:tcBorders>
            <w:shd w:val="clear" w:color="auto" w:fill="auto"/>
            <w:noWrap/>
            <w:vAlign w:val="center"/>
            <w:hideMark/>
          </w:tcPr>
          <w:p w14:paraId="1845816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3D82B40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B52A09" w:rsidRPr="00102B17" w14:paraId="0245B156"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CE7E9D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000" w:type="pct"/>
            <w:tcBorders>
              <w:top w:val="nil"/>
              <w:left w:val="nil"/>
              <w:bottom w:val="single" w:sz="4" w:space="0" w:color="auto"/>
              <w:right w:val="single" w:sz="4" w:space="0" w:color="auto"/>
            </w:tcBorders>
            <w:shd w:val="clear" w:color="auto" w:fill="auto"/>
            <w:noWrap/>
            <w:vAlign w:val="center"/>
            <w:hideMark/>
          </w:tcPr>
          <w:p w14:paraId="38024A8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000" w:type="pct"/>
            <w:tcBorders>
              <w:top w:val="nil"/>
              <w:left w:val="nil"/>
              <w:bottom w:val="single" w:sz="4" w:space="0" w:color="auto"/>
              <w:right w:val="single" w:sz="4" w:space="0" w:color="auto"/>
            </w:tcBorders>
            <w:shd w:val="clear" w:color="auto" w:fill="auto"/>
            <w:noWrap/>
            <w:vAlign w:val="center"/>
            <w:hideMark/>
          </w:tcPr>
          <w:p w14:paraId="4AF1CEB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00" w:type="pct"/>
            <w:tcBorders>
              <w:top w:val="nil"/>
              <w:left w:val="nil"/>
              <w:bottom w:val="single" w:sz="4" w:space="0" w:color="auto"/>
              <w:right w:val="single" w:sz="4" w:space="0" w:color="auto"/>
            </w:tcBorders>
            <w:shd w:val="clear" w:color="auto" w:fill="auto"/>
            <w:noWrap/>
            <w:vAlign w:val="center"/>
            <w:hideMark/>
          </w:tcPr>
          <w:p w14:paraId="3994531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413,5</w:t>
            </w:r>
          </w:p>
        </w:tc>
        <w:tc>
          <w:tcPr>
            <w:tcW w:w="1000" w:type="pct"/>
            <w:tcBorders>
              <w:top w:val="nil"/>
              <w:left w:val="nil"/>
              <w:bottom w:val="single" w:sz="4" w:space="0" w:color="auto"/>
              <w:right w:val="single" w:sz="4" w:space="0" w:color="auto"/>
            </w:tcBorders>
            <w:shd w:val="clear" w:color="auto" w:fill="auto"/>
            <w:noWrap/>
            <w:vAlign w:val="center"/>
            <w:hideMark/>
          </w:tcPr>
          <w:p w14:paraId="0A4488E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412,3</w:t>
            </w:r>
          </w:p>
        </w:tc>
      </w:tr>
      <w:tr w:rsidR="00B52A09" w:rsidRPr="00102B17" w14:paraId="68602074"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6B0DD6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000" w:type="pct"/>
            <w:tcBorders>
              <w:top w:val="nil"/>
              <w:left w:val="nil"/>
              <w:bottom w:val="single" w:sz="4" w:space="0" w:color="auto"/>
              <w:right w:val="single" w:sz="4" w:space="0" w:color="auto"/>
            </w:tcBorders>
            <w:shd w:val="clear" w:color="auto" w:fill="auto"/>
            <w:noWrap/>
            <w:vAlign w:val="center"/>
            <w:hideMark/>
          </w:tcPr>
          <w:p w14:paraId="0A2B666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000" w:type="pct"/>
            <w:tcBorders>
              <w:top w:val="nil"/>
              <w:left w:val="nil"/>
              <w:bottom w:val="single" w:sz="4" w:space="0" w:color="auto"/>
              <w:right w:val="single" w:sz="4" w:space="0" w:color="auto"/>
            </w:tcBorders>
            <w:shd w:val="clear" w:color="auto" w:fill="auto"/>
            <w:noWrap/>
            <w:vAlign w:val="center"/>
            <w:hideMark/>
          </w:tcPr>
          <w:p w14:paraId="3E03888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00" w:type="pct"/>
            <w:tcBorders>
              <w:top w:val="nil"/>
              <w:left w:val="nil"/>
              <w:bottom w:val="single" w:sz="4" w:space="0" w:color="auto"/>
              <w:right w:val="single" w:sz="4" w:space="0" w:color="auto"/>
            </w:tcBorders>
            <w:shd w:val="clear" w:color="auto" w:fill="auto"/>
            <w:noWrap/>
            <w:vAlign w:val="center"/>
            <w:hideMark/>
          </w:tcPr>
          <w:p w14:paraId="2899957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427,1</w:t>
            </w:r>
          </w:p>
        </w:tc>
        <w:tc>
          <w:tcPr>
            <w:tcW w:w="1000" w:type="pct"/>
            <w:tcBorders>
              <w:top w:val="nil"/>
              <w:left w:val="nil"/>
              <w:bottom w:val="single" w:sz="4" w:space="0" w:color="auto"/>
              <w:right w:val="single" w:sz="4" w:space="0" w:color="auto"/>
            </w:tcBorders>
            <w:shd w:val="clear" w:color="auto" w:fill="auto"/>
            <w:noWrap/>
            <w:vAlign w:val="center"/>
            <w:hideMark/>
          </w:tcPr>
          <w:p w14:paraId="2707915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425,8</w:t>
            </w:r>
          </w:p>
        </w:tc>
      </w:tr>
      <w:tr w:rsidR="00B52A09" w:rsidRPr="00102B17" w14:paraId="77896C3E"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AC9FE8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000" w:type="pct"/>
            <w:tcBorders>
              <w:top w:val="nil"/>
              <w:left w:val="nil"/>
              <w:bottom w:val="single" w:sz="4" w:space="0" w:color="auto"/>
              <w:right w:val="single" w:sz="4" w:space="0" w:color="auto"/>
            </w:tcBorders>
            <w:shd w:val="clear" w:color="auto" w:fill="auto"/>
            <w:noWrap/>
            <w:vAlign w:val="center"/>
            <w:hideMark/>
          </w:tcPr>
          <w:p w14:paraId="4236223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82</w:t>
            </w:r>
          </w:p>
        </w:tc>
        <w:tc>
          <w:tcPr>
            <w:tcW w:w="1000" w:type="pct"/>
            <w:tcBorders>
              <w:top w:val="nil"/>
              <w:left w:val="nil"/>
              <w:bottom w:val="single" w:sz="4" w:space="0" w:color="auto"/>
              <w:right w:val="single" w:sz="4" w:space="0" w:color="auto"/>
            </w:tcBorders>
            <w:shd w:val="clear" w:color="auto" w:fill="auto"/>
            <w:noWrap/>
            <w:vAlign w:val="center"/>
            <w:hideMark/>
          </w:tcPr>
          <w:p w14:paraId="31CC438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04480CF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440,6</w:t>
            </w:r>
          </w:p>
        </w:tc>
        <w:tc>
          <w:tcPr>
            <w:tcW w:w="1000" w:type="pct"/>
            <w:tcBorders>
              <w:top w:val="nil"/>
              <w:left w:val="nil"/>
              <w:bottom w:val="single" w:sz="4" w:space="0" w:color="auto"/>
              <w:right w:val="single" w:sz="4" w:space="0" w:color="auto"/>
            </w:tcBorders>
            <w:shd w:val="clear" w:color="auto" w:fill="auto"/>
            <w:noWrap/>
            <w:vAlign w:val="center"/>
            <w:hideMark/>
          </w:tcPr>
          <w:p w14:paraId="5B26B8B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439,3</w:t>
            </w:r>
          </w:p>
        </w:tc>
      </w:tr>
      <w:tr w:rsidR="00B52A09" w:rsidRPr="00102B17" w14:paraId="6E4E3DD4"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E0A7AF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000" w:type="pct"/>
            <w:tcBorders>
              <w:top w:val="nil"/>
              <w:left w:val="nil"/>
              <w:bottom w:val="single" w:sz="4" w:space="0" w:color="auto"/>
              <w:right w:val="single" w:sz="4" w:space="0" w:color="auto"/>
            </w:tcBorders>
            <w:shd w:val="clear" w:color="auto" w:fill="auto"/>
            <w:noWrap/>
            <w:vAlign w:val="center"/>
            <w:hideMark/>
          </w:tcPr>
          <w:p w14:paraId="231C13B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000" w:type="pct"/>
            <w:tcBorders>
              <w:top w:val="nil"/>
              <w:left w:val="nil"/>
              <w:bottom w:val="single" w:sz="4" w:space="0" w:color="auto"/>
              <w:right w:val="single" w:sz="4" w:space="0" w:color="auto"/>
            </w:tcBorders>
            <w:shd w:val="clear" w:color="auto" w:fill="auto"/>
            <w:noWrap/>
            <w:vAlign w:val="center"/>
            <w:hideMark/>
          </w:tcPr>
          <w:p w14:paraId="072C75E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4FB3B10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454,1</w:t>
            </w:r>
          </w:p>
        </w:tc>
        <w:tc>
          <w:tcPr>
            <w:tcW w:w="1000" w:type="pct"/>
            <w:tcBorders>
              <w:top w:val="nil"/>
              <w:left w:val="nil"/>
              <w:bottom w:val="single" w:sz="4" w:space="0" w:color="auto"/>
              <w:right w:val="single" w:sz="4" w:space="0" w:color="auto"/>
            </w:tcBorders>
            <w:shd w:val="clear" w:color="auto" w:fill="auto"/>
            <w:noWrap/>
            <w:vAlign w:val="center"/>
            <w:hideMark/>
          </w:tcPr>
          <w:p w14:paraId="3B9C17E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452,9</w:t>
            </w:r>
          </w:p>
        </w:tc>
      </w:tr>
      <w:tr w:rsidR="00B52A09" w:rsidRPr="00102B17" w14:paraId="31769087"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AA6D55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000" w:type="pct"/>
            <w:tcBorders>
              <w:top w:val="nil"/>
              <w:left w:val="nil"/>
              <w:bottom w:val="single" w:sz="4" w:space="0" w:color="auto"/>
              <w:right w:val="single" w:sz="4" w:space="0" w:color="auto"/>
            </w:tcBorders>
            <w:shd w:val="clear" w:color="auto" w:fill="auto"/>
            <w:noWrap/>
            <w:vAlign w:val="center"/>
            <w:hideMark/>
          </w:tcPr>
          <w:p w14:paraId="7D53570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w:t>
            </w:r>
          </w:p>
        </w:tc>
        <w:tc>
          <w:tcPr>
            <w:tcW w:w="1000" w:type="pct"/>
            <w:tcBorders>
              <w:top w:val="nil"/>
              <w:left w:val="nil"/>
              <w:bottom w:val="single" w:sz="4" w:space="0" w:color="auto"/>
              <w:right w:val="single" w:sz="4" w:space="0" w:color="auto"/>
            </w:tcBorders>
            <w:shd w:val="clear" w:color="auto" w:fill="auto"/>
            <w:noWrap/>
            <w:vAlign w:val="center"/>
            <w:hideMark/>
          </w:tcPr>
          <w:p w14:paraId="013E7B0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00" w:type="pct"/>
            <w:tcBorders>
              <w:top w:val="nil"/>
              <w:left w:val="nil"/>
              <w:bottom w:val="single" w:sz="4" w:space="0" w:color="auto"/>
              <w:right w:val="single" w:sz="4" w:space="0" w:color="auto"/>
            </w:tcBorders>
            <w:shd w:val="clear" w:color="auto" w:fill="auto"/>
            <w:noWrap/>
            <w:vAlign w:val="center"/>
            <w:hideMark/>
          </w:tcPr>
          <w:p w14:paraId="5502096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467,6</w:t>
            </w:r>
          </w:p>
        </w:tc>
        <w:tc>
          <w:tcPr>
            <w:tcW w:w="1000" w:type="pct"/>
            <w:tcBorders>
              <w:top w:val="nil"/>
              <w:left w:val="nil"/>
              <w:bottom w:val="single" w:sz="4" w:space="0" w:color="auto"/>
              <w:right w:val="single" w:sz="4" w:space="0" w:color="auto"/>
            </w:tcBorders>
            <w:shd w:val="clear" w:color="auto" w:fill="auto"/>
            <w:noWrap/>
            <w:vAlign w:val="center"/>
            <w:hideMark/>
          </w:tcPr>
          <w:p w14:paraId="4A3013D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466,4</w:t>
            </w:r>
          </w:p>
        </w:tc>
      </w:tr>
      <w:tr w:rsidR="00B52A09" w:rsidRPr="00102B17" w14:paraId="29517059"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C9347F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000" w:type="pct"/>
            <w:tcBorders>
              <w:top w:val="nil"/>
              <w:left w:val="nil"/>
              <w:bottom w:val="single" w:sz="4" w:space="0" w:color="auto"/>
              <w:right w:val="single" w:sz="4" w:space="0" w:color="auto"/>
            </w:tcBorders>
            <w:shd w:val="clear" w:color="auto" w:fill="auto"/>
            <w:noWrap/>
            <w:vAlign w:val="center"/>
            <w:hideMark/>
          </w:tcPr>
          <w:p w14:paraId="293C75B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w:t>
            </w:r>
          </w:p>
        </w:tc>
        <w:tc>
          <w:tcPr>
            <w:tcW w:w="1000" w:type="pct"/>
            <w:tcBorders>
              <w:top w:val="nil"/>
              <w:left w:val="nil"/>
              <w:bottom w:val="single" w:sz="4" w:space="0" w:color="auto"/>
              <w:right w:val="single" w:sz="4" w:space="0" w:color="auto"/>
            </w:tcBorders>
            <w:shd w:val="clear" w:color="auto" w:fill="auto"/>
            <w:noWrap/>
            <w:vAlign w:val="center"/>
            <w:hideMark/>
          </w:tcPr>
          <w:p w14:paraId="0F7BF28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00" w:type="pct"/>
            <w:tcBorders>
              <w:top w:val="nil"/>
              <w:left w:val="nil"/>
              <w:bottom w:val="single" w:sz="4" w:space="0" w:color="auto"/>
              <w:right w:val="single" w:sz="4" w:space="0" w:color="auto"/>
            </w:tcBorders>
            <w:shd w:val="clear" w:color="auto" w:fill="auto"/>
            <w:noWrap/>
            <w:vAlign w:val="center"/>
            <w:hideMark/>
          </w:tcPr>
          <w:p w14:paraId="2113D5C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481,2</w:t>
            </w:r>
          </w:p>
        </w:tc>
        <w:tc>
          <w:tcPr>
            <w:tcW w:w="1000" w:type="pct"/>
            <w:tcBorders>
              <w:top w:val="nil"/>
              <w:left w:val="nil"/>
              <w:bottom w:val="single" w:sz="4" w:space="0" w:color="auto"/>
              <w:right w:val="single" w:sz="4" w:space="0" w:color="auto"/>
            </w:tcBorders>
            <w:shd w:val="clear" w:color="auto" w:fill="auto"/>
            <w:noWrap/>
            <w:vAlign w:val="center"/>
            <w:hideMark/>
          </w:tcPr>
          <w:p w14:paraId="10FBDCC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479,9</w:t>
            </w:r>
          </w:p>
        </w:tc>
      </w:tr>
      <w:tr w:rsidR="00B52A09" w:rsidRPr="00102B17" w14:paraId="444C5B71"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44FC6B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000" w:type="pct"/>
            <w:tcBorders>
              <w:top w:val="nil"/>
              <w:left w:val="nil"/>
              <w:bottom w:val="single" w:sz="4" w:space="0" w:color="auto"/>
              <w:right w:val="single" w:sz="4" w:space="0" w:color="auto"/>
            </w:tcBorders>
            <w:shd w:val="clear" w:color="auto" w:fill="auto"/>
            <w:noWrap/>
            <w:vAlign w:val="center"/>
            <w:hideMark/>
          </w:tcPr>
          <w:p w14:paraId="738675A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000" w:type="pct"/>
            <w:tcBorders>
              <w:top w:val="nil"/>
              <w:left w:val="nil"/>
              <w:bottom w:val="single" w:sz="4" w:space="0" w:color="auto"/>
              <w:right w:val="single" w:sz="4" w:space="0" w:color="auto"/>
            </w:tcBorders>
            <w:shd w:val="clear" w:color="auto" w:fill="auto"/>
            <w:noWrap/>
            <w:vAlign w:val="center"/>
            <w:hideMark/>
          </w:tcPr>
          <w:p w14:paraId="085B689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35C8779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494,7</w:t>
            </w:r>
          </w:p>
        </w:tc>
        <w:tc>
          <w:tcPr>
            <w:tcW w:w="1000" w:type="pct"/>
            <w:tcBorders>
              <w:top w:val="nil"/>
              <w:left w:val="nil"/>
              <w:bottom w:val="single" w:sz="4" w:space="0" w:color="auto"/>
              <w:right w:val="single" w:sz="4" w:space="0" w:color="auto"/>
            </w:tcBorders>
            <w:shd w:val="clear" w:color="auto" w:fill="auto"/>
            <w:noWrap/>
            <w:vAlign w:val="center"/>
            <w:hideMark/>
          </w:tcPr>
          <w:p w14:paraId="66A0DD0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493,5</w:t>
            </w:r>
          </w:p>
        </w:tc>
      </w:tr>
      <w:tr w:rsidR="00B52A09" w:rsidRPr="00102B17" w14:paraId="2756A3A3"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05CC83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000" w:type="pct"/>
            <w:tcBorders>
              <w:top w:val="nil"/>
              <w:left w:val="nil"/>
              <w:bottom w:val="single" w:sz="4" w:space="0" w:color="auto"/>
              <w:right w:val="single" w:sz="4" w:space="0" w:color="auto"/>
            </w:tcBorders>
            <w:shd w:val="clear" w:color="auto" w:fill="auto"/>
            <w:noWrap/>
            <w:vAlign w:val="center"/>
            <w:hideMark/>
          </w:tcPr>
          <w:p w14:paraId="427A528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w:t>
            </w:r>
          </w:p>
        </w:tc>
        <w:tc>
          <w:tcPr>
            <w:tcW w:w="1000" w:type="pct"/>
            <w:tcBorders>
              <w:top w:val="nil"/>
              <w:left w:val="nil"/>
              <w:bottom w:val="single" w:sz="4" w:space="0" w:color="auto"/>
              <w:right w:val="single" w:sz="4" w:space="0" w:color="auto"/>
            </w:tcBorders>
            <w:shd w:val="clear" w:color="auto" w:fill="auto"/>
            <w:noWrap/>
            <w:vAlign w:val="center"/>
            <w:hideMark/>
          </w:tcPr>
          <w:p w14:paraId="69BCEFB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00" w:type="pct"/>
            <w:tcBorders>
              <w:top w:val="nil"/>
              <w:left w:val="nil"/>
              <w:bottom w:val="single" w:sz="4" w:space="0" w:color="auto"/>
              <w:right w:val="single" w:sz="4" w:space="0" w:color="auto"/>
            </w:tcBorders>
            <w:shd w:val="clear" w:color="auto" w:fill="auto"/>
            <w:noWrap/>
            <w:vAlign w:val="center"/>
            <w:hideMark/>
          </w:tcPr>
          <w:p w14:paraId="104618A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508,2</w:t>
            </w:r>
          </w:p>
        </w:tc>
        <w:tc>
          <w:tcPr>
            <w:tcW w:w="1000" w:type="pct"/>
            <w:tcBorders>
              <w:top w:val="nil"/>
              <w:left w:val="nil"/>
              <w:bottom w:val="single" w:sz="4" w:space="0" w:color="auto"/>
              <w:right w:val="single" w:sz="4" w:space="0" w:color="auto"/>
            </w:tcBorders>
            <w:shd w:val="clear" w:color="auto" w:fill="auto"/>
            <w:noWrap/>
            <w:vAlign w:val="center"/>
            <w:hideMark/>
          </w:tcPr>
          <w:p w14:paraId="6C2D77B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507,0</w:t>
            </w:r>
          </w:p>
        </w:tc>
      </w:tr>
      <w:tr w:rsidR="00B52A09" w:rsidRPr="00102B17" w14:paraId="3DC19CBD"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1D07D4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000" w:type="pct"/>
            <w:tcBorders>
              <w:top w:val="nil"/>
              <w:left w:val="nil"/>
              <w:bottom w:val="single" w:sz="4" w:space="0" w:color="auto"/>
              <w:right w:val="single" w:sz="4" w:space="0" w:color="auto"/>
            </w:tcBorders>
            <w:shd w:val="clear" w:color="auto" w:fill="auto"/>
            <w:noWrap/>
            <w:vAlign w:val="center"/>
            <w:hideMark/>
          </w:tcPr>
          <w:p w14:paraId="7663F20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000" w:type="pct"/>
            <w:tcBorders>
              <w:top w:val="nil"/>
              <w:left w:val="nil"/>
              <w:bottom w:val="single" w:sz="4" w:space="0" w:color="auto"/>
              <w:right w:val="single" w:sz="4" w:space="0" w:color="auto"/>
            </w:tcBorders>
            <w:shd w:val="clear" w:color="auto" w:fill="auto"/>
            <w:noWrap/>
            <w:vAlign w:val="center"/>
            <w:hideMark/>
          </w:tcPr>
          <w:p w14:paraId="7349B8F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00" w:type="pct"/>
            <w:tcBorders>
              <w:top w:val="nil"/>
              <w:left w:val="nil"/>
              <w:bottom w:val="single" w:sz="4" w:space="0" w:color="auto"/>
              <w:right w:val="single" w:sz="4" w:space="0" w:color="auto"/>
            </w:tcBorders>
            <w:shd w:val="clear" w:color="auto" w:fill="auto"/>
            <w:noWrap/>
            <w:vAlign w:val="center"/>
            <w:hideMark/>
          </w:tcPr>
          <w:p w14:paraId="6E497FE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521,8</w:t>
            </w:r>
          </w:p>
        </w:tc>
        <w:tc>
          <w:tcPr>
            <w:tcW w:w="1000" w:type="pct"/>
            <w:tcBorders>
              <w:top w:val="nil"/>
              <w:left w:val="nil"/>
              <w:bottom w:val="single" w:sz="4" w:space="0" w:color="auto"/>
              <w:right w:val="single" w:sz="4" w:space="0" w:color="auto"/>
            </w:tcBorders>
            <w:shd w:val="clear" w:color="auto" w:fill="auto"/>
            <w:noWrap/>
            <w:vAlign w:val="center"/>
            <w:hideMark/>
          </w:tcPr>
          <w:p w14:paraId="14BD506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520,5</w:t>
            </w:r>
          </w:p>
        </w:tc>
      </w:tr>
      <w:tr w:rsidR="00B52A09" w:rsidRPr="00102B17" w14:paraId="6BACDB13"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7A6D00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000" w:type="pct"/>
            <w:tcBorders>
              <w:top w:val="nil"/>
              <w:left w:val="nil"/>
              <w:bottom w:val="single" w:sz="4" w:space="0" w:color="auto"/>
              <w:right w:val="single" w:sz="4" w:space="0" w:color="auto"/>
            </w:tcBorders>
            <w:shd w:val="clear" w:color="auto" w:fill="auto"/>
            <w:noWrap/>
            <w:vAlign w:val="center"/>
            <w:hideMark/>
          </w:tcPr>
          <w:p w14:paraId="6587A6C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000" w:type="pct"/>
            <w:tcBorders>
              <w:top w:val="nil"/>
              <w:left w:val="nil"/>
              <w:bottom w:val="single" w:sz="4" w:space="0" w:color="auto"/>
              <w:right w:val="single" w:sz="4" w:space="0" w:color="auto"/>
            </w:tcBorders>
            <w:shd w:val="clear" w:color="auto" w:fill="auto"/>
            <w:noWrap/>
            <w:vAlign w:val="center"/>
            <w:hideMark/>
          </w:tcPr>
          <w:p w14:paraId="20164BB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00" w:type="pct"/>
            <w:tcBorders>
              <w:top w:val="nil"/>
              <w:left w:val="nil"/>
              <w:bottom w:val="single" w:sz="4" w:space="0" w:color="auto"/>
              <w:right w:val="single" w:sz="4" w:space="0" w:color="auto"/>
            </w:tcBorders>
            <w:shd w:val="clear" w:color="auto" w:fill="auto"/>
            <w:noWrap/>
            <w:vAlign w:val="center"/>
            <w:hideMark/>
          </w:tcPr>
          <w:p w14:paraId="12640F3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535,3</w:t>
            </w:r>
          </w:p>
        </w:tc>
        <w:tc>
          <w:tcPr>
            <w:tcW w:w="1000" w:type="pct"/>
            <w:tcBorders>
              <w:top w:val="nil"/>
              <w:left w:val="nil"/>
              <w:bottom w:val="single" w:sz="4" w:space="0" w:color="auto"/>
              <w:right w:val="single" w:sz="4" w:space="0" w:color="auto"/>
            </w:tcBorders>
            <w:shd w:val="clear" w:color="auto" w:fill="auto"/>
            <w:noWrap/>
            <w:vAlign w:val="center"/>
            <w:hideMark/>
          </w:tcPr>
          <w:p w14:paraId="23A77E8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534,0</w:t>
            </w:r>
          </w:p>
        </w:tc>
      </w:tr>
      <w:tr w:rsidR="00B52A09" w:rsidRPr="00102B17" w14:paraId="5A547900"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15D5B4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000" w:type="pct"/>
            <w:tcBorders>
              <w:top w:val="nil"/>
              <w:left w:val="nil"/>
              <w:bottom w:val="single" w:sz="4" w:space="0" w:color="auto"/>
              <w:right w:val="single" w:sz="4" w:space="0" w:color="auto"/>
            </w:tcBorders>
            <w:shd w:val="clear" w:color="auto" w:fill="auto"/>
            <w:noWrap/>
            <w:vAlign w:val="center"/>
            <w:hideMark/>
          </w:tcPr>
          <w:p w14:paraId="55841B9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w:t>
            </w:r>
          </w:p>
        </w:tc>
        <w:tc>
          <w:tcPr>
            <w:tcW w:w="1000" w:type="pct"/>
            <w:tcBorders>
              <w:top w:val="nil"/>
              <w:left w:val="nil"/>
              <w:bottom w:val="single" w:sz="4" w:space="0" w:color="auto"/>
              <w:right w:val="single" w:sz="4" w:space="0" w:color="auto"/>
            </w:tcBorders>
            <w:shd w:val="clear" w:color="auto" w:fill="auto"/>
            <w:noWrap/>
            <w:vAlign w:val="center"/>
            <w:hideMark/>
          </w:tcPr>
          <w:p w14:paraId="48237DC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00" w:type="pct"/>
            <w:tcBorders>
              <w:top w:val="nil"/>
              <w:left w:val="nil"/>
              <w:bottom w:val="single" w:sz="4" w:space="0" w:color="auto"/>
              <w:right w:val="single" w:sz="4" w:space="0" w:color="auto"/>
            </w:tcBorders>
            <w:shd w:val="clear" w:color="auto" w:fill="auto"/>
            <w:noWrap/>
            <w:vAlign w:val="center"/>
            <w:hideMark/>
          </w:tcPr>
          <w:p w14:paraId="149CC97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548,8</w:t>
            </w:r>
          </w:p>
        </w:tc>
        <w:tc>
          <w:tcPr>
            <w:tcW w:w="1000" w:type="pct"/>
            <w:tcBorders>
              <w:top w:val="nil"/>
              <w:left w:val="nil"/>
              <w:bottom w:val="single" w:sz="4" w:space="0" w:color="auto"/>
              <w:right w:val="single" w:sz="4" w:space="0" w:color="auto"/>
            </w:tcBorders>
            <w:shd w:val="clear" w:color="auto" w:fill="auto"/>
            <w:noWrap/>
            <w:vAlign w:val="center"/>
            <w:hideMark/>
          </w:tcPr>
          <w:p w14:paraId="5DE94DA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547,6</w:t>
            </w:r>
          </w:p>
        </w:tc>
      </w:tr>
      <w:tr w:rsidR="00B52A09" w:rsidRPr="00102B17" w14:paraId="4A456F34"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5B2C87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000" w:type="pct"/>
            <w:tcBorders>
              <w:top w:val="nil"/>
              <w:left w:val="nil"/>
              <w:bottom w:val="single" w:sz="4" w:space="0" w:color="auto"/>
              <w:right w:val="single" w:sz="4" w:space="0" w:color="auto"/>
            </w:tcBorders>
            <w:shd w:val="clear" w:color="auto" w:fill="auto"/>
            <w:noWrap/>
            <w:vAlign w:val="center"/>
            <w:hideMark/>
          </w:tcPr>
          <w:p w14:paraId="66C18AC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w:t>
            </w:r>
          </w:p>
        </w:tc>
        <w:tc>
          <w:tcPr>
            <w:tcW w:w="1000" w:type="pct"/>
            <w:tcBorders>
              <w:top w:val="nil"/>
              <w:left w:val="nil"/>
              <w:bottom w:val="single" w:sz="4" w:space="0" w:color="auto"/>
              <w:right w:val="single" w:sz="4" w:space="0" w:color="auto"/>
            </w:tcBorders>
            <w:shd w:val="clear" w:color="auto" w:fill="auto"/>
            <w:noWrap/>
            <w:vAlign w:val="center"/>
            <w:hideMark/>
          </w:tcPr>
          <w:p w14:paraId="29F5860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00" w:type="pct"/>
            <w:tcBorders>
              <w:top w:val="nil"/>
              <w:left w:val="nil"/>
              <w:bottom w:val="single" w:sz="4" w:space="0" w:color="auto"/>
              <w:right w:val="single" w:sz="4" w:space="0" w:color="auto"/>
            </w:tcBorders>
            <w:shd w:val="clear" w:color="auto" w:fill="auto"/>
            <w:noWrap/>
            <w:vAlign w:val="center"/>
            <w:hideMark/>
          </w:tcPr>
          <w:p w14:paraId="4B247C6F"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562,4</w:t>
            </w:r>
          </w:p>
        </w:tc>
        <w:tc>
          <w:tcPr>
            <w:tcW w:w="1000" w:type="pct"/>
            <w:tcBorders>
              <w:top w:val="nil"/>
              <w:left w:val="nil"/>
              <w:bottom w:val="single" w:sz="4" w:space="0" w:color="auto"/>
              <w:right w:val="single" w:sz="4" w:space="0" w:color="auto"/>
            </w:tcBorders>
            <w:shd w:val="clear" w:color="auto" w:fill="auto"/>
            <w:noWrap/>
            <w:vAlign w:val="center"/>
            <w:hideMark/>
          </w:tcPr>
          <w:p w14:paraId="51C694C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561,1</w:t>
            </w:r>
          </w:p>
        </w:tc>
      </w:tr>
      <w:tr w:rsidR="00B52A09" w:rsidRPr="00102B17" w14:paraId="6487C9EE"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4C7F57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000" w:type="pct"/>
            <w:tcBorders>
              <w:top w:val="nil"/>
              <w:left w:val="nil"/>
              <w:bottom w:val="single" w:sz="4" w:space="0" w:color="auto"/>
              <w:right w:val="single" w:sz="4" w:space="0" w:color="auto"/>
            </w:tcBorders>
            <w:shd w:val="clear" w:color="auto" w:fill="auto"/>
            <w:noWrap/>
            <w:vAlign w:val="center"/>
            <w:hideMark/>
          </w:tcPr>
          <w:p w14:paraId="6621567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000" w:type="pct"/>
            <w:tcBorders>
              <w:top w:val="nil"/>
              <w:left w:val="nil"/>
              <w:bottom w:val="single" w:sz="4" w:space="0" w:color="auto"/>
              <w:right w:val="single" w:sz="4" w:space="0" w:color="auto"/>
            </w:tcBorders>
            <w:shd w:val="clear" w:color="auto" w:fill="auto"/>
            <w:noWrap/>
            <w:vAlign w:val="center"/>
            <w:hideMark/>
          </w:tcPr>
          <w:p w14:paraId="27FFB4F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00" w:type="pct"/>
            <w:tcBorders>
              <w:top w:val="nil"/>
              <w:left w:val="nil"/>
              <w:bottom w:val="single" w:sz="4" w:space="0" w:color="auto"/>
              <w:right w:val="single" w:sz="4" w:space="0" w:color="auto"/>
            </w:tcBorders>
            <w:shd w:val="clear" w:color="auto" w:fill="auto"/>
            <w:noWrap/>
            <w:vAlign w:val="center"/>
            <w:hideMark/>
          </w:tcPr>
          <w:p w14:paraId="17CEC42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575,9</w:t>
            </w:r>
          </w:p>
        </w:tc>
        <w:tc>
          <w:tcPr>
            <w:tcW w:w="1000" w:type="pct"/>
            <w:tcBorders>
              <w:top w:val="nil"/>
              <w:left w:val="nil"/>
              <w:bottom w:val="single" w:sz="4" w:space="0" w:color="auto"/>
              <w:right w:val="single" w:sz="4" w:space="0" w:color="auto"/>
            </w:tcBorders>
            <w:shd w:val="clear" w:color="auto" w:fill="auto"/>
            <w:noWrap/>
            <w:vAlign w:val="center"/>
            <w:hideMark/>
          </w:tcPr>
          <w:p w14:paraId="72488E4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574,6</w:t>
            </w:r>
          </w:p>
        </w:tc>
      </w:tr>
      <w:tr w:rsidR="00B52A09" w:rsidRPr="00102B17" w14:paraId="4857CAEF"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85AA4E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000" w:type="pct"/>
            <w:tcBorders>
              <w:top w:val="nil"/>
              <w:left w:val="nil"/>
              <w:bottom w:val="single" w:sz="4" w:space="0" w:color="auto"/>
              <w:right w:val="single" w:sz="4" w:space="0" w:color="auto"/>
            </w:tcBorders>
            <w:shd w:val="clear" w:color="auto" w:fill="auto"/>
            <w:noWrap/>
            <w:vAlign w:val="center"/>
            <w:hideMark/>
          </w:tcPr>
          <w:p w14:paraId="5873F10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000" w:type="pct"/>
            <w:tcBorders>
              <w:top w:val="nil"/>
              <w:left w:val="nil"/>
              <w:bottom w:val="single" w:sz="4" w:space="0" w:color="auto"/>
              <w:right w:val="single" w:sz="4" w:space="0" w:color="auto"/>
            </w:tcBorders>
            <w:shd w:val="clear" w:color="auto" w:fill="auto"/>
            <w:noWrap/>
            <w:vAlign w:val="center"/>
            <w:hideMark/>
          </w:tcPr>
          <w:p w14:paraId="72F36B1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c>
          <w:tcPr>
            <w:tcW w:w="1000" w:type="pct"/>
            <w:tcBorders>
              <w:top w:val="nil"/>
              <w:left w:val="nil"/>
              <w:bottom w:val="single" w:sz="4" w:space="0" w:color="auto"/>
              <w:right w:val="single" w:sz="4" w:space="0" w:color="auto"/>
            </w:tcBorders>
            <w:shd w:val="clear" w:color="auto" w:fill="auto"/>
            <w:noWrap/>
            <w:vAlign w:val="center"/>
            <w:hideMark/>
          </w:tcPr>
          <w:p w14:paraId="7F605CB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589,4</w:t>
            </w:r>
          </w:p>
        </w:tc>
        <w:tc>
          <w:tcPr>
            <w:tcW w:w="1000" w:type="pct"/>
            <w:tcBorders>
              <w:top w:val="nil"/>
              <w:left w:val="nil"/>
              <w:bottom w:val="single" w:sz="4" w:space="0" w:color="auto"/>
              <w:right w:val="single" w:sz="4" w:space="0" w:color="auto"/>
            </w:tcBorders>
            <w:shd w:val="clear" w:color="auto" w:fill="auto"/>
            <w:noWrap/>
            <w:vAlign w:val="center"/>
            <w:hideMark/>
          </w:tcPr>
          <w:p w14:paraId="2ED1F95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588,2</w:t>
            </w:r>
          </w:p>
        </w:tc>
      </w:tr>
      <w:tr w:rsidR="00B52A09" w:rsidRPr="00102B17" w14:paraId="26988798"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B11197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0A0B315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91</w:t>
            </w:r>
          </w:p>
        </w:tc>
        <w:tc>
          <w:tcPr>
            <w:tcW w:w="1000" w:type="pct"/>
            <w:tcBorders>
              <w:top w:val="nil"/>
              <w:left w:val="nil"/>
              <w:bottom w:val="single" w:sz="4" w:space="0" w:color="auto"/>
              <w:right w:val="single" w:sz="4" w:space="0" w:color="auto"/>
            </w:tcBorders>
            <w:shd w:val="clear" w:color="auto" w:fill="auto"/>
            <w:noWrap/>
            <w:vAlign w:val="center"/>
            <w:hideMark/>
          </w:tcPr>
          <w:p w14:paraId="6A6FBBB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00" w:type="pct"/>
            <w:tcBorders>
              <w:top w:val="nil"/>
              <w:left w:val="nil"/>
              <w:bottom w:val="single" w:sz="4" w:space="0" w:color="auto"/>
              <w:right w:val="single" w:sz="4" w:space="0" w:color="auto"/>
            </w:tcBorders>
            <w:shd w:val="clear" w:color="auto" w:fill="auto"/>
            <w:noWrap/>
            <w:vAlign w:val="center"/>
            <w:hideMark/>
          </w:tcPr>
          <w:p w14:paraId="5B81BD7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602,9</w:t>
            </w:r>
          </w:p>
        </w:tc>
        <w:tc>
          <w:tcPr>
            <w:tcW w:w="1000" w:type="pct"/>
            <w:tcBorders>
              <w:top w:val="nil"/>
              <w:left w:val="nil"/>
              <w:bottom w:val="single" w:sz="4" w:space="0" w:color="auto"/>
              <w:right w:val="single" w:sz="4" w:space="0" w:color="auto"/>
            </w:tcBorders>
            <w:shd w:val="clear" w:color="auto" w:fill="auto"/>
            <w:noWrap/>
            <w:vAlign w:val="center"/>
            <w:hideMark/>
          </w:tcPr>
          <w:p w14:paraId="1B4E517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601,7</w:t>
            </w:r>
          </w:p>
        </w:tc>
      </w:tr>
      <w:tr w:rsidR="00B52A09" w:rsidRPr="00102B17" w14:paraId="622783A6"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49696A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000" w:type="pct"/>
            <w:tcBorders>
              <w:top w:val="nil"/>
              <w:left w:val="nil"/>
              <w:bottom w:val="single" w:sz="4" w:space="0" w:color="auto"/>
              <w:right w:val="single" w:sz="4" w:space="0" w:color="auto"/>
            </w:tcBorders>
            <w:shd w:val="clear" w:color="auto" w:fill="auto"/>
            <w:noWrap/>
            <w:vAlign w:val="center"/>
            <w:hideMark/>
          </w:tcPr>
          <w:p w14:paraId="601D721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w:t>
            </w:r>
          </w:p>
        </w:tc>
        <w:tc>
          <w:tcPr>
            <w:tcW w:w="1000" w:type="pct"/>
            <w:tcBorders>
              <w:top w:val="nil"/>
              <w:left w:val="nil"/>
              <w:bottom w:val="single" w:sz="4" w:space="0" w:color="auto"/>
              <w:right w:val="single" w:sz="4" w:space="0" w:color="auto"/>
            </w:tcBorders>
            <w:shd w:val="clear" w:color="auto" w:fill="auto"/>
            <w:noWrap/>
            <w:vAlign w:val="center"/>
            <w:hideMark/>
          </w:tcPr>
          <w:p w14:paraId="64AF6AE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1000" w:type="pct"/>
            <w:tcBorders>
              <w:top w:val="nil"/>
              <w:left w:val="nil"/>
              <w:bottom w:val="single" w:sz="4" w:space="0" w:color="auto"/>
              <w:right w:val="single" w:sz="4" w:space="0" w:color="auto"/>
            </w:tcBorders>
            <w:shd w:val="clear" w:color="auto" w:fill="auto"/>
            <w:noWrap/>
            <w:vAlign w:val="center"/>
            <w:hideMark/>
          </w:tcPr>
          <w:p w14:paraId="38A5B5E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616,5</w:t>
            </w:r>
          </w:p>
        </w:tc>
        <w:tc>
          <w:tcPr>
            <w:tcW w:w="1000" w:type="pct"/>
            <w:tcBorders>
              <w:top w:val="nil"/>
              <w:left w:val="nil"/>
              <w:bottom w:val="single" w:sz="4" w:space="0" w:color="auto"/>
              <w:right w:val="single" w:sz="4" w:space="0" w:color="auto"/>
            </w:tcBorders>
            <w:shd w:val="clear" w:color="auto" w:fill="auto"/>
            <w:noWrap/>
            <w:vAlign w:val="center"/>
            <w:hideMark/>
          </w:tcPr>
          <w:p w14:paraId="4840346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615,2</w:t>
            </w:r>
          </w:p>
        </w:tc>
      </w:tr>
      <w:tr w:rsidR="00B52A09" w:rsidRPr="00102B17" w14:paraId="0A2B85C9"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0F2598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000" w:type="pct"/>
            <w:tcBorders>
              <w:top w:val="nil"/>
              <w:left w:val="nil"/>
              <w:bottom w:val="single" w:sz="4" w:space="0" w:color="auto"/>
              <w:right w:val="single" w:sz="4" w:space="0" w:color="auto"/>
            </w:tcBorders>
            <w:shd w:val="clear" w:color="auto" w:fill="auto"/>
            <w:noWrap/>
            <w:vAlign w:val="center"/>
            <w:hideMark/>
          </w:tcPr>
          <w:p w14:paraId="0C61BBA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93</w:t>
            </w:r>
          </w:p>
        </w:tc>
        <w:tc>
          <w:tcPr>
            <w:tcW w:w="1000" w:type="pct"/>
            <w:tcBorders>
              <w:top w:val="nil"/>
              <w:left w:val="nil"/>
              <w:bottom w:val="single" w:sz="4" w:space="0" w:color="auto"/>
              <w:right w:val="single" w:sz="4" w:space="0" w:color="auto"/>
            </w:tcBorders>
            <w:shd w:val="clear" w:color="auto" w:fill="auto"/>
            <w:noWrap/>
            <w:vAlign w:val="center"/>
            <w:hideMark/>
          </w:tcPr>
          <w:p w14:paraId="1C67E7A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592FD00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630,0</w:t>
            </w:r>
          </w:p>
        </w:tc>
        <w:tc>
          <w:tcPr>
            <w:tcW w:w="1000" w:type="pct"/>
            <w:tcBorders>
              <w:top w:val="nil"/>
              <w:left w:val="nil"/>
              <w:bottom w:val="single" w:sz="4" w:space="0" w:color="auto"/>
              <w:right w:val="single" w:sz="4" w:space="0" w:color="auto"/>
            </w:tcBorders>
            <w:shd w:val="clear" w:color="auto" w:fill="auto"/>
            <w:noWrap/>
            <w:vAlign w:val="center"/>
            <w:hideMark/>
          </w:tcPr>
          <w:p w14:paraId="1A4CAA3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628,8</w:t>
            </w:r>
          </w:p>
        </w:tc>
      </w:tr>
      <w:tr w:rsidR="00B52A09" w:rsidRPr="00102B17" w14:paraId="64234FF9"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2B8162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000" w:type="pct"/>
            <w:tcBorders>
              <w:top w:val="nil"/>
              <w:left w:val="nil"/>
              <w:bottom w:val="single" w:sz="4" w:space="0" w:color="auto"/>
              <w:right w:val="single" w:sz="4" w:space="0" w:color="auto"/>
            </w:tcBorders>
            <w:shd w:val="clear" w:color="auto" w:fill="auto"/>
            <w:noWrap/>
            <w:vAlign w:val="center"/>
            <w:hideMark/>
          </w:tcPr>
          <w:p w14:paraId="2B36E7D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93</w:t>
            </w:r>
          </w:p>
        </w:tc>
        <w:tc>
          <w:tcPr>
            <w:tcW w:w="1000" w:type="pct"/>
            <w:tcBorders>
              <w:top w:val="nil"/>
              <w:left w:val="nil"/>
              <w:bottom w:val="single" w:sz="4" w:space="0" w:color="auto"/>
              <w:right w:val="single" w:sz="4" w:space="0" w:color="auto"/>
            </w:tcBorders>
            <w:shd w:val="clear" w:color="auto" w:fill="auto"/>
            <w:noWrap/>
            <w:vAlign w:val="center"/>
            <w:hideMark/>
          </w:tcPr>
          <w:p w14:paraId="74688E0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6A1E60F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643,5</w:t>
            </w:r>
          </w:p>
        </w:tc>
        <w:tc>
          <w:tcPr>
            <w:tcW w:w="1000" w:type="pct"/>
            <w:tcBorders>
              <w:top w:val="nil"/>
              <w:left w:val="nil"/>
              <w:bottom w:val="single" w:sz="4" w:space="0" w:color="auto"/>
              <w:right w:val="single" w:sz="4" w:space="0" w:color="auto"/>
            </w:tcBorders>
            <w:shd w:val="clear" w:color="auto" w:fill="auto"/>
            <w:noWrap/>
            <w:vAlign w:val="center"/>
            <w:hideMark/>
          </w:tcPr>
          <w:p w14:paraId="2A7BA2D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642,3</w:t>
            </w:r>
          </w:p>
        </w:tc>
      </w:tr>
      <w:tr w:rsidR="00B52A09" w:rsidRPr="00102B17" w14:paraId="18E0C115"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9BFE7F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000" w:type="pct"/>
            <w:tcBorders>
              <w:top w:val="nil"/>
              <w:left w:val="nil"/>
              <w:bottom w:val="single" w:sz="4" w:space="0" w:color="auto"/>
              <w:right w:val="single" w:sz="4" w:space="0" w:color="auto"/>
            </w:tcBorders>
            <w:shd w:val="clear" w:color="auto" w:fill="auto"/>
            <w:noWrap/>
            <w:vAlign w:val="center"/>
            <w:hideMark/>
          </w:tcPr>
          <w:p w14:paraId="1231ABE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94</w:t>
            </w:r>
          </w:p>
        </w:tc>
        <w:tc>
          <w:tcPr>
            <w:tcW w:w="1000" w:type="pct"/>
            <w:tcBorders>
              <w:top w:val="nil"/>
              <w:left w:val="nil"/>
              <w:bottom w:val="single" w:sz="4" w:space="0" w:color="auto"/>
              <w:right w:val="single" w:sz="4" w:space="0" w:color="auto"/>
            </w:tcBorders>
            <w:shd w:val="clear" w:color="auto" w:fill="auto"/>
            <w:noWrap/>
            <w:vAlign w:val="center"/>
            <w:hideMark/>
          </w:tcPr>
          <w:p w14:paraId="169D260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c>
          <w:tcPr>
            <w:tcW w:w="1000" w:type="pct"/>
            <w:tcBorders>
              <w:top w:val="nil"/>
              <w:left w:val="nil"/>
              <w:bottom w:val="single" w:sz="4" w:space="0" w:color="auto"/>
              <w:right w:val="single" w:sz="4" w:space="0" w:color="auto"/>
            </w:tcBorders>
            <w:shd w:val="clear" w:color="auto" w:fill="auto"/>
            <w:noWrap/>
            <w:vAlign w:val="center"/>
            <w:hideMark/>
          </w:tcPr>
          <w:p w14:paraId="25C86AE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657,1</w:t>
            </w:r>
          </w:p>
        </w:tc>
        <w:tc>
          <w:tcPr>
            <w:tcW w:w="1000" w:type="pct"/>
            <w:tcBorders>
              <w:top w:val="nil"/>
              <w:left w:val="nil"/>
              <w:bottom w:val="single" w:sz="4" w:space="0" w:color="auto"/>
              <w:right w:val="single" w:sz="4" w:space="0" w:color="auto"/>
            </w:tcBorders>
            <w:shd w:val="clear" w:color="auto" w:fill="auto"/>
            <w:noWrap/>
            <w:vAlign w:val="center"/>
            <w:hideMark/>
          </w:tcPr>
          <w:p w14:paraId="14B9042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655,8</w:t>
            </w:r>
          </w:p>
        </w:tc>
      </w:tr>
      <w:tr w:rsidR="00B52A09" w:rsidRPr="00102B17" w14:paraId="29A197A9"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15BFA9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000" w:type="pct"/>
            <w:tcBorders>
              <w:top w:val="nil"/>
              <w:left w:val="nil"/>
              <w:bottom w:val="single" w:sz="4" w:space="0" w:color="auto"/>
              <w:right w:val="single" w:sz="4" w:space="0" w:color="auto"/>
            </w:tcBorders>
            <w:shd w:val="clear" w:color="auto" w:fill="auto"/>
            <w:noWrap/>
            <w:vAlign w:val="center"/>
            <w:hideMark/>
          </w:tcPr>
          <w:p w14:paraId="40A9B3B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000" w:type="pct"/>
            <w:tcBorders>
              <w:top w:val="nil"/>
              <w:left w:val="nil"/>
              <w:bottom w:val="single" w:sz="4" w:space="0" w:color="auto"/>
              <w:right w:val="single" w:sz="4" w:space="0" w:color="auto"/>
            </w:tcBorders>
            <w:shd w:val="clear" w:color="auto" w:fill="auto"/>
            <w:noWrap/>
            <w:vAlign w:val="center"/>
            <w:hideMark/>
          </w:tcPr>
          <w:p w14:paraId="4960888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00" w:type="pct"/>
            <w:tcBorders>
              <w:top w:val="nil"/>
              <w:left w:val="nil"/>
              <w:bottom w:val="single" w:sz="4" w:space="0" w:color="auto"/>
              <w:right w:val="single" w:sz="4" w:space="0" w:color="auto"/>
            </w:tcBorders>
            <w:shd w:val="clear" w:color="auto" w:fill="auto"/>
            <w:noWrap/>
            <w:vAlign w:val="center"/>
            <w:hideMark/>
          </w:tcPr>
          <w:p w14:paraId="1761F9C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670,6</w:t>
            </w:r>
          </w:p>
        </w:tc>
        <w:tc>
          <w:tcPr>
            <w:tcW w:w="1000" w:type="pct"/>
            <w:tcBorders>
              <w:top w:val="nil"/>
              <w:left w:val="nil"/>
              <w:bottom w:val="single" w:sz="4" w:space="0" w:color="auto"/>
              <w:right w:val="single" w:sz="4" w:space="0" w:color="auto"/>
            </w:tcBorders>
            <w:shd w:val="clear" w:color="auto" w:fill="auto"/>
            <w:noWrap/>
            <w:vAlign w:val="center"/>
            <w:hideMark/>
          </w:tcPr>
          <w:p w14:paraId="24B75E1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669,3</w:t>
            </w:r>
          </w:p>
        </w:tc>
      </w:tr>
      <w:tr w:rsidR="00B52A09" w:rsidRPr="00102B17" w14:paraId="79E11C5B"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743F92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000" w:type="pct"/>
            <w:tcBorders>
              <w:top w:val="nil"/>
              <w:left w:val="nil"/>
              <w:bottom w:val="single" w:sz="4" w:space="0" w:color="auto"/>
              <w:right w:val="single" w:sz="4" w:space="0" w:color="auto"/>
            </w:tcBorders>
            <w:shd w:val="clear" w:color="auto" w:fill="auto"/>
            <w:noWrap/>
            <w:vAlign w:val="center"/>
            <w:hideMark/>
          </w:tcPr>
          <w:p w14:paraId="45BAF17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000" w:type="pct"/>
            <w:tcBorders>
              <w:top w:val="nil"/>
              <w:left w:val="nil"/>
              <w:bottom w:val="single" w:sz="4" w:space="0" w:color="auto"/>
              <w:right w:val="single" w:sz="4" w:space="0" w:color="auto"/>
            </w:tcBorders>
            <w:shd w:val="clear" w:color="auto" w:fill="auto"/>
            <w:noWrap/>
            <w:vAlign w:val="center"/>
            <w:hideMark/>
          </w:tcPr>
          <w:p w14:paraId="2FCE2BF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c>
          <w:tcPr>
            <w:tcW w:w="1000" w:type="pct"/>
            <w:tcBorders>
              <w:top w:val="nil"/>
              <w:left w:val="nil"/>
              <w:bottom w:val="single" w:sz="4" w:space="0" w:color="auto"/>
              <w:right w:val="single" w:sz="4" w:space="0" w:color="auto"/>
            </w:tcBorders>
            <w:shd w:val="clear" w:color="auto" w:fill="auto"/>
            <w:noWrap/>
            <w:vAlign w:val="center"/>
            <w:hideMark/>
          </w:tcPr>
          <w:p w14:paraId="13794C0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684,1</w:t>
            </w:r>
          </w:p>
        </w:tc>
        <w:tc>
          <w:tcPr>
            <w:tcW w:w="1000" w:type="pct"/>
            <w:tcBorders>
              <w:top w:val="nil"/>
              <w:left w:val="nil"/>
              <w:bottom w:val="single" w:sz="4" w:space="0" w:color="auto"/>
              <w:right w:val="single" w:sz="4" w:space="0" w:color="auto"/>
            </w:tcBorders>
            <w:shd w:val="clear" w:color="auto" w:fill="auto"/>
            <w:noWrap/>
            <w:vAlign w:val="center"/>
            <w:hideMark/>
          </w:tcPr>
          <w:p w14:paraId="2F66128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682,9</w:t>
            </w:r>
          </w:p>
        </w:tc>
      </w:tr>
      <w:tr w:rsidR="00B52A09" w:rsidRPr="00102B17" w14:paraId="00299F41"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C09B70F"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000" w:type="pct"/>
            <w:tcBorders>
              <w:top w:val="nil"/>
              <w:left w:val="nil"/>
              <w:bottom w:val="single" w:sz="4" w:space="0" w:color="auto"/>
              <w:right w:val="single" w:sz="4" w:space="0" w:color="auto"/>
            </w:tcBorders>
            <w:shd w:val="clear" w:color="auto" w:fill="auto"/>
            <w:noWrap/>
            <w:vAlign w:val="center"/>
            <w:hideMark/>
          </w:tcPr>
          <w:p w14:paraId="2BC098C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96</w:t>
            </w:r>
          </w:p>
        </w:tc>
        <w:tc>
          <w:tcPr>
            <w:tcW w:w="1000" w:type="pct"/>
            <w:tcBorders>
              <w:top w:val="nil"/>
              <w:left w:val="nil"/>
              <w:bottom w:val="single" w:sz="4" w:space="0" w:color="auto"/>
              <w:right w:val="single" w:sz="4" w:space="0" w:color="auto"/>
            </w:tcBorders>
            <w:shd w:val="clear" w:color="auto" w:fill="auto"/>
            <w:noWrap/>
            <w:vAlign w:val="center"/>
            <w:hideMark/>
          </w:tcPr>
          <w:p w14:paraId="16B224C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4B3A6E6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697,6</w:t>
            </w:r>
          </w:p>
        </w:tc>
        <w:tc>
          <w:tcPr>
            <w:tcW w:w="1000" w:type="pct"/>
            <w:tcBorders>
              <w:top w:val="nil"/>
              <w:left w:val="nil"/>
              <w:bottom w:val="single" w:sz="4" w:space="0" w:color="auto"/>
              <w:right w:val="single" w:sz="4" w:space="0" w:color="auto"/>
            </w:tcBorders>
            <w:shd w:val="clear" w:color="auto" w:fill="auto"/>
            <w:noWrap/>
            <w:vAlign w:val="center"/>
            <w:hideMark/>
          </w:tcPr>
          <w:p w14:paraId="1BAABD3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696,4</w:t>
            </w:r>
          </w:p>
        </w:tc>
      </w:tr>
      <w:tr w:rsidR="00B52A09" w:rsidRPr="00102B17" w14:paraId="369A3E5C"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7CF43E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000" w:type="pct"/>
            <w:tcBorders>
              <w:top w:val="nil"/>
              <w:left w:val="nil"/>
              <w:bottom w:val="single" w:sz="4" w:space="0" w:color="auto"/>
              <w:right w:val="single" w:sz="4" w:space="0" w:color="auto"/>
            </w:tcBorders>
            <w:shd w:val="clear" w:color="auto" w:fill="auto"/>
            <w:noWrap/>
            <w:vAlign w:val="center"/>
            <w:hideMark/>
          </w:tcPr>
          <w:p w14:paraId="456CACB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w:t>
            </w:r>
          </w:p>
        </w:tc>
        <w:tc>
          <w:tcPr>
            <w:tcW w:w="1000" w:type="pct"/>
            <w:tcBorders>
              <w:top w:val="nil"/>
              <w:left w:val="nil"/>
              <w:bottom w:val="single" w:sz="4" w:space="0" w:color="auto"/>
              <w:right w:val="single" w:sz="4" w:space="0" w:color="auto"/>
            </w:tcBorders>
            <w:shd w:val="clear" w:color="auto" w:fill="auto"/>
            <w:noWrap/>
            <w:vAlign w:val="center"/>
            <w:hideMark/>
          </w:tcPr>
          <w:p w14:paraId="752BC33F"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00" w:type="pct"/>
            <w:tcBorders>
              <w:top w:val="nil"/>
              <w:left w:val="nil"/>
              <w:bottom w:val="single" w:sz="4" w:space="0" w:color="auto"/>
              <w:right w:val="single" w:sz="4" w:space="0" w:color="auto"/>
            </w:tcBorders>
            <w:shd w:val="clear" w:color="auto" w:fill="auto"/>
            <w:noWrap/>
            <w:vAlign w:val="center"/>
            <w:hideMark/>
          </w:tcPr>
          <w:p w14:paraId="2AEE3A0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711,2</w:t>
            </w:r>
          </w:p>
        </w:tc>
        <w:tc>
          <w:tcPr>
            <w:tcW w:w="1000" w:type="pct"/>
            <w:tcBorders>
              <w:top w:val="nil"/>
              <w:left w:val="nil"/>
              <w:bottom w:val="single" w:sz="4" w:space="0" w:color="auto"/>
              <w:right w:val="single" w:sz="4" w:space="0" w:color="auto"/>
            </w:tcBorders>
            <w:shd w:val="clear" w:color="auto" w:fill="auto"/>
            <w:noWrap/>
            <w:vAlign w:val="center"/>
            <w:hideMark/>
          </w:tcPr>
          <w:p w14:paraId="1034046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709,9</w:t>
            </w:r>
          </w:p>
        </w:tc>
      </w:tr>
      <w:tr w:rsidR="00B52A09" w:rsidRPr="00102B17" w14:paraId="3A8F6DD2"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6571FD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676C914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98</w:t>
            </w:r>
          </w:p>
        </w:tc>
        <w:tc>
          <w:tcPr>
            <w:tcW w:w="1000" w:type="pct"/>
            <w:tcBorders>
              <w:top w:val="nil"/>
              <w:left w:val="nil"/>
              <w:bottom w:val="single" w:sz="4" w:space="0" w:color="auto"/>
              <w:right w:val="single" w:sz="4" w:space="0" w:color="auto"/>
            </w:tcBorders>
            <w:shd w:val="clear" w:color="auto" w:fill="auto"/>
            <w:noWrap/>
            <w:vAlign w:val="center"/>
            <w:hideMark/>
          </w:tcPr>
          <w:p w14:paraId="4B0F4B4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00" w:type="pct"/>
            <w:tcBorders>
              <w:top w:val="nil"/>
              <w:left w:val="nil"/>
              <w:bottom w:val="single" w:sz="4" w:space="0" w:color="auto"/>
              <w:right w:val="single" w:sz="4" w:space="0" w:color="auto"/>
            </w:tcBorders>
            <w:shd w:val="clear" w:color="auto" w:fill="auto"/>
            <w:noWrap/>
            <w:vAlign w:val="center"/>
            <w:hideMark/>
          </w:tcPr>
          <w:p w14:paraId="24C6E85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724,7</w:t>
            </w:r>
          </w:p>
        </w:tc>
        <w:tc>
          <w:tcPr>
            <w:tcW w:w="1000" w:type="pct"/>
            <w:tcBorders>
              <w:top w:val="nil"/>
              <w:left w:val="nil"/>
              <w:bottom w:val="single" w:sz="4" w:space="0" w:color="auto"/>
              <w:right w:val="single" w:sz="4" w:space="0" w:color="auto"/>
            </w:tcBorders>
            <w:shd w:val="clear" w:color="auto" w:fill="auto"/>
            <w:noWrap/>
            <w:vAlign w:val="center"/>
            <w:hideMark/>
          </w:tcPr>
          <w:p w14:paraId="7DCCF2E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723,5</w:t>
            </w:r>
          </w:p>
        </w:tc>
      </w:tr>
      <w:tr w:rsidR="00B52A09" w:rsidRPr="00102B17" w14:paraId="2D180D0F"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B74EC5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000" w:type="pct"/>
            <w:tcBorders>
              <w:top w:val="nil"/>
              <w:left w:val="nil"/>
              <w:bottom w:val="single" w:sz="4" w:space="0" w:color="auto"/>
              <w:right w:val="single" w:sz="4" w:space="0" w:color="auto"/>
            </w:tcBorders>
            <w:shd w:val="clear" w:color="auto" w:fill="auto"/>
            <w:noWrap/>
            <w:vAlign w:val="center"/>
            <w:hideMark/>
          </w:tcPr>
          <w:p w14:paraId="3F9B209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98</w:t>
            </w:r>
          </w:p>
        </w:tc>
        <w:tc>
          <w:tcPr>
            <w:tcW w:w="1000" w:type="pct"/>
            <w:tcBorders>
              <w:top w:val="nil"/>
              <w:left w:val="nil"/>
              <w:bottom w:val="single" w:sz="4" w:space="0" w:color="auto"/>
              <w:right w:val="single" w:sz="4" w:space="0" w:color="auto"/>
            </w:tcBorders>
            <w:shd w:val="clear" w:color="auto" w:fill="auto"/>
            <w:noWrap/>
            <w:vAlign w:val="center"/>
            <w:hideMark/>
          </w:tcPr>
          <w:p w14:paraId="3D3E250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c>
          <w:tcPr>
            <w:tcW w:w="1000" w:type="pct"/>
            <w:tcBorders>
              <w:top w:val="nil"/>
              <w:left w:val="nil"/>
              <w:bottom w:val="single" w:sz="4" w:space="0" w:color="auto"/>
              <w:right w:val="single" w:sz="4" w:space="0" w:color="auto"/>
            </w:tcBorders>
            <w:shd w:val="clear" w:color="auto" w:fill="auto"/>
            <w:noWrap/>
            <w:vAlign w:val="center"/>
            <w:hideMark/>
          </w:tcPr>
          <w:p w14:paraId="141F9E7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738,2</w:t>
            </w:r>
          </w:p>
        </w:tc>
        <w:tc>
          <w:tcPr>
            <w:tcW w:w="1000" w:type="pct"/>
            <w:tcBorders>
              <w:top w:val="nil"/>
              <w:left w:val="nil"/>
              <w:bottom w:val="single" w:sz="4" w:space="0" w:color="auto"/>
              <w:right w:val="single" w:sz="4" w:space="0" w:color="auto"/>
            </w:tcBorders>
            <w:shd w:val="clear" w:color="auto" w:fill="auto"/>
            <w:noWrap/>
            <w:vAlign w:val="center"/>
            <w:hideMark/>
          </w:tcPr>
          <w:p w14:paraId="1C10018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737,0</w:t>
            </w:r>
          </w:p>
        </w:tc>
      </w:tr>
      <w:tr w:rsidR="00B52A09" w:rsidRPr="00102B17" w14:paraId="16ED4733"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EB9D0F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000" w:type="pct"/>
            <w:tcBorders>
              <w:top w:val="nil"/>
              <w:left w:val="nil"/>
              <w:bottom w:val="single" w:sz="4" w:space="0" w:color="auto"/>
              <w:right w:val="single" w:sz="4" w:space="0" w:color="auto"/>
            </w:tcBorders>
            <w:shd w:val="clear" w:color="auto" w:fill="auto"/>
            <w:noWrap/>
            <w:vAlign w:val="center"/>
            <w:hideMark/>
          </w:tcPr>
          <w:p w14:paraId="099174E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w:t>
            </w:r>
          </w:p>
        </w:tc>
        <w:tc>
          <w:tcPr>
            <w:tcW w:w="1000" w:type="pct"/>
            <w:tcBorders>
              <w:top w:val="nil"/>
              <w:left w:val="nil"/>
              <w:bottom w:val="single" w:sz="4" w:space="0" w:color="auto"/>
              <w:right w:val="single" w:sz="4" w:space="0" w:color="auto"/>
            </w:tcBorders>
            <w:shd w:val="clear" w:color="auto" w:fill="auto"/>
            <w:noWrap/>
            <w:vAlign w:val="center"/>
            <w:hideMark/>
          </w:tcPr>
          <w:p w14:paraId="2C3DD8F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c>
          <w:tcPr>
            <w:tcW w:w="1000" w:type="pct"/>
            <w:tcBorders>
              <w:top w:val="nil"/>
              <w:left w:val="nil"/>
              <w:bottom w:val="single" w:sz="4" w:space="0" w:color="auto"/>
              <w:right w:val="single" w:sz="4" w:space="0" w:color="auto"/>
            </w:tcBorders>
            <w:shd w:val="clear" w:color="auto" w:fill="auto"/>
            <w:noWrap/>
            <w:vAlign w:val="center"/>
            <w:hideMark/>
          </w:tcPr>
          <w:p w14:paraId="5BB8836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751,8</w:t>
            </w:r>
          </w:p>
        </w:tc>
        <w:tc>
          <w:tcPr>
            <w:tcW w:w="1000" w:type="pct"/>
            <w:tcBorders>
              <w:top w:val="nil"/>
              <w:left w:val="nil"/>
              <w:bottom w:val="single" w:sz="4" w:space="0" w:color="auto"/>
              <w:right w:val="single" w:sz="4" w:space="0" w:color="auto"/>
            </w:tcBorders>
            <w:shd w:val="clear" w:color="auto" w:fill="auto"/>
            <w:noWrap/>
            <w:vAlign w:val="center"/>
            <w:hideMark/>
          </w:tcPr>
          <w:p w14:paraId="50959E7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750,5</w:t>
            </w:r>
          </w:p>
        </w:tc>
      </w:tr>
      <w:tr w:rsidR="00B52A09" w:rsidRPr="00102B17" w14:paraId="79ACDE55"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7D12EB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000" w:type="pct"/>
            <w:tcBorders>
              <w:top w:val="nil"/>
              <w:left w:val="nil"/>
              <w:bottom w:val="single" w:sz="4" w:space="0" w:color="auto"/>
              <w:right w:val="single" w:sz="4" w:space="0" w:color="auto"/>
            </w:tcBorders>
            <w:shd w:val="clear" w:color="auto" w:fill="auto"/>
            <w:noWrap/>
            <w:vAlign w:val="center"/>
            <w:hideMark/>
          </w:tcPr>
          <w:p w14:paraId="1EF91AD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1000" w:type="pct"/>
            <w:tcBorders>
              <w:top w:val="nil"/>
              <w:left w:val="nil"/>
              <w:bottom w:val="single" w:sz="4" w:space="0" w:color="auto"/>
              <w:right w:val="single" w:sz="4" w:space="0" w:color="auto"/>
            </w:tcBorders>
            <w:shd w:val="clear" w:color="auto" w:fill="auto"/>
            <w:noWrap/>
            <w:vAlign w:val="center"/>
            <w:hideMark/>
          </w:tcPr>
          <w:p w14:paraId="55884C9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68EF9240"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765,3</w:t>
            </w:r>
          </w:p>
        </w:tc>
        <w:tc>
          <w:tcPr>
            <w:tcW w:w="1000" w:type="pct"/>
            <w:tcBorders>
              <w:top w:val="nil"/>
              <w:left w:val="nil"/>
              <w:bottom w:val="single" w:sz="4" w:space="0" w:color="auto"/>
              <w:right w:val="single" w:sz="4" w:space="0" w:color="auto"/>
            </w:tcBorders>
            <w:shd w:val="clear" w:color="auto" w:fill="auto"/>
            <w:noWrap/>
            <w:vAlign w:val="center"/>
            <w:hideMark/>
          </w:tcPr>
          <w:p w14:paraId="49CA871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764,0</w:t>
            </w:r>
          </w:p>
        </w:tc>
      </w:tr>
      <w:tr w:rsidR="00B52A09" w:rsidRPr="00102B17" w14:paraId="11C19A90"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7DA5B6F"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000" w:type="pct"/>
            <w:tcBorders>
              <w:top w:val="nil"/>
              <w:left w:val="nil"/>
              <w:bottom w:val="single" w:sz="4" w:space="0" w:color="auto"/>
              <w:right w:val="single" w:sz="4" w:space="0" w:color="auto"/>
            </w:tcBorders>
            <w:shd w:val="clear" w:color="auto" w:fill="auto"/>
            <w:noWrap/>
            <w:vAlign w:val="center"/>
            <w:hideMark/>
          </w:tcPr>
          <w:p w14:paraId="0EF2BB9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101</w:t>
            </w:r>
          </w:p>
        </w:tc>
        <w:tc>
          <w:tcPr>
            <w:tcW w:w="1000" w:type="pct"/>
            <w:tcBorders>
              <w:top w:val="nil"/>
              <w:left w:val="nil"/>
              <w:bottom w:val="single" w:sz="4" w:space="0" w:color="auto"/>
              <w:right w:val="single" w:sz="4" w:space="0" w:color="auto"/>
            </w:tcBorders>
            <w:shd w:val="clear" w:color="auto" w:fill="auto"/>
            <w:noWrap/>
            <w:vAlign w:val="center"/>
            <w:hideMark/>
          </w:tcPr>
          <w:p w14:paraId="1112887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0F09E81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778,8</w:t>
            </w:r>
          </w:p>
        </w:tc>
        <w:tc>
          <w:tcPr>
            <w:tcW w:w="1000" w:type="pct"/>
            <w:tcBorders>
              <w:top w:val="nil"/>
              <w:left w:val="nil"/>
              <w:bottom w:val="single" w:sz="4" w:space="0" w:color="auto"/>
              <w:right w:val="single" w:sz="4" w:space="0" w:color="auto"/>
            </w:tcBorders>
            <w:shd w:val="clear" w:color="auto" w:fill="auto"/>
            <w:noWrap/>
            <w:vAlign w:val="center"/>
            <w:hideMark/>
          </w:tcPr>
          <w:p w14:paraId="0A19904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777,6</w:t>
            </w:r>
          </w:p>
        </w:tc>
      </w:tr>
      <w:tr w:rsidR="00B52A09" w:rsidRPr="00102B17" w14:paraId="6E95A381"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B534FD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000" w:type="pct"/>
            <w:tcBorders>
              <w:top w:val="nil"/>
              <w:left w:val="nil"/>
              <w:bottom w:val="single" w:sz="4" w:space="0" w:color="auto"/>
              <w:right w:val="single" w:sz="4" w:space="0" w:color="auto"/>
            </w:tcBorders>
            <w:shd w:val="clear" w:color="auto" w:fill="auto"/>
            <w:noWrap/>
            <w:vAlign w:val="center"/>
            <w:hideMark/>
          </w:tcPr>
          <w:p w14:paraId="5629E60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101</w:t>
            </w:r>
          </w:p>
        </w:tc>
        <w:tc>
          <w:tcPr>
            <w:tcW w:w="1000" w:type="pct"/>
            <w:tcBorders>
              <w:top w:val="nil"/>
              <w:left w:val="nil"/>
              <w:bottom w:val="single" w:sz="4" w:space="0" w:color="auto"/>
              <w:right w:val="single" w:sz="4" w:space="0" w:color="auto"/>
            </w:tcBorders>
            <w:shd w:val="clear" w:color="auto" w:fill="auto"/>
            <w:noWrap/>
            <w:vAlign w:val="center"/>
            <w:hideMark/>
          </w:tcPr>
          <w:p w14:paraId="206AAA55"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c>
          <w:tcPr>
            <w:tcW w:w="1000" w:type="pct"/>
            <w:tcBorders>
              <w:top w:val="nil"/>
              <w:left w:val="nil"/>
              <w:bottom w:val="single" w:sz="4" w:space="0" w:color="auto"/>
              <w:right w:val="single" w:sz="4" w:space="0" w:color="auto"/>
            </w:tcBorders>
            <w:shd w:val="clear" w:color="auto" w:fill="auto"/>
            <w:noWrap/>
            <w:vAlign w:val="center"/>
            <w:hideMark/>
          </w:tcPr>
          <w:p w14:paraId="3715482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792,4</w:t>
            </w:r>
          </w:p>
        </w:tc>
        <w:tc>
          <w:tcPr>
            <w:tcW w:w="1000" w:type="pct"/>
            <w:tcBorders>
              <w:top w:val="nil"/>
              <w:left w:val="nil"/>
              <w:bottom w:val="single" w:sz="4" w:space="0" w:color="auto"/>
              <w:right w:val="single" w:sz="4" w:space="0" w:color="auto"/>
            </w:tcBorders>
            <w:shd w:val="clear" w:color="auto" w:fill="auto"/>
            <w:noWrap/>
            <w:vAlign w:val="center"/>
            <w:hideMark/>
          </w:tcPr>
          <w:p w14:paraId="467E191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791,1</w:t>
            </w:r>
          </w:p>
        </w:tc>
      </w:tr>
      <w:tr w:rsidR="00B52A09" w:rsidRPr="00102B17" w14:paraId="37059665"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DAE7A61"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000" w:type="pct"/>
            <w:tcBorders>
              <w:top w:val="nil"/>
              <w:left w:val="nil"/>
              <w:bottom w:val="single" w:sz="4" w:space="0" w:color="auto"/>
              <w:right w:val="single" w:sz="4" w:space="0" w:color="auto"/>
            </w:tcBorders>
            <w:shd w:val="clear" w:color="auto" w:fill="auto"/>
            <w:noWrap/>
            <w:vAlign w:val="center"/>
            <w:hideMark/>
          </w:tcPr>
          <w:p w14:paraId="2999D87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102</w:t>
            </w:r>
          </w:p>
        </w:tc>
        <w:tc>
          <w:tcPr>
            <w:tcW w:w="1000" w:type="pct"/>
            <w:tcBorders>
              <w:top w:val="nil"/>
              <w:left w:val="nil"/>
              <w:bottom w:val="single" w:sz="4" w:space="0" w:color="auto"/>
              <w:right w:val="single" w:sz="4" w:space="0" w:color="auto"/>
            </w:tcBorders>
            <w:shd w:val="clear" w:color="auto" w:fill="auto"/>
            <w:noWrap/>
            <w:vAlign w:val="center"/>
            <w:hideMark/>
          </w:tcPr>
          <w:p w14:paraId="0E1154F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00" w:type="pct"/>
            <w:tcBorders>
              <w:top w:val="nil"/>
              <w:left w:val="nil"/>
              <w:bottom w:val="single" w:sz="4" w:space="0" w:color="auto"/>
              <w:right w:val="single" w:sz="4" w:space="0" w:color="auto"/>
            </w:tcBorders>
            <w:shd w:val="clear" w:color="auto" w:fill="auto"/>
            <w:noWrap/>
            <w:vAlign w:val="center"/>
            <w:hideMark/>
          </w:tcPr>
          <w:p w14:paraId="49F599D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805,9</w:t>
            </w:r>
          </w:p>
        </w:tc>
        <w:tc>
          <w:tcPr>
            <w:tcW w:w="1000" w:type="pct"/>
            <w:tcBorders>
              <w:top w:val="nil"/>
              <w:left w:val="nil"/>
              <w:bottom w:val="single" w:sz="4" w:space="0" w:color="auto"/>
              <w:right w:val="single" w:sz="4" w:space="0" w:color="auto"/>
            </w:tcBorders>
            <w:shd w:val="clear" w:color="auto" w:fill="auto"/>
            <w:noWrap/>
            <w:vAlign w:val="center"/>
            <w:hideMark/>
          </w:tcPr>
          <w:p w14:paraId="6E1BAE96"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804,6</w:t>
            </w:r>
          </w:p>
        </w:tc>
      </w:tr>
      <w:tr w:rsidR="00B52A09" w:rsidRPr="00102B17" w14:paraId="149113D3"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C677BB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000" w:type="pct"/>
            <w:tcBorders>
              <w:top w:val="nil"/>
              <w:left w:val="nil"/>
              <w:bottom w:val="single" w:sz="4" w:space="0" w:color="auto"/>
              <w:right w:val="single" w:sz="4" w:space="0" w:color="auto"/>
            </w:tcBorders>
            <w:shd w:val="clear" w:color="auto" w:fill="auto"/>
            <w:noWrap/>
            <w:vAlign w:val="center"/>
            <w:hideMark/>
          </w:tcPr>
          <w:p w14:paraId="5902830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103</w:t>
            </w:r>
          </w:p>
        </w:tc>
        <w:tc>
          <w:tcPr>
            <w:tcW w:w="1000" w:type="pct"/>
            <w:tcBorders>
              <w:top w:val="nil"/>
              <w:left w:val="nil"/>
              <w:bottom w:val="single" w:sz="4" w:space="0" w:color="auto"/>
              <w:right w:val="single" w:sz="4" w:space="0" w:color="auto"/>
            </w:tcBorders>
            <w:shd w:val="clear" w:color="auto" w:fill="auto"/>
            <w:noWrap/>
            <w:vAlign w:val="center"/>
            <w:hideMark/>
          </w:tcPr>
          <w:p w14:paraId="5068C80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00" w:type="pct"/>
            <w:tcBorders>
              <w:top w:val="nil"/>
              <w:left w:val="nil"/>
              <w:bottom w:val="single" w:sz="4" w:space="0" w:color="auto"/>
              <w:right w:val="single" w:sz="4" w:space="0" w:color="auto"/>
            </w:tcBorders>
            <w:shd w:val="clear" w:color="auto" w:fill="auto"/>
            <w:noWrap/>
            <w:vAlign w:val="center"/>
            <w:hideMark/>
          </w:tcPr>
          <w:p w14:paraId="5ECFA33E"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819,4</w:t>
            </w:r>
          </w:p>
        </w:tc>
        <w:tc>
          <w:tcPr>
            <w:tcW w:w="1000" w:type="pct"/>
            <w:tcBorders>
              <w:top w:val="nil"/>
              <w:left w:val="nil"/>
              <w:bottom w:val="single" w:sz="4" w:space="0" w:color="auto"/>
              <w:right w:val="single" w:sz="4" w:space="0" w:color="auto"/>
            </w:tcBorders>
            <w:shd w:val="clear" w:color="auto" w:fill="auto"/>
            <w:noWrap/>
            <w:vAlign w:val="center"/>
            <w:hideMark/>
          </w:tcPr>
          <w:p w14:paraId="5EB6596A"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818,2</w:t>
            </w:r>
          </w:p>
        </w:tc>
      </w:tr>
      <w:tr w:rsidR="00B52A09" w:rsidRPr="00102B17" w14:paraId="474918CC"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CB230BD"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000" w:type="pct"/>
            <w:tcBorders>
              <w:top w:val="nil"/>
              <w:left w:val="nil"/>
              <w:bottom w:val="single" w:sz="4" w:space="0" w:color="auto"/>
              <w:right w:val="single" w:sz="4" w:space="0" w:color="auto"/>
            </w:tcBorders>
            <w:shd w:val="clear" w:color="auto" w:fill="auto"/>
            <w:noWrap/>
            <w:vAlign w:val="center"/>
            <w:hideMark/>
          </w:tcPr>
          <w:p w14:paraId="7B048724"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104</w:t>
            </w:r>
          </w:p>
        </w:tc>
        <w:tc>
          <w:tcPr>
            <w:tcW w:w="1000" w:type="pct"/>
            <w:tcBorders>
              <w:top w:val="nil"/>
              <w:left w:val="nil"/>
              <w:bottom w:val="single" w:sz="4" w:space="0" w:color="auto"/>
              <w:right w:val="single" w:sz="4" w:space="0" w:color="auto"/>
            </w:tcBorders>
            <w:shd w:val="clear" w:color="auto" w:fill="auto"/>
            <w:noWrap/>
            <w:vAlign w:val="center"/>
            <w:hideMark/>
          </w:tcPr>
          <w:p w14:paraId="77C1710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c>
          <w:tcPr>
            <w:tcW w:w="1000" w:type="pct"/>
            <w:tcBorders>
              <w:top w:val="nil"/>
              <w:left w:val="nil"/>
              <w:bottom w:val="single" w:sz="4" w:space="0" w:color="auto"/>
              <w:right w:val="single" w:sz="4" w:space="0" w:color="auto"/>
            </w:tcBorders>
            <w:shd w:val="clear" w:color="auto" w:fill="auto"/>
            <w:noWrap/>
            <w:vAlign w:val="center"/>
            <w:hideMark/>
          </w:tcPr>
          <w:p w14:paraId="531A0A9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832,9</w:t>
            </w:r>
          </w:p>
        </w:tc>
        <w:tc>
          <w:tcPr>
            <w:tcW w:w="1000" w:type="pct"/>
            <w:tcBorders>
              <w:top w:val="nil"/>
              <w:left w:val="nil"/>
              <w:bottom w:val="single" w:sz="4" w:space="0" w:color="auto"/>
              <w:right w:val="single" w:sz="4" w:space="0" w:color="auto"/>
            </w:tcBorders>
            <w:shd w:val="clear" w:color="auto" w:fill="auto"/>
            <w:noWrap/>
            <w:vAlign w:val="center"/>
            <w:hideMark/>
          </w:tcPr>
          <w:p w14:paraId="2915E04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831,7</w:t>
            </w:r>
          </w:p>
        </w:tc>
      </w:tr>
      <w:tr w:rsidR="00B52A09" w:rsidRPr="00102B17" w14:paraId="5D57774E"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A491543"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000" w:type="pct"/>
            <w:tcBorders>
              <w:top w:val="nil"/>
              <w:left w:val="nil"/>
              <w:bottom w:val="single" w:sz="4" w:space="0" w:color="auto"/>
              <w:right w:val="single" w:sz="4" w:space="0" w:color="auto"/>
            </w:tcBorders>
            <w:shd w:val="clear" w:color="auto" w:fill="auto"/>
            <w:noWrap/>
            <w:vAlign w:val="center"/>
            <w:hideMark/>
          </w:tcPr>
          <w:p w14:paraId="40C18C4C"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104</w:t>
            </w:r>
          </w:p>
        </w:tc>
        <w:tc>
          <w:tcPr>
            <w:tcW w:w="1000" w:type="pct"/>
            <w:tcBorders>
              <w:top w:val="nil"/>
              <w:left w:val="nil"/>
              <w:bottom w:val="single" w:sz="4" w:space="0" w:color="auto"/>
              <w:right w:val="single" w:sz="4" w:space="0" w:color="auto"/>
            </w:tcBorders>
            <w:shd w:val="clear" w:color="auto" w:fill="auto"/>
            <w:noWrap/>
            <w:vAlign w:val="center"/>
            <w:hideMark/>
          </w:tcPr>
          <w:p w14:paraId="5C301B18"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c>
          <w:tcPr>
            <w:tcW w:w="1000" w:type="pct"/>
            <w:tcBorders>
              <w:top w:val="nil"/>
              <w:left w:val="nil"/>
              <w:bottom w:val="single" w:sz="4" w:space="0" w:color="auto"/>
              <w:right w:val="single" w:sz="4" w:space="0" w:color="auto"/>
            </w:tcBorders>
            <w:shd w:val="clear" w:color="auto" w:fill="auto"/>
            <w:noWrap/>
            <w:vAlign w:val="center"/>
            <w:hideMark/>
          </w:tcPr>
          <w:p w14:paraId="3C8C5F9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846,5</w:t>
            </w:r>
          </w:p>
        </w:tc>
        <w:tc>
          <w:tcPr>
            <w:tcW w:w="1000" w:type="pct"/>
            <w:tcBorders>
              <w:top w:val="nil"/>
              <w:left w:val="nil"/>
              <w:bottom w:val="single" w:sz="4" w:space="0" w:color="auto"/>
              <w:right w:val="single" w:sz="4" w:space="0" w:color="auto"/>
            </w:tcBorders>
            <w:shd w:val="clear" w:color="auto" w:fill="auto"/>
            <w:noWrap/>
            <w:vAlign w:val="center"/>
            <w:hideMark/>
          </w:tcPr>
          <w:p w14:paraId="703C88C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845,2</w:t>
            </w:r>
          </w:p>
        </w:tc>
      </w:tr>
      <w:tr w:rsidR="00B52A09" w:rsidRPr="00102B17" w14:paraId="3630C282" w14:textId="77777777" w:rsidTr="002D17A1">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F88DCD9"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000" w:type="pct"/>
            <w:tcBorders>
              <w:top w:val="nil"/>
              <w:left w:val="nil"/>
              <w:bottom w:val="single" w:sz="4" w:space="0" w:color="auto"/>
              <w:right w:val="single" w:sz="4" w:space="0" w:color="auto"/>
            </w:tcBorders>
            <w:shd w:val="clear" w:color="auto" w:fill="auto"/>
            <w:noWrap/>
            <w:vAlign w:val="center"/>
            <w:hideMark/>
          </w:tcPr>
          <w:p w14:paraId="408D7827"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00" w:type="pct"/>
            <w:tcBorders>
              <w:top w:val="nil"/>
              <w:left w:val="nil"/>
              <w:bottom w:val="single" w:sz="4" w:space="0" w:color="auto"/>
              <w:right w:val="single" w:sz="4" w:space="0" w:color="auto"/>
            </w:tcBorders>
            <w:shd w:val="clear" w:color="000000" w:fill="FFFFFF"/>
            <w:noWrap/>
            <w:vAlign w:val="center"/>
            <w:hideMark/>
          </w:tcPr>
          <w:p w14:paraId="0E474BCF"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000" w:type="pct"/>
            <w:tcBorders>
              <w:top w:val="nil"/>
              <w:left w:val="nil"/>
              <w:bottom w:val="single" w:sz="4" w:space="0" w:color="auto"/>
              <w:right w:val="single" w:sz="4" w:space="0" w:color="auto"/>
            </w:tcBorders>
            <w:shd w:val="clear" w:color="auto" w:fill="auto"/>
            <w:noWrap/>
            <w:vAlign w:val="center"/>
            <w:hideMark/>
          </w:tcPr>
          <w:p w14:paraId="6033FD4B"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860,0</w:t>
            </w:r>
          </w:p>
        </w:tc>
        <w:tc>
          <w:tcPr>
            <w:tcW w:w="1000" w:type="pct"/>
            <w:tcBorders>
              <w:top w:val="nil"/>
              <w:left w:val="nil"/>
              <w:bottom w:val="single" w:sz="4" w:space="0" w:color="auto"/>
              <w:right w:val="single" w:sz="4" w:space="0" w:color="auto"/>
            </w:tcBorders>
            <w:shd w:val="clear" w:color="auto" w:fill="auto"/>
            <w:noWrap/>
            <w:vAlign w:val="center"/>
            <w:hideMark/>
          </w:tcPr>
          <w:p w14:paraId="45890FD2" w14:textId="77777777" w:rsidR="00B52A09" w:rsidRPr="00102B17" w:rsidRDefault="00B52A09" w:rsidP="002D17A1">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858,8</w:t>
            </w:r>
          </w:p>
        </w:tc>
      </w:tr>
    </w:tbl>
    <w:p w14:paraId="07A2B931" w14:textId="77777777" w:rsidR="002A70F7" w:rsidRPr="00102B17" w:rsidRDefault="002A70F7" w:rsidP="00B52A09">
      <w:pPr>
        <w:pStyle w:val="00"/>
      </w:pPr>
    </w:p>
    <w:p w14:paraId="08A7369D" w14:textId="77777777" w:rsidR="002A70F7" w:rsidRPr="00102B17" w:rsidRDefault="002A70F7">
      <w:pPr>
        <w:snapToGrid/>
        <w:spacing w:before="0" w:after="160" w:line="259" w:lineRule="auto"/>
        <w:ind w:firstLine="0"/>
        <w:contextualSpacing w:val="0"/>
        <w:jc w:val="left"/>
        <w:rPr>
          <w:sz w:val="26"/>
          <w:szCs w:val="26"/>
        </w:rPr>
      </w:pPr>
      <w:r w:rsidRPr="00102B17">
        <w:br w:type="page"/>
      </w:r>
    </w:p>
    <w:p w14:paraId="11E6E627" w14:textId="71988EFB" w:rsidR="00B52A09" w:rsidRPr="00102B17" w:rsidRDefault="00196C1E" w:rsidP="001810F0">
      <w:pPr>
        <w:pStyle w:val="21"/>
      </w:pPr>
      <w:r w:rsidRPr="00102B17">
        <w:rPr>
          <w:noProof/>
          <w:lang w:eastAsia="ru-RU"/>
        </w:rPr>
        <w:drawing>
          <wp:anchor distT="0" distB="0" distL="114300" distR="114300" simplePos="0" relativeHeight="251658244" behindDoc="0" locked="0" layoutInCell="1" allowOverlap="1" wp14:anchorId="6DBD0659" wp14:editId="1D4A7E4D">
            <wp:simplePos x="0" y="0"/>
            <wp:positionH relativeFrom="margin">
              <wp:align>center</wp:align>
            </wp:positionH>
            <wp:positionV relativeFrom="paragraph">
              <wp:posOffset>3721735</wp:posOffset>
            </wp:positionV>
            <wp:extent cx="6419850" cy="3124200"/>
            <wp:effectExtent l="0" t="0" r="0" b="0"/>
            <wp:wrapTopAndBottom/>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00684817" w:rsidRPr="00102B17">
        <w:rPr>
          <w:noProof/>
          <w:lang w:eastAsia="ru-RU"/>
        </w:rPr>
        <w:drawing>
          <wp:anchor distT="0" distB="0" distL="114300" distR="114300" simplePos="0" relativeHeight="251658243" behindDoc="0" locked="0" layoutInCell="1" allowOverlap="1" wp14:anchorId="177B278C" wp14:editId="04B2266D">
            <wp:simplePos x="0" y="0"/>
            <wp:positionH relativeFrom="column">
              <wp:posOffset>-146685</wp:posOffset>
            </wp:positionH>
            <wp:positionV relativeFrom="paragraph">
              <wp:posOffset>0</wp:posOffset>
            </wp:positionV>
            <wp:extent cx="6391275" cy="3228975"/>
            <wp:effectExtent l="0" t="0" r="9525" b="9525"/>
            <wp:wrapTopAndBottom/>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r w:rsidR="002A70F7" w:rsidRPr="00102B17">
        <w:t>Температурный график работы тепловых сетей поселка Новогорный от АТЭЦ до НСС на 2015 г</w:t>
      </w:r>
    </w:p>
    <w:p w14:paraId="621813B9" w14:textId="77777777" w:rsidR="002A70F7" w:rsidRPr="00102B17" w:rsidRDefault="002A70F7" w:rsidP="001810F0">
      <w:pPr>
        <w:pStyle w:val="21"/>
      </w:pPr>
      <w:r w:rsidRPr="00102B17">
        <w:t>Температурный график работы тепловых сетей поселка Новогорный от АТЭЦ до НСС на 2015 г (расход теплоносителя)</w:t>
      </w:r>
    </w:p>
    <w:p w14:paraId="50B98AD4" w14:textId="7D8A3BA0" w:rsidR="002A70F7" w:rsidRPr="00102B17" w:rsidRDefault="002A70F7" w:rsidP="002A1F55">
      <w:pPr>
        <w:pStyle w:val="22"/>
      </w:pPr>
      <w:r w:rsidRPr="00102B17">
        <w:t>Температурный график работы тепловых сетей поселка Новогорн</w:t>
      </w:r>
      <w:r w:rsidR="00196C1E" w:rsidRPr="00102B17">
        <w:t>ый от АТЭЦ до НСС на 2031</w:t>
      </w:r>
      <w:r w:rsidRPr="00102B17">
        <w:t xml:space="preserve"> г</w:t>
      </w:r>
    </w:p>
    <w:tbl>
      <w:tblPr>
        <w:tblW w:w="5000" w:type="pct"/>
        <w:tblLook w:val="04A0" w:firstRow="1" w:lastRow="0" w:firstColumn="1" w:lastColumn="0" w:noHBand="0" w:noVBand="1"/>
      </w:tblPr>
      <w:tblGrid>
        <w:gridCol w:w="1971"/>
        <w:gridCol w:w="1971"/>
        <w:gridCol w:w="1971"/>
        <w:gridCol w:w="1971"/>
        <w:gridCol w:w="1971"/>
      </w:tblGrid>
      <w:tr w:rsidR="002A70F7" w:rsidRPr="00102B17" w14:paraId="5D10901C" w14:textId="77777777" w:rsidTr="007E0AE4">
        <w:trPr>
          <w:trHeight w:val="300"/>
          <w:tblHeader/>
        </w:trPr>
        <w:tc>
          <w:tcPr>
            <w:tcW w:w="1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FD30F" w14:textId="77777777" w:rsidR="002A70F7" w:rsidRPr="00102B17" w:rsidRDefault="002A70F7" w:rsidP="002A70F7">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val="en-US" w:eastAsia="ru-RU"/>
              </w:rPr>
              <w:t>t</w:t>
            </w:r>
            <w:r w:rsidRPr="00102B17">
              <w:rPr>
                <w:rFonts w:eastAsia="Times New Roman" w:cs="Times New Roman"/>
                <w:b/>
                <w:color w:val="000000"/>
                <w:sz w:val="24"/>
                <w:szCs w:val="24"/>
                <w:lang w:eastAsia="ru-RU"/>
              </w:rPr>
              <w:t xml:space="preserve">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6F20E3CD" w14:textId="77777777" w:rsidR="002A70F7" w:rsidRPr="00102B17" w:rsidRDefault="002A70F7" w:rsidP="002A70F7">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5BD02B54" w14:textId="77777777" w:rsidR="002A70F7" w:rsidRPr="00102B17" w:rsidRDefault="002A70F7" w:rsidP="002A70F7">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5C1B1918" w14:textId="3B1E7684" w:rsidR="002A70F7" w:rsidRPr="00102B17" w:rsidRDefault="002A70F7" w:rsidP="002A70F7">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G под,</w:t>
            </w:r>
            <w:r w:rsidR="00196C1E" w:rsidRPr="00102B17">
              <w:rPr>
                <w:rFonts w:eastAsia="Times New Roman" w:cs="Times New Roman"/>
                <w:b/>
                <w:color w:val="000000"/>
                <w:sz w:val="24"/>
                <w:szCs w:val="24"/>
                <w:lang w:eastAsia="ru-RU"/>
              </w:rPr>
              <w:t xml:space="preserve"> </w:t>
            </w:r>
            <w:r w:rsidRPr="00102B17">
              <w:rPr>
                <w:rFonts w:eastAsia="Times New Roman" w:cs="Times New Roman"/>
                <w:b/>
                <w:color w:val="000000"/>
                <w:sz w:val="24"/>
                <w:szCs w:val="24"/>
                <w:lang w:eastAsia="ru-RU"/>
              </w:rPr>
              <w:t>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169E96EC" w14:textId="1AB57681" w:rsidR="002A70F7" w:rsidRPr="00102B17" w:rsidRDefault="002A70F7" w:rsidP="002A70F7">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G обр,</w:t>
            </w:r>
            <w:r w:rsidR="00196C1E" w:rsidRPr="00102B17">
              <w:rPr>
                <w:rFonts w:eastAsia="Times New Roman" w:cs="Times New Roman"/>
                <w:b/>
                <w:color w:val="000000"/>
                <w:sz w:val="24"/>
                <w:szCs w:val="24"/>
                <w:lang w:eastAsia="ru-RU"/>
              </w:rPr>
              <w:t xml:space="preserve"> </w:t>
            </w:r>
            <w:r w:rsidRPr="00102B17">
              <w:rPr>
                <w:rFonts w:eastAsia="Times New Roman" w:cs="Times New Roman"/>
                <w:b/>
                <w:color w:val="000000"/>
                <w:sz w:val="24"/>
                <w:szCs w:val="24"/>
                <w:lang w:eastAsia="ru-RU"/>
              </w:rPr>
              <w:t>м</w:t>
            </w:r>
            <w:r w:rsidRPr="00102B17">
              <w:rPr>
                <w:rFonts w:eastAsia="Times New Roman" w:cs="Times New Roman"/>
                <w:b/>
                <w:color w:val="000000"/>
                <w:sz w:val="24"/>
                <w:szCs w:val="24"/>
                <w:vertAlign w:val="superscript"/>
                <w:lang w:eastAsia="ru-RU"/>
              </w:rPr>
              <w:t>3</w:t>
            </w:r>
            <w:r w:rsidRPr="00102B17">
              <w:rPr>
                <w:rFonts w:eastAsia="Times New Roman" w:cs="Times New Roman"/>
                <w:b/>
                <w:color w:val="000000"/>
                <w:sz w:val="24"/>
                <w:szCs w:val="24"/>
                <w:lang w:eastAsia="ru-RU"/>
              </w:rPr>
              <w:t>/час</w:t>
            </w:r>
          </w:p>
        </w:tc>
      </w:tr>
      <w:tr w:rsidR="002A70F7" w:rsidRPr="00102B17" w14:paraId="6AD3E65F"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F755AB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000" w:type="pct"/>
            <w:tcBorders>
              <w:top w:val="nil"/>
              <w:left w:val="nil"/>
              <w:bottom w:val="single" w:sz="4" w:space="0" w:color="auto"/>
              <w:right w:val="single" w:sz="4" w:space="0" w:color="auto"/>
            </w:tcBorders>
            <w:shd w:val="clear" w:color="auto" w:fill="auto"/>
            <w:noWrap/>
            <w:vAlign w:val="center"/>
            <w:hideMark/>
          </w:tcPr>
          <w:p w14:paraId="3426D2F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5077FA1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25C20C3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205B54E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2CE48264"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E39B1E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000" w:type="pct"/>
            <w:tcBorders>
              <w:top w:val="nil"/>
              <w:left w:val="nil"/>
              <w:bottom w:val="single" w:sz="4" w:space="0" w:color="auto"/>
              <w:right w:val="single" w:sz="4" w:space="0" w:color="auto"/>
            </w:tcBorders>
            <w:shd w:val="clear" w:color="auto" w:fill="auto"/>
            <w:noWrap/>
            <w:vAlign w:val="center"/>
            <w:hideMark/>
          </w:tcPr>
          <w:p w14:paraId="666B2AF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385BE7C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00" w:type="pct"/>
            <w:tcBorders>
              <w:top w:val="nil"/>
              <w:left w:val="nil"/>
              <w:bottom w:val="single" w:sz="4" w:space="0" w:color="auto"/>
              <w:right w:val="single" w:sz="4" w:space="0" w:color="auto"/>
            </w:tcBorders>
            <w:shd w:val="clear" w:color="auto" w:fill="auto"/>
            <w:noWrap/>
            <w:vAlign w:val="center"/>
            <w:hideMark/>
          </w:tcPr>
          <w:p w14:paraId="38D6760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167BF7F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15F860C9"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56B10F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000" w:type="pct"/>
            <w:tcBorders>
              <w:top w:val="nil"/>
              <w:left w:val="nil"/>
              <w:bottom w:val="single" w:sz="4" w:space="0" w:color="auto"/>
              <w:right w:val="single" w:sz="4" w:space="0" w:color="auto"/>
            </w:tcBorders>
            <w:shd w:val="clear" w:color="auto" w:fill="auto"/>
            <w:noWrap/>
            <w:vAlign w:val="center"/>
            <w:hideMark/>
          </w:tcPr>
          <w:p w14:paraId="0777B1E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15EF8A7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219E96A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5C070FD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79DC3941"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4A5CE2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000" w:type="pct"/>
            <w:tcBorders>
              <w:top w:val="nil"/>
              <w:left w:val="nil"/>
              <w:bottom w:val="single" w:sz="4" w:space="0" w:color="auto"/>
              <w:right w:val="single" w:sz="4" w:space="0" w:color="auto"/>
            </w:tcBorders>
            <w:shd w:val="clear" w:color="auto" w:fill="auto"/>
            <w:noWrap/>
            <w:vAlign w:val="center"/>
            <w:hideMark/>
          </w:tcPr>
          <w:p w14:paraId="17E2341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5BF5175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00" w:type="pct"/>
            <w:tcBorders>
              <w:top w:val="nil"/>
              <w:left w:val="nil"/>
              <w:bottom w:val="single" w:sz="4" w:space="0" w:color="auto"/>
              <w:right w:val="single" w:sz="4" w:space="0" w:color="auto"/>
            </w:tcBorders>
            <w:shd w:val="clear" w:color="auto" w:fill="auto"/>
            <w:noWrap/>
            <w:vAlign w:val="center"/>
            <w:hideMark/>
          </w:tcPr>
          <w:p w14:paraId="648C6AC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79E8FA6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08AE36A0"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08D770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000" w:type="pct"/>
            <w:tcBorders>
              <w:top w:val="nil"/>
              <w:left w:val="nil"/>
              <w:bottom w:val="single" w:sz="4" w:space="0" w:color="auto"/>
              <w:right w:val="single" w:sz="4" w:space="0" w:color="auto"/>
            </w:tcBorders>
            <w:shd w:val="clear" w:color="auto" w:fill="auto"/>
            <w:noWrap/>
            <w:vAlign w:val="center"/>
            <w:hideMark/>
          </w:tcPr>
          <w:p w14:paraId="1E1B866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210109B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00" w:type="pct"/>
            <w:tcBorders>
              <w:top w:val="nil"/>
              <w:left w:val="nil"/>
              <w:bottom w:val="single" w:sz="4" w:space="0" w:color="auto"/>
              <w:right w:val="single" w:sz="4" w:space="0" w:color="auto"/>
            </w:tcBorders>
            <w:shd w:val="clear" w:color="auto" w:fill="auto"/>
            <w:noWrap/>
            <w:vAlign w:val="center"/>
            <w:hideMark/>
          </w:tcPr>
          <w:p w14:paraId="3FDEB6E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5E1C8F3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1F420155"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E725A3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000" w:type="pct"/>
            <w:tcBorders>
              <w:top w:val="nil"/>
              <w:left w:val="nil"/>
              <w:bottom w:val="single" w:sz="4" w:space="0" w:color="auto"/>
              <w:right w:val="single" w:sz="4" w:space="0" w:color="auto"/>
            </w:tcBorders>
            <w:shd w:val="clear" w:color="auto" w:fill="auto"/>
            <w:noWrap/>
            <w:vAlign w:val="center"/>
            <w:hideMark/>
          </w:tcPr>
          <w:p w14:paraId="23FBAB6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08EB437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00" w:type="pct"/>
            <w:tcBorders>
              <w:top w:val="nil"/>
              <w:left w:val="nil"/>
              <w:bottom w:val="single" w:sz="4" w:space="0" w:color="auto"/>
              <w:right w:val="single" w:sz="4" w:space="0" w:color="auto"/>
            </w:tcBorders>
            <w:shd w:val="clear" w:color="auto" w:fill="auto"/>
            <w:noWrap/>
            <w:vAlign w:val="center"/>
            <w:hideMark/>
          </w:tcPr>
          <w:p w14:paraId="44881D2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34D30A6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66BC4B03"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239E86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000" w:type="pct"/>
            <w:tcBorders>
              <w:top w:val="nil"/>
              <w:left w:val="nil"/>
              <w:bottom w:val="single" w:sz="4" w:space="0" w:color="auto"/>
              <w:right w:val="single" w:sz="4" w:space="0" w:color="auto"/>
            </w:tcBorders>
            <w:shd w:val="clear" w:color="auto" w:fill="auto"/>
            <w:noWrap/>
            <w:vAlign w:val="center"/>
            <w:hideMark/>
          </w:tcPr>
          <w:p w14:paraId="42959F0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01034AD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00" w:type="pct"/>
            <w:tcBorders>
              <w:top w:val="nil"/>
              <w:left w:val="nil"/>
              <w:bottom w:val="single" w:sz="4" w:space="0" w:color="auto"/>
              <w:right w:val="single" w:sz="4" w:space="0" w:color="auto"/>
            </w:tcBorders>
            <w:shd w:val="clear" w:color="auto" w:fill="auto"/>
            <w:noWrap/>
            <w:vAlign w:val="center"/>
            <w:hideMark/>
          </w:tcPr>
          <w:p w14:paraId="765B6F9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2CD4473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497115D3"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096A9F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000" w:type="pct"/>
            <w:tcBorders>
              <w:top w:val="nil"/>
              <w:left w:val="nil"/>
              <w:bottom w:val="single" w:sz="4" w:space="0" w:color="auto"/>
              <w:right w:val="single" w:sz="4" w:space="0" w:color="auto"/>
            </w:tcBorders>
            <w:shd w:val="clear" w:color="auto" w:fill="auto"/>
            <w:noWrap/>
            <w:vAlign w:val="center"/>
            <w:hideMark/>
          </w:tcPr>
          <w:p w14:paraId="0F03A74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1A34FEE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7E23888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343AA8F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4F6D76F9"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25F106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000" w:type="pct"/>
            <w:tcBorders>
              <w:top w:val="nil"/>
              <w:left w:val="nil"/>
              <w:bottom w:val="single" w:sz="4" w:space="0" w:color="auto"/>
              <w:right w:val="single" w:sz="4" w:space="0" w:color="auto"/>
            </w:tcBorders>
            <w:shd w:val="clear" w:color="auto" w:fill="auto"/>
            <w:noWrap/>
            <w:vAlign w:val="center"/>
            <w:hideMark/>
          </w:tcPr>
          <w:p w14:paraId="6405F81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540B8A0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00" w:type="pct"/>
            <w:tcBorders>
              <w:top w:val="nil"/>
              <w:left w:val="nil"/>
              <w:bottom w:val="single" w:sz="4" w:space="0" w:color="auto"/>
              <w:right w:val="single" w:sz="4" w:space="0" w:color="auto"/>
            </w:tcBorders>
            <w:shd w:val="clear" w:color="auto" w:fill="auto"/>
            <w:noWrap/>
            <w:vAlign w:val="center"/>
            <w:hideMark/>
          </w:tcPr>
          <w:p w14:paraId="59BB428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7FF404E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15CE9028"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57A12F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000" w:type="pct"/>
            <w:tcBorders>
              <w:top w:val="nil"/>
              <w:left w:val="nil"/>
              <w:bottom w:val="single" w:sz="4" w:space="0" w:color="auto"/>
              <w:right w:val="single" w:sz="4" w:space="0" w:color="auto"/>
            </w:tcBorders>
            <w:shd w:val="clear" w:color="auto" w:fill="auto"/>
            <w:noWrap/>
            <w:vAlign w:val="center"/>
            <w:hideMark/>
          </w:tcPr>
          <w:p w14:paraId="27354AE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4287E90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00" w:type="pct"/>
            <w:tcBorders>
              <w:top w:val="nil"/>
              <w:left w:val="nil"/>
              <w:bottom w:val="single" w:sz="4" w:space="0" w:color="auto"/>
              <w:right w:val="single" w:sz="4" w:space="0" w:color="auto"/>
            </w:tcBorders>
            <w:shd w:val="clear" w:color="auto" w:fill="auto"/>
            <w:noWrap/>
            <w:vAlign w:val="center"/>
            <w:hideMark/>
          </w:tcPr>
          <w:p w14:paraId="730341E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5F031F2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330A458B"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07D0D7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1000" w:type="pct"/>
            <w:tcBorders>
              <w:top w:val="nil"/>
              <w:left w:val="nil"/>
              <w:bottom w:val="single" w:sz="4" w:space="0" w:color="auto"/>
              <w:right w:val="single" w:sz="4" w:space="0" w:color="auto"/>
            </w:tcBorders>
            <w:shd w:val="clear" w:color="auto" w:fill="auto"/>
            <w:noWrap/>
            <w:vAlign w:val="center"/>
            <w:hideMark/>
          </w:tcPr>
          <w:p w14:paraId="487AA49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2409E3B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00" w:type="pct"/>
            <w:tcBorders>
              <w:top w:val="nil"/>
              <w:left w:val="nil"/>
              <w:bottom w:val="single" w:sz="4" w:space="0" w:color="auto"/>
              <w:right w:val="single" w:sz="4" w:space="0" w:color="auto"/>
            </w:tcBorders>
            <w:shd w:val="clear" w:color="auto" w:fill="auto"/>
            <w:noWrap/>
            <w:vAlign w:val="center"/>
            <w:hideMark/>
          </w:tcPr>
          <w:p w14:paraId="2A71C4A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400,0</w:t>
            </w:r>
          </w:p>
        </w:tc>
        <w:tc>
          <w:tcPr>
            <w:tcW w:w="1000" w:type="pct"/>
            <w:tcBorders>
              <w:top w:val="nil"/>
              <w:left w:val="nil"/>
              <w:bottom w:val="single" w:sz="4" w:space="0" w:color="auto"/>
              <w:right w:val="single" w:sz="4" w:space="0" w:color="auto"/>
            </w:tcBorders>
            <w:shd w:val="clear" w:color="auto" w:fill="auto"/>
            <w:noWrap/>
            <w:vAlign w:val="center"/>
            <w:hideMark/>
          </w:tcPr>
          <w:p w14:paraId="699277C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398,8</w:t>
            </w:r>
          </w:p>
        </w:tc>
      </w:tr>
      <w:tr w:rsidR="002A70F7" w:rsidRPr="00102B17" w14:paraId="2A61FD2F"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C1AB21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000" w:type="pct"/>
            <w:tcBorders>
              <w:top w:val="nil"/>
              <w:left w:val="nil"/>
              <w:bottom w:val="single" w:sz="4" w:space="0" w:color="auto"/>
              <w:right w:val="single" w:sz="4" w:space="0" w:color="auto"/>
            </w:tcBorders>
            <w:shd w:val="clear" w:color="auto" w:fill="auto"/>
            <w:noWrap/>
            <w:vAlign w:val="center"/>
            <w:hideMark/>
          </w:tcPr>
          <w:p w14:paraId="172E4EC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000" w:type="pct"/>
            <w:tcBorders>
              <w:top w:val="nil"/>
              <w:left w:val="nil"/>
              <w:bottom w:val="single" w:sz="4" w:space="0" w:color="auto"/>
              <w:right w:val="single" w:sz="4" w:space="0" w:color="auto"/>
            </w:tcBorders>
            <w:shd w:val="clear" w:color="auto" w:fill="auto"/>
            <w:noWrap/>
            <w:vAlign w:val="center"/>
            <w:hideMark/>
          </w:tcPr>
          <w:p w14:paraId="66920EB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00" w:type="pct"/>
            <w:tcBorders>
              <w:top w:val="nil"/>
              <w:left w:val="nil"/>
              <w:bottom w:val="single" w:sz="4" w:space="0" w:color="auto"/>
              <w:right w:val="single" w:sz="4" w:space="0" w:color="auto"/>
            </w:tcBorders>
            <w:shd w:val="clear" w:color="auto" w:fill="auto"/>
            <w:noWrap/>
            <w:vAlign w:val="center"/>
            <w:hideMark/>
          </w:tcPr>
          <w:p w14:paraId="0C4CB46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398,4</w:t>
            </w:r>
          </w:p>
        </w:tc>
        <w:tc>
          <w:tcPr>
            <w:tcW w:w="1000" w:type="pct"/>
            <w:tcBorders>
              <w:top w:val="nil"/>
              <w:left w:val="nil"/>
              <w:bottom w:val="single" w:sz="4" w:space="0" w:color="auto"/>
              <w:right w:val="single" w:sz="4" w:space="0" w:color="auto"/>
            </w:tcBorders>
            <w:shd w:val="clear" w:color="auto" w:fill="auto"/>
            <w:noWrap/>
            <w:vAlign w:val="center"/>
            <w:hideMark/>
          </w:tcPr>
          <w:p w14:paraId="75B1359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397,1</w:t>
            </w:r>
          </w:p>
        </w:tc>
      </w:tr>
      <w:tr w:rsidR="002A70F7" w:rsidRPr="00102B17" w14:paraId="10974689"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C3ABC6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000" w:type="pct"/>
            <w:tcBorders>
              <w:top w:val="nil"/>
              <w:left w:val="nil"/>
              <w:bottom w:val="single" w:sz="4" w:space="0" w:color="auto"/>
              <w:right w:val="single" w:sz="4" w:space="0" w:color="auto"/>
            </w:tcBorders>
            <w:shd w:val="clear" w:color="auto" w:fill="auto"/>
            <w:noWrap/>
            <w:vAlign w:val="center"/>
            <w:hideMark/>
          </w:tcPr>
          <w:p w14:paraId="4459B9F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000" w:type="pct"/>
            <w:tcBorders>
              <w:top w:val="nil"/>
              <w:left w:val="nil"/>
              <w:bottom w:val="single" w:sz="4" w:space="0" w:color="auto"/>
              <w:right w:val="single" w:sz="4" w:space="0" w:color="auto"/>
            </w:tcBorders>
            <w:shd w:val="clear" w:color="auto" w:fill="auto"/>
            <w:noWrap/>
            <w:vAlign w:val="center"/>
            <w:hideMark/>
          </w:tcPr>
          <w:p w14:paraId="413F312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00" w:type="pct"/>
            <w:tcBorders>
              <w:top w:val="nil"/>
              <w:left w:val="nil"/>
              <w:bottom w:val="single" w:sz="4" w:space="0" w:color="auto"/>
              <w:right w:val="single" w:sz="4" w:space="0" w:color="auto"/>
            </w:tcBorders>
            <w:shd w:val="clear" w:color="auto" w:fill="auto"/>
            <w:noWrap/>
            <w:vAlign w:val="center"/>
            <w:hideMark/>
          </w:tcPr>
          <w:p w14:paraId="304EC1B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411,9</w:t>
            </w:r>
          </w:p>
        </w:tc>
        <w:tc>
          <w:tcPr>
            <w:tcW w:w="1000" w:type="pct"/>
            <w:tcBorders>
              <w:top w:val="nil"/>
              <w:left w:val="nil"/>
              <w:bottom w:val="single" w:sz="4" w:space="0" w:color="auto"/>
              <w:right w:val="single" w:sz="4" w:space="0" w:color="auto"/>
            </w:tcBorders>
            <w:shd w:val="clear" w:color="auto" w:fill="auto"/>
            <w:noWrap/>
            <w:vAlign w:val="center"/>
            <w:hideMark/>
          </w:tcPr>
          <w:p w14:paraId="586AB46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410,7</w:t>
            </w:r>
          </w:p>
        </w:tc>
      </w:tr>
      <w:tr w:rsidR="002A70F7" w:rsidRPr="00102B17" w14:paraId="7A917FED"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6799FF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000" w:type="pct"/>
            <w:tcBorders>
              <w:top w:val="nil"/>
              <w:left w:val="nil"/>
              <w:bottom w:val="single" w:sz="4" w:space="0" w:color="auto"/>
              <w:right w:val="single" w:sz="4" w:space="0" w:color="auto"/>
            </w:tcBorders>
            <w:shd w:val="clear" w:color="auto" w:fill="auto"/>
            <w:noWrap/>
            <w:vAlign w:val="center"/>
            <w:hideMark/>
          </w:tcPr>
          <w:p w14:paraId="52FA379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82</w:t>
            </w:r>
          </w:p>
        </w:tc>
        <w:tc>
          <w:tcPr>
            <w:tcW w:w="1000" w:type="pct"/>
            <w:tcBorders>
              <w:top w:val="nil"/>
              <w:left w:val="nil"/>
              <w:bottom w:val="single" w:sz="4" w:space="0" w:color="auto"/>
              <w:right w:val="single" w:sz="4" w:space="0" w:color="auto"/>
            </w:tcBorders>
            <w:shd w:val="clear" w:color="auto" w:fill="auto"/>
            <w:noWrap/>
            <w:vAlign w:val="center"/>
            <w:hideMark/>
          </w:tcPr>
          <w:p w14:paraId="6433A7E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2CBCE8B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425,5</w:t>
            </w:r>
          </w:p>
        </w:tc>
        <w:tc>
          <w:tcPr>
            <w:tcW w:w="1000" w:type="pct"/>
            <w:tcBorders>
              <w:top w:val="nil"/>
              <w:left w:val="nil"/>
              <w:bottom w:val="single" w:sz="4" w:space="0" w:color="auto"/>
              <w:right w:val="single" w:sz="4" w:space="0" w:color="auto"/>
            </w:tcBorders>
            <w:shd w:val="clear" w:color="auto" w:fill="auto"/>
            <w:noWrap/>
            <w:vAlign w:val="center"/>
            <w:hideMark/>
          </w:tcPr>
          <w:p w14:paraId="6637826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424,3</w:t>
            </w:r>
          </w:p>
        </w:tc>
      </w:tr>
      <w:tr w:rsidR="002A70F7" w:rsidRPr="00102B17" w14:paraId="7F287A7B"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AE5AC3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000" w:type="pct"/>
            <w:tcBorders>
              <w:top w:val="nil"/>
              <w:left w:val="nil"/>
              <w:bottom w:val="single" w:sz="4" w:space="0" w:color="auto"/>
              <w:right w:val="single" w:sz="4" w:space="0" w:color="auto"/>
            </w:tcBorders>
            <w:shd w:val="clear" w:color="auto" w:fill="auto"/>
            <w:noWrap/>
            <w:vAlign w:val="center"/>
            <w:hideMark/>
          </w:tcPr>
          <w:p w14:paraId="180DBE3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000" w:type="pct"/>
            <w:tcBorders>
              <w:top w:val="nil"/>
              <w:left w:val="nil"/>
              <w:bottom w:val="single" w:sz="4" w:space="0" w:color="auto"/>
              <w:right w:val="single" w:sz="4" w:space="0" w:color="auto"/>
            </w:tcBorders>
            <w:shd w:val="clear" w:color="auto" w:fill="auto"/>
            <w:noWrap/>
            <w:vAlign w:val="center"/>
            <w:hideMark/>
          </w:tcPr>
          <w:p w14:paraId="6245EDF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2FC7BF6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439,3</w:t>
            </w:r>
          </w:p>
        </w:tc>
        <w:tc>
          <w:tcPr>
            <w:tcW w:w="1000" w:type="pct"/>
            <w:tcBorders>
              <w:top w:val="nil"/>
              <w:left w:val="nil"/>
              <w:bottom w:val="single" w:sz="4" w:space="0" w:color="auto"/>
              <w:right w:val="single" w:sz="4" w:space="0" w:color="auto"/>
            </w:tcBorders>
            <w:shd w:val="clear" w:color="auto" w:fill="auto"/>
            <w:noWrap/>
            <w:vAlign w:val="center"/>
            <w:hideMark/>
          </w:tcPr>
          <w:p w14:paraId="1D05B61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438,0</w:t>
            </w:r>
          </w:p>
        </w:tc>
      </w:tr>
      <w:tr w:rsidR="002A70F7" w:rsidRPr="00102B17" w14:paraId="4D7EB86D"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EEFBBD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000" w:type="pct"/>
            <w:tcBorders>
              <w:top w:val="nil"/>
              <w:left w:val="nil"/>
              <w:bottom w:val="single" w:sz="4" w:space="0" w:color="auto"/>
              <w:right w:val="single" w:sz="4" w:space="0" w:color="auto"/>
            </w:tcBorders>
            <w:shd w:val="clear" w:color="auto" w:fill="auto"/>
            <w:noWrap/>
            <w:vAlign w:val="center"/>
            <w:hideMark/>
          </w:tcPr>
          <w:p w14:paraId="5E06FEC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w:t>
            </w:r>
          </w:p>
        </w:tc>
        <w:tc>
          <w:tcPr>
            <w:tcW w:w="1000" w:type="pct"/>
            <w:tcBorders>
              <w:top w:val="nil"/>
              <w:left w:val="nil"/>
              <w:bottom w:val="single" w:sz="4" w:space="0" w:color="auto"/>
              <w:right w:val="single" w:sz="4" w:space="0" w:color="auto"/>
            </w:tcBorders>
            <w:shd w:val="clear" w:color="auto" w:fill="auto"/>
            <w:noWrap/>
            <w:vAlign w:val="center"/>
            <w:hideMark/>
          </w:tcPr>
          <w:p w14:paraId="4D69DF6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00" w:type="pct"/>
            <w:tcBorders>
              <w:top w:val="nil"/>
              <w:left w:val="nil"/>
              <w:bottom w:val="single" w:sz="4" w:space="0" w:color="auto"/>
              <w:right w:val="single" w:sz="4" w:space="0" w:color="auto"/>
            </w:tcBorders>
            <w:shd w:val="clear" w:color="auto" w:fill="auto"/>
            <w:noWrap/>
            <w:vAlign w:val="center"/>
            <w:hideMark/>
          </w:tcPr>
          <w:p w14:paraId="71AD5A7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453,2</w:t>
            </w:r>
          </w:p>
        </w:tc>
        <w:tc>
          <w:tcPr>
            <w:tcW w:w="1000" w:type="pct"/>
            <w:tcBorders>
              <w:top w:val="nil"/>
              <w:left w:val="nil"/>
              <w:bottom w:val="single" w:sz="4" w:space="0" w:color="auto"/>
              <w:right w:val="single" w:sz="4" w:space="0" w:color="auto"/>
            </w:tcBorders>
            <w:shd w:val="clear" w:color="auto" w:fill="auto"/>
            <w:noWrap/>
            <w:vAlign w:val="center"/>
            <w:hideMark/>
          </w:tcPr>
          <w:p w14:paraId="2273BF4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451,9</w:t>
            </w:r>
          </w:p>
        </w:tc>
      </w:tr>
      <w:tr w:rsidR="002A70F7" w:rsidRPr="00102B17" w14:paraId="793D54E6"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1176041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000" w:type="pct"/>
            <w:tcBorders>
              <w:top w:val="nil"/>
              <w:left w:val="nil"/>
              <w:bottom w:val="single" w:sz="4" w:space="0" w:color="auto"/>
              <w:right w:val="single" w:sz="4" w:space="0" w:color="auto"/>
            </w:tcBorders>
            <w:shd w:val="clear" w:color="auto" w:fill="auto"/>
            <w:noWrap/>
            <w:vAlign w:val="center"/>
            <w:hideMark/>
          </w:tcPr>
          <w:p w14:paraId="7786CB2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w:t>
            </w:r>
          </w:p>
        </w:tc>
        <w:tc>
          <w:tcPr>
            <w:tcW w:w="1000" w:type="pct"/>
            <w:tcBorders>
              <w:top w:val="nil"/>
              <w:left w:val="nil"/>
              <w:bottom w:val="single" w:sz="4" w:space="0" w:color="auto"/>
              <w:right w:val="single" w:sz="4" w:space="0" w:color="auto"/>
            </w:tcBorders>
            <w:shd w:val="clear" w:color="auto" w:fill="auto"/>
            <w:noWrap/>
            <w:vAlign w:val="center"/>
            <w:hideMark/>
          </w:tcPr>
          <w:p w14:paraId="092D76B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00" w:type="pct"/>
            <w:tcBorders>
              <w:top w:val="nil"/>
              <w:left w:val="nil"/>
              <w:bottom w:val="single" w:sz="4" w:space="0" w:color="auto"/>
              <w:right w:val="single" w:sz="4" w:space="0" w:color="auto"/>
            </w:tcBorders>
            <w:shd w:val="clear" w:color="auto" w:fill="auto"/>
            <w:noWrap/>
            <w:vAlign w:val="center"/>
            <w:hideMark/>
          </w:tcPr>
          <w:p w14:paraId="3030C7A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467,1</w:t>
            </w:r>
          </w:p>
        </w:tc>
        <w:tc>
          <w:tcPr>
            <w:tcW w:w="1000" w:type="pct"/>
            <w:tcBorders>
              <w:top w:val="nil"/>
              <w:left w:val="nil"/>
              <w:bottom w:val="single" w:sz="4" w:space="0" w:color="auto"/>
              <w:right w:val="single" w:sz="4" w:space="0" w:color="auto"/>
            </w:tcBorders>
            <w:shd w:val="clear" w:color="auto" w:fill="auto"/>
            <w:noWrap/>
            <w:vAlign w:val="center"/>
            <w:hideMark/>
          </w:tcPr>
          <w:p w14:paraId="5A68958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465,9</w:t>
            </w:r>
          </w:p>
        </w:tc>
      </w:tr>
      <w:tr w:rsidR="002A70F7" w:rsidRPr="00102B17" w14:paraId="608DAB42"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0EEFB3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000" w:type="pct"/>
            <w:tcBorders>
              <w:top w:val="nil"/>
              <w:left w:val="nil"/>
              <w:bottom w:val="single" w:sz="4" w:space="0" w:color="auto"/>
              <w:right w:val="single" w:sz="4" w:space="0" w:color="auto"/>
            </w:tcBorders>
            <w:shd w:val="clear" w:color="auto" w:fill="auto"/>
            <w:noWrap/>
            <w:vAlign w:val="center"/>
            <w:hideMark/>
          </w:tcPr>
          <w:p w14:paraId="2B28F40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000" w:type="pct"/>
            <w:tcBorders>
              <w:top w:val="nil"/>
              <w:left w:val="nil"/>
              <w:bottom w:val="single" w:sz="4" w:space="0" w:color="auto"/>
              <w:right w:val="single" w:sz="4" w:space="0" w:color="auto"/>
            </w:tcBorders>
            <w:shd w:val="clear" w:color="auto" w:fill="auto"/>
            <w:noWrap/>
            <w:vAlign w:val="center"/>
            <w:hideMark/>
          </w:tcPr>
          <w:p w14:paraId="5D278CF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515784F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481,2</w:t>
            </w:r>
          </w:p>
        </w:tc>
        <w:tc>
          <w:tcPr>
            <w:tcW w:w="1000" w:type="pct"/>
            <w:tcBorders>
              <w:top w:val="nil"/>
              <w:left w:val="nil"/>
              <w:bottom w:val="single" w:sz="4" w:space="0" w:color="auto"/>
              <w:right w:val="single" w:sz="4" w:space="0" w:color="auto"/>
            </w:tcBorders>
            <w:shd w:val="clear" w:color="auto" w:fill="auto"/>
            <w:noWrap/>
            <w:vAlign w:val="center"/>
            <w:hideMark/>
          </w:tcPr>
          <w:p w14:paraId="2595028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480,0</w:t>
            </w:r>
          </w:p>
        </w:tc>
      </w:tr>
      <w:tr w:rsidR="002A70F7" w:rsidRPr="00102B17" w14:paraId="7DCD832A"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5EFFD1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000" w:type="pct"/>
            <w:tcBorders>
              <w:top w:val="nil"/>
              <w:left w:val="nil"/>
              <w:bottom w:val="single" w:sz="4" w:space="0" w:color="auto"/>
              <w:right w:val="single" w:sz="4" w:space="0" w:color="auto"/>
            </w:tcBorders>
            <w:shd w:val="clear" w:color="auto" w:fill="auto"/>
            <w:noWrap/>
            <w:vAlign w:val="center"/>
            <w:hideMark/>
          </w:tcPr>
          <w:p w14:paraId="52CDF7D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w:t>
            </w:r>
          </w:p>
        </w:tc>
        <w:tc>
          <w:tcPr>
            <w:tcW w:w="1000" w:type="pct"/>
            <w:tcBorders>
              <w:top w:val="nil"/>
              <w:left w:val="nil"/>
              <w:bottom w:val="single" w:sz="4" w:space="0" w:color="auto"/>
              <w:right w:val="single" w:sz="4" w:space="0" w:color="auto"/>
            </w:tcBorders>
            <w:shd w:val="clear" w:color="auto" w:fill="auto"/>
            <w:noWrap/>
            <w:vAlign w:val="center"/>
            <w:hideMark/>
          </w:tcPr>
          <w:p w14:paraId="42AA80D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00" w:type="pct"/>
            <w:tcBorders>
              <w:top w:val="nil"/>
              <w:left w:val="nil"/>
              <w:bottom w:val="single" w:sz="4" w:space="0" w:color="auto"/>
              <w:right w:val="single" w:sz="4" w:space="0" w:color="auto"/>
            </w:tcBorders>
            <w:shd w:val="clear" w:color="auto" w:fill="auto"/>
            <w:noWrap/>
            <w:vAlign w:val="center"/>
            <w:hideMark/>
          </w:tcPr>
          <w:p w14:paraId="221DDB1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495,5</w:t>
            </w:r>
          </w:p>
        </w:tc>
        <w:tc>
          <w:tcPr>
            <w:tcW w:w="1000" w:type="pct"/>
            <w:tcBorders>
              <w:top w:val="nil"/>
              <w:left w:val="nil"/>
              <w:bottom w:val="single" w:sz="4" w:space="0" w:color="auto"/>
              <w:right w:val="single" w:sz="4" w:space="0" w:color="auto"/>
            </w:tcBorders>
            <w:shd w:val="clear" w:color="auto" w:fill="auto"/>
            <w:noWrap/>
            <w:vAlign w:val="center"/>
            <w:hideMark/>
          </w:tcPr>
          <w:p w14:paraId="6E6A445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494,2</w:t>
            </w:r>
          </w:p>
        </w:tc>
      </w:tr>
      <w:tr w:rsidR="002A70F7" w:rsidRPr="00102B17" w14:paraId="121CF294"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02DEB4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000" w:type="pct"/>
            <w:tcBorders>
              <w:top w:val="nil"/>
              <w:left w:val="nil"/>
              <w:bottom w:val="single" w:sz="4" w:space="0" w:color="auto"/>
              <w:right w:val="single" w:sz="4" w:space="0" w:color="auto"/>
            </w:tcBorders>
            <w:shd w:val="clear" w:color="auto" w:fill="auto"/>
            <w:noWrap/>
            <w:vAlign w:val="center"/>
            <w:hideMark/>
          </w:tcPr>
          <w:p w14:paraId="0CA8CB5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000" w:type="pct"/>
            <w:tcBorders>
              <w:top w:val="nil"/>
              <w:left w:val="nil"/>
              <w:bottom w:val="single" w:sz="4" w:space="0" w:color="auto"/>
              <w:right w:val="single" w:sz="4" w:space="0" w:color="auto"/>
            </w:tcBorders>
            <w:shd w:val="clear" w:color="auto" w:fill="auto"/>
            <w:noWrap/>
            <w:vAlign w:val="center"/>
            <w:hideMark/>
          </w:tcPr>
          <w:p w14:paraId="428E287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00" w:type="pct"/>
            <w:tcBorders>
              <w:top w:val="nil"/>
              <w:left w:val="nil"/>
              <w:bottom w:val="single" w:sz="4" w:space="0" w:color="auto"/>
              <w:right w:val="single" w:sz="4" w:space="0" w:color="auto"/>
            </w:tcBorders>
            <w:shd w:val="clear" w:color="auto" w:fill="auto"/>
            <w:noWrap/>
            <w:vAlign w:val="center"/>
            <w:hideMark/>
          </w:tcPr>
          <w:p w14:paraId="62B439B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509,8</w:t>
            </w:r>
          </w:p>
        </w:tc>
        <w:tc>
          <w:tcPr>
            <w:tcW w:w="1000" w:type="pct"/>
            <w:tcBorders>
              <w:top w:val="nil"/>
              <w:left w:val="nil"/>
              <w:bottom w:val="single" w:sz="4" w:space="0" w:color="auto"/>
              <w:right w:val="single" w:sz="4" w:space="0" w:color="auto"/>
            </w:tcBorders>
            <w:shd w:val="clear" w:color="auto" w:fill="auto"/>
            <w:noWrap/>
            <w:vAlign w:val="center"/>
            <w:hideMark/>
          </w:tcPr>
          <w:p w14:paraId="371740C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508,5</w:t>
            </w:r>
          </w:p>
        </w:tc>
      </w:tr>
      <w:tr w:rsidR="002A70F7" w:rsidRPr="00102B17" w14:paraId="1270950E"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B92DAE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000" w:type="pct"/>
            <w:tcBorders>
              <w:top w:val="nil"/>
              <w:left w:val="nil"/>
              <w:bottom w:val="single" w:sz="4" w:space="0" w:color="auto"/>
              <w:right w:val="single" w:sz="4" w:space="0" w:color="auto"/>
            </w:tcBorders>
            <w:shd w:val="clear" w:color="auto" w:fill="auto"/>
            <w:noWrap/>
            <w:vAlign w:val="center"/>
            <w:hideMark/>
          </w:tcPr>
          <w:p w14:paraId="4BE4A02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000" w:type="pct"/>
            <w:tcBorders>
              <w:top w:val="nil"/>
              <w:left w:val="nil"/>
              <w:bottom w:val="single" w:sz="4" w:space="0" w:color="auto"/>
              <w:right w:val="single" w:sz="4" w:space="0" w:color="auto"/>
            </w:tcBorders>
            <w:shd w:val="clear" w:color="auto" w:fill="auto"/>
            <w:noWrap/>
            <w:vAlign w:val="center"/>
            <w:hideMark/>
          </w:tcPr>
          <w:p w14:paraId="1CE159C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00" w:type="pct"/>
            <w:tcBorders>
              <w:top w:val="nil"/>
              <w:left w:val="nil"/>
              <w:bottom w:val="single" w:sz="4" w:space="0" w:color="auto"/>
              <w:right w:val="single" w:sz="4" w:space="0" w:color="auto"/>
            </w:tcBorders>
            <w:shd w:val="clear" w:color="auto" w:fill="auto"/>
            <w:noWrap/>
            <w:vAlign w:val="center"/>
            <w:hideMark/>
          </w:tcPr>
          <w:p w14:paraId="0C3DFE1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524,2</w:t>
            </w:r>
          </w:p>
        </w:tc>
        <w:tc>
          <w:tcPr>
            <w:tcW w:w="1000" w:type="pct"/>
            <w:tcBorders>
              <w:top w:val="nil"/>
              <w:left w:val="nil"/>
              <w:bottom w:val="single" w:sz="4" w:space="0" w:color="auto"/>
              <w:right w:val="single" w:sz="4" w:space="0" w:color="auto"/>
            </w:tcBorders>
            <w:shd w:val="clear" w:color="auto" w:fill="auto"/>
            <w:noWrap/>
            <w:vAlign w:val="center"/>
            <w:hideMark/>
          </w:tcPr>
          <w:p w14:paraId="41486C5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523,0</w:t>
            </w:r>
          </w:p>
        </w:tc>
      </w:tr>
      <w:tr w:rsidR="002A70F7" w:rsidRPr="00102B17" w14:paraId="0DEF5D19"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412F8F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000" w:type="pct"/>
            <w:tcBorders>
              <w:top w:val="nil"/>
              <w:left w:val="nil"/>
              <w:bottom w:val="single" w:sz="4" w:space="0" w:color="auto"/>
              <w:right w:val="single" w:sz="4" w:space="0" w:color="auto"/>
            </w:tcBorders>
            <w:shd w:val="clear" w:color="auto" w:fill="auto"/>
            <w:noWrap/>
            <w:vAlign w:val="center"/>
            <w:hideMark/>
          </w:tcPr>
          <w:p w14:paraId="66E56B5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w:t>
            </w:r>
          </w:p>
        </w:tc>
        <w:tc>
          <w:tcPr>
            <w:tcW w:w="1000" w:type="pct"/>
            <w:tcBorders>
              <w:top w:val="nil"/>
              <w:left w:val="nil"/>
              <w:bottom w:val="single" w:sz="4" w:space="0" w:color="auto"/>
              <w:right w:val="single" w:sz="4" w:space="0" w:color="auto"/>
            </w:tcBorders>
            <w:shd w:val="clear" w:color="auto" w:fill="auto"/>
            <w:noWrap/>
            <w:vAlign w:val="center"/>
            <w:hideMark/>
          </w:tcPr>
          <w:p w14:paraId="0A53425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00" w:type="pct"/>
            <w:tcBorders>
              <w:top w:val="nil"/>
              <w:left w:val="nil"/>
              <w:bottom w:val="single" w:sz="4" w:space="0" w:color="auto"/>
              <w:right w:val="single" w:sz="4" w:space="0" w:color="auto"/>
            </w:tcBorders>
            <w:shd w:val="clear" w:color="auto" w:fill="auto"/>
            <w:noWrap/>
            <w:vAlign w:val="center"/>
            <w:hideMark/>
          </w:tcPr>
          <w:p w14:paraId="3723FE3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538,8</w:t>
            </w:r>
          </w:p>
        </w:tc>
        <w:tc>
          <w:tcPr>
            <w:tcW w:w="1000" w:type="pct"/>
            <w:tcBorders>
              <w:top w:val="nil"/>
              <w:left w:val="nil"/>
              <w:bottom w:val="single" w:sz="4" w:space="0" w:color="auto"/>
              <w:right w:val="single" w:sz="4" w:space="0" w:color="auto"/>
            </w:tcBorders>
            <w:shd w:val="clear" w:color="auto" w:fill="auto"/>
            <w:noWrap/>
            <w:vAlign w:val="center"/>
            <w:hideMark/>
          </w:tcPr>
          <w:p w14:paraId="7ADD115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537,5</w:t>
            </w:r>
          </w:p>
        </w:tc>
      </w:tr>
      <w:tr w:rsidR="002A70F7" w:rsidRPr="00102B17" w14:paraId="7FC11117"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2D352F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000" w:type="pct"/>
            <w:tcBorders>
              <w:top w:val="nil"/>
              <w:left w:val="nil"/>
              <w:bottom w:val="single" w:sz="4" w:space="0" w:color="auto"/>
              <w:right w:val="single" w:sz="4" w:space="0" w:color="auto"/>
            </w:tcBorders>
            <w:shd w:val="clear" w:color="auto" w:fill="auto"/>
            <w:noWrap/>
            <w:vAlign w:val="center"/>
            <w:hideMark/>
          </w:tcPr>
          <w:p w14:paraId="7021864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w:t>
            </w:r>
          </w:p>
        </w:tc>
        <w:tc>
          <w:tcPr>
            <w:tcW w:w="1000" w:type="pct"/>
            <w:tcBorders>
              <w:top w:val="nil"/>
              <w:left w:val="nil"/>
              <w:bottom w:val="single" w:sz="4" w:space="0" w:color="auto"/>
              <w:right w:val="single" w:sz="4" w:space="0" w:color="auto"/>
            </w:tcBorders>
            <w:shd w:val="clear" w:color="auto" w:fill="auto"/>
            <w:noWrap/>
            <w:vAlign w:val="center"/>
            <w:hideMark/>
          </w:tcPr>
          <w:p w14:paraId="5128F10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00" w:type="pct"/>
            <w:tcBorders>
              <w:top w:val="nil"/>
              <w:left w:val="nil"/>
              <w:bottom w:val="single" w:sz="4" w:space="0" w:color="auto"/>
              <w:right w:val="single" w:sz="4" w:space="0" w:color="auto"/>
            </w:tcBorders>
            <w:shd w:val="clear" w:color="auto" w:fill="auto"/>
            <w:noWrap/>
            <w:vAlign w:val="center"/>
            <w:hideMark/>
          </w:tcPr>
          <w:p w14:paraId="2AB3DCB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553,4</w:t>
            </w:r>
          </w:p>
        </w:tc>
        <w:tc>
          <w:tcPr>
            <w:tcW w:w="1000" w:type="pct"/>
            <w:tcBorders>
              <w:top w:val="nil"/>
              <w:left w:val="nil"/>
              <w:bottom w:val="single" w:sz="4" w:space="0" w:color="auto"/>
              <w:right w:val="single" w:sz="4" w:space="0" w:color="auto"/>
            </w:tcBorders>
            <w:shd w:val="clear" w:color="auto" w:fill="auto"/>
            <w:noWrap/>
            <w:vAlign w:val="center"/>
            <w:hideMark/>
          </w:tcPr>
          <w:p w14:paraId="5127D27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552,2</w:t>
            </w:r>
          </w:p>
        </w:tc>
      </w:tr>
      <w:tr w:rsidR="002A70F7" w:rsidRPr="00102B17" w14:paraId="08CACB8C"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CB9899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000" w:type="pct"/>
            <w:tcBorders>
              <w:top w:val="nil"/>
              <w:left w:val="nil"/>
              <w:bottom w:val="single" w:sz="4" w:space="0" w:color="auto"/>
              <w:right w:val="single" w:sz="4" w:space="0" w:color="auto"/>
            </w:tcBorders>
            <w:shd w:val="clear" w:color="auto" w:fill="auto"/>
            <w:noWrap/>
            <w:vAlign w:val="center"/>
            <w:hideMark/>
          </w:tcPr>
          <w:p w14:paraId="64E0C8A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000" w:type="pct"/>
            <w:tcBorders>
              <w:top w:val="nil"/>
              <w:left w:val="nil"/>
              <w:bottom w:val="single" w:sz="4" w:space="0" w:color="auto"/>
              <w:right w:val="single" w:sz="4" w:space="0" w:color="auto"/>
            </w:tcBorders>
            <w:shd w:val="clear" w:color="auto" w:fill="auto"/>
            <w:noWrap/>
            <w:vAlign w:val="center"/>
            <w:hideMark/>
          </w:tcPr>
          <w:p w14:paraId="1E7EF4E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00" w:type="pct"/>
            <w:tcBorders>
              <w:top w:val="nil"/>
              <w:left w:val="nil"/>
              <w:bottom w:val="single" w:sz="4" w:space="0" w:color="auto"/>
              <w:right w:val="single" w:sz="4" w:space="0" w:color="auto"/>
            </w:tcBorders>
            <w:shd w:val="clear" w:color="auto" w:fill="auto"/>
            <w:noWrap/>
            <w:vAlign w:val="center"/>
            <w:hideMark/>
          </w:tcPr>
          <w:p w14:paraId="078719C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568,2</w:t>
            </w:r>
          </w:p>
        </w:tc>
        <w:tc>
          <w:tcPr>
            <w:tcW w:w="1000" w:type="pct"/>
            <w:tcBorders>
              <w:top w:val="nil"/>
              <w:left w:val="nil"/>
              <w:bottom w:val="single" w:sz="4" w:space="0" w:color="auto"/>
              <w:right w:val="single" w:sz="4" w:space="0" w:color="auto"/>
            </w:tcBorders>
            <w:shd w:val="clear" w:color="auto" w:fill="auto"/>
            <w:noWrap/>
            <w:vAlign w:val="center"/>
            <w:hideMark/>
          </w:tcPr>
          <w:p w14:paraId="64F43CB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566,9</w:t>
            </w:r>
          </w:p>
        </w:tc>
      </w:tr>
      <w:tr w:rsidR="002A70F7" w:rsidRPr="00102B17" w14:paraId="136AF013"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6EF65C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000" w:type="pct"/>
            <w:tcBorders>
              <w:top w:val="nil"/>
              <w:left w:val="nil"/>
              <w:bottom w:val="single" w:sz="4" w:space="0" w:color="auto"/>
              <w:right w:val="single" w:sz="4" w:space="0" w:color="auto"/>
            </w:tcBorders>
            <w:shd w:val="clear" w:color="auto" w:fill="auto"/>
            <w:noWrap/>
            <w:vAlign w:val="center"/>
            <w:hideMark/>
          </w:tcPr>
          <w:p w14:paraId="091FFAF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000" w:type="pct"/>
            <w:tcBorders>
              <w:top w:val="nil"/>
              <w:left w:val="nil"/>
              <w:bottom w:val="single" w:sz="4" w:space="0" w:color="auto"/>
              <w:right w:val="single" w:sz="4" w:space="0" w:color="auto"/>
            </w:tcBorders>
            <w:shd w:val="clear" w:color="auto" w:fill="auto"/>
            <w:noWrap/>
            <w:vAlign w:val="center"/>
            <w:hideMark/>
          </w:tcPr>
          <w:p w14:paraId="2AEC1C7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c>
          <w:tcPr>
            <w:tcW w:w="1000" w:type="pct"/>
            <w:tcBorders>
              <w:top w:val="nil"/>
              <w:left w:val="nil"/>
              <w:bottom w:val="single" w:sz="4" w:space="0" w:color="auto"/>
              <w:right w:val="single" w:sz="4" w:space="0" w:color="auto"/>
            </w:tcBorders>
            <w:shd w:val="clear" w:color="auto" w:fill="auto"/>
            <w:noWrap/>
            <w:vAlign w:val="center"/>
            <w:hideMark/>
          </w:tcPr>
          <w:p w14:paraId="3F0BE9C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583,1</w:t>
            </w:r>
          </w:p>
        </w:tc>
        <w:tc>
          <w:tcPr>
            <w:tcW w:w="1000" w:type="pct"/>
            <w:tcBorders>
              <w:top w:val="nil"/>
              <w:left w:val="nil"/>
              <w:bottom w:val="single" w:sz="4" w:space="0" w:color="auto"/>
              <w:right w:val="single" w:sz="4" w:space="0" w:color="auto"/>
            </w:tcBorders>
            <w:shd w:val="clear" w:color="auto" w:fill="auto"/>
            <w:noWrap/>
            <w:vAlign w:val="center"/>
            <w:hideMark/>
          </w:tcPr>
          <w:p w14:paraId="471533A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581,8</w:t>
            </w:r>
          </w:p>
        </w:tc>
      </w:tr>
      <w:tr w:rsidR="002A70F7" w:rsidRPr="00102B17" w14:paraId="5831C608"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888C60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0222763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91</w:t>
            </w:r>
          </w:p>
        </w:tc>
        <w:tc>
          <w:tcPr>
            <w:tcW w:w="1000" w:type="pct"/>
            <w:tcBorders>
              <w:top w:val="nil"/>
              <w:left w:val="nil"/>
              <w:bottom w:val="single" w:sz="4" w:space="0" w:color="auto"/>
              <w:right w:val="single" w:sz="4" w:space="0" w:color="auto"/>
            </w:tcBorders>
            <w:shd w:val="clear" w:color="auto" w:fill="auto"/>
            <w:noWrap/>
            <w:vAlign w:val="center"/>
            <w:hideMark/>
          </w:tcPr>
          <w:p w14:paraId="7F1E6DE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00" w:type="pct"/>
            <w:tcBorders>
              <w:top w:val="nil"/>
              <w:left w:val="nil"/>
              <w:bottom w:val="single" w:sz="4" w:space="0" w:color="auto"/>
              <w:right w:val="single" w:sz="4" w:space="0" w:color="auto"/>
            </w:tcBorders>
            <w:shd w:val="clear" w:color="auto" w:fill="auto"/>
            <w:noWrap/>
            <w:vAlign w:val="center"/>
            <w:hideMark/>
          </w:tcPr>
          <w:p w14:paraId="4D6C1BA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598,1</w:t>
            </w:r>
          </w:p>
        </w:tc>
        <w:tc>
          <w:tcPr>
            <w:tcW w:w="1000" w:type="pct"/>
            <w:tcBorders>
              <w:top w:val="nil"/>
              <w:left w:val="nil"/>
              <w:bottom w:val="single" w:sz="4" w:space="0" w:color="auto"/>
              <w:right w:val="single" w:sz="4" w:space="0" w:color="auto"/>
            </w:tcBorders>
            <w:shd w:val="clear" w:color="auto" w:fill="auto"/>
            <w:noWrap/>
            <w:vAlign w:val="center"/>
            <w:hideMark/>
          </w:tcPr>
          <w:p w14:paraId="476DBE7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596,8</w:t>
            </w:r>
          </w:p>
        </w:tc>
      </w:tr>
      <w:tr w:rsidR="002A70F7" w:rsidRPr="00102B17" w14:paraId="4657C9B1"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8870E1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000" w:type="pct"/>
            <w:tcBorders>
              <w:top w:val="nil"/>
              <w:left w:val="nil"/>
              <w:bottom w:val="single" w:sz="4" w:space="0" w:color="auto"/>
              <w:right w:val="single" w:sz="4" w:space="0" w:color="auto"/>
            </w:tcBorders>
            <w:shd w:val="clear" w:color="auto" w:fill="auto"/>
            <w:noWrap/>
            <w:vAlign w:val="center"/>
            <w:hideMark/>
          </w:tcPr>
          <w:p w14:paraId="4033E1B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w:t>
            </w:r>
          </w:p>
        </w:tc>
        <w:tc>
          <w:tcPr>
            <w:tcW w:w="1000" w:type="pct"/>
            <w:tcBorders>
              <w:top w:val="nil"/>
              <w:left w:val="nil"/>
              <w:bottom w:val="single" w:sz="4" w:space="0" w:color="auto"/>
              <w:right w:val="single" w:sz="4" w:space="0" w:color="auto"/>
            </w:tcBorders>
            <w:shd w:val="clear" w:color="auto" w:fill="auto"/>
            <w:noWrap/>
            <w:vAlign w:val="center"/>
            <w:hideMark/>
          </w:tcPr>
          <w:p w14:paraId="216627A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1000" w:type="pct"/>
            <w:tcBorders>
              <w:top w:val="nil"/>
              <w:left w:val="nil"/>
              <w:bottom w:val="single" w:sz="4" w:space="0" w:color="auto"/>
              <w:right w:val="single" w:sz="4" w:space="0" w:color="auto"/>
            </w:tcBorders>
            <w:shd w:val="clear" w:color="auto" w:fill="auto"/>
            <w:noWrap/>
            <w:vAlign w:val="center"/>
            <w:hideMark/>
          </w:tcPr>
          <w:p w14:paraId="670B2DA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613,2</w:t>
            </w:r>
          </w:p>
        </w:tc>
        <w:tc>
          <w:tcPr>
            <w:tcW w:w="1000" w:type="pct"/>
            <w:tcBorders>
              <w:top w:val="nil"/>
              <w:left w:val="nil"/>
              <w:bottom w:val="single" w:sz="4" w:space="0" w:color="auto"/>
              <w:right w:val="single" w:sz="4" w:space="0" w:color="auto"/>
            </w:tcBorders>
            <w:shd w:val="clear" w:color="auto" w:fill="auto"/>
            <w:noWrap/>
            <w:vAlign w:val="center"/>
            <w:hideMark/>
          </w:tcPr>
          <w:p w14:paraId="32E2EAD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611,9</w:t>
            </w:r>
          </w:p>
        </w:tc>
      </w:tr>
      <w:tr w:rsidR="002A70F7" w:rsidRPr="00102B17" w14:paraId="5A07C1E3"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0E15CC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000" w:type="pct"/>
            <w:tcBorders>
              <w:top w:val="nil"/>
              <w:left w:val="nil"/>
              <w:bottom w:val="single" w:sz="4" w:space="0" w:color="auto"/>
              <w:right w:val="single" w:sz="4" w:space="0" w:color="auto"/>
            </w:tcBorders>
            <w:shd w:val="clear" w:color="auto" w:fill="auto"/>
            <w:noWrap/>
            <w:vAlign w:val="center"/>
            <w:hideMark/>
          </w:tcPr>
          <w:p w14:paraId="50AFF63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93</w:t>
            </w:r>
          </w:p>
        </w:tc>
        <w:tc>
          <w:tcPr>
            <w:tcW w:w="1000" w:type="pct"/>
            <w:tcBorders>
              <w:top w:val="nil"/>
              <w:left w:val="nil"/>
              <w:bottom w:val="single" w:sz="4" w:space="0" w:color="auto"/>
              <w:right w:val="single" w:sz="4" w:space="0" w:color="auto"/>
            </w:tcBorders>
            <w:shd w:val="clear" w:color="auto" w:fill="auto"/>
            <w:noWrap/>
            <w:vAlign w:val="center"/>
            <w:hideMark/>
          </w:tcPr>
          <w:p w14:paraId="0986366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7CE13E9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628,4</w:t>
            </w:r>
          </w:p>
        </w:tc>
        <w:tc>
          <w:tcPr>
            <w:tcW w:w="1000" w:type="pct"/>
            <w:tcBorders>
              <w:top w:val="nil"/>
              <w:left w:val="nil"/>
              <w:bottom w:val="single" w:sz="4" w:space="0" w:color="auto"/>
              <w:right w:val="single" w:sz="4" w:space="0" w:color="auto"/>
            </w:tcBorders>
            <w:shd w:val="clear" w:color="auto" w:fill="auto"/>
            <w:noWrap/>
            <w:vAlign w:val="center"/>
            <w:hideMark/>
          </w:tcPr>
          <w:p w14:paraId="682B23C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627,1</w:t>
            </w:r>
          </w:p>
        </w:tc>
      </w:tr>
      <w:tr w:rsidR="002A70F7" w:rsidRPr="00102B17" w14:paraId="3CB75A74"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6A5F75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000" w:type="pct"/>
            <w:tcBorders>
              <w:top w:val="nil"/>
              <w:left w:val="nil"/>
              <w:bottom w:val="single" w:sz="4" w:space="0" w:color="auto"/>
              <w:right w:val="single" w:sz="4" w:space="0" w:color="auto"/>
            </w:tcBorders>
            <w:shd w:val="clear" w:color="auto" w:fill="auto"/>
            <w:noWrap/>
            <w:vAlign w:val="center"/>
            <w:hideMark/>
          </w:tcPr>
          <w:p w14:paraId="580E57D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93</w:t>
            </w:r>
          </w:p>
        </w:tc>
        <w:tc>
          <w:tcPr>
            <w:tcW w:w="1000" w:type="pct"/>
            <w:tcBorders>
              <w:top w:val="nil"/>
              <w:left w:val="nil"/>
              <w:bottom w:val="single" w:sz="4" w:space="0" w:color="auto"/>
              <w:right w:val="single" w:sz="4" w:space="0" w:color="auto"/>
            </w:tcBorders>
            <w:shd w:val="clear" w:color="auto" w:fill="auto"/>
            <w:noWrap/>
            <w:vAlign w:val="center"/>
            <w:hideMark/>
          </w:tcPr>
          <w:p w14:paraId="394D86F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6E40593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643,7</w:t>
            </w:r>
          </w:p>
        </w:tc>
        <w:tc>
          <w:tcPr>
            <w:tcW w:w="1000" w:type="pct"/>
            <w:tcBorders>
              <w:top w:val="nil"/>
              <w:left w:val="nil"/>
              <w:bottom w:val="single" w:sz="4" w:space="0" w:color="auto"/>
              <w:right w:val="single" w:sz="4" w:space="0" w:color="auto"/>
            </w:tcBorders>
            <w:shd w:val="clear" w:color="auto" w:fill="auto"/>
            <w:noWrap/>
            <w:vAlign w:val="center"/>
            <w:hideMark/>
          </w:tcPr>
          <w:p w14:paraId="35ACAEB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642,5</w:t>
            </w:r>
          </w:p>
        </w:tc>
      </w:tr>
      <w:tr w:rsidR="002A70F7" w:rsidRPr="00102B17" w14:paraId="4CB78670"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6115E1E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000" w:type="pct"/>
            <w:tcBorders>
              <w:top w:val="nil"/>
              <w:left w:val="nil"/>
              <w:bottom w:val="single" w:sz="4" w:space="0" w:color="auto"/>
              <w:right w:val="single" w:sz="4" w:space="0" w:color="auto"/>
            </w:tcBorders>
            <w:shd w:val="clear" w:color="auto" w:fill="auto"/>
            <w:noWrap/>
            <w:vAlign w:val="center"/>
            <w:hideMark/>
          </w:tcPr>
          <w:p w14:paraId="1F88BCA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94</w:t>
            </w:r>
          </w:p>
        </w:tc>
        <w:tc>
          <w:tcPr>
            <w:tcW w:w="1000" w:type="pct"/>
            <w:tcBorders>
              <w:top w:val="nil"/>
              <w:left w:val="nil"/>
              <w:bottom w:val="single" w:sz="4" w:space="0" w:color="auto"/>
              <w:right w:val="single" w:sz="4" w:space="0" w:color="auto"/>
            </w:tcBorders>
            <w:shd w:val="clear" w:color="auto" w:fill="auto"/>
            <w:noWrap/>
            <w:vAlign w:val="center"/>
            <w:hideMark/>
          </w:tcPr>
          <w:p w14:paraId="5BBB1D8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c>
          <w:tcPr>
            <w:tcW w:w="1000" w:type="pct"/>
            <w:tcBorders>
              <w:top w:val="nil"/>
              <w:left w:val="nil"/>
              <w:bottom w:val="single" w:sz="4" w:space="0" w:color="auto"/>
              <w:right w:val="single" w:sz="4" w:space="0" w:color="auto"/>
            </w:tcBorders>
            <w:shd w:val="clear" w:color="auto" w:fill="auto"/>
            <w:noWrap/>
            <w:vAlign w:val="center"/>
            <w:hideMark/>
          </w:tcPr>
          <w:p w14:paraId="346988D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659,1</w:t>
            </w:r>
          </w:p>
        </w:tc>
        <w:tc>
          <w:tcPr>
            <w:tcW w:w="1000" w:type="pct"/>
            <w:tcBorders>
              <w:top w:val="nil"/>
              <w:left w:val="nil"/>
              <w:bottom w:val="single" w:sz="4" w:space="0" w:color="auto"/>
              <w:right w:val="single" w:sz="4" w:space="0" w:color="auto"/>
            </w:tcBorders>
            <w:shd w:val="clear" w:color="auto" w:fill="auto"/>
            <w:noWrap/>
            <w:vAlign w:val="center"/>
            <w:hideMark/>
          </w:tcPr>
          <w:p w14:paraId="4FB4233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657,9</w:t>
            </w:r>
          </w:p>
        </w:tc>
      </w:tr>
      <w:tr w:rsidR="002A70F7" w:rsidRPr="00102B17" w14:paraId="5C9DC58C"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7AD5CE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000" w:type="pct"/>
            <w:tcBorders>
              <w:top w:val="nil"/>
              <w:left w:val="nil"/>
              <w:bottom w:val="single" w:sz="4" w:space="0" w:color="auto"/>
              <w:right w:val="single" w:sz="4" w:space="0" w:color="auto"/>
            </w:tcBorders>
            <w:shd w:val="clear" w:color="auto" w:fill="auto"/>
            <w:noWrap/>
            <w:vAlign w:val="center"/>
            <w:hideMark/>
          </w:tcPr>
          <w:p w14:paraId="10D1676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000" w:type="pct"/>
            <w:tcBorders>
              <w:top w:val="nil"/>
              <w:left w:val="nil"/>
              <w:bottom w:val="single" w:sz="4" w:space="0" w:color="auto"/>
              <w:right w:val="single" w:sz="4" w:space="0" w:color="auto"/>
            </w:tcBorders>
            <w:shd w:val="clear" w:color="auto" w:fill="auto"/>
            <w:noWrap/>
            <w:vAlign w:val="center"/>
            <w:hideMark/>
          </w:tcPr>
          <w:p w14:paraId="4C77B1D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000" w:type="pct"/>
            <w:tcBorders>
              <w:top w:val="nil"/>
              <w:left w:val="nil"/>
              <w:bottom w:val="single" w:sz="4" w:space="0" w:color="auto"/>
              <w:right w:val="single" w:sz="4" w:space="0" w:color="auto"/>
            </w:tcBorders>
            <w:shd w:val="clear" w:color="auto" w:fill="auto"/>
            <w:noWrap/>
            <w:vAlign w:val="center"/>
            <w:hideMark/>
          </w:tcPr>
          <w:p w14:paraId="26EDF7B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674,7</w:t>
            </w:r>
          </w:p>
        </w:tc>
        <w:tc>
          <w:tcPr>
            <w:tcW w:w="1000" w:type="pct"/>
            <w:tcBorders>
              <w:top w:val="nil"/>
              <w:left w:val="nil"/>
              <w:bottom w:val="single" w:sz="4" w:space="0" w:color="auto"/>
              <w:right w:val="single" w:sz="4" w:space="0" w:color="auto"/>
            </w:tcBorders>
            <w:shd w:val="clear" w:color="auto" w:fill="auto"/>
            <w:noWrap/>
            <w:vAlign w:val="center"/>
            <w:hideMark/>
          </w:tcPr>
          <w:p w14:paraId="12442DC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673,4</w:t>
            </w:r>
          </w:p>
        </w:tc>
      </w:tr>
      <w:tr w:rsidR="002A70F7" w:rsidRPr="00102B17" w14:paraId="3625B536"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BB06EE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000" w:type="pct"/>
            <w:tcBorders>
              <w:top w:val="nil"/>
              <w:left w:val="nil"/>
              <w:bottom w:val="single" w:sz="4" w:space="0" w:color="auto"/>
              <w:right w:val="single" w:sz="4" w:space="0" w:color="auto"/>
            </w:tcBorders>
            <w:shd w:val="clear" w:color="auto" w:fill="auto"/>
            <w:noWrap/>
            <w:vAlign w:val="center"/>
            <w:hideMark/>
          </w:tcPr>
          <w:p w14:paraId="2A9BE5C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000" w:type="pct"/>
            <w:tcBorders>
              <w:top w:val="nil"/>
              <w:left w:val="nil"/>
              <w:bottom w:val="single" w:sz="4" w:space="0" w:color="auto"/>
              <w:right w:val="single" w:sz="4" w:space="0" w:color="auto"/>
            </w:tcBorders>
            <w:shd w:val="clear" w:color="auto" w:fill="auto"/>
            <w:noWrap/>
            <w:vAlign w:val="center"/>
            <w:hideMark/>
          </w:tcPr>
          <w:p w14:paraId="39CB6DF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c>
          <w:tcPr>
            <w:tcW w:w="1000" w:type="pct"/>
            <w:tcBorders>
              <w:top w:val="nil"/>
              <w:left w:val="nil"/>
              <w:bottom w:val="single" w:sz="4" w:space="0" w:color="auto"/>
              <w:right w:val="single" w:sz="4" w:space="0" w:color="auto"/>
            </w:tcBorders>
            <w:shd w:val="clear" w:color="auto" w:fill="auto"/>
            <w:noWrap/>
            <w:vAlign w:val="center"/>
            <w:hideMark/>
          </w:tcPr>
          <w:p w14:paraId="4C46990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690,4</w:t>
            </w:r>
          </w:p>
        </w:tc>
        <w:tc>
          <w:tcPr>
            <w:tcW w:w="1000" w:type="pct"/>
            <w:tcBorders>
              <w:top w:val="nil"/>
              <w:left w:val="nil"/>
              <w:bottom w:val="single" w:sz="4" w:space="0" w:color="auto"/>
              <w:right w:val="single" w:sz="4" w:space="0" w:color="auto"/>
            </w:tcBorders>
            <w:shd w:val="clear" w:color="auto" w:fill="auto"/>
            <w:noWrap/>
            <w:vAlign w:val="center"/>
            <w:hideMark/>
          </w:tcPr>
          <w:p w14:paraId="4B69D53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689,1</w:t>
            </w:r>
          </w:p>
        </w:tc>
      </w:tr>
      <w:tr w:rsidR="002A70F7" w:rsidRPr="00102B17" w14:paraId="64A524F9"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FA5B9B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000" w:type="pct"/>
            <w:tcBorders>
              <w:top w:val="nil"/>
              <w:left w:val="nil"/>
              <w:bottom w:val="single" w:sz="4" w:space="0" w:color="auto"/>
              <w:right w:val="single" w:sz="4" w:space="0" w:color="auto"/>
            </w:tcBorders>
            <w:shd w:val="clear" w:color="auto" w:fill="auto"/>
            <w:noWrap/>
            <w:vAlign w:val="center"/>
            <w:hideMark/>
          </w:tcPr>
          <w:p w14:paraId="73D2D7A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96</w:t>
            </w:r>
          </w:p>
        </w:tc>
        <w:tc>
          <w:tcPr>
            <w:tcW w:w="1000" w:type="pct"/>
            <w:tcBorders>
              <w:top w:val="nil"/>
              <w:left w:val="nil"/>
              <w:bottom w:val="single" w:sz="4" w:space="0" w:color="auto"/>
              <w:right w:val="single" w:sz="4" w:space="0" w:color="auto"/>
            </w:tcBorders>
            <w:shd w:val="clear" w:color="auto" w:fill="auto"/>
            <w:noWrap/>
            <w:vAlign w:val="center"/>
            <w:hideMark/>
          </w:tcPr>
          <w:p w14:paraId="7AA72B2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7A2E83B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706,1</w:t>
            </w:r>
          </w:p>
        </w:tc>
        <w:tc>
          <w:tcPr>
            <w:tcW w:w="1000" w:type="pct"/>
            <w:tcBorders>
              <w:top w:val="nil"/>
              <w:left w:val="nil"/>
              <w:bottom w:val="single" w:sz="4" w:space="0" w:color="auto"/>
              <w:right w:val="single" w:sz="4" w:space="0" w:color="auto"/>
            </w:tcBorders>
            <w:shd w:val="clear" w:color="auto" w:fill="auto"/>
            <w:noWrap/>
            <w:vAlign w:val="center"/>
            <w:hideMark/>
          </w:tcPr>
          <w:p w14:paraId="657F6DD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704,9</w:t>
            </w:r>
          </w:p>
        </w:tc>
      </w:tr>
      <w:tr w:rsidR="002A70F7" w:rsidRPr="00102B17" w14:paraId="1DB42595"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E883ED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000" w:type="pct"/>
            <w:tcBorders>
              <w:top w:val="nil"/>
              <w:left w:val="nil"/>
              <w:bottom w:val="single" w:sz="4" w:space="0" w:color="auto"/>
              <w:right w:val="single" w:sz="4" w:space="0" w:color="auto"/>
            </w:tcBorders>
            <w:shd w:val="clear" w:color="auto" w:fill="auto"/>
            <w:noWrap/>
            <w:vAlign w:val="center"/>
            <w:hideMark/>
          </w:tcPr>
          <w:p w14:paraId="3BDEDA6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w:t>
            </w:r>
          </w:p>
        </w:tc>
        <w:tc>
          <w:tcPr>
            <w:tcW w:w="1000" w:type="pct"/>
            <w:tcBorders>
              <w:top w:val="nil"/>
              <w:left w:val="nil"/>
              <w:bottom w:val="single" w:sz="4" w:space="0" w:color="auto"/>
              <w:right w:val="single" w:sz="4" w:space="0" w:color="auto"/>
            </w:tcBorders>
            <w:shd w:val="clear" w:color="auto" w:fill="auto"/>
            <w:noWrap/>
            <w:vAlign w:val="center"/>
            <w:hideMark/>
          </w:tcPr>
          <w:p w14:paraId="6F6C77C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00" w:type="pct"/>
            <w:tcBorders>
              <w:top w:val="nil"/>
              <w:left w:val="nil"/>
              <w:bottom w:val="single" w:sz="4" w:space="0" w:color="auto"/>
              <w:right w:val="single" w:sz="4" w:space="0" w:color="auto"/>
            </w:tcBorders>
            <w:shd w:val="clear" w:color="auto" w:fill="auto"/>
            <w:noWrap/>
            <w:vAlign w:val="center"/>
            <w:hideMark/>
          </w:tcPr>
          <w:p w14:paraId="2F3C048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722,0</w:t>
            </w:r>
          </w:p>
        </w:tc>
        <w:tc>
          <w:tcPr>
            <w:tcW w:w="1000" w:type="pct"/>
            <w:tcBorders>
              <w:top w:val="nil"/>
              <w:left w:val="nil"/>
              <w:bottom w:val="single" w:sz="4" w:space="0" w:color="auto"/>
              <w:right w:val="single" w:sz="4" w:space="0" w:color="auto"/>
            </w:tcBorders>
            <w:shd w:val="clear" w:color="auto" w:fill="auto"/>
            <w:noWrap/>
            <w:vAlign w:val="center"/>
            <w:hideMark/>
          </w:tcPr>
          <w:p w14:paraId="2C85A26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720,8</w:t>
            </w:r>
          </w:p>
        </w:tc>
      </w:tr>
      <w:tr w:rsidR="002A70F7" w:rsidRPr="00102B17" w14:paraId="3FDD5E7B"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31288A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1910C84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98</w:t>
            </w:r>
          </w:p>
        </w:tc>
        <w:tc>
          <w:tcPr>
            <w:tcW w:w="1000" w:type="pct"/>
            <w:tcBorders>
              <w:top w:val="nil"/>
              <w:left w:val="nil"/>
              <w:bottom w:val="single" w:sz="4" w:space="0" w:color="auto"/>
              <w:right w:val="single" w:sz="4" w:space="0" w:color="auto"/>
            </w:tcBorders>
            <w:shd w:val="clear" w:color="auto" w:fill="auto"/>
            <w:noWrap/>
            <w:vAlign w:val="center"/>
            <w:hideMark/>
          </w:tcPr>
          <w:p w14:paraId="33E1322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c>
          <w:tcPr>
            <w:tcW w:w="1000" w:type="pct"/>
            <w:tcBorders>
              <w:top w:val="nil"/>
              <w:left w:val="nil"/>
              <w:bottom w:val="single" w:sz="4" w:space="0" w:color="auto"/>
              <w:right w:val="single" w:sz="4" w:space="0" w:color="auto"/>
            </w:tcBorders>
            <w:shd w:val="clear" w:color="auto" w:fill="auto"/>
            <w:noWrap/>
            <w:vAlign w:val="center"/>
            <w:hideMark/>
          </w:tcPr>
          <w:p w14:paraId="614EBA0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738,0</w:t>
            </w:r>
          </w:p>
        </w:tc>
        <w:tc>
          <w:tcPr>
            <w:tcW w:w="1000" w:type="pct"/>
            <w:tcBorders>
              <w:top w:val="nil"/>
              <w:left w:val="nil"/>
              <w:bottom w:val="single" w:sz="4" w:space="0" w:color="auto"/>
              <w:right w:val="single" w:sz="4" w:space="0" w:color="auto"/>
            </w:tcBorders>
            <w:shd w:val="clear" w:color="auto" w:fill="auto"/>
            <w:noWrap/>
            <w:vAlign w:val="center"/>
            <w:hideMark/>
          </w:tcPr>
          <w:p w14:paraId="24432B3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736,8</w:t>
            </w:r>
          </w:p>
        </w:tc>
      </w:tr>
      <w:tr w:rsidR="002A70F7" w:rsidRPr="00102B17" w14:paraId="078D8CA7"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2A7E607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000" w:type="pct"/>
            <w:tcBorders>
              <w:top w:val="nil"/>
              <w:left w:val="nil"/>
              <w:bottom w:val="single" w:sz="4" w:space="0" w:color="auto"/>
              <w:right w:val="single" w:sz="4" w:space="0" w:color="auto"/>
            </w:tcBorders>
            <w:shd w:val="clear" w:color="auto" w:fill="auto"/>
            <w:noWrap/>
            <w:vAlign w:val="center"/>
            <w:hideMark/>
          </w:tcPr>
          <w:p w14:paraId="4D4674A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98</w:t>
            </w:r>
          </w:p>
        </w:tc>
        <w:tc>
          <w:tcPr>
            <w:tcW w:w="1000" w:type="pct"/>
            <w:tcBorders>
              <w:top w:val="nil"/>
              <w:left w:val="nil"/>
              <w:bottom w:val="single" w:sz="4" w:space="0" w:color="auto"/>
              <w:right w:val="single" w:sz="4" w:space="0" w:color="auto"/>
            </w:tcBorders>
            <w:shd w:val="clear" w:color="auto" w:fill="auto"/>
            <w:noWrap/>
            <w:vAlign w:val="center"/>
            <w:hideMark/>
          </w:tcPr>
          <w:p w14:paraId="22F67EA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c>
          <w:tcPr>
            <w:tcW w:w="1000" w:type="pct"/>
            <w:tcBorders>
              <w:top w:val="nil"/>
              <w:left w:val="nil"/>
              <w:bottom w:val="single" w:sz="4" w:space="0" w:color="auto"/>
              <w:right w:val="single" w:sz="4" w:space="0" w:color="auto"/>
            </w:tcBorders>
            <w:shd w:val="clear" w:color="auto" w:fill="auto"/>
            <w:noWrap/>
            <w:vAlign w:val="center"/>
            <w:hideMark/>
          </w:tcPr>
          <w:p w14:paraId="65652E1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754,1</w:t>
            </w:r>
          </w:p>
        </w:tc>
        <w:tc>
          <w:tcPr>
            <w:tcW w:w="1000" w:type="pct"/>
            <w:tcBorders>
              <w:top w:val="nil"/>
              <w:left w:val="nil"/>
              <w:bottom w:val="single" w:sz="4" w:space="0" w:color="auto"/>
              <w:right w:val="single" w:sz="4" w:space="0" w:color="auto"/>
            </w:tcBorders>
            <w:shd w:val="clear" w:color="auto" w:fill="auto"/>
            <w:noWrap/>
            <w:vAlign w:val="center"/>
            <w:hideMark/>
          </w:tcPr>
          <w:p w14:paraId="75A64AB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752,9</w:t>
            </w:r>
          </w:p>
        </w:tc>
      </w:tr>
      <w:tr w:rsidR="002A70F7" w:rsidRPr="00102B17" w14:paraId="289776A6"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C59967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000" w:type="pct"/>
            <w:tcBorders>
              <w:top w:val="nil"/>
              <w:left w:val="nil"/>
              <w:bottom w:val="single" w:sz="4" w:space="0" w:color="auto"/>
              <w:right w:val="single" w:sz="4" w:space="0" w:color="auto"/>
            </w:tcBorders>
            <w:shd w:val="clear" w:color="auto" w:fill="auto"/>
            <w:noWrap/>
            <w:vAlign w:val="center"/>
            <w:hideMark/>
          </w:tcPr>
          <w:p w14:paraId="73ED5A9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w:t>
            </w:r>
          </w:p>
        </w:tc>
        <w:tc>
          <w:tcPr>
            <w:tcW w:w="1000" w:type="pct"/>
            <w:tcBorders>
              <w:top w:val="nil"/>
              <w:left w:val="nil"/>
              <w:bottom w:val="single" w:sz="4" w:space="0" w:color="auto"/>
              <w:right w:val="single" w:sz="4" w:space="0" w:color="auto"/>
            </w:tcBorders>
            <w:shd w:val="clear" w:color="auto" w:fill="auto"/>
            <w:noWrap/>
            <w:vAlign w:val="center"/>
            <w:hideMark/>
          </w:tcPr>
          <w:p w14:paraId="73B9687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c>
          <w:tcPr>
            <w:tcW w:w="1000" w:type="pct"/>
            <w:tcBorders>
              <w:top w:val="nil"/>
              <w:left w:val="nil"/>
              <w:bottom w:val="single" w:sz="4" w:space="0" w:color="auto"/>
              <w:right w:val="single" w:sz="4" w:space="0" w:color="auto"/>
            </w:tcBorders>
            <w:shd w:val="clear" w:color="auto" w:fill="auto"/>
            <w:noWrap/>
            <w:vAlign w:val="center"/>
            <w:hideMark/>
          </w:tcPr>
          <w:p w14:paraId="2AEA533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770,4</w:t>
            </w:r>
          </w:p>
        </w:tc>
        <w:tc>
          <w:tcPr>
            <w:tcW w:w="1000" w:type="pct"/>
            <w:tcBorders>
              <w:top w:val="nil"/>
              <w:left w:val="nil"/>
              <w:bottom w:val="single" w:sz="4" w:space="0" w:color="auto"/>
              <w:right w:val="single" w:sz="4" w:space="0" w:color="auto"/>
            </w:tcBorders>
            <w:shd w:val="clear" w:color="auto" w:fill="auto"/>
            <w:noWrap/>
            <w:vAlign w:val="center"/>
            <w:hideMark/>
          </w:tcPr>
          <w:p w14:paraId="7A87035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769,1</w:t>
            </w:r>
          </w:p>
        </w:tc>
      </w:tr>
      <w:tr w:rsidR="002A70F7" w:rsidRPr="00102B17" w14:paraId="5FCCCDB0"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55AF7C92"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000" w:type="pct"/>
            <w:tcBorders>
              <w:top w:val="nil"/>
              <w:left w:val="nil"/>
              <w:bottom w:val="single" w:sz="4" w:space="0" w:color="auto"/>
              <w:right w:val="single" w:sz="4" w:space="0" w:color="auto"/>
            </w:tcBorders>
            <w:shd w:val="clear" w:color="auto" w:fill="auto"/>
            <w:noWrap/>
            <w:vAlign w:val="center"/>
            <w:hideMark/>
          </w:tcPr>
          <w:p w14:paraId="484AC4B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1000" w:type="pct"/>
            <w:tcBorders>
              <w:top w:val="nil"/>
              <w:left w:val="nil"/>
              <w:bottom w:val="single" w:sz="4" w:space="0" w:color="auto"/>
              <w:right w:val="single" w:sz="4" w:space="0" w:color="auto"/>
            </w:tcBorders>
            <w:shd w:val="clear" w:color="auto" w:fill="auto"/>
            <w:noWrap/>
            <w:vAlign w:val="center"/>
            <w:hideMark/>
          </w:tcPr>
          <w:p w14:paraId="77691B2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1643D1B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786,7</w:t>
            </w:r>
          </w:p>
        </w:tc>
        <w:tc>
          <w:tcPr>
            <w:tcW w:w="1000" w:type="pct"/>
            <w:tcBorders>
              <w:top w:val="nil"/>
              <w:left w:val="nil"/>
              <w:bottom w:val="single" w:sz="4" w:space="0" w:color="auto"/>
              <w:right w:val="single" w:sz="4" w:space="0" w:color="auto"/>
            </w:tcBorders>
            <w:shd w:val="clear" w:color="auto" w:fill="auto"/>
            <w:noWrap/>
            <w:vAlign w:val="center"/>
            <w:hideMark/>
          </w:tcPr>
          <w:p w14:paraId="42D0D01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785,4</w:t>
            </w:r>
          </w:p>
        </w:tc>
      </w:tr>
      <w:tr w:rsidR="002A70F7" w:rsidRPr="00102B17" w14:paraId="79DD5AF1"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EFBBB0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000" w:type="pct"/>
            <w:tcBorders>
              <w:top w:val="nil"/>
              <w:left w:val="nil"/>
              <w:bottom w:val="single" w:sz="4" w:space="0" w:color="auto"/>
              <w:right w:val="single" w:sz="4" w:space="0" w:color="auto"/>
            </w:tcBorders>
            <w:shd w:val="clear" w:color="auto" w:fill="auto"/>
            <w:noWrap/>
            <w:vAlign w:val="center"/>
            <w:hideMark/>
          </w:tcPr>
          <w:p w14:paraId="2A427FB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101</w:t>
            </w:r>
          </w:p>
        </w:tc>
        <w:tc>
          <w:tcPr>
            <w:tcW w:w="1000" w:type="pct"/>
            <w:tcBorders>
              <w:top w:val="nil"/>
              <w:left w:val="nil"/>
              <w:bottom w:val="single" w:sz="4" w:space="0" w:color="auto"/>
              <w:right w:val="single" w:sz="4" w:space="0" w:color="auto"/>
            </w:tcBorders>
            <w:shd w:val="clear" w:color="auto" w:fill="auto"/>
            <w:noWrap/>
            <w:vAlign w:val="center"/>
            <w:hideMark/>
          </w:tcPr>
          <w:p w14:paraId="542B561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1D92A7C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803,2</w:t>
            </w:r>
          </w:p>
        </w:tc>
        <w:tc>
          <w:tcPr>
            <w:tcW w:w="1000" w:type="pct"/>
            <w:tcBorders>
              <w:top w:val="nil"/>
              <w:left w:val="nil"/>
              <w:bottom w:val="single" w:sz="4" w:space="0" w:color="auto"/>
              <w:right w:val="single" w:sz="4" w:space="0" w:color="auto"/>
            </w:tcBorders>
            <w:shd w:val="clear" w:color="auto" w:fill="auto"/>
            <w:noWrap/>
            <w:vAlign w:val="center"/>
            <w:hideMark/>
          </w:tcPr>
          <w:p w14:paraId="1E3BDEC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801,9</w:t>
            </w:r>
          </w:p>
        </w:tc>
      </w:tr>
      <w:tr w:rsidR="002A70F7" w:rsidRPr="00102B17" w14:paraId="63274761"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BF6BEA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000" w:type="pct"/>
            <w:tcBorders>
              <w:top w:val="nil"/>
              <w:left w:val="nil"/>
              <w:bottom w:val="single" w:sz="4" w:space="0" w:color="auto"/>
              <w:right w:val="single" w:sz="4" w:space="0" w:color="auto"/>
            </w:tcBorders>
            <w:shd w:val="clear" w:color="auto" w:fill="auto"/>
            <w:noWrap/>
            <w:vAlign w:val="center"/>
            <w:hideMark/>
          </w:tcPr>
          <w:p w14:paraId="03FD8E5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101</w:t>
            </w:r>
          </w:p>
        </w:tc>
        <w:tc>
          <w:tcPr>
            <w:tcW w:w="1000" w:type="pct"/>
            <w:tcBorders>
              <w:top w:val="nil"/>
              <w:left w:val="nil"/>
              <w:bottom w:val="single" w:sz="4" w:space="0" w:color="auto"/>
              <w:right w:val="single" w:sz="4" w:space="0" w:color="auto"/>
            </w:tcBorders>
            <w:shd w:val="clear" w:color="auto" w:fill="auto"/>
            <w:noWrap/>
            <w:vAlign w:val="center"/>
            <w:hideMark/>
          </w:tcPr>
          <w:p w14:paraId="314AB93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c>
          <w:tcPr>
            <w:tcW w:w="1000" w:type="pct"/>
            <w:tcBorders>
              <w:top w:val="nil"/>
              <w:left w:val="nil"/>
              <w:bottom w:val="single" w:sz="4" w:space="0" w:color="auto"/>
              <w:right w:val="single" w:sz="4" w:space="0" w:color="auto"/>
            </w:tcBorders>
            <w:shd w:val="clear" w:color="auto" w:fill="auto"/>
            <w:noWrap/>
            <w:vAlign w:val="center"/>
            <w:hideMark/>
          </w:tcPr>
          <w:p w14:paraId="1AB00E08"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819,7</w:t>
            </w:r>
          </w:p>
        </w:tc>
        <w:tc>
          <w:tcPr>
            <w:tcW w:w="1000" w:type="pct"/>
            <w:tcBorders>
              <w:top w:val="nil"/>
              <w:left w:val="nil"/>
              <w:bottom w:val="single" w:sz="4" w:space="0" w:color="auto"/>
              <w:right w:val="single" w:sz="4" w:space="0" w:color="auto"/>
            </w:tcBorders>
            <w:shd w:val="clear" w:color="auto" w:fill="auto"/>
            <w:noWrap/>
            <w:vAlign w:val="center"/>
            <w:hideMark/>
          </w:tcPr>
          <w:p w14:paraId="6F17125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818,5</w:t>
            </w:r>
          </w:p>
        </w:tc>
      </w:tr>
      <w:tr w:rsidR="002A70F7" w:rsidRPr="00102B17" w14:paraId="29A5043B"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74EA41D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000" w:type="pct"/>
            <w:tcBorders>
              <w:top w:val="nil"/>
              <w:left w:val="nil"/>
              <w:bottom w:val="single" w:sz="4" w:space="0" w:color="auto"/>
              <w:right w:val="single" w:sz="4" w:space="0" w:color="auto"/>
            </w:tcBorders>
            <w:shd w:val="clear" w:color="auto" w:fill="auto"/>
            <w:noWrap/>
            <w:vAlign w:val="center"/>
            <w:hideMark/>
          </w:tcPr>
          <w:p w14:paraId="59ED64CB"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102</w:t>
            </w:r>
          </w:p>
        </w:tc>
        <w:tc>
          <w:tcPr>
            <w:tcW w:w="1000" w:type="pct"/>
            <w:tcBorders>
              <w:top w:val="nil"/>
              <w:left w:val="nil"/>
              <w:bottom w:val="single" w:sz="4" w:space="0" w:color="auto"/>
              <w:right w:val="single" w:sz="4" w:space="0" w:color="auto"/>
            </w:tcBorders>
            <w:shd w:val="clear" w:color="auto" w:fill="auto"/>
            <w:noWrap/>
            <w:vAlign w:val="center"/>
            <w:hideMark/>
          </w:tcPr>
          <w:p w14:paraId="0340B1D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00" w:type="pct"/>
            <w:tcBorders>
              <w:top w:val="nil"/>
              <w:left w:val="nil"/>
              <w:bottom w:val="single" w:sz="4" w:space="0" w:color="auto"/>
              <w:right w:val="single" w:sz="4" w:space="0" w:color="auto"/>
            </w:tcBorders>
            <w:shd w:val="clear" w:color="auto" w:fill="auto"/>
            <w:noWrap/>
            <w:vAlign w:val="center"/>
            <w:hideMark/>
          </w:tcPr>
          <w:p w14:paraId="63F4374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836,4</w:t>
            </w:r>
          </w:p>
        </w:tc>
        <w:tc>
          <w:tcPr>
            <w:tcW w:w="1000" w:type="pct"/>
            <w:tcBorders>
              <w:top w:val="nil"/>
              <w:left w:val="nil"/>
              <w:bottom w:val="single" w:sz="4" w:space="0" w:color="auto"/>
              <w:right w:val="single" w:sz="4" w:space="0" w:color="auto"/>
            </w:tcBorders>
            <w:shd w:val="clear" w:color="auto" w:fill="auto"/>
            <w:noWrap/>
            <w:vAlign w:val="center"/>
            <w:hideMark/>
          </w:tcPr>
          <w:p w14:paraId="2AF8E63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835,2</w:t>
            </w:r>
          </w:p>
        </w:tc>
      </w:tr>
      <w:tr w:rsidR="002A70F7" w:rsidRPr="00102B17" w14:paraId="4BDD9C5E"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3AA0180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000" w:type="pct"/>
            <w:tcBorders>
              <w:top w:val="nil"/>
              <w:left w:val="nil"/>
              <w:bottom w:val="single" w:sz="4" w:space="0" w:color="auto"/>
              <w:right w:val="single" w:sz="4" w:space="0" w:color="auto"/>
            </w:tcBorders>
            <w:shd w:val="clear" w:color="auto" w:fill="auto"/>
            <w:noWrap/>
            <w:vAlign w:val="center"/>
            <w:hideMark/>
          </w:tcPr>
          <w:p w14:paraId="2AC5F6F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103</w:t>
            </w:r>
          </w:p>
        </w:tc>
        <w:tc>
          <w:tcPr>
            <w:tcW w:w="1000" w:type="pct"/>
            <w:tcBorders>
              <w:top w:val="nil"/>
              <w:left w:val="nil"/>
              <w:bottom w:val="single" w:sz="4" w:space="0" w:color="auto"/>
              <w:right w:val="single" w:sz="4" w:space="0" w:color="auto"/>
            </w:tcBorders>
            <w:shd w:val="clear" w:color="auto" w:fill="auto"/>
            <w:noWrap/>
            <w:vAlign w:val="center"/>
            <w:hideMark/>
          </w:tcPr>
          <w:p w14:paraId="07A14831"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c>
          <w:tcPr>
            <w:tcW w:w="1000" w:type="pct"/>
            <w:tcBorders>
              <w:top w:val="nil"/>
              <w:left w:val="nil"/>
              <w:bottom w:val="single" w:sz="4" w:space="0" w:color="auto"/>
              <w:right w:val="single" w:sz="4" w:space="0" w:color="auto"/>
            </w:tcBorders>
            <w:shd w:val="clear" w:color="auto" w:fill="auto"/>
            <w:noWrap/>
            <w:vAlign w:val="center"/>
            <w:hideMark/>
          </w:tcPr>
          <w:p w14:paraId="515B321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853,2</w:t>
            </w:r>
          </w:p>
        </w:tc>
        <w:tc>
          <w:tcPr>
            <w:tcW w:w="1000" w:type="pct"/>
            <w:tcBorders>
              <w:top w:val="nil"/>
              <w:left w:val="nil"/>
              <w:bottom w:val="single" w:sz="4" w:space="0" w:color="auto"/>
              <w:right w:val="single" w:sz="4" w:space="0" w:color="auto"/>
            </w:tcBorders>
            <w:shd w:val="clear" w:color="auto" w:fill="auto"/>
            <w:noWrap/>
            <w:vAlign w:val="center"/>
            <w:hideMark/>
          </w:tcPr>
          <w:p w14:paraId="329CFE89"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852,0</w:t>
            </w:r>
          </w:p>
        </w:tc>
      </w:tr>
      <w:tr w:rsidR="002A70F7" w:rsidRPr="00102B17" w14:paraId="728AA650"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FC4B0B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000" w:type="pct"/>
            <w:tcBorders>
              <w:top w:val="nil"/>
              <w:left w:val="nil"/>
              <w:bottom w:val="single" w:sz="4" w:space="0" w:color="auto"/>
              <w:right w:val="single" w:sz="4" w:space="0" w:color="auto"/>
            </w:tcBorders>
            <w:shd w:val="clear" w:color="auto" w:fill="auto"/>
            <w:noWrap/>
            <w:vAlign w:val="center"/>
            <w:hideMark/>
          </w:tcPr>
          <w:p w14:paraId="07BD46C3"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104</w:t>
            </w:r>
          </w:p>
        </w:tc>
        <w:tc>
          <w:tcPr>
            <w:tcW w:w="1000" w:type="pct"/>
            <w:tcBorders>
              <w:top w:val="nil"/>
              <w:left w:val="nil"/>
              <w:bottom w:val="single" w:sz="4" w:space="0" w:color="auto"/>
              <w:right w:val="single" w:sz="4" w:space="0" w:color="auto"/>
            </w:tcBorders>
            <w:shd w:val="clear" w:color="auto" w:fill="auto"/>
            <w:noWrap/>
            <w:vAlign w:val="center"/>
            <w:hideMark/>
          </w:tcPr>
          <w:p w14:paraId="0350633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c>
          <w:tcPr>
            <w:tcW w:w="1000" w:type="pct"/>
            <w:tcBorders>
              <w:top w:val="nil"/>
              <w:left w:val="nil"/>
              <w:bottom w:val="single" w:sz="4" w:space="0" w:color="auto"/>
              <w:right w:val="single" w:sz="4" w:space="0" w:color="auto"/>
            </w:tcBorders>
            <w:shd w:val="clear" w:color="auto" w:fill="auto"/>
            <w:noWrap/>
            <w:vAlign w:val="center"/>
            <w:hideMark/>
          </w:tcPr>
          <w:p w14:paraId="3DFBB7B5"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870,2</w:t>
            </w:r>
          </w:p>
        </w:tc>
        <w:tc>
          <w:tcPr>
            <w:tcW w:w="1000" w:type="pct"/>
            <w:tcBorders>
              <w:top w:val="nil"/>
              <w:left w:val="nil"/>
              <w:bottom w:val="single" w:sz="4" w:space="0" w:color="auto"/>
              <w:right w:val="single" w:sz="4" w:space="0" w:color="auto"/>
            </w:tcBorders>
            <w:shd w:val="clear" w:color="auto" w:fill="auto"/>
            <w:noWrap/>
            <w:vAlign w:val="center"/>
            <w:hideMark/>
          </w:tcPr>
          <w:p w14:paraId="7CC37C76"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868,9</w:t>
            </w:r>
          </w:p>
        </w:tc>
      </w:tr>
      <w:tr w:rsidR="002A70F7" w:rsidRPr="00102B17" w14:paraId="05B15F68"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4C1B372F"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000" w:type="pct"/>
            <w:tcBorders>
              <w:top w:val="nil"/>
              <w:left w:val="nil"/>
              <w:bottom w:val="single" w:sz="4" w:space="0" w:color="auto"/>
              <w:right w:val="single" w:sz="4" w:space="0" w:color="auto"/>
            </w:tcBorders>
            <w:shd w:val="clear" w:color="auto" w:fill="auto"/>
            <w:noWrap/>
            <w:vAlign w:val="center"/>
            <w:hideMark/>
          </w:tcPr>
          <w:p w14:paraId="4B20E41C"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104</w:t>
            </w:r>
          </w:p>
        </w:tc>
        <w:tc>
          <w:tcPr>
            <w:tcW w:w="1000" w:type="pct"/>
            <w:tcBorders>
              <w:top w:val="nil"/>
              <w:left w:val="nil"/>
              <w:bottom w:val="single" w:sz="4" w:space="0" w:color="auto"/>
              <w:right w:val="single" w:sz="4" w:space="0" w:color="auto"/>
            </w:tcBorders>
            <w:shd w:val="clear" w:color="auto" w:fill="auto"/>
            <w:noWrap/>
            <w:vAlign w:val="center"/>
            <w:hideMark/>
          </w:tcPr>
          <w:p w14:paraId="47DBDE70"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c>
          <w:tcPr>
            <w:tcW w:w="1000" w:type="pct"/>
            <w:tcBorders>
              <w:top w:val="nil"/>
              <w:left w:val="nil"/>
              <w:bottom w:val="single" w:sz="4" w:space="0" w:color="auto"/>
              <w:right w:val="single" w:sz="4" w:space="0" w:color="auto"/>
            </w:tcBorders>
            <w:shd w:val="clear" w:color="auto" w:fill="auto"/>
            <w:noWrap/>
            <w:vAlign w:val="center"/>
            <w:hideMark/>
          </w:tcPr>
          <w:p w14:paraId="58F1477A"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887,2</w:t>
            </w:r>
          </w:p>
        </w:tc>
        <w:tc>
          <w:tcPr>
            <w:tcW w:w="1000" w:type="pct"/>
            <w:tcBorders>
              <w:top w:val="nil"/>
              <w:left w:val="nil"/>
              <w:bottom w:val="single" w:sz="4" w:space="0" w:color="auto"/>
              <w:right w:val="single" w:sz="4" w:space="0" w:color="auto"/>
            </w:tcBorders>
            <w:shd w:val="clear" w:color="auto" w:fill="auto"/>
            <w:noWrap/>
            <w:vAlign w:val="center"/>
            <w:hideMark/>
          </w:tcPr>
          <w:p w14:paraId="3B4FF68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886,0</w:t>
            </w:r>
          </w:p>
        </w:tc>
      </w:tr>
      <w:tr w:rsidR="002A70F7" w:rsidRPr="00102B17" w14:paraId="04318267" w14:textId="77777777" w:rsidTr="002A70F7">
        <w:trPr>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14:paraId="00A5BB67"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000" w:type="pct"/>
            <w:tcBorders>
              <w:top w:val="nil"/>
              <w:left w:val="nil"/>
              <w:bottom w:val="single" w:sz="4" w:space="0" w:color="auto"/>
              <w:right w:val="single" w:sz="4" w:space="0" w:color="auto"/>
            </w:tcBorders>
            <w:shd w:val="clear" w:color="auto" w:fill="auto"/>
            <w:noWrap/>
            <w:vAlign w:val="center"/>
            <w:hideMark/>
          </w:tcPr>
          <w:p w14:paraId="71130EB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105</w:t>
            </w:r>
          </w:p>
        </w:tc>
        <w:tc>
          <w:tcPr>
            <w:tcW w:w="1000" w:type="pct"/>
            <w:tcBorders>
              <w:top w:val="nil"/>
              <w:left w:val="nil"/>
              <w:bottom w:val="single" w:sz="4" w:space="0" w:color="auto"/>
              <w:right w:val="single" w:sz="4" w:space="0" w:color="auto"/>
            </w:tcBorders>
            <w:shd w:val="clear" w:color="000000" w:fill="FFFFFF"/>
            <w:noWrap/>
            <w:vAlign w:val="center"/>
            <w:hideMark/>
          </w:tcPr>
          <w:p w14:paraId="0329954D"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000" w:type="pct"/>
            <w:tcBorders>
              <w:top w:val="nil"/>
              <w:left w:val="nil"/>
              <w:bottom w:val="single" w:sz="4" w:space="0" w:color="auto"/>
              <w:right w:val="single" w:sz="4" w:space="0" w:color="auto"/>
            </w:tcBorders>
            <w:shd w:val="clear" w:color="auto" w:fill="auto"/>
            <w:noWrap/>
            <w:vAlign w:val="center"/>
            <w:hideMark/>
          </w:tcPr>
          <w:p w14:paraId="6D5156CE"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904,4</w:t>
            </w:r>
          </w:p>
        </w:tc>
        <w:tc>
          <w:tcPr>
            <w:tcW w:w="1000" w:type="pct"/>
            <w:tcBorders>
              <w:top w:val="nil"/>
              <w:left w:val="nil"/>
              <w:bottom w:val="single" w:sz="4" w:space="0" w:color="auto"/>
              <w:right w:val="single" w:sz="4" w:space="0" w:color="auto"/>
            </w:tcBorders>
            <w:shd w:val="clear" w:color="auto" w:fill="auto"/>
            <w:noWrap/>
            <w:vAlign w:val="center"/>
            <w:hideMark/>
          </w:tcPr>
          <w:p w14:paraId="647C00A4" w14:textId="77777777" w:rsidR="002A70F7" w:rsidRPr="00102B17" w:rsidRDefault="002A70F7" w:rsidP="002A70F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903,1</w:t>
            </w:r>
          </w:p>
        </w:tc>
      </w:tr>
    </w:tbl>
    <w:p w14:paraId="7A644F54" w14:textId="77777777" w:rsidR="007E0AE4" w:rsidRPr="00102B17" w:rsidRDefault="007E0AE4" w:rsidP="00B52A09">
      <w:pPr>
        <w:pStyle w:val="00"/>
      </w:pPr>
    </w:p>
    <w:p w14:paraId="75444645" w14:textId="77777777" w:rsidR="007E0AE4" w:rsidRPr="00102B17" w:rsidRDefault="007E0AE4">
      <w:pPr>
        <w:snapToGrid/>
        <w:spacing w:before="0" w:after="160" w:line="259" w:lineRule="auto"/>
        <w:ind w:firstLine="0"/>
        <w:contextualSpacing w:val="0"/>
        <w:jc w:val="left"/>
        <w:rPr>
          <w:sz w:val="26"/>
          <w:szCs w:val="26"/>
        </w:rPr>
      </w:pPr>
      <w:r w:rsidRPr="00102B17">
        <w:br w:type="page"/>
      </w:r>
    </w:p>
    <w:p w14:paraId="5748AF8A" w14:textId="66E9796B" w:rsidR="001D60FE" w:rsidRPr="00102B17" w:rsidRDefault="001D60FE" w:rsidP="001810F0">
      <w:pPr>
        <w:pStyle w:val="21"/>
      </w:pPr>
      <w:r w:rsidRPr="00102B17">
        <w:rPr>
          <w:noProof/>
          <w:lang w:eastAsia="ru-RU"/>
        </w:rPr>
        <w:drawing>
          <wp:anchor distT="0" distB="0" distL="114300" distR="114300" simplePos="0" relativeHeight="251658246" behindDoc="0" locked="0" layoutInCell="1" allowOverlap="1" wp14:anchorId="0A20D20B" wp14:editId="2826B262">
            <wp:simplePos x="0" y="0"/>
            <wp:positionH relativeFrom="column">
              <wp:posOffset>-260985</wp:posOffset>
            </wp:positionH>
            <wp:positionV relativeFrom="paragraph">
              <wp:posOffset>4512310</wp:posOffset>
            </wp:positionV>
            <wp:extent cx="6477000" cy="3409950"/>
            <wp:effectExtent l="0" t="0" r="0" b="0"/>
            <wp:wrapTopAndBottom/>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Pr="00102B17">
        <w:rPr>
          <w:noProof/>
          <w:lang w:eastAsia="ru-RU"/>
        </w:rPr>
        <w:drawing>
          <wp:anchor distT="0" distB="0" distL="114300" distR="114300" simplePos="0" relativeHeight="251658245" behindDoc="0" locked="0" layoutInCell="1" allowOverlap="1" wp14:anchorId="6F9630E4" wp14:editId="6FDE8C1E">
            <wp:simplePos x="0" y="0"/>
            <wp:positionH relativeFrom="column">
              <wp:posOffset>-260985</wp:posOffset>
            </wp:positionH>
            <wp:positionV relativeFrom="paragraph">
              <wp:posOffset>0</wp:posOffset>
            </wp:positionV>
            <wp:extent cx="6410325" cy="3867150"/>
            <wp:effectExtent l="0" t="0" r="9525" b="0"/>
            <wp:wrapTopAndBottom/>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007E0AE4" w:rsidRPr="00102B17">
        <w:t>Температурный график работы тепловых сетей поселка Новогорный от АТЭЦ до НСС на 20</w:t>
      </w:r>
      <w:r w:rsidR="00196C1E" w:rsidRPr="00102B17">
        <w:t>31</w:t>
      </w:r>
      <w:r w:rsidR="007E0AE4" w:rsidRPr="00102B17">
        <w:t xml:space="preserve"> г</w:t>
      </w:r>
    </w:p>
    <w:p w14:paraId="1A831F52" w14:textId="1A2B8B99" w:rsidR="002A70F7" w:rsidRPr="00102B17" w:rsidRDefault="00DC6927" w:rsidP="001810F0">
      <w:pPr>
        <w:pStyle w:val="21"/>
      </w:pPr>
      <w:r w:rsidRPr="00102B17">
        <w:t xml:space="preserve">Температурный график работы тепловых сетей поселка </w:t>
      </w:r>
      <w:r w:rsidR="00196C1E" w:rsidRPr="00102B17">
        <w:t>Новогорный от АТЭЦ до НСС на 2031</w:t>
      </w:r>
      <w:r w:rsidRPr="00102B17">
        <w:t xml:space="preserve"> г (расход теплоносителя)</w:t>
      </w:r>
    </w:p>
    <w:p w14:paraId="33554CA1" w14:textId="6133858B" w:rsidR="00BF1B39" w:rsidRPr="00102B17" w:rsidRDefault="00BF1B39" w:rsidP="000474BB">
      <w:pPr>
        <w:pStyle w:val="00"/>
      </w:pPr>
      <w:r w:rsidRPr="00102B17">
        <w:t>Вне зависимости от варианта развития схемы теплоснабжения, предполагается в 201</w:t>
      </w:r>
      <w:r w:rsidR="00EF03D4" w:rsidRPr="00102B17">
        <w:t>7</w:t>
      </w:r>
      <w:r w:rsidRPr="00102B17">
        <w:t xml:space="preserve"> году строительство блочно-модульной котельной в поселке Метлино взамен существующей. Предполагается работа котельной по температурному графику 150/70, качественный способ регулирования отпуска тепла.</w:t>
      </w:r>
      <w:r w:rsidR="00FE1684" w:rsidRPr="00102B17">
        <w:t xml:space="preserve"> Перспективный температурный график работы котельной представлен в таблице</w:t>
      </w:r>
      <w:r w:rsidR="00074106" w:rsidRPr="00102B17">
        <w:t xml:space="preserve"> 4.1</w:t>
      </w:r>
      <w:r w:rsidR="00EF03D4" w:rsidRPr="00102B17">
        <w:t>1</w:t>
      </w:r>
      <w:r w:rsidR="00FE1684" w:rsidRPr="00102B17">
        <w:t xml:space="preserve"> и на рисунке</w:t>
      </w:r>
      <w:r w:rsidR="00EF03D4" w:rsidRPr="00102B17">
        <w:t xml:space="preserve"> 4.16</w:t>
      </w:r>
      <w:r w:rsidR="00074106" w:rsidRPr="00102B17">
        <w:t>.</w:t>
      </w:r>
    </w:p>
    <w:p w14:paraId="6A698D09" w14:textId="77777777" w:rsidR="007411A8" w:rsidRPr="00102B17" w:rsidRDefault="007411A8" w:rsidP="002A1F55">
      <w:pPr>
        <w:pStyle w:val="22"/>
      </w:pPr>
      <w:r w:rsidRPr="00102B17">
        <w:t>Температурный график работы тепловых сетей блочной котельной пос. Метлино</w:t>
      </w:r>
    </w:p>
    <w:tbl>
      <w:tblPr>
        <w:tblW w:w="5000" w:type="pct"/>
        <w:tblLook w:val="04A0" w:firstRow="1" w:lastRow="0" w:firstColumn="1" w:lastColumn="0" w:noHBand="0" w:noVBand="1"/>
      </w:tblPr>
      <w:tblGrid>
        <w:gridCol w:w="3285"/>
        <w:gridCol w:w="3286"/>
        <w:gridCol w:w="3284"/>
      </w:tblGrid>
      <w:tr w:rsidR="000250EB" w:rsidRPr="00102B17" w14:paraId="1A9E6365" w14:textId="77777777" w:rsidTr="000250EB">
        <w:trPr>
          <w:trHeight w:val="300"/>
          <w:tblHeader/>
        </w:trPr>
        <w:tc>
          <w:tcPr>
            <w:tcW w:w="16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4763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val="en-US" w:eastAsia="ru-RU"/>
              </w:rPr>
              <w:t>t</w:t>
            </w:r>
            <w:r w:rsidRPr="00102B17">
              <w:rPr>
                <w:rFonts w:eastAsia="Times New Roman" w:cs="Times New Roman"/>
                <w:b/>
                <w:color w:val="000000"/>
                <w:sz w:val="24"/>
                <w:szCs w:val="24"/>
                <w:lang w:eastAsia="ru-RU"/>
              </w:rPr>
              <w:t xml:space="preserve">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39484E6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6" w:type="pct"/>
            <w:tcBorders>
              <w:top w:val="single" w:sz="4" w:space="0" w:color="auto"/>
              <w:left w:val="nil"/>
              <w:bottom w:val="single" w:sz="4" w:space="0" w:color="auto"/>
              <w:right w:val="single" w:sz="4" w:space="0" w:color="auto"/>
            </w:tcBorders>
            <w:shd w:val="clear" w:color="auto" w:fill="auto"/>
            <w:noWrap/>
            <w:vAlign w:val="center"/>
            <w:hideMark/>
          </w:tcPr>
          <w:p w14:paraId="25F3F22D"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r>
      <w:tr w:rsidR="000250EB" w:rsidRPr="00102B17" w14:paraId="5BE4233A"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957D24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492A338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7306833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r>
      <w:tr w:rsidR="000250EB" w:rsidRPr="00102B17" w14:paraId="5F1E35B4"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A2850E5"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57B43F7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38F30BF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r>
      <w:tr w:rsidR="000250EB" w:rsidRPr="00102B17" w14:paraId="15539525"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4FF1EB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6A4A5AF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4191E6E4"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r>
      <w:tr w:rsidR="000250EB" w:rsidRPr="00102B17" w14:paraId="372D9C7B"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28D578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43639A8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5F2C07A1"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r>
      <w:tr w:rsidR="000250EB" w:rsidRPr="00102B17" w14:paraId="31CCA91D"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BD8F13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7CAB100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4993450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r>
      <w:tr w:rsidR="000250EB" w:rsidRPr="00102B17" w14:paraId="0FED3AF7"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3808984"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4528477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354AC17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r>
      <w:tr w:rsidR="000250EB" w:rsidRPr="00102B17" w14:paraId="73DF418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AFBE0D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4BEC3F3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4140F40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r>
      <w:tr w:rsidR="000250EB" w:rsidRPr="00102B17" w14:paraId="1405A45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6E0E73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0D127AC1"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18FBEED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r>
      <w:tr w:rsidR="000250EB" w:rsidRPr="00102B17" w14:paraId="18DFD643"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77D697B"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6144540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15592B5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r>
      <w:tr w:rsidR="000250EB" w:rsidRPr="00102B17" w14:paraId="7B8D65D0"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E2B8A4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476499A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7966E5D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r>
      <w:tr w:rsidR="000250EB" w:rsidRPr="00102B17" w14:paraId="689DCCAC"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A87D99D"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1667" w:type="pct"/>
            <w:tcBorders>
              <w:top w:val="nil"/>
              <w:left w:val="nil"/>
              <w:bottom w:val="single" w:sz="4" w:space="0" w:color="auto"/>
              <w:right w:val="single" w:sz="4" w:space="0" w:color="auto"/>
            </w:tcBorders>
            <w:shd w:val="clear" w:color="auto" w:fill="auto"/>
            <w:noWrap/>
            <w:vAlign w:val="center"/>
            <w:hideMark/>
          </w:tcPr>
          <w:p w14:paraId="48B4626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4B2F174D"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r>
      <w:tr w:rsidR="000250EB" w:rsidRPr="00102B17" w14:paraId="0D1E69C7"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8C1CB5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0DA173F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center"/>
            <w:hideMark/>
          </w:tcPr>
          <w:p w14:paraId="05EA6B2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r>
      <w:tr w:rsidR="000250EB" w:rsidRPr="00102B17" w14:paraId="73B155D5"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2CCB54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62528721"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w:t>
            </w:r>
          </w:p>
        </w:tc>
        <w:tc>
          <w:tcPr>
            <w:tcW w:w="1666" w:type="pct"/>
            <w:tcBorders>
              <w:top w:val="nil"/>
              <w:left w:val="nil"/>
              <w:bottom w:val="single" w:sz="4" w:space="0" w:color="auto"/>
              <w:right w:val="single" w:sz="4" w:space="0" w:color="auto"/>
            </w:tcBorders>
            <w:shd w:val="clear" w:color="auto" w:fill="auto"/>
            <w:noWrap/>
            <w:vAlign w:val="center"/>
            <w:hideMark/>
          </w:tcPr>
          <w:p w14:paraId="1316FB3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r>
      <w:tr w:rsidR="000250EB" w:rsidRPr="00102B17" w14:paraId="07C8D59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536C43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5111505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w:t>
            </w:r>
          </w:p>
        </w:tc>
        <w:tc>
          <w:tcPr>
            <w:tcW w:w="1666" w:type="pct"/>
            <w:tcBorders>
              <w:top w:val="nil"/>
              <w:left w:val="nil"/>
              <w:bottom w:val="single" w:sz="4" w:space="0" w:color="auto"/>
              <w:right w:val="single" w:sz="4" w:space="0" w:color="auto"/>
            </w:tcBorders>
            <w:shd w:val="clear" w:color="auto" w:fill="auto"/>
            <w:noWrap/>
            <w:vAlign w:val="center"/>
            <w:hideMark/>
          </w:tcPr>
          <w:p w14:paraId="2044BB0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r>
      <w:tr w:rsidR="000250EB" w:rsidRPr="00102B17" w14:paraId="74B04C4D"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EB5C81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5ECAA8F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w:t>
            </w:r>
          </w:p>
        </w:tc>
        <w:tc>
          <w:tcPr>
            <w:tcW w:w="1666" w:type="pct"/>
            <w:tcBorders>
              <w:top w:val="nil"/>
              <w:left w:val="nil"/>
              <w:bottom w:val="single" w:sz="4" w:space="0" w:color="auto"/>
              <w:right w:val="single" w:sz="4" w:space="0" w:color="auto"/>
            </w:tcBorders>
            <w:shd w:val="clear" w:color="auto" w:fill="auto"/>
            <w:noWrap/>
            <w:vAlign w:val="center"/>
            <w:hideMark/>
          </w:tcPr>
          <w:p w14:paraId="1FC21BC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r>
      <w:tr w:rsidR="000250EB" w:rsidRPr="00102B17" w14:paraId="4ACC1FB9"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A6C09DB"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0DC2CEF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666" w:type="pct"/>
            <w:tcBorders>
              <w:top w:val="nil"/>
              <w:left w:val="nil"/>
              <w:bottom w:val="single" w:sz="4" w:space="0" w:color="auto"/>
              <w:right w:val="single" w:sz="4" w:space="0" w:color="auto"/>
            </w:tcBorders>
            <w:shd w:val="clear" w:color="auto" w:fill="auto"/>
            <w:noWrap/>
            <w:vAlign w:val="center"/>
            <w:hideMark/>
          </w:tcPr>
          <w:p w14:paraId="058B446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r>
      <w:tr w:rsidR="000250EB" w:rsidRPr="00102B17" w14:paraId="26069D52"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3E9E32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0EBC656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666" w:type="pct"/>
            <w:tcBorders>
              <w:top w:val="nil"/>
              <w:left w:val="nil"/>
              <w:bottom w:val="single" w:sz="4" w:space="0" w:color="auto"/>
              <w:right w:val="single" w:sz="4" w:space="0" w:color="auto"/>
            </w:tcBorders>
            <w:shd w:val="clear" w:color="auto" w:fill="auto"/>
            <w:noWrap/>
            <w:vAlign w:val="center"/>
            <w:hideMark/>
          </w:tcPr>
          <w:p w14:paraId="6C8ADB2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r>
      <w:tr w:rsidR="000250EB" w:rsidRPr="00102B17" w14:paraId="6A2FF622"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6CE1C24"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0C1A8A9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666" w:type="pct"/>
            <w:tcBorders>
              <w:top w:val="nil"/>
              <w:left w:val="nil"/>
              <w:bottom w:val="single" w:sz="4" w:space="0" w:color="auto"/>
              <w:right w:val="single" w:sz="4" w:space="0" w:color="auto"/>
            </w:tcBorders>
            <w:shd w:val="clear" w:color="auto" w:fill="auto"/>
            <w:noWrap/>
            <w:vAlign w:val="center"/>
            <w:hideMark/>
          </w:tcPr>
          <w:p w14:paraId="7144745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r>
      <w:tr w:rsidR="000250EB" w:rsidRPr="00102B17" w14:paraId="00A6EA9C"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D026FF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718E02A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666" w:type="pct"/>
            <w:tcBorders>
              <w:top w:val="nil"/>
              <w:left w:val="nil"/>
              <w:bottom w:val="single" w:sz="4" w:space="0" w:color="auto"/>
              <w:right w:val="single" w:sz="4" w:space="0" w:color="auto"/>
            </w:tcBorders>
            <w:shd w:val="clear" w:color="auto" w:fill="auto"/>
            <w:noWrap/>
            <w:vAlign w:val="center"/>
            <w:hideMark/>
          </w:tcPr>
          <w:p w14:paraId="700811F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r>
      <w:tr w:rsidR="000250EB" w:rsidRPr="00102B17" w14:paraId="30FCAB8B"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E83121B"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255A487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666" w:type="pct"/>
            <w:tcBorders>
              <w:top w:val="nil"/>
              <w:left w:val="nil"/>
              <w:bottom w:val="single" w:sz="4" w:space="0" w:color="auto"/>
              <w:right w:val="single" w:sz="4" w:space="0" w:color="auto"/>
            </w:tcBorders>
            <w:shd w:val="clear" w:color="auto" w:fill="auto"/>
            <w:noWrap/>
            <w:vAlign w:val="center"/>
            <w:hideMark/>
          </w:tcPr>
          <w:p w14:paraId="139AB41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r>
      <w:tr w:rsidR="000250EB" w:rsidRPr="00102B17" w14:paraId="0B87ECE2"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84DBE0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097F585D"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w:t>
            </w:r>
          </w:p>
        </w:tc>
        <w:tc>
          <w:tcPr>
            <w:tcW w:w="1666" w:type="pct"/>
            <w:tcBorders>
              <w:top w:val="nil"/>
              <w:left w:val="nil"/>
              <w:bottom w:val="single" w:sz="4" w:space="0" w:color="auto"/>
              <w:right w:val="single" w:sz="4" w:space="0" w:color="auto"/>
            </w:tcBorders>
            <w:shd w:val="clear" w:color="auto" w:fill="auto"/>
            <w:noWrap/>
            <w:vAlign w:val="center"/>
            <w:hideMark/>
          </w:tcPr>
          <w:p w14:paraId="756DACB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r>
      <w:tr w:rsidR="000250EB" w:rsidRPr="00102B17" w14:paraId="04C8DB2E"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8974C1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667" w:type="pct"/>
            <w:tcBorders>
              <w:top w:val="nil"/>
              <w:left w:val="nil"/>
              <w:bottom w:val="single" w:sz="4" w:space="0" w:color="auto"/>
              <w:right w:val="single" w:sz="4" w:space="0" w:color="auto"/>
            </w:tcBorders>
            <w:shd w:val="clear" w:color="auto" w:fill="auto"/>
            <w:noWrap/>
            <w:vAlign w:val="center"/>
            <w:hideMark/>
          </w:tcPr>
          <w:p w14:paraId="5F4E7B0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666" w:type="pct"/>
            <w:tcBorders>
              <w:top w:val="nil"/>
              <w:left w:val="nil"/>
              <w:bottom w:val="single" w:sz="4" w:space="0" w:color="auto"/>
              <w:right w:val="single" w:sz="4" w:space="0" w:color="auto"/>
            </w:tcBorders>
            <w:shd w:val="clear" w:color="auto" w:fill="auto"/>
            <w:noWrap/>
            <w:vAlign w:val="center"/>
            <w:hideMark/>
          </w:tcPr>
          <w:p w14:paraId="60D2746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r>
      <w:tr w:rsidR="000250EB" w:rsidRPr="00102B17" w14:paraId="20DD39E6"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88D30E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667" w:type="pct"/>
            <w:tcBorders>
              <w:top w:val="nil"/>
              <w:left w:val="nil"/>
              <w:bottom w:val="single" w:sz="4" w:space="0" w:color="auto"/>
              <w:right w:val="single" w:sz="4" w:space="0" w:color="auto"/>
            </w:tcBorders>
            <w:shd w:val="clear" w:color="auto" w:fill="auto"/>
            <w:noWrap/>
            <w:vAlign w:val="center"/>
            <w:hideMark/>
          </w:tcPr>
          <w:p w14:paraId="4B9ADD4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w:t>
            </w:r>
          </w:p>
        </w:tc>
        <w:tc>
          <w:tcPr>
            <w:tcW w:w="1666" w:type="pct"/>
            <w:tcBorders>
              <w:top w:val="nil"/>
              <w:left w:val="nil"/>
              <w:bottom w:val="single" w:sz="4" w:space="0" w:color="auto"/>
              <w:right w:val="single" w:sz="4" w:space="0" w:color="auto"/>
            </w:tcBorders>
            <w:shd w:val="clear" w:color="auto" w:fill="auto"/>
            <w:noWrap/>
            <w:vAlign w:val="center"/>
            <w:hideMark/>
          </w:tcPr>
          <w:p w14:paraId="0F28875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r>
      <w:tr w:rsidR="000250EB" w:rsidRPr="00102B17" w14:paraId="22920459"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202FAD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667" w:type="pct"/>
            <w:tcBorders>
              <w:top w:val="nil"/>
              <w:left w:val="nil"/>
              <w:bottom w:val="single" w:sz="4" w:space="0" w:color="auto"/>
              <w:right w:val="single" w:sz="4" w:space="0" w:color="auto"/>
            </w:tcBorders>
            <w:shd w:val="clear" w:color="auto" w:fill="auto"/>
            <w:noWrap/>
            <w:vAlign w:val="center"/>
            <w:hideMark/>
          </w:tcPr>
          <w:p w14:paraId="275E7648"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w:t>
            </w:r>
          </w:p>
        </w:tc>
        <w:tc>
          <w:tcPr>
            <w:tcW w:w="1666" w:type="pct"/>
            <w:tcBorders>
              <w:top w:val="nil"/>
              <w:left w:val="nil"/>
              <w:bottom w:val="single" w:sz="4" w:space="0" w:color="auto"/>
              <w:right w:val="single" w:sz="4" w:space="0" w:color="auto"/>
            </w:tcBorders>
            <w:shd w:val="clear" w:color="auto" w:fill="auto"/>
            <w:noWrap/>
            <w:vAlign w:val="center"/>
            <w:hideMark/>
          </w:tcPr>
          <w:p w14:paraId="6DEC700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r>
      <w:tr w:rsidR="000250EB" w:rsidRPr="00102B17" w14:paraId="11D378F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6BD9B7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667" w:type="pct"/>
            <w:tcBorders>
              <w:top w:val="nil"/>
              <w:left w:val="nil"/>
              <w:bottom w:val="single" w:sz="4" w:space="0" w:color="auto"/>
              <w:right w:val="single" w:sz="4" w:space="0" w:color="auto"/>
            </w:tcBorders>
            <w:shd w:val="clear" w:color="auto" w:fill="auto"/>
            <w:noWrap/>
            <w:vAlign w:val="center"/>
            <w:hideMark/>
          </w:tcPr>
          <w:p w14:paraId="43028CA8"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102</w:t>
            </w:r>
          </w:p>
        </w:tc>
        <w:tc>
          <w:tcPr>
            <w:tcW w:w="1666" w:type="pct"/>
            <w:tcBorders>
              <w:top w:val="nil"/>
              <w:left w:val="nil"/>
              <w:bottom w:val="single" w:sz="4" w:space="0" w:color="auto"/>
              <w:right w:val="single" w:sz="4" w:space="0" w:color="auto"/>
            </w:tcBorders>
            <w:shd w:val="clear" w:color="auto" w:fill="auto"/>
            <w:noWrap/>
            <w:vAlign w:val="center"/>
            <w:hideMark/>
          </w:tcPr>
          <w:p w14:paraId="53DAF41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r>
      <w:tr w:rsidR="000250EB" w:rsidRPr="00102B17" w14:paraId="1C139DAE"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8D373D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667" w:type="pct"/>
            <w:tcBorders>
              <w:top w:val="nil"/>
              <w:left w:val="nil"/>
              <w:bottom w:val="single" w:sz="4" w:space="0" w:color="auto"/>
              <w:right w:val="single" w:sz="4" w:space="0" w:color="auto"/>
            </w:tcBorders>
            <w:shd w:val="clear" w:color="auto" w:fill="auto"/>
            <w:noWrap/>
            <w:vAlign w:val="center"/>
            <w:hideMark/>
          </w:tcPr>
          <w:p w14:paraId="630EF09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104</w:t>
            </w:r>
          </w:p>
        </w:tc>
        <w:tc>
          <w:tcPr>
            <w:tcW w:w="1666" w:type="pct"/>
            <w:tcBorders>
              <w:top w:val="nil"/>
              <w:left w:val="nil"/>
              <w:bottom w:val="single" w:sz="4" w:space="0" w:color="auto"/>
              <w:right w:val="single" w:sz="4" w:space="0" w:color="auto"/>
            </w:tcBorders>
            <w:shd w:val="clear" w:color="auto" w:fill="auto"/>
            <w:noWrap/>
            <w:vAlign w:val="center"/>
            <w:hideMark/>
          </w:tcPr>
          <w:p w14:paraId="4F30BEC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r>
      <w:tr w:rsidR="000250EB" w:rsidRPr="00102B17" w14:paraId="6CCEBEB8"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794D755"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667" w:type="pct"/>
            <w:tcBorders>
              <w:top w:val="nil"/>
              <w:left w:val="nil"/>
              <w:bottom w:val="single" w:sz="4" w:space="0" w:color="auto"/>
              <w:right w:val="single" w:sz="4" w:space="0" w:color="auto"/>
            </w:tcBorders>
            <w:shd w:val="clear" w:color="auto" w:fill="auto"/>
            <w:noWrap/>
            <w:vAlign w:val="center"/>
            <w:hideMark/>
          </w:tcPr>
          <w:p w14:paraId="6415976B"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107</w:t>
            </w:r>
          </w:p>
        </w:tc>
        <w:tc>
          <w:tcPr>
            <w:tcW w:w="1666" w:type="pct"/>
            <w:tcBorders>
              <w:top w:val="nil"/>
              <w:left w:val="nil"/>
              <w:bottom w:val="single" w:sz="4" w:space="0" w:color="auto"/>
              <w:right w:val="single" w:sz="4" w:space="0" w:color="auto"/>
            </w:tcBorders>
            <w:shd w:val="clear" w:color="auto" w:fill="auto"/>
            <w:noWrap/>
            <w:vAlign w:val="center"/>
            <w:hideMark/>
          </w:tcPr>
          <w:p w14:paraId="2B5EBEE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r>
      <w:tr w:rsidR="000250EB" w:rsidRPr="00102B17" w14:paraId="33C1D6E4"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2777D0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667" w:type="pct"/>
            <w:tcBorders>
              <w:top w:val="nil"/>
              <w:left w:val="nil"/>
              <w:bottom w:val="single" w:sz="4" w:space="0" w:color="auto"/>
              <w:right w:val="single" w:sz="4" w:space="0" w:color="auto"/>
            </w:tcBorders>
            <w:shd w:val="clear" w:color="auto" w:fill="auto"/>
            <w:noWrap/>
            <w:vAlign w:val="center"/>
            <w:hideMark/>
          </w:tcPr>
          <w:p w14:paraId="4D04237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109</w:t>
            </w:r>
          </w:p>
        </w:tc>
        <w:tc>
          <w:tcPr>
            <w:tcW w:w="1666" w:type="pct"/>
            <w:tcBorders>
              <w:top w:val="nil"/>
              <w:left w:val="nil"/>
              <w:bottom w:val="single" w:sz="4" w:space="0" w:color="auto"/>
              <w:right w:val="single" w:sz="4" w:space="0" w:color="auto"/>
            </w:tcBorders>
            <w:shd w:val="clear" w:color="auto" w:fill="auto"/>
            <w:noWrap/>
            <w:vAlign w:val="center"/>
            <w:hideMark/>
          </w:tcPr>
          <w:p w14:paraId="32D1C00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r>
      <w:tr w:rsidR="000250EB" w:rsidRPr="00102B17" w14:paraId="4A288E4E"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E5DC1B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667" w:type="pct"/>
            <w:tcBorders>
              <w:top w:val="nil"/>
              <w:left w:val="nil"/>
              <w:bottom w:val="single" w:sz="4" w:space="0" w:color="auto"/>
              <w:right w:val="single" w:sz="4" w:space="0" w:color="auto"/>
            </w:tcBorders>
            <w:shd w:val="clear" w:color="auto" w:fill="auto"/>
            <w:noWrap/>
            <w:vAlign w:val="center"/>
            <w:hideMark/>
          </w:tcPr>
          <w:p w14:paraId="5DDC8D7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111</w:t>
            </w:r>
          </w:p>
        </w:tc>
        <w:tc>
          <w:tcPr>
            <w:tcW w:w="1666" w:type="pct"/>
            <w:tcBorders>
              <w:top w:val="nil"/>
              <w:left w:val="nil"/>
              <w:bottom w:val="single" w:sz="4" w:space="0" w:color="auto"/>
              <w:right w:val="single" w:sz="4" w:space="0" w:color="auto"/>
            </w:tcBorders>
            <w:shd w:val="clear" w:color="auto" w:fill="auto"/>
            <w:noWrap/>
            <w:vAlign w:val="center"/>
            <w:hideMark/>
          </w:tcPr>
          <w:p w14:paraId="712C438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r>
      <w:tr w:rsidR="000250EB" w:rsidRPr="00102B17" w14:paraId="02B472A4"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0E8199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667" w:type="pct"/>
            <w:tcBorders>
              <w:top w:val="nil"/>
              <w:left w:val="nil"/>
              <w:bottom w:val="single" w:sz="4" w:space="0" w:color="auto"/>
              <w:right w:val="single" w:sz="4" w:space="0" w:color="auto"/>
            </w:tcBorders>
            <w:shd w:val="clear" w:color="auto" w:fill="auto"/>
            <w:noWrap/>
            <w:vAlign w:val="center"/>
            <w:hideMark/>
          </w:tcPr>
          <w:p w14:paraId="332A3B6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114</w:t>
            </w:r>
          </w:p>
        </w:tc>
        <w:tc>
          <w:tcPr>
            <w:tcW w:w="1666" w:type="pct"/>
            <w:tcBorders>
              <w:top w:val="nil"/>
              <w:left w:val="nil"/>
              <w:bottom w:val="single" w:sz="4" w:space="0" w:color="auto"/>
              <w:right w:val="single" w:sz="4" w:space="0" w:color="auto"/>
            </w:tcBorders>
            <w:shd w:val="clear" w:color="auto" w:fill="auto"/>
            <w:noWrap/>
            <w:vAlign w:val="center"/>
            <w:hideMark/>
          </w:tcPr>
          <w:p w14:paraId="7635A2D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r>
      <w:tr w:rsidR="000250EB" w:rsidRPr="00102B17" w14:paraId="6077BB29"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F9EA5F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667" w:type="pct"/>
            <w:tcBorders>
              <w:top w:val="nil"/>
              <w:left w:val="nil"/>
              <w:bottom w:val="single" w:sz="4" w:space="0" w:color="auto"/>
              <w:right w:val="single" w:sz="4" w:space="0" w:color="auto"/>
            </w:tcBorders>
            <w:shd w:val="clear" w:color="auto" w:fill="auto"/>
            <w:noWrap/>
            <w:vAlign w:val="center"/>
            <w:hideMark/>
          </w:tcPr>
          <w:p w14:paraId="6451CAE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116</w:t>
            </w:r>
          </w:p>
        </w:tc>
        <w:tc>
          <w:tcPr>
            <w:tcW w:w="1666" w:type="pct"/>
            <w:tcBorders>
              <w:top w:val="nil"/>
              <w:left w:val="nil"/>
              <w:bottom w:val="single" w:sz="4" w:space="0" w:color="auto"/>
              <w:right w:val="single" w:sz="4" w:space="0" w:color="auto"/>
            </w:tcBorders>
            <w:shd w:val="clear" w:color="auto" w:fill="auto"/>
            <w:noWrap/>
            <w:vAlign w:val="center"/>
            <w:hideMark/>
          </w:tcPr>
          <w:p w14:paraId="30E1C60D"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r>
      <w:tr w:rsidR="000250EB" w:rsidRPr="00102B17" w14:paraId="5D2D2928"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C53F6F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667" w:type="pct"/>
            <w:tcBorders>
              <w:top w:val="nil"/>
              <w:left w:val="nil"/>
              <w:bottom w:val="single" w:sz="4" w:space="0" w:color="auto"/>
              <w:right w:val="single" w:sz="4" w:space="0" w:color="auto"/>
            </w:tcBorders>
            <w:shd w:val="clear" w:color="auto" w:fill="auto"/>
            <w:noWrap/>
            <w:vAlign w:val="center"/>
            <w:hideMark/>
          </w:tcPr>
          <w:p w14:paraId="6C35A70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119</w:t>
            </w:r>
          </w:p>
        </w:tc>
        <w:tc>
          <w:tcPr>
            <w:tcW w:w="1666" w:type="pct"/>
            <w:tcBorders>
              <w:top w:val="nil"/>
              <w:left w:val="nil"/>
              <w:bottom w:val="single" w:sz="4" w:space="0" w:color="auto"/>
              <w:right w:val="single" w:sz="4" w:space="0" w:color="auto"/>
            </w:tcBorders>
            <w:shd w:val="clear" w:color="auto" w:fill="auto"/>
            <w:noWrap/>
            <w:vAlign w:val="center"/>
            <w:hideMark/>
          </w:tcPr>
          <w:p w14:paraId="6156E21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r>
      <w:tr w:rsidR="000250EB" w:rsidRPr="00102B17" w14:paraId="7CBEE1A4"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890CD55"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667" w:type="pct"/>
            <w:tcBorders>
              <w:top w:val="nil"/>
              <w:left w:val="nil"/>
              <w:bottom w:val="single" w:sz="4" w:space="0" w:color="auto"/>
              <w:right w:val="single" w:sz="4" w:space="0" w:color="auto"/>
            </w:tcBorders>
            <w:shd w:val="clear" w:color="auto" w:fill="auto"/>
            <w:noWrap/>
            <w:vAlign w:val="center"/>
            <w:hideMark/>
          </w:tcPr>
          <w:p w14:paraId="5621FBA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121</w:t>
            </w:r>
          </w:p>
        </w:tc>
        <w:tc>
          <w:tcPr>
            <w:tcW w:w="1666" w:type="pct"/>
            <w:tcBorders>
              <w:top w:val="nil"/>
              <w:left w:val="nil"/>
              <w:bottom w:val="single" w:sz="4" w:space="0" w:color="auto"/>
              <w:right w:val="single" w:sz="4" w:space="0" w:color="auto"/>
            </w:tcBorders>
            <w:shd w:val="clear" w:color="auto" w:fill="auto"/>
            <w:noWrap/>
            <w:vAlign w:val="center"/>
            <w:hideMark/>
          </w:tcPr>
          <w:p w14:paraId="70BF7A2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w:t>
            </w:r>
          </w:p>
        </w:tc>
      </w:tr>
      <w:tr w:rsidR="000250EB" w:rsidRPr="00102B17" w14:paraId="245DA1EA"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1E353ED"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667" w:type="pct"/>
            <w:tcBorders>
              <w:top w:val="nil"/>
              <w:left w:val="nil"/>
              <w:bottom w:val="single" w:sz="4" w:space="0" w:color="auto"/>
              <w:right w:val="single" w:sz="4" w:space="0" w:color="auto"/>
            </w:tcBorders>
            <w:shd w:val="clear" w:color="auto" w:fill="auto"/>
            <w:noWrap/>
            <w:vAlign w:val="center"/>
            <w:hideMark/>
          </w:tcPr>
          <w:p w14:paraId="491794F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124</w:t>
            </w:r>
          </w:p>
        </w:tc>
        <w:tc>
          <w:tcPr>
            <w:tcW w:w="1666" w:type="pct"/>
            <w:tcBorders>
              <w:top w:val="nil"/>
              <w:left w:val="nil"/>
              <w:bottom w:val="single" w:sz="4" w:space="0" w:color="auto"/>
              <w:right w:val="single" w:sz="4" w:space="0" w:color="auto"/>
            </w:tcBorders>
            <w:shd w:val="clear" w:color="auto" w:fill="auto"/>
            <w:noWrap/>
            <w:vAlign w:val="center"/>
            <w:hideMark/>
          </w:tcPr>
          <w:p w14:paraId="28BAE12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w:t>
            </w:r>
          </w:p>
        </w:tc>
      </w:tr>
      <w:tr w:rsidR="000250EB" w:rsidRPr="00102B17" w14:paraId="1F2AA4BD"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7195FA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667" w:type="pct"/>
            <w:tcBorders>
              <w:top w:val="nil"/>
              <w:left w:val="nil"/>
              <w:bottom w:val="single" w:sz="4" w:space="0" w:color="auto"/>
              <w:right w:val="single" w:sz="4" w:space="0" w:color="auto"/>
            </w:tcBorders>
            <w:shd w:val="clear" w:color="auto" w:fill="auto"/>
            <w:noWrap/>
            <w:vAlign w:val="center"/>
            <w:hideMark/>
          </w:tcPr>
          <w:p w14:paraId="63786F99"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w:t>
            </w:r>
          </w:p>
        </w:tc>
        <w:tc>
          <w:tcPr>
            <w:tcW w:w="1666" w:type="pct"/>
            <w:tcBorders>
              <w:top w:val="nil"/>
              <w:left w:val="nil"/>
              <w:bottom w:val="single" w:sz="4" w:space="0" w:color="auto"/>
              <w:right w:val="single" w:sz="4" w:space="0" w:color="auto"/>
            </w:tcBorders>
            <w:shd w:val="clear" w:color="auto" w:fill="auto"/>
            <w:noWrap/>
            <w:vAlign w:val="center"/>
            <w:hideMark/>
          </w:tcPr>
          <w:p w14:paraId="1E5E352C"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w:t>
            </w:r>
          </w:p>
        </w:tc>
      </w:tr>
      <w:tr w:rsidR="000250EB" w:rsidRPr="00102B17" w14:paraId="6DE50896"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1FEB2A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667" w:type="pct"/>
            <w:tcBorders>
              <w:top w:val="nil"/>
              <w:left w:val="nil"/>
              <w:bottom w:val="single" w:sz="4" w:space="0" w:color="auto"/>
              <w:right w:val="single" w:sz="4" w:space="0" w:color="auto"/>
            </w:tcBorders>
            <w:shd w:val="clear" w:color="auto" w:fill="auto"/>
            <w:noWrap/>
            <w:vAlign w:val="center"/>
            <w:hideMark/>
          </w:tcPr>
          <w:p w14:paraId="6317F818"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128</w:t>
            </w:r>
          </w:p>
        </w:tc>
        <w:tc>
          <w:tcPr>
            <w:tcW w:w="1666" w:type="pct"/>
            <w:tcBorders>
              <w:top w:val="nil"/>
              <w:left w:val="nil"/>
              <w:bottom w:val="single" w:sz="4" w:space="0" w:color="auto"/>
              <w:right w:val="single" w:sz="4" w:space="0" w:color="auto"/>
            </w:tcBorders>
            <w:shd w:val="clear" w:color="auto" w:fill="auto"/>
            <w:noWrap/>
            <w:vAlign w:val="center"/>
            <w:hideMark/>
          </w:tcPr>
          <w:p w14:paraId="2995AB9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62</w:t>
            </w:r>
          </w:p>
        </w:tc>
      </w:tr>
      <w:tr w:rsidR="000250EB" w:rsidRPr="00102B17" w14:paraId="3F7654EA"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68753F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667" w:type="pct"/>
            <w:tcBorders>
              <w:top w:val="nil"/>
              <w:left w:val="nil"/>
              <w:bottom w:val="single" w:sz="4" w:space="0" w:color="auto"/>
              <w:right w:val="single" w:sz="4" w:space="0" w:color="auto"/>
            </w:tcBorders>
            <w:shd w:val="clear" w:color="auto" w:fill="auto"/>
            <w:noWrap/>
            <w:vAlign w:val="center"/>
            <w:hideMark/>
          </w:tcPr>
          <w:p w14:paraId="10ABD1F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131</w:t>
            </w:r>
          </w:p>
        </w:tc>
        <w:tc>
          <w:tcPr>
            <w:tcW w:w="1666" w:type="pct"/>
            <w:tcBorders>
              <w:top w:val="nil"/>
              <w:left w:val="nil"/>
              <w:bottom w:val="single" w:sz="4" w:space="0" w:color="auto"/>
              <w:right w:val="single" w:sz="4" w:space="0" w:color="auto"/>
            </w:tcBorders>
            <w:shd w:val="clear" w:color="auto" w:fill="auto"/>
            <w:noWrap/>
            <w:vAlign w:val="center"/>
            <w:hideMark/>
          </w:tcPr>
          <w:p w14:paraId="2AA2B7E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w:t>
            </w:r>
          </w:p>
        </w:tc>
      </w:tr>
      <w:tr w:rsidR="000250EB" w:rsidRPr="00102B17" w14:paraId="3899A29E"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9A464BB"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667" w:type="pct"/>
            <w:tcBorders>
              <w:top w:val="nil"/>
              <w:left w:val="nil"/>
              <w:bottom w:val="single" w:sz="4" w:space="0" w:color="auto"/>
              <w:right w:val="single" w:sz="4" w:space="0" w:color="auto"/>
            </w:tcBorders>
            <w:shd w:val="clear" w:color="auto" w:fill="auto"/>
            <w:noWrap/>
            <w:vAlign w:val="center"/>
            <w:hideMark/>
          </w:tcPr>
          <w:p w14:paraId="72B93DF6"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133</w:t>
            </w:r>
          </w:p>
        </w:tc>
        <w:tc>
          <w:tcPr>
            <w:tcW w:w="1666" w:type="pct"/>
            <w:tcBorders>
              <w:top w:val="nil"/>
              <w:left w:val="nil"/>
              <w:bottom w:val="single" w:sz="4" w:space="0" w:color="auto"/>
              <w:right w:val="single" w:sz="4" w:space="0" w:color="auto"/>
            </w:tcBorders>
            <w:shd w:val="clear" w:color="auto" w:fill="auto"/>
            <w:noWrap/>
            <w:vAlign w:val="center"/>
            <w:hideMark/>
          </w:tcPr>
          <w:p w14:paraId="478AF30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r>
      <w:tr w:rsidR="000250EB" w:rsidRPr="00102B17" w14:paraId="78229A3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90049C8"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667" w:type="pct"/>
            <w:tcBorders>
              <w:top w:val="nil"/>
              <w:left w:val="nil"/>
              <w:bottom w:val="single" w:sz="4" w:space="0" w:color="auto"/>
              <w:right w:val="single" w:sz="4" w:space="0" w:color="auto"/>
            </w:tcBorders>
            <w:shd w:val="clear" w:color="auto" w:fill="auto"/>
            <w:noWrap/>
            <w:vAlign w:val="center"/>
            <w:hideMark/>
          </w:tcPr>
          <w:p w14:paraId="1B1B7B5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136</w:t>
            </w:r>
          </w:p>
        </w:tc>
        <w:tc>
          <w:tcPr>
            <w:tcW w:w="1666" w:type="pct"/>
            <w:tcBorders>
              <w:top w:val="nil"/>
              <w:left w:val="nil"/>
              <w:bottom w:val="single" w:sz="4" w:space="0" w:color="auto"/>
              <w:right w:val="single" w:sz="4" w:space="0" w:color="auto"/>
            </w:tcBorders>
            <w:shd w:val="clear" w:color="auto" w:fill="auto"/>
            <w:noWrap/>
            <w:vAlign w:val="center"/>
            <w:hideMark/>
          </w:tcPr>
          <w:p w14:paraId="0856771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w:t>
            </w:r>
          </w:p>
        </w:tc>
      </w:tr>
      <w:tr w:rsidR="000250EB" w:rsidRPr="00102B17" w14:paraId="38FC3A47"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28253E4"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667" w:type="pct"/>
            <w:tcBorders>
              <w:top w:val="nil"/>
              <w:left w:val="nil"/>
              <w:bottom w:val="single" w:sz="4" w:space="0" w:color="auto"/>
              <w:right w:val="single" w:sz="4" w:space="0" w:color="auto"/>
            </w:tcBorders>
            <w:shd w:val="clear" w:color="auto" w:fill="auto"/>
            <w:noWrap/>
            <w:vAlign w:val="center"/>
            <w:hideMark/>
          </w:tcPr>
          <w:p w14:paraId="3CD9490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138</w:t>
            </w:r>
          </w:p>
        </w:tc>
        <w:tc>
          <w:tcPr>
            <w:tcW w:w="1666" w:type="pct"/>
            <w:tcBorders>
              <w:top w:val="nil"/>
              <w:left w:val="nil"/>
              <w:bottom w:val="single" w:sz="4" w:space="0" w:color="auto"/>
              <w:right w:val="single" w:sz="4" w:space="0" w:color="auto"/>
            </w:tcBorders>
            <w:shd w:val="clear" w:color="auto" w:fill="auto"/>
            <w:noWrap/>
            <w:vAlign w:val="center"/>
            <w:hideMark/>
          </w:tcPr>
          <w:p w14:paraId="76D3DE18"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w:t>
            </w:r>
          </w:p>
        </w:tc>
      </w:tr>
      <w:tr w:rsidR="000250EB" w:rsidRPr="00102B17" w14:paraId="7F6CC8B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F547D80"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667" w:type="pct"/>
            <w:tcBorders>
              <w:top w:val="nil"/>
              <w:left w:val="nil"/>
              <w:bottom w:val="single" w:sz="4" w:space="0" w:color="auto"/>
              <w:right w:val="single" w:sz="4" w:space="0" w:color="auto"/>
            </w:tcBorders>
            <w:shd w:val="clear" w:color="auto" w:fill="auto"/>
            <w:noWrap/>
            <w:vAlign w:val="center"/>
            <w:hideMark/>
          </w:tcPr>
          <w:p w14:paraId="275F6AD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140</w:t>
            </w:r>
          </w:p>
        </w:tc>
        <w:tc>
          <w:tcPr>
            <w:tcW w:w="1666" w:type="pct"/>
            <w:tcBorders>
              <w:top w:val="nil"/>
              <w:left w:val="nil"/>
              <w:bottom w:val="single" w:sz="4" w:space="0" w:color="auto"/>
              <w:right w:val="single" w:sz="4" w:space="0" w:color="auto"/>
            </w:tcBorders>
            <w:shd w:val="clear" w:color="auto" w:fill="auto"/>
            <w:noWrap/>
            <w:vAlign w:val="center"/>
            <w:hideMark/>
          </w:tcPr>
          <w:p w14:paraId="1291D388"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w:t>
            </w:r>
          </w:p>
        </w:tc>
      </w:tr>
      <w:tr w:rsidR="000250EB" w:rsidRPr="00102B17" w14:paraId="60A7E631"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B5C28A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667" w:type="pct"/>
            <w:tcBorders>
              <w:top w:val="nil"/>
              <w:left w:val="nil"/>
              <w:bottom w:val="single" w:sz="4" w:space="0" w:color="auto"/>
              <w:right w:val="single" w:sz="4" w:space="0" w:color="auto"/>
            </w:tcBorders>
            <w:shd w:val="clear" w:color="auto" w:fill="auto"/>
            <w:noWrap/>
            <w:vAlign w:val="center"/>
            <w:hideMark/>
          </w:tcPr>
          <w:p w14:paraId="6990A6B2"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143</w:t>
            </w:r>
          </w:p>
        </w:tc>
        <w:tc>
          <w:tcPr>
            <w:tcW w:w="1666" w:type="pct"/>
            <w:tcBorders>
              <w:top w:val="nil"/>
              <w:left w:val="nil"/>
              <w:bottom w:val="single" w:sz="4" w:space="0" w:color="auto"/>
              <w:right w:val="single" w:sz="4" w:space="0" w:color="auto"/>
            </w:tcBorders>
            <w:shd w:val="clear" w:color="auto" w:fill="auto"/>
            <w:noWrap/>
            <w:vAlign w:val="center"/>
            <w:hideMark/>
          </w:tcPr>
          <w:p w14:paraId="6D57E98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w:t>
            </w:r>
          </w:p>
        </w:tc>
      </w:tr>
      <w:tr w:rsidR="000250EB" w:rsidRPr="00102B17" w14:paraId="43F42D58"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436DE8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667" w:type="pct"/>
            <w:tcBorders>
              <w:top w:val="nil"/>
              <w:left w:val="nil"/>
              <w:bottom w:val="single" w:sz="4" w:space="0" w:color="auto"/>
              <w:right w:val="single" w:sz="4" w:space="0" w:color="auto"/>
            </w:tcBorders>
            <w:shd w:val="clear" w:color="auto" w:fill="auto"/>
            <w:noWrap/>
            <w:vAlign w:val="center"/>
            <w:hideMark/>
          </w:tcPr>
          <w:p w14:paraId="680312F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145</w:t>
            </w:r>
          </w:p>
        </w:tc>
        <w:tc>
          <w:tcPr>
            <w:tcW w:w="1666" w:type="pct"/>
            <w:tcBorders>
              <w:top w:val="nil"/>
              <w:left w:val="nil"/>
              <w:bottom w:val="single" w:sz="4" w:space="0" w:color="auto"/>
              <w:right w:val="single" w:sz="4" w:space="0" w:color="auto"/>
            </w:tcBorders>
            <w:shd w:val="clear" w:color="auto" w:fill="auto"/>
            <w:noWrap/>
            <w:vAlign w:val="center"/>
            <w:hideMark/>
          </w:tcPr>
          <w:p w14:paraId="58FB839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w:t>
            </w:r>
          </w:p>
        </w:tc>
      </w:tr>
      <w:tr w:rsidR="000250EB" w:rsidRPr="00102B17" w14:paraId="1ACBCE2F"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97C5B9E"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667" w:type="pct"/>
            <w:tcBorders>
              <w:top w:val="nil"/>
              <w:left w:val="nil"/>
              <w:bottom w:val="single" w:sz="4" w:space="0" w:color="auto"/>
              <w:right w:val="single" w:sz="4" w:space="0" w:color="auto"/>
            </w:tcBorders>
            <w:shd w:val="clear" w:color="auto" w:fill="auto"/>
            <w:noWrap/>
            <w:vAlign w:val="center"/>
            <w:hideMark/>
          </w:tcPr>
          <w:p w14:paraId="02D37D4A"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148</w:t>
            </w:r>
          </w:p>
        </w:tc>
        <w:tc>
          <w:tcPr>
            <w:tcW w:w="1666" w:type="pct"/>
            <w:tcBorders>
              <w:top w:val="nil"/>
              <w:left w:val="nil"/>
              <w:bottom w:val="single" w:sz="4" w:space="0" w:color="auto"/>
              <w:right w:val="single" w:sz="4" w:space="0" w:color="auto"/>
            </w:tcBorders>
            <w:shd w:val="clear" w:color="auto" w:fill="auto"/>
            <w:noWrap/>
            <w:vAlign w:val="center"/>
            <w:hideMark/>
          </w:tcPr>
          <w:p w14:paraId="067A3EE7"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w:t>
            </w:r>
          </w:p>
        </w:tc>
      </w:tr>
      <w:tr w:rsidR="000250EB" w:rsidRPr="00102B17" w14:paraId="1E24C23B" w14:textId="77777777" w:rsidTr="000250EB">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7B19644"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667" w:type="pct"/>
            <w:tcBorders>
              <w:top w:val="nil"/>
              <w:left w:val="nil"/>
              <w:bottom w:val="single" w:sz="4" w:space="0" w:color="auto"/>
              <w:right w:val="single" w:sz="4" w:space="0" w:color="auto"/>
            </w:tcBorders>
            <w:shd w:val="clear" w:color="auto" w:fill="auto"/>
            <w:noWrap/>
            <w:vAlign w:val="center"/>
            <w:hideMark/>
          </w:tcPr>
          <w:p w14:paraId="12DE77F3"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1666" w:type="pct"/>
            <w:tcBorders>
              <w:top w:val="nil"/>
              <w:left w:val="nil"/>
              <w:bottom w:val="single" w:sz="4" w:space="0" w:color="auto"/>
              <w:right w:val="single" w:sz="4" w:space="0" w:color="auto"/>
            </w:tcBorders>
            <w:shd w:val="clear" w:color="000000" w:fill="FFFFFF"/>
            <w:noWrap/>
            <w:vAlign w:val="center"/>
            <w:hideMark/>
          </w:tcPr>
          <w:p w14:paraId="7BAC5ACF" w14:textId="77777777" w:rsidR="000250EB" w:rsidRPr="00102B17" w:rsidRDefault="000250EB" w:rsidP="000250EB">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r>
    </w:tbl>
    <w:p w14:paraId="033C1972" w14:textId="77777777" w:rsidR="007411A8" w:rsidRPr="00102B17" w:rsidRDefault="000250EB" w:rsidP="007411A8">
      <w:pPr>
        <w:pStyle w:val="afffa"/>
      </w:pPr>
      <w:r w:rsidRPr="00102B17">
        <w:rPr>
          <w:noProof/>
          <w:lang w:eastAsia="ru-RU"/>
        </w:rPr>
        <w:drawing>
          <wp:anchor distT="0" distB="0" distL="114300" distR="114300" simplePos="0" relativeHeight="251658256" behindDoc="0" locked="0" layoutInCell="1" allowOverlap="1" wp14:anchorId="47B24D50" wp14:editId="1E4CDDFE">
            <wp:simplePos x="0" y="0"/>
            <wp:positionH relativeFrom="column">
              <wp:posOffset>0</wp:posOffset>
            </wp:positionH>
            <wp:positionV relativeFrom="paragraph">
              <wp:posOffset>246380</wp:posOffset>
            </wp:positionV>
            <wp:extent cx="6120765" cy="4015105"/>
            <wp:effectExtent l="0" t="0" r="13335" b="4445"/>
            <wp:wrapTopAndBottom/>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14:paraId="33A8CCE2" w14:textId="77777777" w:rsidR="007411A8" w:rsidRPr="00102B17" w:rsidRDefault="007411A8" w:rsidP="001810F0">
      <w:pPr>
        <w:pStyle w:val="21"/>
      </w:pPr>
      <w:r w:rsidRPr="00102B17">
        <w:t>Температурный график работы тепловых сетей блочной котельной пос. Метлино</w:t>
      </w:r>
    </w:p>
    <w:p w14:paraId="6DC8C2DB" w14:textId="4FAC13B0" w:rsidR="00684817" w:rsidRPr="00102B17" w:rsidRDefault="00684817" w:rsidP="00684817">
      <w:pPr>
        <w:pStyle w:val="00"/>
      </w:pPr>
      <w:r w:rsidRPr="00102B17">
        <w:t xml:space="preserve">Вне зависимости от варианта развития схемы теплоснабжения, предполагается </w:t>
      </w:r>
      <w:r w:rsidR="00C24B4A" w:rsidRPr="00102B17">
        <w:t xml:space="preserve">сохранить существующий температурный график работы Блочной котельной </w:t>
      </w:r>
      <w:r w:rsidR="00EF03D4" w:rsidRPr="00102B17">
        <w:t>М</w:t>
      </w:r>
      <w:r w:rsidR="00C24B4A" w:rsidRPr="00102B17">
        <w:t>едгородка, так как совместно со строительством котельной, тепловые сети и теплопотребляющие установки потребителей были спроектированы на данный температурный график</w:t>
      </w:r>
      <w:ins w:id="38" w:author="1" w:date="2016-07-10T06:53:00Z">
        <w:r w:rsidR="006F6FCC" w:rsidRPr="00102B17">
          <w:t xml:space="preserve">. </w:t>
        </w:r>
      </w:ins>
      <w:r w:rsidR="00C24B4A" w:rsidRPr="00102B17">
        <w:t>Т</w:t>
      </w:r>
      <w:r w:rsidRPr="00102B17">
        <w:t xml:space="preserve">емпературный график работы котельной представлен в таблице </w:t>
      </w:r>
      <w:r w:rsidR="00074106" w:rsidRPr="00102B17">
        <w:t>4.1</w:t>
      </w:r>
      <w:r w:rsidR="00EF03D4" w:rsidRPr="00102B17">
        <w:t>2</w:t>
      </w:r>
      <w:r w:rsidR="00074106" w:rsidRPr="00102B17">
        <w:t xml:space="preserve"> </w:t>
      </w:r>
      <w:r w:rsidRPr="00102B17">
        <w:t>и на рисунке</w:t>
      </w:r>
      <w:r w:rsidR="00EF03D4" w:rsidRPr="00102B17">
        <w:t xml:space="preserve"> 4.17</w:t>
      </w:r>
      <w:r w:rsidR="00074106" w:rsidRPr="00102B17">
        <w:t>.</w:t>
      </w:r>
    </w:p>
    <w:p w14:paraId="49E84AB6" w14:textId="77777777" w:rsidR="00684817" w:rsidRPr="00102B17" w:rsidRDefault="00684817" w:rsidP="002A1F55">
      <w:pPr>
        <w:pStyle w:val="22"/>
      </w:pPr>
      <w:r w:rsidRPr="00102B17">
        <w:t xml:space="preserve">Температурный график работы тепловых сетей блочной котельной </w:t>
      </w:r>
      <w:r w:rsidR="00074106" w:rsidRPr="00102B17">
        <w:t>Медгородка</w:t>
      </w:r>
    </w:p>
    <w:tbl>
      <w:tblPr>
        <w:tblW w:w="5000" w:type="pct"/>
        <w:tblLook w:val="04A0" w:firstRow="1" w:lastRow="0" w:firstColumn="1" w:lastColumn="0" w:noHBand="0" w:noVBand="1"/>
      </w:tblPr>
      <w:tblGrid>
        <w:gridCol w:w="3285"/>
        <w:gridCol w:w="3286"/>
        <w:gridCol w:w="3284"/>
      </w:tblGrid>
      <w:tr w:rsidR="00074106" w:rsidRPr="00102B17" w14:paraId="35D626EF" w14:textId="77777777" w:rsidTr="00314803">
        <w:trPr>
          <w:trHeight w:val="300"/>
          <w:tblHeader/>
        </w:trPr>
        <w:tc>
          <w:tcPr>
            <w:tcW w:w="16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70B65" w14:textId="77777777" w:rsidR="00074106" w:rsidRPr="00102B17" w:rsidRDefault="00074106" w:rsidP="00074106">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val="en-US" w:eastAsia="ru-RU"/>
              </w:rPr>
              <w:t>t</w:t>
            </w:r>
            <w:r w:rsidRPr="00102B17">
              <w:rPr>
                <w:rFonts w:eastAsia="Times New Roman" w:cs="Times New Roman"/>
                <w:b/>
                <w:color w:val="000000"/>
                <w:sz w:val="24"/>
                <w:szCs w:val="24"/>
                <w:lang w:eastAsia="ru-RU"/>
              </w:rPr>
              <w:t xml:space="preserve">нв,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2ACD1562" w14:textId="77777777" w:rsidR="00074106" w:rsidRPr="00102B17" w:rsidRDefault="00074106" w:rsidP="00074106">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t1,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c>
          <w:tcPr>
            <w:tcW w:w="1666" w:type="pct"/>
            <w:tcBorders>
              <w:top w:val="single" w:sz="4" w:space="0" w:color="auto"/>
              <w:left w:val="nil"/>
              <w:bottom w:val="single" w:sz="4" w:space="0" w:color="auto"/>
              <w:right w:val="single" w:sz="4" w:space="0" w:color="auto"/>
            </w:tcBorders>
            <w:shd w:val="clear" w:color="auto" w:fill="auto"/>
            <w:noWrap/>
            <w:vAlign w:val="center"/>
            <w:hideMark/>
          </w:tcPr>
          <w:p w14:paraId="18BA1577" w14:textId="77777777" w:rsidR="00074106" w:rsidRPr="00102B17" w:rsidRDefault="00074106" w:rsidP="00074106">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xml:space="preserve">t2, </w:t>
            </w:r>
            <w:r w:rsidRPr="00102B17">
              <w:rPr>
                <w:rFonts w:eastAsia="Times New Roman" w:cs="Times New Roman"/>
                <w:b/>
                <w:color w:val="000000"/>
                <w:sz w:val="24"/>
                <w:szCs w:val="24"/>
                <w:vertAlign w:val="superscript"/>
                <w:lang w:eastAsia="ru-RU"/>
              </w:rPr>
              <w:t>о</w:t>
            </w:r>
            <w:r w:rsidRPr="00102B17">
              <w:rPr>
                <w:rFonts w:eastAsia="Times New Roman" w:cs="Times New Roman"/>
                <w:b/>
                <w:color w:val="000000"/>
                <w:sz w:val="24"/>
                <w:szCs w:val="24"/>
                <w:lang w:eastAsia="ru-RU"/>
              </w:rPr>
              <w:t>С</w:t>
            </w:r>
          </w:p>
        </w:tc>
      </w:tr>
      <w:tr w:rsidR="00074106" w:rsidRPr="00102B17" w14:paraId="52D50DE3"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3A07B3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6EA39F0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1618DCA3"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w:t>
            </w:r>
          </w:p>
        </w:tc>
      </w:tr>
      <w:tr w:rsidR="00074106" w:rsidRPr="00102B17" w14:paraId="690C581A"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282B1E7"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7AEFCF1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5CE8C64D"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49</w:t>
            </w:r>
          </w:p>
        </w:tc>
      </w:tr>
      <w:tr w:rsidR="00074106" w:rsidRPr="00102B17" w14:paraId="27147482"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99CDF60"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3232180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46CFA5B2"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48</w:t>
            </w:r>
          </w:p>
        </w:tc>
      </w:tr>
      <w:tr w:rsidR="00074106" w:rsidRPr="00102B17" w14:paraId="039D1F42"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6C666B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145F128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1E56D103"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47</w:t>
            </w:r>
          </w:p>
        </w:tc>
      </w:tr>
      <w:tr w:rsidR="00074106" w:rsidRPr="00102B17" w14:paraId="2313DCA4"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DC4DF2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44B27DA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0E8BC511"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46</w:t>
            </w:r>
          </w:p>
        </w:tc>
      </w:tr>
      <w:tr w:rsidR="00074106" w:rsidRPr="00102B17" w14:paraId="715B7313"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C0453A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5D09D980"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5DE9E74E"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45</w:t>
            </w:r>
          </w:p>
        </w:tc>
      </w:tr>
      <w:tr w:rsidR="00074106" w:rsidRPr="00102B17" w14:paraId="0F3958E4"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C5A94A4"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1A05316B"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5445A78B"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43</w:t>
            </w:r>
          </w:p>
        </w:tc>
      </w:tr>
      <w:tr w:rsidR="00074106" w:rsidRPr="00102B17" w14:paraId="5F12CBB1"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613CAB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6053B40D"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062F4911"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42</w:t>
            </w:r>
          </w:p>
        </w:tc>
      </w:tr>
      <w:tr w:rsidR="00074106" w:rsidRPr="00102B17" w14:paraId="4B380098"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F1D402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503420B7"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7AD7FDFE"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41</w:t>
            </w:r>
          </w:p>
        </w:tc>
      </w:tr>
      <w:tr w:rsidR="00074106" w:rsidRPr="00102B17" w14:paraId="66EF9DC2"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E7BA2DB"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28238B0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76990206" w14:textId="77777777" w:rsidR="00074106" w:rsidRPr="00102B17" w:rsidRDefault="00314803"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w:t>
            </w:r>
          </w:p>
        </w:tc>
      </w:tr>
      <w:tr w:rsidR="00074106" w:rsidRPr="00102B17" w14:paraId="18C03ACB"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18405C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w:t>
            </w:r>
          </w:p>
        </w:tc>
        <w:tc>
          <w:tcPr>
            <w:tcW w:w="1667" w:type="pct"/>
            <w:tcBorders>
              <w:top w:val="nil"/>
              <w:left w:val="nil"/>
              <w:bottom w:val="single" w:sz="4" w:space="0" w:color="auto"/>
              <w:right w:val="single" w:sz="4" w:space="0" w:color="auto"/>
            </w:tcBorders>
            <w:shd w:val="clear" w:color="auto" w:fill="auto"/>
            <w:noWrap/>
            <w:vAlign w:val="center"/>
            <w:hideMark/>
          </w:tcPr>
          <w:p w14:paraId="10DF59A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1666" w:type="pct"/>
            <w:tcBorders>
              <w:top w:val="nil"/>
              <w:left w:val="nil"/>
              <w:bottom w:val="single" w:sz="4" w:space="0" w:color="auto"/>
              <w:right w:val="single" w:sz="4" w:space="0" w:color="auto"/>
            </w:tcBorders>
            <w:shd w:val="clear" w:color="auto" w:fill="auto"/>
            <w:noWrap/>
            <w:vAlign w:val="bottom"/>
            <w:hideMark/>
          </w:tcPr>
          <w:p w14:paraId="637EF66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39</w:t>
            </w:r>
          </w:p>
        </w:tc>
      </w:tr>
      <w:tr w:rsidR="00074106" w:rsidRPr="00102B17" w14:paraId="256FE723"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19C420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667" w:type="pct"/>
            <w:tcBorders>
              <w:top w:val="nil"/>
              <w:left w:val="nil"/>
              <w:bottom w:val="single" w:sz="4" w:space="0" w:color="auto"/>
              <w:right w:val="single" w:sz="4" w:space="0" w:color="auto"/>
            </w:tcBorders>
            <w:shd w:val="clear" w:color="auto" w:fill="auto"/>
            <w:noWrap/>
            <w:vAlign w:val="center"/>
            <w:hideMark/>
          </w:tcPr>
          <w:p w14:paraId="029D0C6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71</w:t>
            </w:r>
          </w:p>
        </w:tc>
        <w:tc>
          <w:tcPr>
            <w:tcW w:w="1666" w:type="pct"/>
            <w:tcBorders>
              <w:top w:val="nil"/>
              <w:left w:val="nil"/>
              <w:bottom w:val="single" w:sz="4" w:space="0" w:color="auto"/>
              <w:right w:val="single" w:sz="4" w:space="0" w:color="auto"/>
            </w:tcBorders>
            <w:shd w:val="clear" w:color="auto" w:fill="auto"/>
            <w:noWrap/>
            <w:vAlign w:val="bottom"/>
            <w:hideMark/>
          </w:tcPr>
          <w:p w14:paraId="5DF1EF2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w:t>
            </w:r>
          </w:p>
        </w:tc>
      </w:tr>
      <w:tr w:rsidR="00074106" w:rsidRPr="00102B17" w14:paraId="2EAC4B1C"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102F6E4"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667" w:type="pct"/>
            <w:tcBorders>
              <w:top w:val="nil"/>
              <w:left w:val="nil"/>
              <w:bottom w:val="single" w:sz="4" w:space="0" w:color="auto"/>
              <w:right w:val="single" w:sz="4" w:space="0" w:color="auto"/>
            </w:tcBorders>
            <w:shd w:val="clear" w:color="auto" w:fill="auto"/>
            <w:noWrap/>
            <w:vAlign w:val="center"/>
            <w:hideMark/>
          </w:tcPr>
          <w:p w14:paraId="79C6661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w:t>
            </w:r>
          </w:p>
        </w:tc>
        <w:tc>
          <w:tcPr>
            <w:tcW w:w="1666" w:type="pct"/>
            <w:tcBorders>
              <w:top w:val="nil"/>
              <w:left w:val="nil"/>
              <w:bottom w:val="single" w:sz="4" w:space="0" w:color="auto"/>
              <w:right w:val="single" w:sz="4" w:space="0" w:color="auto"/>
            </w:tcBorders>
            <w:shd w:val="clear" w:color="auto" w:fill="auto"/>
            <w:noWrap/>
            <w:vAlign w:val="bottom"/>
            <w:hideMark/>
          </w:tcPr>
          <w:p w14:paraId="4B4845D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41</w:t>
            </w:r>
          </w:p>
        </w:tc>
      </w:tr>
      <w:tr w:rsidR="00074106" w:rsidRPr="00102B17" w14:paraId="64EF220C"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2CA2A4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667" w:type="pct"/>
            <w:tcBorders>
              <w:top w:val="nil"/>
              <w:left w:val="nil"/>
              <w:bottom w:val="single" w:sz="4" w:space="0" w:color="auto"/>
              <w:right w:val="single" w:sz="4" w:space="0" w:color="auto"/>
            </w:tcBorders>
            <w:shd w:val="clear" w:color="auto" w:fill="auto"/>
            <w:noWrap/>
            <w:vAlign w:val="center"/>
            <w:hideMark/>
          </w:tcPr>
          <w:p w14:paraId="40C45C47"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w:t>
            </w:r>
          </w:p>
        </w:tc>
        <w:tc>
          <w:tcPr>
            <w:tcW w:w="1666" w:type="pct"/>
            <w:tcBorders>
              <w:top w:val="nil"/>
              <w:left w:val="nil"/>
              <w:bottom w:val="single" w:sz="4" w:space="0" w:color="auto"/>
              <w:right w:val="single" w:sz="4" w:space="0" w:color="auto"/>
            </w:tcBorders>
            <w:shd w:val="clear" w:color="auto" w:fill="auto"/>
            <w:noWrap/>
            <w:vAlign w:val="bottom"/>
            <w:hideMark/>
          </w:tcPr>
          <w:p w14:paraId="4814E70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42</w:t>
            </w:r>
          </w:p>
        </w:tc>
      </w:tr>
      <w:tr w:rsidR="00074106" w:rsidRPr="00102B17" w14:paraId="7C6C1241"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4FA1CE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667" w:type="pct"/>
            <w:tcBorders>
              <w:top w:val="nil"/>
              <w:left w:val="nil"/>
              <w:bottom w:val="single" w:sz="4" w:space="0" w:color="auto"/>
              <w:right w:val="single" w:sz="4" w:space="0" w:color="auto"/>
            </w:tcBorders>
            <w:shd w:val="clear" w:color="auto" w:fill="auto"/>
            <w:noWrap/>
            <w:vAlign w:val="center"/>
            <w:hideMark/>
          </w:tcPr>
          <w:p w14:paraId="4A3364AB"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w:t>
            </w:r>
          </w:p>
        </w:tc>
        <w:tc>
          <w:tcPr>
            <w:tcW w:w="1666" w:type="pct"/>
            <w:tcBorders>
              <w:top w:val="nil"/>
              <w:left w:val="nil"/>
              <w:bottom w:val="single" w:sz="4" w:space="0" w:color="auto"/>
              <w:right w:val="single" w:sz="4" w:space="0" w:color="auto"/>
            </w:tcBorders>
            <w:shd w:val="clear" w:color="auto" w:fill="auto"/>
            <w:noWrap/>
            <w:vAlign w:val="bottom"/>
            <w:hideMark/>
          </w:tcPr>
          <w:p w14:paraId="30A9C80B"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43</w:t>
            </w:r>
          </w:p>
        </w:tc>
      </w:tr>
      <w:tr w:rsidR="00074106" w:rsidRPr="00102B17" w14:paraId="160277EC"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90533A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667" w:type="pct"/>
            <w:tcBorders>
              <w:top w:val="nil"/>
              <w:left w:val="nil"/>
              <w:bottom w:val="single" w:sz="4" w:space="0" w:color="auto"/>
              <w:right w:val="single" w:sz="4" w:space="0" w:color="auto"/>
            </w:tcBorders>
            <w:shd w:val="clear" w:color="auto" w:fill="auto"/>
            <w:noWrap/>
            <w:vAlign w:val="center"/>
            <w:hideMark/>
          </w:tcPr>
          <w:p w14:paraId="379BB18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w:t>
            </w:r>
          </w:p>
        </w:tc>
        <w:tc>
          <w:tcPr>
            <w:tcW w:w="1666" w:type="pct"/>
            <w:tcBorders>
              <w:top w:val="nil"/>
              <w:left w:val="nil"/>
              <w:bottom w:val="single" w:sz="4" w:space="0" w:color="auto"/>
              <w:right w:val="single" w:sz="4" w:space="0" w:color="auto"/>
            </w:tcBorders>
            <w:shd w:val="clear" w:color="auto" w:fill="auto"/>
            <w:noWrap/>
            <w:vAlign w:val="bottom"/>
            <w:hideMark/>
          </w:tcPr>
          <w:p w14:paraId="6AF6B81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44</w:t>
            </w:r>
          </w:p>
        </w:tc>
      </w:tr>
      <w:tr w:rsidR="00074106" w:rsidRPr="00102B17" w14:paraId="4405ACC0"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7BF598B"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667" w:type="pct"/>
            <w:tcBorders>
              <w:top w:val="nil"/>
              <w:left w:val="nil"/>
              <w:bottom w:val="single" w:sz="4" w:space="0" w:color="auto"/>
              <w:right w:val="single" w:sz="4" w:space="0" w:color="auto"/>
            </w:tcBorders>
            <w:shd w:val="clear" w:color="auto" w:fill="auto"/>
            <w:noWrap/>
            <w:vAlign w:val="center"/>
            <w:hideMark/>
          </w:tcPr>
          <w:p w14:paraId="02DB2E4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w:t>
            </w:r>
          </w:p>
        </w:tc>
        <w:tc>
          <w:tcPr>
            <w:tcW w:w="1666" w:type="pct"/>
            <w:tcBorders>
              <w:top w:val="nil"/>
              <w:left w:val="nil"/>
              <w:bottom w:val="single" w:sz="4" w:space="0" w:color="auto"/>
              <w:right w:val="single" w:sz="4" w:space="0" w:color="auto"/>
            </w:tcBorders>
            <w:shd w:val="clear" w:color="auto" w:fill="auto"/>
            <w:noWrap/>
            <w:vAlign w:val="bottom"/>
            <w:hideMark/>
          </w:tcPr>
          <w:p w14:paraId="2D8AE1D0"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45</w:t>
            </w:r>
          </w:p>
        </w:tc>
      </w:tr>
      <w:tr w:rsidR="00074106" w:rsidRPr="00102B17" w14:paraId="1B908266"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8C1177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667" w:type="pct"/>
            <w:tcBorders>
              <w:top w:val="nil"/>
              <w:left w:val="nil"/>
              <w:bottom w:val="single" w:sz="4" w:space="0" w:color="auto"/>
              <w:right w:val="single" w:sz="4" w:space="0" w:color="auto"/>
            </w:tcBorders>
            <w:shd w:val="clear" w:color="auto" w:fill="auto"/>
            <w:noWrap/>
            <w:vAlign w:val="center"/>
            <w:hideMark/>
          </w:tcPr>
          <w:p w14:paraId="12AE28A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76</w:t>
            </w:r>
          </w:p>
        </w:tc>
        <w:tc>
          <w:tcPr>
            <w:tcW w:w="1666" w:type="pct"/>
            <w:tcBorders>
              <w:top w:val="nil"/>
              <w:left w:val="nil"/>
              <w:bottom w:val="single" w:sz="4" w:space="0" w:color="auto"/>
              <w:right w:val="single" w:sz="4" w:space="0" w:color="auto"/>
            </w:tcBorders>
            <w:shd w:val="clear" w:color="auto" w:fill="auto"/>
            <w:noWrap/>
            <w:vAlign w:val="bottom"/>
            <w:hideMark/>
          </w:tcPr>
          <w:p w14:paraId="3E59F17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45</w:t>
            </w:r>
          </w:p>
        </w:tc>
      </w:tr>
      <w:tr w:rsidR="00074106" w:rsidRPr="00102B17" w14:paraId="236CE32C"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1E750A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667" w:type="pct"/>
            <w:tcBorders>
              <w:top w:val="nil"/>
              <w:left w:val="nil"/>
              <w:bottom w:val="single" w:sz="4" w:space="0" w:color="auto"/>
              <w:right w:val="single" w:sz="4" w:space="0" w:color="auto"/>
            </w:tcBorders>
            <w:shd w:val="clear" w:color="auto" w:fill="auto"/>
            <w:noWrap/>
            <w:vAlign w:val="center"/>
            <w:hideMark/>
          </w:tcPr>
          <w:p w14:paraId="720F03F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w:t>
            </w:r>
          </w:p>
        </w:tc>
        <w:tc>
          <w:tcPr>
            <w:tcW w:w="1666" w:type="pct"/>
            <w:tcBorders>
              <w:top w:val="nil"/>
              <w:left w:val="nil"/>
              <w:bottom w:val="single" w:sz="4" w:space="0" w:color="auto"/>
              <w:right w:val="single" w:sz="4" w:space="0" w:color="auto"/>
            </w:tcBorders>
            <w:shd w:val="clear" w:color="auto" w:fill="auto"/>
            <w:noWrap/>
            <w:vAlign w:val="bottom"/>
            <w:hideMark/>
          </w:tcPr>
          <w:p w14:paraId="4517217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46</w:t>
            </w:r>
          </w:p>
        </w:tc>
      </w:tr>
      <w:tr w:rsidR="00074106" w:rsidRPr="00102B17" w14:paraId="195C0B77"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353E74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667" w:type="pct"/>
            <w:tcBorders>
              <w:top w:val="nil"/>
              <w:left w:val="nil"/>
              <w:bottom w:val="single" w:sz="4" w:space="0" w:color="auto"/>
              <w:right w:val="single" w:sz="4" w:space="0" w:color="auto"/>
            </w:tcBorders>
            <w:shd w:val="clear" w:color="auto" w:fill="auto"/>
            <w:noWrap/>
            <w:vAlign w:val="center"/>
            <w:hideMark/>
          </w:tcPr>
          <w:p w14:paraId="64DB5B0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w:t>
            </w:r>
          </w:p>
        </w:tc>
        <w:tc>
          <w:tcPr>
            <w:tcW w:w="1666" w:type="pct"/>
            <w:tcBorders>
              <w:top w:val="nil"/>
              <w:left w:val="nil"/>
              <w:bottom w:val="single" w:sz="4" w:space="0" w:color="auto"/>
              <w:right w:val="single" w:sz="4" w:space="0" w:color="auto"/>
            </w:tcBorders>
            <w:shd w:val="clear" w:color="auto" w:fill="auto"/>
            <w:noWrap/>
            <w:vAlign w:val="bottom"/>
            <w:hideMark/>
          </w:tcPr>
          <w:p w14:paraId="4E4071D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47</w:t>
            </w:r>
          </w:p>
        </w:tc>
      </w:tr>
      <w:tr w:rsidR="00074106" w:rsidRPr="00102B17" w14:paraId="30E51434"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B309D3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667" w:type="pct"/>
            <w:tcBorders>
              <w:top w:val="nil"/>
              <w:left w:val="nil"/>
              <w:bottom w:val="single" w:sz="4" w:space="0" w:color="auto"/>
              <w:right w:val="single" w:sz="4" w:space="0" w:color="auto"/>
            </w:tcBorders>
            <w:shd w:val="clear" w:color="auto" w:fill="auto"/>
            <w:noWrap/>
            <w:vAlign w:val="center"/>
            <w:hideMark/>
          </w:tcPr>
          <w:p w14:paraId="130BF750"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79</w:t>
            </w:r>
          </w:p>
        </w:tc>
        <w:tc>
          <w:tcPr>
            <w:tcW w:w="1666" w:type="pct"/>
            <w:tcBorders>
              <w:top w:val="nil"/>
              <w:left w:val="nil"/>
              <w:bottom w:val="single" w:sz="4" w:space="0" w:color="auto"/>
              <w:right w:val="single" w:sz="4" w:space="0" w:color="auto"/>
            </w:tcBorders>
            <w:shd w:val="clear" w:color="auto" w:fill="auto"/>
            <w:noWrap/>
            <w:vAlign w:val="bottom"/>
            <w:hideMark/>
          </w:tcPr>
          <w:p w14:paraId="4D1B71A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48</w:t>
            </w:r>
          </w:p>
        </w:tc>
      </w:tr>
      <w:tr w:rsidR="00074106" w:rsidRPr="00102B17" w14:paraId="35454A2B"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F44C94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667" w:type="pct"/>
            <w:tcBorders>
              <w:top w:val="nil"/>
              <w:left w:val="nil"/>
              <w:bottom w:val="single" w:sz="4" w:space="0" w:color="auto"/>
              <w:right w:val="single" w:sz="4" w:space="0" w:color="auto"/>
            </w:tcBorders>
            <w:shd w:val="clear" w:color="auto" w:fill="auto"/>
            <w:noWrap/>
            <w:vAlign w:val="center"/>
            <w:hideMark/>
          </w:tcPr>
          <w:p w14:paraId="6CE9D5EB"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1666" w:type="pct"/>
            <w:tcBorders>
              <w:top w:val="nil"/>
              <w:left w:val="nil"/>
              <w:bottom w:val="single" w:sz="4" w:space="0" w:color="auto"/>
              <w:right w:val="single" w:sz="4" w:space="0" w:color="auto"/>
            </w:tcBorders>
            <w:shd w:val="clear" w:color="auto" w:fill="auto"/>
            <w:noWrap/>
            <w:vAlign w:val="bottom"/>
            <w:hideMark/>
          </w:tcPr>
          <w:p w14:paraId="61C09C9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49</w:t>
            </w:r>
          </w:p>
        </w:tc>
      </w:tr>
      <w:tr w:rsidR="00074106" w:rsidRPr="00102B17" w14:paraId="1FD21D90"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E3B154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667" w:type="pct"/>
            <w:tcBorders>
              <w:top w:val="nil"/>
              <w:left w:val="nil"/>
              <w:bottom w:val="single" w:sz="4" w:space="0" w:color="auto"/>
              <w:right w:val="single" w:sz="4" w:space="0" w:color="auto"/>
            </w:tcBorders>
            <w:shd w:val="clear" w:color="auto" w:fill="auto"/>
            <w:noWrap/>
            <w:vAlign w:val="center"/>
            <w:hideMark/>
          </w:tcPr>
          <w:p w14:paraId="7BAB634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666" w:type="pct"/>
            <w:tcBorders>
              <w:top w:val="nil"/>
              <w:left w:val="nil"/>
              <w:bottom w:val="single" w:sz="4" w:space="0" w:color="auto"/>
              <w:right w:val="single" w:sz="4" w:space="0" w:color="auto"/>
            </w:tcBorders>
            <w:shd w:val="clear" w:color="auto" w:fill="auto"/>
            <w:noWrap/>
            <w:vAlign w:val="bottom"/>
            <w:hideMark/>
          </w:tcPr>
          <w:p w14:paraId="790DC1D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w:t>
            </w:r>
          </w:p>
        </w:tc>
      </w:tr>
      <w:tr w:rsidR="00074106" w:rsidRPr="00102B17" w14:paraId="349922DD"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AC4E9A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667" w:type="pct"/>
            <w:tcBorders>
              <w:top w:val="nil"/>
              <w:left w:val="nil"/>
              <w:bottom w:val="single" w:sz="4" w:space="0" w:color="auto"/>
              <w:right w:val="single" w:sz="4" w:space="0" w:color="auto"/>
            </w:tcBorders>
            <w:shd w:val="clear" w:color="auto" w:fill="auto"/>
            <w:noWrap/>
            <w:vAlign w:val="center"/>
            <w:hideMark/>
          </w:tcPr>
          <w:p w14:paraId="4F44FC1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w:t>
            </w:r>
          </w:p>
        </w:tc>
        <w:tc>
          <w:tcPr>
            <w:tcW w:w="1666" w:type="pct"/>
            <w:tcBorders>
              <w:top w:val="nil"/>
              <w:left w:val="nil"/>
              <w:bottom w:val="single" w:sz="4" w:space="0" w:color="auto"/>
              <w:right w:val="single" w:sz="4" w:space="0" w:color="auto"/>
            </w:tcBorders>
            <w:shd w:val="clear" w:color="auto" w:fill="auto"/>
            <w:noWrap/>
            <w:vAlign w:val="bottom"/>
            <w:hideMark/>
          </w:tcPr>
          <w:p w14:paraId="2488F12D"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51</w:t>
            </w:r>
          </w:p>
        </w:tc>
      </w:tr>
      <w:tr w:rsidR="00074106" w:rsidRPr="00102B17" w14:paraId="1FDDA631"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1DB581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667" w:type="pct"/>
            <w:tcBorders>
              <w:top w:val="nil"/>
              <w:left w:val="nil"/>
              <w:bottom w:val="single" w:sz="4" w:space="0" w:color="auto"/>
              <w:right w:val="single" w:sz="4" w:space="0" w:color="auto"/>
            </w:tcBorders>
            <w:shd w:val="clear" w:color="auto" w:fill="auto"/>
            <w:noWrap/>
            <w:vAlign w:val="center"/>
            <w:hideMark/>
          </w:tcPr>
          <w:p w14:paraId="06D05CF4"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82</w:t>
            </w:r>
          </w:p>
        </w:tc>
        <w:tc>
          <w:tcPr>
            <w:tcW w:w="1666" w:type="pct"/>
            <w:tcBorders>
              <w:top w:val="nil"/>
              <w:left w:val="nil"/>
              <w:bottom w:val="single" w:sz="4" w:space="0" w:color="auto"/>
              <w:right w:val="single" w:sz="4" w:space="0" w:color="auto"/>
            </w:tcBorders>
            <w:shd w:val="clear" w:color="auto" w:fill="auto"/>
            <w:noWrap/>
            <w:vAlign w:val="bottom"/>
            <w:hideMark/>
          </w:tcPr>
          <w:p w14:paraId="028ABF6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52</w:t>
            </w:r>
          </w:p>
        </w:tc>
      </w:tr>
      <w:tr w:rsidR="00074106" w:rsidRPr="00102B17" w14:paraId="53695646"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53D5C2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667" w:type="pct"/>
            <w:tcBorders>
              <w:top w:val="nil"/>
              <w:left w:val="nil"/>
              <w:bottom w:val="single" w:sz="4" w:space="0" w:color="auto"/>
              <w:right w:val="single" w:sz="4" w:space="0" w:color="auto"/>
            </w:tcBorders>
            <w:shd w:val="clear" w:color="auto" w:fill="auto"/>
            <w:noWrap/>
            <w:vAlign w:val="center"/>
            <w:hideMark/>
          </w:tcPr>
          <w:p w14:paraId="6E041C8D"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w:t>
            </w:r>
          </w:p>
        </w:tc>
        <w:tc>
          <w:tcPr>
            <w:tcW w:w="1666" w:type="pct"/>
            <w:tcBorders>
              <w:top w:val="nil"/>
              <w:left w:val="nil"/>
              <w:bottom w:val="single" w:sz="4" w:space="0" w:color="auto"/>
              <w:right w:val="single" w:sz="4" w:space="0" w:color="auto"/>
            </w:tcBorders>
            <w:shd w:val="clear" w:color="auto" w:fill="auto"/>
            <w:noWrap/>
            <w:vAlign w:val="bottom"/>
            <w:hideMark/>
          </w:tcPr>
          <w:p w14:paraId="2EC840C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53</w:t>
            </w:r>
          </w:p>
        </w:tc>
      </w:tr>
      <w:tr w:rsidR="00074106" w:rsidRPr="00102B17" w14:paraId="547D3277"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B1FA8A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667" w:type="pct"/>
            <w:tcBorders>
              <w:top w:val="nil"/>
              <w:left w:val="nil"/>
              <w:bottom w:val="single" w:sz="4" w:space="0" w:color="auto"/>
              <w:right w:val="single" w:sz="4" w:space="0" w:color="auto"/>
            </w:tcBorders>
            <w:shd w:val="clear" w:color="auto" w:fill="auto"/>
            <w:noWrap/>
            <w:vAlign w:val="center"/>
            <w:hideMark/>
          </w:tcPr>
          <w:p w14:paraId="5896C83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w:t>
            </w:r>
          </w:p>
        </w:tc>
        <w:tc>
          <w:tcPr>
            <w:tcW w:w="1666" w:type="pct"/>
            <w:tcBorders>
              <w:top w:val="nil"/>
              <w:left w:val="nil"/>
              <w:bottom w:val="single" w:sz="4" w:space="0" w:color="auto"/>
              <w:right w:val="single" w:sz="4" w:space="0" w:color="auto"/>
            </w:tcBorders>
            <w:shd w:val="clear" w:color="auto" w:fill="auto"/>
            <w:noWrap/>
            <w:vAlign w:val="bottom"/>
            <w:hideMark/>
          </w:tcPr>
          <w:p w14:paraId="2B8CD2B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54</w:t>
            </w:r>
          </w:p>
        </w:tc>
      </w:tr>
      <w:tr w:rsidR="00074106" w:rsidRPr="00102B17" w14:paraId="22F3AA27"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205D39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667" w:type="pct"/>
            <w:tcBorders>
              <w:top w:val="nil"/>
              <w:left w:val="nil"/>
              <w:bottom w:val="single" w:sz="4" w:space="0" w:color="auto"/>
              <w:right w:val="single" w:sz="4" w:space="0" w:color="auto"/>
            </w:tcBorders>
            <w:shd w:val="clear" w:color="auto" w:fill="auto"/>
            <w:noWrap/>
            <w:vAlign w:val="center"/>
            <w:hideMark/>
          </w:tcPr>
          <w:p w14:paraId="149382A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w:t>
            </w:r>
          </w:p>
        </w:tc>
        <w:tc>
          <w:tcPr>
            <w:tcW w:w="1666" w:type="pct"/>
            <w:tcBorders>
              <w:top w:val="nil"/>
              <w:left w:val="nil"/>
              <w:bottom w:val="single" w:sz="4" w:space="0" w:color="auto"/>
              <w:right w:val="single" w:sz="4" w:space="0" w:color="auto"/>
            </w:tcBorders>
            <w:shd w:val="clear" w:color="auto" w:fill="auto"/>
            <w:noWrap/>
            <w:vAlign w:val="bottom"/>
            <w:hideMark/>
          </w:tcPr>
          <w:p w14:paraId="7A0813F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55</w:t>
            </w:r>
          </w:p>
        </w:tc>
      </w:tr>
      <w:tr w:rsidR="00074106" w:rsidRPr="00102B17" w14:paraId="39414A71"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8D35A87"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667" w:type="pct"/>
            <w:tcBorders>
              <w:top w:val="nil"/>
              <w:left w:val="nil"/>
              <w:bottom w:val="single" w:sz="4" w:space="0" w:color="auto"/>
              <w:right w:val="single" w:sz="4" w:space="0" w:color="auto"/>
            </w:tcBorders>
            <w:shd w:val="clear" w:color="auto" w:fill="auto"/>
            <w:noWrap/>
            <w:vAlign w:val="center"/>
            <w:hideMark/>
          </w:tcPr>
          <w:p w14:paraId="5F44EE5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w:t>
            </w:r>
          </w:p>
        </w:tc>
        <w:tc>
          <w:tcPr>
            <w:tcW w:w="1666" w:type="pct"/>
            <w:tcBorders>
              <w:top w:val="nil"/>
              <w:left w:val="nil"/>
              <w:bottom w:val="single" w:sz="4" w:space="0" w:color="auto"/>
              <w:right w:val="single" w:sz="4" w:space="0" w:color="auto"/>
            </w:tcBorders>
            <w:shd w:val="clear" w:color="auto" w:fill="auto"/>
            <w:noWrap/>
            <w:vAlign w:val="bottom"/>
            <w:hideMark/>
          </w:tcPr>
          <w:p w14:paraId="727979C4"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55</w:t>
            </w:r>
          </w:p>
        </w:tc>
      </w:tr>
      <w:tr w:rsidR="00074106" w:rsidRPr="00102B17" w14:paraId="3DA8CBEF"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8D19CC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667" w:type="pct"/>
            <w:tcBorders>
              <w:top w:val="nil"/>
              <w:left w:val="nil"/>
              <w:bottom w:val="single" w:sz="4" w:space="0" w:color="auto"/>
              <w:right w:val="single" w:sz="4" w:space="0" w:color="auto"/>
            </w:tcBorders>
            <w:shd w:val="clear" w:color="auto" w:fill="auto"/>
            <w:noWrap/>
            <w:vAlign w:val="center"/>
            <w:hideMark/>
          </w:tcPr>
          <w:p w14:paraId="3C7956D0"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w:t>
            </w:r>
          </w:p>
        </w:tc>
        <w:tc>
          <w:tcPr>
            <w:tcW w:w="1666" w:type="pct"/>
            <w:tcBorders>
              <w:top w:val="nil"/>
              <w:left w:val="nil"/>
              <w:bottom w:val="single" w:sz="4" w:space="0" w:color="auto"/>
              <w:right w:val="single" w:sz="4" w:space="0" w:color="auto"/>
            </w:tcBorders>
            <w:shd w:val="clear" w:color="auto" w:fill="auto"/>
            <w:noWrap/>
            <w:vAlign w:val="bottom"/>
            <w:hideMark/>
          </w:tcPr>
          <w:p w14:paraId="16044A7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56</w:t>
            </w:r>
          </w:p>
        </w:tc>
      </w:tr>
      <w:tr w:rsidR="00074106" w:rsidRPr="00102B17" w14:paraId="6D5C9090"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FA4657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667" w:type="pct"/>
            <w:tcBorders>
              <w:top w:val="nil"/>
              <w:left w:val="nil"/>
              <w:bottom w:val="single" w:sz="4" w:space="0" w:color="auto"/>
              <w:right w:val="single" w:sz="4" w:space="0" w:color="auto"/>
            </w:tcBorders>
            <w:shd w:val="clear" w:color="auto" w:fill="auto"/>
            <w:noWrap/>
            <w:vAlign w:val="center"/>
            <w:hideMark/>
          </w:tcPr>
          <w:p w14:paraId="30D577A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w:t>
            </w:r>
          </w:p>
        </w:tc>
        <w:tc>
          <w:tcPr>
            <w:tcW w:w="1666" w:type="pct"/>
            <w:tcBorders>
              <w:top w:val="nil"/>
              <w:left w:val="nil"/>
              <w:bottom w:val="single" w:sz="4" w:space="0" w:color="auto"/>
              <w:right w:val="single" w:sz="4" w:space="0" w:color="auto"/>
            </w:tcBorders>
            <w:shd w:val="clear" w:color="auto" w:fill="auto"/>
            <w:noWrap/>
            <w:vAlign w:val="bottom"/>
            <w:hideMark/>
          </w:tcPr>
          <w:p w14:paraId="085CDB7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57</w:t>
            </w:r>
          </w:p>
        </w:tc>
      </w:tr>
      <w:tr w:rsidR="00074106" w:rsidRPr="00102B17" w14:paraId="70E0E48C"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322DBD4"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667" w:type="pct"/>
            <w:tcBorders>
              <w:top w:val="nil"/>
              <w:left w:val="nil"/>
              <w:bottom w:val="single" w:sz="4" w:space="0" w:color="auto"/>
              <w:right w:val="single" w:sz="4" w:space="0" w:color="auto"/>
            </w:tcBorders>
            <w:shd w:val="clear" w:color="auto" w:fill="auto"/>
            <w:noWrap/>
            <w:vAlign w:val="center"/>
            <w:hideMark/>
          </w:tcPr>
          <w:p w14:paraId="3B57FCB4"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w:t>
            </w:r>
          </w:p>
        </w:tc>
        <w:tc>
          <w:tcPr>
            <w:tcW w:w="1666" w:type="pct"/>
            <w:tcBorders>
              <w:top w:val="nil"/>
              <w:left w:val="nil"/>
              <w:bottom w:val="single" w:sz="4" w:space="0" w:color="auto"/>
              <w:right w:val="single" w:sz="4" w:space="0" w:color="auto"/>
            </w:tcBorders>
            <w:shd w:val="clear" w:color="auto" w:fill="auto"/>
            <w:noWrap/>
            <w:vAlign w:val="bottom"/>
            <w:hideMark/>
          </w:tcPr>
          <w:p w14:paraId="3986511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58</w:t>
            </w:r>
          </w:p>
        </w:tc>
      </w:tr>
      <w:tr w:rsidR="00074106" w:rsidRPr="00102B17" w14:paraId="0E4EED2F"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EACB3D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667" w:type="pct"/>
            <w:tcBorders>
              <w:top w:val="nil"/>
              <w:left w:val="nil"/>
              <w:bottom w:val="single" w:sz="4" w:space="0" w:color="auto"/>
              <w:right w:val="single" w:sz="4" w:space="0" w:color="auto"/>
            </w:tcBorders>
            <w:shd w:val="clear" w:color="auto" w:fill="auto"/>
            <w:noWrap/>
            <w:vAlign w:val="center"/>
            <w:hideMark/>
          </w:tcPr>
          <w:p w14:paraId="427CF96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w:t>
            </w:r>
          </w:p>
        </w:tc>
        <w:tc>
          <w:tcPr>
            <w:tcW w:w="1666" w:type="pct"/>
            <w:tcBorders>
              <w:top w:val="nil"/>
              <w:left w:val="nil"/>
              <w:bottom w:val="single" w:sz="4" w:space="0" w:color="auto"/>
              <w:right w:val="single" w:sz="4" w:space="0" w:color="auto"/>
            </w:tcBorders>
            <w:shd w:val="clear" w:color="auto" w:fill="auto"/>
            <w:noWrap/>
            <w:vAlign w:val="bottom"/>
            <w:hideMark/>
          </w:tcPr>
          <w:p w14:paraId="4F79CA3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59</w:t>
            </w:r>
          </w:p>
        </w:tc>
      </w:tr>
      <w:tr w:rsidR="00074106" w:rsidRPr="00102B17" w14:paraId="032F298B"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4EDD1B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667" w:type="pct"/>
            <w:tcBorders>
              <w:top w:val="nil"/>
              <w:left w:val="nil"/>
              <w:bottom w:val="single" w:sz="4" w:space="0" w:color="auto"/>
              <w:right w:val="single" w:sz="4" w:space="0" w:color="auto"/>
            </w:tcBorders>
            <w:shd w:val="clear" w:color="auto" w:fill="auto"/>
            <w:noWrap/>
            <w:vAlign w:val="center"/>
            <w:hideMark/>
          </w:tcPr>
          <w:p w14:paraId="3292D7F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666" w:type="pct"/>
            <w:tcBorders>
              <w:top w:val="nil"/>
              <w:left w:val="nil"/>
              <w:bottom w:val="single" w:sz="4" w:space="0" w:color="auto"/>
              <w:right w:val="single" w:sz="4" w:space="0" w:color="auto"/>
            </w:tcBorders>
            <w:shd w:val="clear" w:color="auto" w:fill="auto"/>
            <w:noWrap/>
            <w:vAlign w:val="bottom"/>
            <w:hideMark/>
          </w:tcPr>
          <w:p w14:paraId="4674A01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60</w:t>
            </w:r>
          </w:p>
        </w:tc>
      </w:tr>
      <w:tr w:rsidR="00074106" w:rsidRPr="00102B17" w14:paraId="27232745"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359650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667" w:type="pct"/>
            <w:tcBorders>
              <w:top w:val="nil"/>
              <w:left w:val="nil"/>
              <w:bottom w:val="single" w:sz="4" w:space="0" w:color="auto"/>
              <w:right w:val="single" w:sz="4" w:space="0" w:color="auto"/>
            </w:tcBorders>
            <w:shd w:val="clear" w:color="auto" w:fill="auto"/>
            <w:noWrap/>
            <w:vAlign w:val="center"/>
            <w:hideMark/>
          </w:tcPr>
          <w:p w14:paraId="5785ABD7"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91</w:t>
            </w:r>
          </w:p>
        </w:tc>
        <w:tc>
          <w:tcPr>
            <w:tcW w:w="1666" w:type="pct"/>
            <w:tcBorders>
              <w:top w:val="nil"/>
              <w:left w:val="nil"/>
              <w:bottom w:val="single" w:sz="4" w:space="0" w:color="auto"/>
              <w:right w:val="single" w:sz="4" w:space="0" w:color="auto"/>
            </w:tcBorders>
            <w:shd w:val="clear" w:color="auto" w:fill="auto"/>
            <w:noWrap/>
            <w:vAlign w:val="bottom"/>
            <w:hideMark/>
          </w:tcPr>
          <w:p w14:paraId="3E1E2FF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61</w:t>
            </w:r>
          </w:p>
        </w:tc>
      </w:tr>
      <w:tr w:rsidR="00074106" w:rsidRPr="00102B17" w14:paraId="148B9743"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AA6444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667" w:type="pct"/>
            <w:tcBorders>
              <w:top w:val="nil"/>
              <w:left w:val="nil"/>
              <w:bottom w:val="single" w:sz="4" w:space="0" w:color="auto"/>
              <w:right w:val="single" w:sz="4" w:space="0" w:color="auto"/>
            </w:tcBorders>
            <w:shd w:val="clear" w:color="auto" w:fill="auto"/>
            <w:noWrap/>
            <w:vAlign w:val="center"/>
            <w:hideMark/>
          </w:tcPr>
          <w:p w14:paraId="27972DB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w:t>
            </w:r>
          </w:p>
        </w:tc>
        <w:tc>
          <w:tcPr>
            <w:tcW w:w="1666" w:type="pct"/>
            <w:tcBorders>
              <w:top w:val="nil"/>
              <w:left w:val="nil"/>
              <w:bottom w:val="single" w:sz="4" w:space="0" w:color="auto"/>
              <w:right w:val="single" w:sz="4" w:space="0" w:color="auto"/>
            </w:tcBorders>
            <w:shd w:val="clear" w:color="auto" w:fill="auto"/>
            <w:noWrap/>
            <w:vAlign w:val="bottom"/>
            <w:hideMark/>
          </w:tcPr>
          <w:p w14:paraId="6DC0B278"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62</w:t>
            </w:r>
          </w:p>
        </w:tc>
      </w:tr>
      <w:tr w:rsidR="00074106" w:rsidRPr="00102B17" w14:paraId="52F4D8DD"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A36ADF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667" w:type="pct"/>
            <w:tcBorders>
              <w:top w:val="nil"/>
              <w:left w:val="nil"/>
              <w:bottom w:val="single" w:sz="4" w:space="0" w:color="auto"/>
              <w:right w:val="single" w:sz="4" w:space="0" w:color="auto"/>
            </w:tcBorders>
            <w:shd w:val="clear" w:color="auto" w:fill="auto"/>
            <w:noWrap/>
            <w:vAlign w:val="center"/>
            <w:hideMark/>
          </w:tcPr>
          <w:p w14:paraId="2EBBF72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93</w:t>
            </w:r>
          </w:p>
        </w:tc>
        <w:tc>
          <w:tcPr>
            <w:tcW w:w="1666" w:type="pct"/>
            <w:tcBorders>
              <w:top w:val="nil"/>
              <w:left w:val="nil"/>
              <w:bottom w:val="single" w:sz="4" w:space="0" w:color="auto"/>
              <w:right w:val="single" w:sz="4" w:space="0" w:color="auto"/>
            </w:tcBorders>
            <w:shd w:val="clear" w:color="auto" w:fill="auto"/>
            <w:noWrap/>
            <w:vAlign w:val="bottom"/>
            <w:hideMark/>
          </w:tcPr>
          <w:p w14:paraId="7C047B2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63</w:t>
            </w:r>
          </w:p>
        </w:tc>
      </w:tr>
      <w:tr w:rsidR="00074106" w:rsidRPr="00102B17" w14:paraId="60F05245"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630668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667" w:type="pct"/>
            <w:tcBorders>
              <w:top w:val="nil"/>
              <w:left w:val="nil"/>
              <w:bottom w:val="single" w:sz="4" w:space="0" w:color="auto"/>
              <w:right w:val="single" w:sz="4" w:space="0" w:color="auto"/>
            </w:tcBorders>
            <w:shd w:val="clear" w:color="auto" w:fill="auto"/>
            <w:noWrap/>
            <w:vAlign w:val="center"/>
            <w:hideMark/>
          </w:tcPr>
          <w:p w14:paraId="59DA5DD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94</w:t>
            </w:r>
          </w:p>
        </w:tc>
        <w:tc>
          <w:tcPr>
            <w:tcW w:w="1666" w:type="pct"/>
            <w:tcBorders>
              <w:top w:val="nil"/>
              <w:left w:val="nil"/>
              <w:bottom w:val="single" w:sz="4" w:space="0" w:color="auto"/>
              <w:right w:val="single" w:sz="4" w:space="0" w:color="auto"/>
            </w:tcBorders>
            <w:shd w:val="clear" w:color="auto" w:fill="auto"/>
            <w:noWrap/>
            <w:vAlign w:val="bottom"/>
            <w:hideMark/>
          </w:tcPr>
          <w:p w14:paraId="294F43F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64</w:t>
            </w:r>
          </w:p>
        </w:tc>
      </w:tr>
      <w:tr w:rsidR="00074106" w:rsidRPr="00102B17" w14:paraId="46B2899D"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E910996"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667" w:type="pct"/>
            <w:tcBorders>
              <w:top w:val="nil"/>
              <w:left w:val="nil"/>
              <w:bottom w:val="single" w:sz="4" w:space="0" w:color="auto"/>
              <w:right w:val="single" w:sz="4" w:space="0" w:color="auto"/>
            </w:tcBorders>
            <w:shd w:val="clear" w:color="auto" w:fill="auto"/>
            <w:noWrap/>
            <w:vAlign w:val="center"/>
            <w:hideMark/>
          </w:tcPr>
          <w:p w14:paraId="1D29CE9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95</w:t>
            </w:r>
          </w:p>
        </w:tc>
        <w:tc>
          <w:tcPr>
            <w:tcW w:w="1666" w:type="pct"/>
            <w:tcBorders>
              <w:top w:val="nil"/>
              <w:left w:val="nil"/>
              <w:bottom w:val="single" w:sz="4" w:space="0" w:color="auto"/>
              <w:right w:val="single" w:sz="4" w:space="0" w:color="auto"/>
            </w:tcBorders>
            <w:shd w:val="clear" w:color="auto" w:fill="auto"/>
            <w:noWrap/>
            <w:vAlign w:val="bottom"/>
            <w:hideMark/>
          </w:tcPr>
          <w:p w14:paraId="67E7E7B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65</w:t>
            </w:r>
          </w:p>
        </w:tc>
      </w:tr>
      <w:tr w:rsidR="00074106" w:rsidRPr="00102B17" w14:paraId="1E0F452E"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A563635"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667" w:type="pct"/>
            <w:tcBorders>
              <w:top w:val="nil"/>
              <w:left w:val="nil"/>
              <w:bottom w:val="single" w:sz="4" w:space="0" w:color="auto"/>
              <w:right w:val="single" w:sz="4" w:space="0" w:color="auto"/>
            </w:tcBorders>
            <w:shd w:val="clear" w:color="auto" w:fill="auto"/>
            <w:noWrap/>
            <w:vAlign w:val="center"/>
            <w:hideMark/>
          </w:tcPr>
          <w:p w14:paraId="686A77D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96</w:t>
            </w:r>
          </w:p>
        </w:tc>
        <w:tc>
          <w:tcPr>
            <w:tcW w:w="1666" w:type="pct"/>
            <w:tcBorders>
              <w:top w:val="nil"/>
              <w:left w:val="nil"/>
              <w:bottom w:val="single" w:sz="4" w:space="0" w:color="auto"/>
              <w:right w:val="single" w:sz="4" w:space="0" w:color="auto"/>
            </w:tcBorders>
            <w:shd w:val="clear" w:color="auto" w:fill="auto"/>
            <w:noWrap/>
            <w:vAlign w:val="bottom"/>
            <w:hideMark/>
          </w:tcPr>
          <w:p w14:paraId="5784D5E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65</w:t>
            </w:r>
          </w:p>
        </w:tc>
      </w:tr>
      <w:tr w:rsidR="00074106" w:rsidRPr="00102B17" w14:paraId="440AAA04"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ADDC10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667" w:type="pct"/>
            <w:tcBorders>
              <w:top w:val="nil"/>
              <w:left w:val="nil"/>
              <w:bottom w:val="single" w:sz="4" w:space="0" w:color="auto"/>
              <w:right w:val="single" w:sz="4" w:space="0" w:color="auto"/>
            </w:tcBorders>
            <w:shd w:val="clear" w:color="auto" w:fill="auto"/>
            <w:noWrap/>
            <w:vAlign w:val="center"/>
            <w:hideMark/>
          </w:tcPr>
          <w:p w14:paraId="38427EF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96</w:t>
            </w:r>
          </w:p>
        </w:tc>
        <w:tc>
          <w:tcPr>
            <w:tcW w:w="1666" w:type="pct"/>
            <w:tcBorders>
              <w:top w:val="nil"/>
              <w:left w:val="nil"/>
              <w:bottom w:val="single" w:sz="4" w:space="0" w:color="auto"/>
              <w:right w:val="single" w:sz="4" w:space="0" w:color="auto"/>
            </w:tcBorders>
            <w:shd w:val="clear" w:color="auto" w:fill="auto"/>
            <w:noWrap/>
            <w:vAlign w:val="bottom"/>
            <w:hideMark/>
          </w:tcPr>
          <w:p w14:paraId="6A0E5CC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66</w:t>
            </w:r>
          </w:p>
        </w:tc>
      </w:tr>
      <w:tr w:rsidR="00074106" w:rsidRPr="00102B17" w14:paraId="6ACDABE3"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8294639"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667" w:type="pct"/>
            <w:tcBorders>
              <w:top w:val="nil"/>
              <w:left w:val="nil"/>
              <w:bottom w:val="single" w:sz="4" w:space="0" w:color="auto"/>
              <w:right w:val="single" w:sz="4" w:space="0" w:color="auto"/>
            </w:tcBorders>
            <w:shd w:val="clear" w:color="auto" w:fill="auto"/>
            <w:noWrap/>
            <w:vAlign w:val="center"/>
            <w:hideMark/>
          </w:tcPr>
          <w:p w14:paraId="1277F2B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97</w:t>
            </w:r>
          </w:p>
        </w:tc>
        <w:tc>
          <w:tcPr>
            <w:tcW w:w="1666" w:type="pct"/>
            <w:tcBorders>
              <w:top w:val="nil"/>
              <w:left w:val="nil"/>
              <w:bottom w:val="single" w:sz="4" w:space="0" w:color="auto"/>
              <w:right w:val="single" w:sz="4" w:space="0" w:color="auto"/>
            </w:tcBorders>
            <w:shd w:val="clear" w:color="auto" w:fill="auto"/>
            <w:noWrap/>
            <w:vAlign w:val="bottom"/>
            <w:hideMark/>
          </w:tcPr>
          <w:p w14:paraId="1EA63F0E"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67</w:t>
            </w:r>
          </w:p>
        </w:tc>
      </w:tr>
      <w:tr w:rsidR="00074106" w:rsidRPr="00102B17" w14:paraId="7763A3F0"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F481F52"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667" w:type="pct"/>
            <w:tcBorders>
              <w:top w:val="nil"/>
              <w:left w:val="nil"/>
              <w:bottom w:val="single" w:sz="4" w:space="0" w:color="auto"/>
              <w:right w:val="single" w:sz="4" w:space="0" w:color="auto"/>
            </w:tcBorders>
            <w:shd w:val="clear" w:color="auto" w:fill="auto"/>
            <w:noWrap/>
            <w:vAlign w:val="center"/>
            <w:hideMark/>
          </w:tcPr>
          <w:p w14:paraId="3CE6705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98</w:t>
            </w:r>
          </w:p>
        </w:tc>
        <w:tc>
          <w:tcPr>
            <w:tcW w:w="1666" w:type="pct"/>
            <w:tcBorders>
              <w:top w:val="nil"/>
              <w:left w:val="nil"/>
              <w:bottom w:val="single" w:sz="4" w:space="0" w:color="auto"/>
              <w:right w:val="single" w:sz="4" w:space="0" w:color="auto"/>
            </w:tcBorders>
            <w:shd w:val="clear" w:color="auto" w:fill="auto"/>
            <w:noWrap/>
            <w:vAlign w:val="bottom"/>
            <w:hideMark/>
          </w:tcPr>
          <w:p w14:paraId="6F71AF6C"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68</w:t>
            </w:r>
          </w:p>
        </w:tc>
      </w:tr>
      <w:tr w:rsidR="00074106" w:rsidRPr="00102B17" w14:paraId="26911ED9"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49528F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667" w:type="pct"/>
            <w:tcBorders>
              <w:top w:val="nil"/>
              <w:left w:val="nil"/>
              <w:bottom w:val="single" w:sz="4" w:space="0" w:color="auto"/>
              <w:right w:val="single" w:sz="4" w:space="0" w:color="auto"/>
            </w:tcBorders>
            <w:shd w:val="clear" w:color="auto" w:fill="auto"/>
            <w:noWrap/>
            <w:vAlign w:val="center"/>
            <w:hideMark/>
          </w:tcPr>
          <w:p w14:paraId="29528D63"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w:t>
            </w:r>
          </w:p>
        </w:tc>
        <w:tc>
          <w:tcPr>
            <w:tcW w:w="1666" w:type="pct"/>
            <w:tcBorders>
              <w:top w:val="nil"/>
              <w:left w:val="nil"/>
              <w:bottom w:val="single" w:sz="4" w:space="0" w:color="auto"/>
              <w:right w:val="single" w:sz="4" w:space="0" w:color="auto"/>
            </w:tcBorders>
            <w:shd w:val="clear" w:color="auto" w:fill="auto"/>
            <w:noWrap/>
            <w:vAlign w:val="bottom"/>
            <w:hideMark/>
          </w:tcPr>
          <w:p w14:paraId="5F06E521"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69</w:t>
            </w:r>
          </w:p>
        </w:tc>
      </w:tr>
      <w:tr w:rsidR="00074106" w:rsidRPr="00102B17" w14:paraId="1829F574" w14:textId="77777777" w:rsidTr="00314803">
        <w:trPr>
          <w:trHeight w:val="30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85927FA"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667" w:type="pct"/>
            <w:tcBorders>
              <w:top w:val="nil"/>
              <w:left w:val="nil"/>
              <w:bottom w:val="single" w:sz="4" w:space="0" w:color="auto"/>
              <w:right w:val="single" w:sz="4" w:space="0" w:color="auto"/>
            </w:tcBorders>
            <w:shd w:val="clear" w:color="auto" w:fill="auto"/>
            <w:noWrap/>
            <w:vAlign w:val="center"/>
            <w:hideMark/>
          </w:tcPr>
          <w:p w14:paraId="7F5F5DAF"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1666" w:type="pct"/>
            <w:tcBorders>
              <w:top w:val="nil"/>
              <w:left w:val="nil"/>
              <w:bottom w:val="single" w:sz="4" w:space="0" w:color="auto"/>
              <w:right w:val="single" w:sz="4" w:space="0" w:color="auto"/>
            </w:tcBorders>
            <w:shd w:val="clear" w:color="auto" w:fill="auto"/>
            <w:noWrap/>
            <w:vAlign w:val="bottom"/>
            <w:hideMark/>
          </w:tcPr>
          <w:p w14:paraId="089A07CD" w14:textId="77777777" w:rsidR="00074106" w:rsidRPr="00102B17" w:rsidRDefault="00074106" w:rsidP="0007410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70</w:t>
            </w:r>
          </w:p>
        </w:tc>
      </w:tr>
    </w:tbl>
    <w:p w14:paraId="1CBA1C8A" w14:textId="77777777" w:rsidR="00684817" w:rsidRPr="00102B17" w:rsidRDefault="00684817" w:rsidP="00684817">
      <w:pPr>
        <w:pStyle w:val="afffa"/>
      </w:pPr>
    </w:p>
    <w:p w14:paraId="2AE592DB" w14:textId="77777777" w:rsidR="00684817" w:rsidRPr="00102B17" w:rsidRDefault="00314803" w:rsidP="001810F0">
      <w:pPr>
        <w:pStyle w:val="21"/>
      </w:pPr>
      <w:r w:rsidRPr="00102B17">
        <w:rPr>
          <w:noProof/>
          <w:lang w:eastAsia="ru-RU"/>
        </w:rPr>
        <w:drawing>
          <wp:anchor distT="0" distB="0" distL="114300" distR="114300" simplePos="0" relativeHeight="251658257" behindDoc="0" locked="0" layoutInCell="1" allowOverlap="1" wp14:anchorId="05ED0A48" wp14:editId="71B017B0">
            <wp:simplePos x="0" y="0"/>
            <wp:positionH relativeFrom="column">
              <wp:posOffset>0</wp:posOffset>
            </wp:positionH>
            <wp:positionV relativeFrom="paragraph">
              <wp:posOffset>0</wp:posOffset>
            </wp:positionV>
            <wp:extent cx="6120765" cy="3686810"/>
            <wp:effectExtent l="0" t="0" r="13335" b="8890"/>
            <wp:wrapTopAndBottom/>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00684817" w:rsidRPr="00102B17">
        <w:t xml:space="preserve">Температурный график работы тепловых сетей блочной котельной </w:t>
      </w:r>
      <w:r w:rsidR="00074106" w:rsidRPr="00102B17">
        <w:t>Медгородка</w:t>
      </w:r>
    </w:p>
    <w:p w14:paraId="49AE2AB9" w14:textId="3B6579DD" w:rsidR="006531B1" w:rsidRPr="00102B17" w:rsidRDefault="003628F5" w:rsidP="000474BB">
      <w:pPr>
        <w:pStyle w:val="00"/>
      </w:pPr>
      <w:r w:rsidRPr="00102B17">
        <w:t xml:space="preserve">Согласно принятым температурным графикам работы источников тепловой энергии были определены необходимые расходы теплоносителя для обеспечения потребителей тепловой энергией. </w:t>
      </w:r>
      <w:r w:rsidR="006C207C" w:rsidRPr="00102B17">
        <w:t xml:space="preserve">Резервы и дефициты тепловой мощности магистральных выводов определены исходя из пропускной способности головных участков тепломагистралей. </w:t>
      </w:r>
      <w:r w:rsidRPr="00102B17">
        <w:t xml:space="preserve">Балансы тепловой мощности источника тепловой энергии и присоединенной тепловой нагрузки для источников тепловой энергии, имеющих несколько магистральных выводов, представлены в таблице. Представленные балансы составлены для городских магистралей и не зависят от варианта развития системы теплоснабжения, так как при </w:t>
      </w:r>
      <w:r w:rsidR="00196C1E" w:rsidRPr="00102B17">
        <w:t>любых</w:t>
      </w:r>
      <w:r w:rsidRPr="00102B17">
        <w:t xml:space="preserve"> вариантах приняты идентичные графики работы тепловых сетей.</w:t>
      </w:r>
    </w:p>
    <w:p w14:paraId="39A9D738" w14:textId="77777777" w:rsidR="003628F5" w:rsidRPr="00102B17" w:rsidRDefault="003628F5" w:rsidP="000474BB">
      <w:pPr>
        <w:pStyle w:val="00"/>
        <w:sectPr w:rsidR="003628F5" w:rsidRPr="00102B17" w:rsidSect="009747DD">
          <w:pgSz w:w="11906" w:h="16838"/>
          <w:pgMar w:top="709" w:right="566" w:bottom="1134" w:left="1701" w:header="708" w:footer="403" w:gutter="0"/>
          <w:cols w:space="708"/>
          <w:docGrid w:linePitch="381"/>
        </w:sectPr>
      </w:pPr>
    </w:p>
    <w:p w14:paraId="43B25B48" w14:textId="77777777" w:rsidR="003628F5" w:rsidRPr="00102B17" w:rsidRDefault="00171C1C" w:rsidP="002A1F55">
      <w:pPr>
        <w:pStyle w:val="22"/>
      </w:pPr>
      <w:r w:rsidRPr="00102B17">
        <w:t>Балансы тепловой мощности и тепловой нагрузки по каждому магистральному выводу источников теплоснабжения</w:t>
      </w:r>
    </w:p>
    <w:tbl>
      <w:tblPr>
        <w:tblW w:w="5000" w:type="pct"/>
        <w:tblLook w:val="04A0" w:firstRow="1" w:lastRow="0" w:firstColumn="1" w:lastColumn="0" w:noHBand="0" w:noVBand="1"/>
      </w:tblPr>
      <w:tblGrid>
        <w:gridCol w:w="2353"/>
        <w:gridCol w:w="2030"/>
        <w:gridCol w:w="1549"/>
        <w:gridCol w:w="1548"/>
        <w:gridCol w:w="1548"/>
        <w:gridCol w:w="1548"/>
        <w:gridCol w:w="1548"/>
        <w:gridCol w:w="1548"/>
        <w:gridCol w:w="1539"/>
      </w:tblGrid>
      <w:tr w:rsidR="006C207C" w:rsidRPr="00102B17" w14:paraId="05C89568" w14:textId="77777777" w:rsidTr="00867B0B">
        <w:trPr>
          <w:cantSplit/>
          <w:trHeight w:val="300"/>
          <w:tblHeader/>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4AE20" w14:textId="77777777" w:rsidR="006C207C" w:rsidRPr="00102B17" w:rsidRDefault="006C207C" w:rsidP="00171C1C">
            <w:pPr>
              <w:snapToGrid/>
              <w:spacing w:before="0" w:after="0" w:line="240" w:lineRule="auto"/>
              <w:ind w:firstLine="0"/>
              <w:contextualSpacing w:val="0"/>
              <w:jc w:val="center"/>
              <w:rPr>
                <w:rFonts w:eastAsia="Times New Roman" w:cs="Times New Roman"/>
                <w:b/>
                <w:color w:val="000000"/>
                <w:sz w:val="22"/>
                <w:lang w:eastAsia="ru-RU"/>
              </w:rPr>
            </w:pPr>
          </w:p>
        </w:tc>
        <w:tc>
          <w:tcPr>
            <w:tcW w:w="667" w:type="pct"/>
            <w:tcBorders>
              <w:top w:val="single" w:sz="4" w:space="0" w:color="auto"/>
              <w:left w:val="nil"/>
              <w:bottom w:val="single" w:sz="4" w:space="0" w:color="auto"/>
              <w:right w:val="single" w:sz="4" w:space="0" w:color="auto"/>
            </w:tcBorders>
            <w:shd w:val="clear" w:color="auto" w:fill="auto"/>
            <w:noWrap/>
            <w:vAlign w:val="center"/>
            <w:hideMark/>
          </w:tcPr>
          <w:p w14:paraId="2D78DAB7" w14:textId="77777777" w:rsidR="006C207C" w:rsidRPr="00102B17" w:rsidRDefault="006C207C" w:rsidP="00171C1C">
            <w:pPr>
              <w:snapToGrid/>
              <w:spacing w:before="0" w:after="0" w:line="240" w:lineRule="auto"/>
              <w:ind w:firstLine="0"/>
              <w:contextualSpacing w:val="0"/>
              <w:jc w:val="center"/>
              <w:rPr>
                <w:rFonts w:eastAsia="Times New Roman" w:cs="Times New Roman"/>
                <w:b/>
                <w:color w:val="000000"/>
                <w:sz w:val="22"/>
                <w:lang w:eastAsia="ru-RU"/>
              </w:rPr>
            </w:pPr>
          </w:p>
        </w:tc>
        <w:tc>
          <w:tcPr>
            <w:tcW w:w="3559" w:type="pct"/>
            <w:gridSpan w:val="7"/>
            <w:tcBorders>
              <w:top w:val="single" w:sz="4" w:space="0" w:color="auto"/>
              <w:left w:val="nil"/>
              <w:bottom w:val="single" w:sz="4" w:space="0" w:color="auto"/>
              <w:right w:val="single" w:sz="4" w:space="0" w:color="auto"/>
            </w:tcBorders>
            <w:shd w:val="clear" w:color="auto" w:fill="auto"/>
            <w:noWrap/>
            <w:vAlign w:val="center"/>
            <w:hideMark/>
          </w:tcPr>
          <w:p w14:paraId="106B7733" w14:textId="77777777" w:rsidR="006C207C" w:rsidRPr="00102B17" w:rsidRDefault="006C207C" w:rsidP="00171C1C">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Расчетный срок (на конец рассматриваемого периода)</w:t>
            </w:r>
          </w:p>
        </w:tc>
      </w:tr>
      <w:tr w:rsidR="00867B0B" w:rsidRPr="00102B17" w14:paraId="4B991685" w14:textId="77777777" w:rsidTr="00867B0B">
        <w:trPr>
          <w:cantSplit/>
          <w:trHeight w:val="300"/>
          <w:tblHeader/>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B185AE5" w14:textId="77777777"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Показатель</w:t>
            </w:r>
          </w:p>
        </w:tc>
        <w:tc>
          <w:tcPr>
            <w:tcW w:w="667" w:type="pct"/>
            <w:tcBorders>
              <w:top w:val="nil"/>
              <w:left w:val="nil"/>
              <w:bottom w:val="single" w:sz="4" w:space="0" w:color="auto"/>
              <w:right w:val="single" w:sz="4" w:space="0" w:color="auto"/>
            </w:tcBorders>
            <w:shd w:val="clear" w:color="auto" w:fill="auto"/>
            <w:noWrap/>
            <w:vAlign w:val="center"/>
            <w:hideMark/>
          </w:tcPr>
          <w:p w14:paraId="7063F228" w14:textId="77777777"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Размерность</w:t>
            </w:r>
          </w:p>
        </w:tc>
        <w:tc>
          <w:tcPr>
            <w:tcW w:w="509" w:type="pct"/>
            <w:tcBorders>
              <w:top w:val="nil"/>
              <w:left w:val="nil"/>
              <w:bottom w:val="single" w:sz="4" w:space="0" w:color="auto"/>
              <w:right w:val="single" w:sz="4" w:space="0" w:color="auto"/>
            </w:tcBorders>
            <w:shd w:val="clear" w:color="auto" w:fill="auto"/>
            <w:noWrap/>
            <w:vAlign w:val="center"/>
            <w:hideMark/>
          </w:tcPr>
          <w:p w14:paraId="454DE92F" w14:textId="40EE1203"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2016</w:t>
            </w:r>
          </w:p>
        </w:tc>
        <w:tc>
          <w:tcPr>
            <w:tcW w:w="509" w:type="pct"/>
            <w:tcBorders>
              <w:top w:val="nil"/>
              <w:left w:val="nil"/>
              <w:bottom w:val="single" w:sz="4" w:space="0" w:color="auto"/>
              <w:right w:val="single" w:sz="4" w:space="0" w:color="auto"/>
            </w:tcBorders>
            <w:shd w:val="clear" w:color="auto" w:fill="auto"/>
            <w:noWrap/>
            <w:vAlign w:val="center"/>
            <w:hideMark/>
          </w:tcPr>
          <w:p w14:paraId="58F78544" w14:textId="1363C712"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2017</w:t>
            </w:r>
          </w:p>
        </w:tc>
        <w:tc>
          <w:tcPr>
            <w:tcW w:w="509" w:type="pct"/>
            <w:tcBorders>
              <w:top w:val="nil"/>
              <w:left w:val="nil"/>
              <w:bottom w:val="single" w:sz="4" w:space="0" w:color="auto"/>
              <w:right w:val="single" w:sz="4" w:space="0" w:color="auto"/>
            </w:tcBorders>
            <w:shd w:val="clear" w:color="auto" w:fill="auto"/>
            <w:noWrap/>
            <w:vAlign w:val="center"/>
            <w:hideMark/>
          </w:tcPr>
          <w:p w14:paraId="2AC06FB3" w14:textId="137F09FA"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2018</w:t>
            </w:r>
          </w:p>
        </w:tc>
        <w:tc>
          <w:tcPr>
            <w:tcW w:w="509" w:type="pct"/>
            <w:tcBorders>
              <w:top w:val="nil"/>
              <w:left w:val="nil"/>
              <w:bottom w:val="single" w:sz="4" w:space="0" w:color="auto"/>
              <w:right w:val="single" w:sz="4" w:space="0" w:color="auto"/>
            </w:tcBorders>
            <w:shd w:val="clear" w:color="auto" w:fill="auto"/>
            <w:noWrap/>
            <w:vAlign w:val="center"/>
            <w:hideMark/>
          </w:tcPr>
          <w:p w14:paraId="3389F261" w14:textId="69C6E78D"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2019</w:t>
            </w:r>
          </w:p>
        </w:tc>
        <w:tc>
          <w:tcPr>
            <w:tcW w:w="509" w:type="pct"/>
            <w:tcBorders>
              <w:top w:val="nil"/>
              <w:left w:val="nil"/>
              <w:bottom w:val="single" w:sz="4" w:space="0" w:color="auto"/>
              <w:right w:val="single" w:sz="4" w:space="0" w:color="auto"/>
            </w:tcBorders>
            <w:shd w:val="clear" w:color="auto" w:fill="auto"/>
            <w:noWrap/>
            <w:vAlign w:val="center"/>
            <w:hideMark/>
          </w:tcPr>
          <w:p w14:paraId="4E245099" w14:textId="4217A8B3"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2020</w:t>
            </w:r>
          </w:p>
        </w:tc>
        <w:tc>
          <w:tcPr>
            <w:tcW w:w="509" w:type="pct"/>
            <w:tcBorders>
              <w:top w:val="nil"/>
              <w:left w:val="nil"/>
              <w:bottom w:val="single" w:sz="4" w:space="0" w:color="auto"/>
              <w:right w:val="single" w:sz="4" w:space="0" w:color="auto"/>
            </w:tcBorders>
            <w:shd w:val="clear" w:color="auto" w:fill="auto"/>
            <w:noWrap/>
            <w:vAlign w:val="center"/>
            <w:hideMark/>
          </w:tcPr>
          <w:p w14:paraId="6234E3DB" w14:textId="4673C55F"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2021-2025</w:t>
            </w:r>
          </w:p>
        </w:tc>
        <w:tc>
          <w:tcPr>
            <w:tcW w:w="506" w:type="pct"/>
            <w:tcBorders>
              <w:top w:val="nil"/>
              <w:left w:val="nil"/>
              <w:bottom w:val="single" w:sz="4" w:space="0" w:color="auto"/>
              <w:right w:val="single" w:sz="4" w:space="0" w:color="auto"/>
            </w:tcBorders>
            <w:shd w:val="clear" w:color="auto" w:fill="auto"/>
            <w:noWrap/>
            <w:vAlign w:val="center"/>
            <w:hideMark/>
          </w:tcPr>
          <w:p w14:paraId="22164671" w14:textId="026EDA18" w:rsidR="00867B0B" w:rsidRPr="00102B17" w:rsidRDefault="00867B0B" w:rsidP="00867B0B">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2026-2031</w:t>
            </w:r>
          </w:p>
        </w:tc>
      </w:tr>
      <w:tr w:rsidR="00867B0B" w:rsidRPr="00102B17" w14:paraId="4790B670"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B01D25E"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"Ленина"</w:t>
            </w:r>
          </w:p>
        </w:tc>
        <w:tc>
          <w:tcPr>
            <w:tcW w:w="667" w:type="pct"/>
            <w:tcBorders>
              <w:top w:val="nil"/>
              <w:left w:val="nil"/>
              <w:bottom w:val="single" w:sz="4" w:space="0" w:color="auto"/>
              <w:right w:val="single" w:sz="4" w:space="0" w:color="auto"/>
            </w:tcBorders>
            <w:shd w:val="clear" w:color="auto" w:fill="auto"/>
            <w:noWrap/>
            <w:vAlign w:val="center"/>
            <w:hideMark/>
          </w:tcPr>
          <w:p w14:paraId="1FF0492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6032167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7C946B6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64EA4E8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BD261F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4"/>
                <w:szCs w:val="24"/>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2103FB1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4"/>
                <w:szCs w:val="24"/>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30C3B4E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4"/>
                <w:szCs w:val="24"/>
                <w:lang w:eastAsia="ru-RU"/>
              </w:rPr>
            </w:pPr>
          </w:p>
        </w:tc>
        <w:tc>
          <w:tcPr>
            <w:tcW w:w="506" w:type="pct"/>
            <w:tcBorders>
              <w:top w:val="nil"/>
              <w:left w:val="nil"/>
              <w:bottom w:val="single" w:sz="4" w:space="0" w:color="auto"/>
              <w:right w:val="single" w:sz="4" w:space="0" w:color="auto"/>
            </w:tcBorders>
            <w:shd w:val="clear" w:color="auto" w:fill="auto"/>
            <w:noWrap/>
            <w:vAlign w:val="center"/>
            <w:hideMark/>
          </w:tcPr>
          <w:p w14:paraId="5F01150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4"/>
                <w:szCs w:val="24"/>
                <w:lang w:eastAsia="ru-RU"/>
              </w:rPr>
            </w:pPr>
          </w:p>
        </w:tc>
      </w:tr>
      <w:tr w:rsidR="00867B0B" w:rsidRPr="00102B17" w14:paraId="01932FE5"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5B3BB0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2B1BF62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6ABF2FD9" w14:textId="3CDC94B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36,452</w:t>
            </w:r>
          </w:p>
        </w:tc>
        <w:tc>
          <w:tcPr>
            <w:tcW w:w="509" w:type="pct"/>
            <w:tcBorders>
              <w:top w:val="nil"/>
              <w:left w:val="nil"/>
              <w:bottom w:val="single" w:sz="4" w:space="0" w:color="auto"/>
              <w:right w:val="single" w:sz="4" w:space="0" w:color="auto"/>
            </w:tcBorders>
            <w:shd w:val="clear" w:color="auto" w:fill="auto"/>
            <w:noWrap/>
            <w:vAlign w:val="center"/>
            <w:hideMark/>
          </w:tcPr>
          <w:p w14:paraId="439B976F" w14:textId="668EB4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36,852</w:t>
            </w:r>
          </w:p>
        </w:tc>
        <w:tc>
          <w:tcPr>
            <w:tcW w:w="509" w:type="pct"/>
            <w:tcBorders>
              <w:top w:val="nil"/>
              <w:left w:val="nil"/>
              <w:bottom w:val="single" w:sz="4" w:space="0" w:color="auto"/>
              <w:right w:val="single" w:sz="4" w:space="0" w:color="auto"/>
            </w:tcBorders>
            <w:shd w:val="clear" w:color="auto" w:fill="auto"/>
            <w:noWrap/>
            <w:vAlign w:val="center"/>
            <w:hideMark/>
          </w:tcPr>
          <w:p w14:paraId="430D63FA" w14:textId="12E3B75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36,852</w:t>
            </w:r>
          </w:p>
        </w:tc>
        <w:tc>
          <w:tcPr>
            <w:tcW w:w="509" w:type="pct"/>
            <w:tcBorders>
              <w:top w:val="nil"/>
              <w:left w:val="nil"/>
              <w:bottom w:val="single" w:sz="4" w:space="0" w:color="auto"/>
              <w:right w:val="single" w:sz="4" w:space="0" w:color="auto"/>
            </w:tcBorders>
            <w:shd w:val="clear" w:color="auto" w:fill="auto"/>
            <w:noWrap/>
            <w:vAlign w:val="center"/>
          </w:tcPr>
          <w:p w14:paraId="73C141D0" w14:textId="1DC6AF6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36,852</w:t>
            </w:r>
          </w:p>
        </w:tc>
        <w:tc>
          <w:tcPr>
            <w:tcW w:w="509" w:type="pct"/>
            <w:tcBorders>
              <w:top w:val="nil"/>
              <w:left w:val="nil"/>
              <w:bottom w:val="single" w:sz="4" w:space="0" w:color="auto"/>
              <w:right w:val="single" w:sz="4" w:space="0" w:color="auto"/>
            </w:tcBorders>
            <w:shd w:val="clear" w:color="auto" w:fill="auto"/>
            <w:noWrap/>
            <w:vAlign w:val="center"/>
          </w:tcPr>
          <w:p w14:paraId="5806BA27" w14:textId="6A4310A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36,852</w:t>
            </w:r>
          </w:p>
        </w:tc>
        <w:tc>
          <w:tcPr>
            <w:tcW w:w="509" w:type="pct"/>
            <w:tcBorders>
              <w:top w:val="nil"/>
              <w:left w:val="nil"/>
              <w:bottom w:val="single" w:sz="4" w:space="0" w:color="auto"/>
              <w:right w:val="single" w:sz="4" w:space="0" w:color="auto"/>
            </w:tcBorders>
            <w:shd w:val="clear" w:color="auto" w:fill="auto"/>
            <w:noWrap/>
            <w:vAlign w:val="center"/>
          </w:tcPr>
          <w:p w14:paraId="15205219" w14:textId="29E3A10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36,852</w:t>
            </w:r>
          </w:p>
        </w:tc>
        <w:tc>
          <w:tcPr>
            <w:tcW w:w="506" w:type="pct"/>
            <w:tcBorders>
              <w:top w:val="nil"/>
              <w:left w:val="nil"/>
              <w:bottom w:val="single" w:sz="4" w:space="0" w:color="auto"/>
              <w:right w:val="single" w:sz="4" w:space="0" w:color="auto"/>
            </w:tcBorders>
            <w:shd w:val="clear" w:color="auto" w:fill="auto"/>
            <w:noWrap/>
            <w:vAlign w:val="center"/>
          </w:tcPr>
          <w:p w14:paraId="13FA3A17" w14:textId="1CA55DC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36,852</w:t>
            </w:r>
          </w:p>
        </w:tc>
      </w:tr>
      <w:tr w:rsidR="00867B0B" w:rsidRPr="00102B17" w14:paraId="29681A27"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6A105C3"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6A66CBB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04A190C5" w14:textId="4FB6EA0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c>
          <w:tcPr>
            <w:tcW w:w="509" w:type="pct"/>
            <w:tcBorders>
              <w:top w:val="nil"/>
              <w:left w:val="nil"/>
              <w:bottom w:val="single" w:sz="4" w:space="0" w:color="auto"/>
              <w:right w:val="single" w:sz="4" w:space="0" w:color="auto"/>
            </w:tcBorders>
            <w:shd w:val="clear" w:color="auto" w:fill="auto"/>
            <w:noWrap/>
            <w:vAlign w:val="center"/>
            <w:hideMark/>
          </w:tcPr>
          <w:p w14:paraId="453B77A9" w14:textId="2F371F2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c>
          <w:tcPr>
            <w:tcW w:w="509" w:type="pct"/>
            <w:tcBorders>
              <w:top w:val="nil"/>
              <w:left w:val="nil"/>
              <w:bottom w:val="single" w:sz="4" w:space="0" w:color="auto"/>
              <w:right w:val="single" w:sz="4" w:space="0" w:color="auto"/>
            </w:tcBorders>
            <w:shd w:val="clear" w:color="auto" w:fill="auto"/>
            <w:noWrap/>
            <w:vAlign w:val="center"/>
            <w:hideMark/>
          </w:tcPr>
          <w:p w14:paraId="156A5AAD" w14:textId="12C04EE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c>
          <w:tcPr>
            <w:tcW w:w="509" w:type="pct"/>
            <w:tcBorders>
              <w:top w:val="nil"/>
              <w:left w:val="nil"/>
              <w:bottom w:val="single" w:sz="4" w:space="0" w:color="auto"/>
              <w:right w:val="single" w:sz="4" w:space="0" w:color="auto"/>
            </w:tcBorders>
            <w:shd w:val="clear" w:color="auto" w:fill="auto"/>
            <w:noWrap/>
            <w:vAlign w:val="center"/>
          </w:tcPr>
          <w:p w14:paraId="2E4FD1C6" w14:textId="0F0AE1F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c>
          <w:tcPr>
            <w:tcW w:w="509" w:type="pct"/>
            <w:tcBorders>
              <w:top w:val="nil"/>
              <w:left w:val="nil"/>
              <w:bottom w:val="single" w:sz="4" w:space="0" w:color="auto"/>
              <w:right w:val="single" w:sz="4" w:space="0" w:color="auto"/>
            </w:tcBorders>
            <w:shd w:val="clear" w:color="auto" w:fill="auto"/>
            <w:noWrap/>
            <w:vAlign w:val="center"/>
          </w:tcPr>
          <w:p w14:paraId="472F7012" w14:textId="2F8BE90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c>
          <w:tcPr>
            <w:tcW w:w="509" w:type="pct"/>
            <w:tcBorders>
              <w:top w:val="nil"/>
              <w:left w:val="nil"/>
              <w:bottom w:val="single" w:sz="4" w:space="0" w:color="auto"/>
              <w:right w:val="single" w:sz="4" w:space="0" w:color="auto"/>
            </w:tcBorders>
            <w:shd w:val="clear" w:color="auto" w:fill="auto"/>
            <w:noWrap/>
            <w:vAlign w:val="center"/>
          </w:tcPr>
          <w:p w14:paraId="01EB45E6" w14:textId="25773D4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c>
          <w:tcPr>
            <w:tcW w:w="506" w:type="pct"/>
            <w:tcBorders>
              <w:top w:val="nil"/>
              <w:left w:val="nil"/>
              <w:bottom w:val="single" w:sz="4" w:space="0" w:color="auto"/>
              <w:right w:val="single" w:sz="4" w:space="0" w:color="auto"/>
            </w:tcBorders>
            <w:shd w:val="clear" w:color="auto" w:fill="auto"/>
            <w:noWrap/>
            <w:vAlign w:val="center"/>
          </w:tcPr>
          <w:p w14:paraId="39E5367D" w14:textId="6A77C70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23,062</w:t>
            </w:r>
          </w:p>
        </w:tc>
      </w:tr>
      <w:tr w:rsidR="00867B0B" w:rsidRPr="00102B17" w14:paraId="61DBC969"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9C01240"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7888F10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3894445C" w14:textId="46C585D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4,373</w:t>
            </w:r>
          </w:p>
        </w:tc>
        <w:tc>
          <w:tcPr>
            <w:tcW w:w="509" w:type="pct"/>
            <w:tcBorders>
              <w:top w:val="nil"/>
              <w:left w:val="nil"/>
              <w:bottom w:val="single" w:sz="4" w:space="0" w:color="auto"/>
              <w:right w:val="single" w:sz="4" w:space="0" w:color="auto"/>
            </w:tcBorders>
            <w:shd w:val="clear" w:color="auto" w:fill="auto"/>
            <w:noWrap/>
            <w:vAlign w:val="center"/>
            <w:hideMark/>
          </w:tcPr>
          <w:p w14:paraId="2B0F3F96" w14:textId="6002B63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4,773</w:t>
            </w:r>
          </w:p>
        </w:tc>
        <w:tc>
          <w:tcPr>
            <w:tcW w:w="509" w:type="pct"/>
            <w:tcBorders>
              <w:top w:val="nil"/>
              <w:left w:val="nil"/>
              <w:bottom w:val="single" w:sz="4" w:space="0" w:color="auto"/>
              <w:right w:val="single" w:sz="4" w:space="0" w:color="auto"/>
            </w:tcBorders>
            <w:shd w:val="clear" w:color="auto" w:fill="auto"/>
            <w:noWrap/>
            <w:vAlign w:val="center"/>
            <w:hideMark/>
          </w:tcPr>
          <w:p w14:paraId="03071FE2" w14:textId="6D0A414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4,773</w:t>
            </w:r>
          </w:p>
        </w:tc>
        <w:tc>
          <w:tcPr>
            <w:tcW w:w="509" w:type="pct"/>
            <w:tcBorders>
              <w:top w:val="nil"/>
              <w:left w:val="nil"/>
              <w:bottom w:val="single" w:sz="4" w:space="0" w:color="auto"/>
              <w:right w:val="single" w:sz="4" w:space="0" w:color="auto"/>
            </w:tcBorders>
            <w:shd w:val="clear" w:color="auto" w:fill="auto"/>
            <w:noWrap/>
            <w:vAlign w:val="center"/>
          </w:tcPr>
          <w:p w14:paraId="435ED208" w14:textId="101B54C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4,773</w:t>
            </w:r>
          </w:p>
        </w:tc>
        <w:tc>
          <w:tcPr>
            <w:tcW w:w="509" w:type="pct"/>
            <w:tcBorders>
              <w:top w:val="nil"/>
              <w:left w:val="nil"/>
              <w:bottom w:val="single" w:sz="4" w:space="0" w:color="auto"/>
              <w:right w:val="single" w:sz="4" w:space="0" w:color="auto"/>
            </w:tcBorders>
            <w:shd w:val="clear" w:color="auto" w:fill="auto"/>
            <w:noWrap/>
            <w:vAlign w:val="center"/>
          </w:tcPr>
          <w:p w14:paraId="27AC47D7" w14:textId="038F113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4,773</w:t>
            </w:r>
          </w:p>
        </w:tc>
        <w:tc>
          <w:tcPr>
            <w:tcW w:w="509" w:type="pct"/>
            <w:tcBorders>
              <w:top w:val="nil"/>
              <w:left w:val="nil"/>
              <w:bottom w:val="single" w:sz="4" w:space="0" w:color="auto"/>
              <w:right w:val="single" w:sz="4" w:space="0" w:color="auto"/>
            </w:tcBorders>
            <w:shd w:val="clear" w:color="auto" w:fill="auto"/>
            <w:noWrap/>
            <w:vAlign w:val="center"/>
          </w:tcPr>
          <w:p w14:paraId="174CBFCD" w14:textId="2294E93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4,773</w:t>
            </w:r>
          </w:p>
        </w:tc>
        <w:tc>
          <w:tcPr>
            <w:tcW w:w="506" w:type="pct"/>
            <w:tcBorders>
              <w:top w:val="nil"/>
              <w:left w:val="nil"/>
              <w:bottom w:val="single" w:sz="4" w:space="0" w:color="auto"/>
              <w:right w:val="single" w:sz="4" w:space="0" w:color="auto"/>
            </w:tcBorders>
            <w:shd w:val="clear" w:color="auto" w:fill="auto"/>
            <w:noWrap/>
            <w:vAlign w:val="center"/>
          </w:tcPr>
          <w:p w14:paraId="7666D3E4" w14:textId="45C3A23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4,773</w:t>
            </w:r>
          </w:p>
        </w:tc>
      </w:tr>
      <w:tr w:rsidR="00867B0B" w:rsidRPr="00102B17" w14:paraId="3319B39A"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7CABD73"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47D2CBB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CDE8E6F" w14:textId="04412AB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c>
          <w:tcPr>
            <w:tcW w:w="509" w:type="pct"/>
            <w:tcBorders>
              <w:top w:val="nil"/>
              <w:left w:val="nil"/>
              <w:bottom w:val="single" w:sz="4" w:space="0" w:color="auto"/>
              <w:right w:val="single" w:sz="4" w:space="0" w:color="auto"/>
            </w:tcBorders>
            <w:shd w:val="clear" w:color="auto" w:fill="auto"/>
            <w:noWrap/>
            <w:vAlign w:val="center"/>
            <w:hideMark/>
          </w:tcPr>
          <w:p w14:paraId="010B3FCC" w14:textId="5BF1B6E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c>
          <w:tcPr>
            <w:tcW w:w="509" w:type="pct"/>
            <w:tcBorders>
              <w:top w:val="nil"/>
              <w:left w:val="nil"/>
              <w:bottom w:val="single" w:sz="4" w:space="0" w:color="auto"/>
              <w:right w:val="single" w:sz="4" w:space="0" w:color="auto"/>
            </w:tcBorders>
            <w:shd w:val="clear" w:color="auto" w:fill="auto"/>
            <w:noWrap/>
            <w:vAlign w:val="center"/>
            <w:hideMark/>
          </w:tcPr>
          <w:p w14:paraId="279B382C" w14:textId="64ED20C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c>
          <w:tcPr>
            <w:tcW w:w="509" w:type="pct"/>
            <w:tcBorders>
              <w:top w:val="nil"/>
              <w:left w:val="nil"/>
              <w:bottom w:val="single" w:sz="4" w:space="0" w:color="auto"/>
              <w:right w:val="single" w:sz="4" w:space="0" w:color="auto"/>
            </w:tcBorders>
            <w:shd w:val="clear" w:color="auto" w:fill="auto"/>
            <w:noWrap/>
            <w:vAlign w:val="center"/>
          </w:tcPr>
          <w:p w14:paraId="08C6B945" w14:textId="7D3323D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c>
          <w:tcPr>
            <w:tcW w:w="509" w:type="pct"/>
            <w:tcBorders>
              <w:top w:val="nil"/>
              <w:left w:val="nil"/>
              <w:bottom w:val="single" w:sz="4" w:space="0" w:color="auto"/>
              <w:right w:val="single" w:sz="4" w:space="0" w:color="auto"/>
            </w:tcBorders>
            <w:shd w:val="clear" w:color="auto" w:fill="auto"/>
            <w:noWrap/>
            <w:vAlign w:val="center"/>
          </w:tcPr>
          <w:p w14:paraId="4ABE3D68" w14:textId="2DF4009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c>
          <w:tcPr>
            <w:tcW w:w="509" w:type="pct"/>
            <w:tcBorders>
              <w:top w:val="nil"/>
              <w:left w:val="nil"/>
              <w:bottom w:val="single" w:sz="4" w:space="0" w:color="auto"/>
              <w:right w:val="single" w:sz="4" w:space="0" w:color="auto"/>
            </w:tcBorders>
            <w:shd w:val="clear" w:color="auto" w:fill="auto"/>
            <w:noWrap/>
            <w:vAlign w:val="center"/>
          </w:tcPr>
          <w:p w14:paraId="7F469CDA" w14:textId="04C6C3E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c>
          <w:tcPr>
            <w:tcW w:w="506" w:type="pct"/>
            <w:tcBorders>
              <w:top w:val="nil"/>
              <w:left w:val="nil"/>
              <w:bottom w:val="single" w:sz="4" w:space="0" w:color="auto"/>
              <w:right w:val="single" w:sz="4" w:space="0" w:color="auto"/>
            </w:tcBorders>
            <w:shd w:val="clear" w:color="auto" w:fill="auto"/>
            <w:noWrap/>
            <w:vAlign w:val="center"/>
          </w:tcPr>
          <w:p w14:paraId="52FC4617" w14:textId="58550BE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9,017</w:t>
            </w:r>
          </w:p>
        </w:tc>
      </w:tr>
      <w:tr w:rsidR="00867B0B" w:rsidRPr="00102B17" w14:paraId="561BF3E1"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C0BED3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709841C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1C1F5CD0" w14:textId="1F95222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481,664</w:t>
            </w:r>
          </w:p>
        </w:tc>
        <w:tc>
          <w:tcPr>
            <w:tcW w:w="509" w:type="pct"/>
            <w:tcBorders>
              <w:top w:val="nil"/>
              <w:left w:val="nil"/>
              <w:bottom w:val="single" w:sz="4" w:space="0" w:color="auto"/>
              <w:right w:val="single" w:sz="4" w:space="0" w:color="auto"/>
            </w:tcBorders>
            <w:shd w:val="clear" w:color="auto" w:fill="auto"/>
            <w:noWrap/>
            <w:vAlign w:val="center"/>
            <w:hideMark/>
          </w:tcPr>
          <w:p w14:paraId="7A3846FD" w14:textId="1CFCB83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486,664</w:t>
            </w:r>
          </w:p>
        </w:tc>
        <w:tc>
          <w:tcPr>
            <w:tcW w:w="509" w:type="pct"/>
            <w:tcBorders>
              <w:top w:val="nil"/>
              <w:left w:val="nil"/>
              <w:bottom w:val="single" w:sz="4" w:space="0" w:color="auto"/>
              <w:right w:val="single" w:sz="4" w:space="0" w:color="auto"/>
            </w:tcBorders>
            <w:shd w:val="clear" w:color="auto" w:fill="auto"/>
            <w:noWrap/>
            <w:vAlign w:val="center"/>
            <w:hideMark/>
          </w:tcPr>
          <w:p w14:paraId="5C085749" w14:textId="49D0851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486,664</w:t>
            </w:r>
          </w:p>
        </w:tc>
        <w:tc>
          <w:tcPr>
            <w:tcW w:w="509" w:type="pct"/>
            <w:tcBorders>
              <w:top w:val="nil"/>
              <w:left w:val="nil"/>
              <w:bottom w:val="single" w:sz="4" w:space="0" w:color="auto"/>
              <w:right w:val="single" w:sz="4" w:space="0" w:color="auto"/>
            </w:tcBorders>
            <w:shd w:val="clear" w:color="auto" w:fill="auto"/>
            <w:noWrap/>
            <w:vAlign w:val="center"/>
          </w:tcPr>
          <w:p w14:paraId="470983A1" w14:textId="51B6076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573,365</w:t>
            </w:r>
          </w:p>
        </w:tc>
        <w:tc>
          <w:tcPr>
            <w:tcW w:w="509" w:type="pct"/>
            <w:tcBorders>
              <w:top w:val="nil"/>
              <w:left w:val="nil"/>
              <w:bottom w:val="single" w:sz="4" w:space="0" w:color="auto"/>
              <w:right w:val="single" w:sz="4" w:space="0" w:color="auto"/>
            </w:tcBorders>
            <w:shd w:val="clear" w:color="auto" w:fill="auto"/>
            <w:noWrap/>
            <w:vAlign w:val="center"/>
          </w:tcPr>
          <w:p w14:paraId="530B97D8" w14:textId="4F47425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573,365</w:t>
            </w:r>
          </w:p>
        </w:tc>
        <w:tc>
          <w:tcPr>
            <w:tcW w:w="509" w:type="pct"/>
            <w:tcBorders>
              <w:top w:val="nil"/>
              <w:left w:val="nil"/>
              <w:bottom w:val="single" w:sz="4" w:space="0" w:color="auto"/>
              <w:right w:val="single" w:sz="4" w:space="0" w:color="auto"/>
            </w:tcBorders>
            <w:shd w:val="clear" w:color="auto" w:fill="auto"/>
            <w:noWrap/>
            <w:vAlign w:val="center"/>
          </w:tcPr>
          <w:p w14:paraId="7ECD29EF" w14:textId="7BC85BA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573,365</w:t>
            </w:r>
          </w:p>
        </w:tc>
        <w:tc>
          <w:tcPr>
            <w:tcW w:w="506" w:type="pct"/>
            <w:tcBorders>
              <w:top w:val="nil"/>
              <w:left w:val="nil"/>
              <w:bottom w:val="single" w:sz="4" w:space="0" w:color="auto"/>
              <w:right w:val="single" w:sz="4" w:space="0" w:color="auto"/>
            </w:tcBorders>
            <w:shd w:val="clear" w:color="auto" w:fill="auto"/>
            <w:noWrap/>
            <w:vAlign w:val="center"/>
          </w:tcPr>
          <w:p w14:paraId="1FCEA851" w14:textId="5071901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573,365</w:t>
            </w:r>
          </w:p>
        </w:tc>
      </w:tr>
      <w:tr w:rsidR="00867B0B" w:rsidRPr="00102B17" w14:paraId="455E9935"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967F16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73A3ECA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72B9C6E2" w14:textId="0BB8F17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hideMark/>
          </w:tcPr>
          <w:p w14:paraId="5C0FC99B" w14:textId="32B8C3F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hideMark/>
          </w:tcPr>
          <w:p w14:paraId="64B622BD" w14:textId="0EB6653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tcPr>
          <w:p w14:paraId="3A5F87EC" w14:textId="2FB12AE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9" w:type="pct"/>
            <w:tcBorders>
              <w:top w:val="nil"/>
              <w:left w:val="nil"/>
              <w:bottom w:val="single" w:sz="4" w:space="0" w:color="auto"/>
              <w:right w:val="single" w:sz="4" w:space="0" w:color="auto"/>
            </w:tcBorders>
            <w:shd w:val="clear" w:color="auto" w:fill="auto"/>
            <w:noWrap/>
            <w:vAlign w:val="center"/>
          </w:tcPr>
          <w:p w14:paraId="7DEE4BB6" w14:textId="3AC7BF6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9" w:type="pct"/>
            <w:tcBorders>
              <w:top w:val="nil"/>
              <w:left w:val="nil"/>
              <w:bottom w:val="single" w:sz="4" w:space="0" w:color="auto"/>
              <w:right w:val="single" w:sz="4" w:space="0" w:color="auto"/>
            </w:tcBorders>
            <w:shd w:val="clear" w:color="auto" w:fill="auto"/>
            <w:noWrap/>
            <w:vAlign w:val="center"/>
          </w:tcPr>
          <w:p w14:paraId="39DB834C" w14:textId="1C05AF7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6" w:type="pct"/>
            <w:tcBorders>
              <w:top w:val="nil"/>
              <w:left w:val="nil"/>
              <w:bottom w:val="single" w:sz="4" w:space="0" w:color="auto"/>
              <w:right w:val="single" w:sz="4" w:space="0" w:color="auto"/>
            </w:tcBorders>
            <w:shd w:val="clear" w:color="auto" w:fill="auto"/>
            <w:noWrap/>
            <w:vAlign w:val="center"/>
          </w:tcPr>
          <w:p w14:paraId="3548CFF4" w14:textId="2128A5F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r>
      <w:tr w:rsidR="00867B0B" w:rsidRPr="00102B17" w14:paraId="1701D500"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92870B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7F796DA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70718B71" w14:textId="3761930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hideMark/>
          </w:tcPr>
          <w:p w14:paraId="4EFF6928" w14:textId="0DC0554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hideMark/>
          </w:tcPr>
          <w:p w14:paraId="37720E28" w14:textId="1BA7AA2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2D95DA37" w14:textId="2F74EB9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68E146F8" w14:textId="337F1CC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256C93E1" w14:textId="2E7EFF9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6" w:type="pct"/>
            <w:tcBorders>
              <w:top w:val="nil"/>
              <w:left w:val="nil"/>
              <w:bottom w:val="single" w:sz="4" w:space="0" w:color="auto"/>
              <w:right w:val="single" w:sz="4" w:space="0" w:color="auto"/>
            </w:tcBorders>
            <w:shd w:val="clear" w:color="auto" w:fill="auto"/>
            <w:noWrap/>
            <w:vAlign w:val="center"/>
          </w:tcPr>
          <w:p w14:paraId="5171D4E9" w14:textId="592017C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r>
      <w:tr w:rsidR="00867B0B" w:rsidRPr="00102B17" w14:paraId="3DCB49B9"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C55191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Резерв (+)/ Дефицит(-)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27B195F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62D357E2" w14:textId="6082FC1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29,0</w:t>
            </w:r>
          </w:p>
        </w:tc>
        <w:tc>
          <w:tcPr>
            <w:tcW w:w="509" w:type="pct"/>
            <w:tcBorders>
              <w:top w:val="nil"/>
              <w:left w:val="nil"/>
              <w:bottom w:val="single" w:sz="4" w:space="0" w:color="auto"/>
              <w:right w:val="single" w:sz="4" w:space="0" w:color="auto"/>
            </w:tcBorders>
            <w:shd w:val="clear" w:color="auto" w:fill="auto"/>
            <w:noWrap/>
            <w:vAlign w:val="center"/>
            <w:hideMark/>
          </w:tcPr>
          <w:p w14:paraId="60DF5E8E" w14:textId="31F916D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28,2</w:t>
            </w:r>
          </w:p>
        </w:tc>
        <w:tc>
          <w:tcPr>
            <w:tcW w:w="509" w:type="pct"/>
            <w:tcBorders>
              <w:top w:val="nil"/>
              <w:left w:val="nil"/>
              <w:bottom w:val="single" w:sz="4" w:space="0" w:color="auto"/>
              <w:right w:val="single" w:sz="4" w:space="0" w:color="auto"/>
            </w:tcBorders>
            <w:shd w:val="clear" w:color="auto" w:fill="auto"/>
            <w:noWrap/>
            <w:vAlign w:val="center"/>
            <w:hideMark/>
          </w:tcPr>
          <w:p w14:paraId="743B452D" w14:textId="1D5DEEA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28,2</w:t>
            </w:r>
          </w:p>
        </w:tc>
        <w:tc>
          <w:tcPr>
            <w:tcW w:w="509" w:type="pct"/>
            <w:tcBorders>
              <w:top w:val="nil"/>
              <w:left w:val="nil"/>
              <w:bottom w:val="single" w:sz="4" w:space="0" w:color="auto"/>
              <w:right w:val="single" w:sz="4" w:space="0" w:color="auto"/>
            </w:tcBorders>
            <w:shd w:val="clear" w:color="auto" w:fill="auto"/>
            <w:noWrap/>
            <w:vAlign w:val="center"/>
          </w:tcPr>
          <w:p w14:paraId="20D9B627" w14:textId="3F3CF18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15,500</w:t>
            </w:r>
          </w:p>
        </w:tc>
        <w:tc>
          <w:tcPr>
            <w:tcW w:w="509" w:type="pct"/>
            <w:tcBorders>
              <w:top w:val="nil"/>
              <w:left w:val="nil"/>
              <w:bottom w:val="single" w:sz="4" w:space="0" w:color="auto"/>
              <w:right w:val="single" w:sz="4" w:space="0" w:color="auto"/>
            </w:tcBorders>
            <w:shd w:val="clear" w:color="auto" w:fill="auto"/>
            <w:noWrap/>
            <w:vAlign w:val="center"/>
          </w:tcPr>
          <w:p w14:paraId="5B2DB1BC" w14:textId="200B9A4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15,500</w:t>
            </w:r>
          </w:p>
        </w:tc>
        <w:tc>
          <w:tcPr>
            <w:tcW w:w="509" w:type="pct"/>
            <w:tcBorders>
              <w:top w:val="nil"/>
              <w:left w:val="nil"/>
              <w:bottom w:val="single" w:sz="4" w:space="0" w:color="auto"/>
              <w:right w:val="single" w:sz="4" w:space="0" w:color="auto"/>
            </w:tcBorders>
            <w:shd w:val="clear" w:color="auto" w:fill="auto"/>
            <w:noWrap/>
            <w:vAlign w:val="center"/>
          </w:tcPr>
          <w:p w14:paraId="030862A6" w14:textId="782A200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15,500</w:t>
            </w:r>
          </w:p>
        </w:tc>
        <w:tc>
          <w:tcPr>
            <w:tcW w:w="506" w:type="pct"/>
            <w:tcBorders>
              <w:top w:val="nil"/>
              <w:left w:val="nil"/>
              <w:bottom w:val="single" w:sz="4" w:space="0" w:color="auto"/>
              <w:right w:val="single" w:sz="4" w:space="0" w:color="auto"/>
            </w:tcBorders>
            <w:shd w:val="clear" w:color="auto" w:fill="auto"/>
            <w:noWrap/>
            <w:vAlign w:val="center"/>
          </w:tcPr>
          <w:p w14:paraId="73BD3C9D" w14:textId="031CB4D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15,500</w:t>
            </w:r>
          </w:p>
        </w:tc>
      </w:tr>
      <w:tr w:rsidR="00867B0B" w:rsidRPr="00102B17" w14:paraId="2CAD2CF0"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AD82456"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"Победа"</w:t>
            </w:r>
          </w:p>
        </w:tc>
        <w:tc>
          <w:tcPr>
            <w:tcW w:w="667" w:type="pct"/>
            <w:tcBorders>
              <w:top w:val="nil"/>
              <w:left w:val="nil"/>
              <w:bottom w:val="single" w:sz="4" w:space="0" w:color="auto"/>
              <w:right w:val="single" w:sz="4" w:space="0" w:color="auto"/>
            </w:tcBorders>
            <w:shd w:val="clear" w:color="auto" w:fill="auto"/>
            <w:noWrap/>
            <w:vAlign w:val="center"/>
            <w:hideMark/>
          </w:tcPr>
          <w:p w14:paraId="10F6C0D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6550205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4DF6751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2F6BD0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4EBDE4C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65FE3AC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6520B8C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335DB31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5903BC81"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AA1BF0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7A29CF6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310658D1" w14:textId="2EDE2E3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c>
          <w:tcPr>
            <w:tcW w:w="509" w:type="pct"/>
            <w:tcBorders>
              <w:top w:val="nil"/>
              <w:left w:val="nil"/>
              <w:bottom w:val="single" w:sz="4" w:space="0" w:color="auto"/>
              <w:right w:val="single" w:sz="4" w:space="0" w:color="auto"/>
            </w:tcBorders>
            <w:shd w:val="clear" w:color="auto" w:fill="auto"/>
            <w:noWrap/>
            <w:vAlign w:val="center"/>
            <w:hideMark/>
          </w:tcPr>
          <w:p w14:paraId="5B8A1EF8" w14:textId="58941EC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c>
          <w:tcPr>
            <w:tcW w:w="509" w:type="pct"/>
            <w:tcBorders>
              <w:top w:val="nil"/>
              <w:left w:val="nil"/>
              <w:bottom w:val="single" w:sz="4" w:space="0" w:color="auto"/>
              <w:right w:val="single" w:sz="4" w:space="0" w:color="auto"/>
            </w:tcBorders>
            <w:shd w:val="clear" w:color="auto" w:fill="auto"/>
            <w:noWrap/>
            <w:vAlign w:val="center"/>
            <w:hideMark/>
          </w:tcPr>
          <w:p w14:paraId="5CD2F026" w14:textId="35251F1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c>
          <w:tcPr>
            <w:tcW w:w="509" w:type="pct"/>
            <w:tcBorders>
              <w:top w:val="nil"/>
              <w:left w:val="nil"/>
              <w:bottom w:val="single" w:sz="4" w:space="0" w:color="auto"/>
              <w:right w:val="single" w:sz="4" w:space="0" w:color="auto"/>
            </w:tcBorders>
            <w:shd w:val="clear" w:color="auto" w:fill="auto"/>
            <w:noWrap/>
            <w:vAlign w:val="center"/>
          </w:tcPr>
          <w:p w14:paraId="2353DCC4" w14:textId="7F53852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c>
          <w:tcPr>
            <w:tcW w:w="509" w:type="pct"/>
            <w:tcBorders>
              <w:top w:val="nil"/>
              <w:left w:val="nil"/>
              <w:bottom w:val="single" w:sz="4" w:space="0" w:color="auto"/>
              <w:right w:val="single" w:sz="4" w:space="0" w:color="auto"/>
            </w:tcBorders>
            <w:shd w:val="clear" w:color="auto" w:fill="auto"/>
            <w:noWrap/>
            <w:vAlign w:val="center"/>
          </w:tcPr>
          <w:p w14:paraId="63490173" w14:textId="4229426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c>
          <w:tcPr>
            <w:tcW w:w="509" w:type="pct"/>
            <w:tcBorders>
              <w:top w:val="nil"/>
              <w:left w:val="nil"/>
              <w:bottom w:val="single" w:sz="4" w:space="0" w:color="auto"/>
              <w:right w:val="single" w:sz="4" w:space="0" w:color="auto"/>
            </w:tcBorders>
            <w:shd w:val="clear" w:color="auto" w:fill="auto"/>
            <w:noWrap/>
            <w:vAlign w:val="center"/>
          </w:tcPr>
          <w:p w14:paraId="02C9861A" w14:textId="43E6452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c>
          <w:tcPr>
            <w:tcW w:w="506" w:type="pct"/>
            <w:tcBorders>
              <w:top w:val="nil"/>
              <w:left w:val="nil"/>
              <w:bottom w:val="single" w:sz="4" w:space="0" w:color="auto"/>
              <w:right w:val="single" w:sz="4" w:space="0" w:color="auto"/>
            </w:tcBorders>
            <w:shd w:val="clear" w:color="auto" w:fill="auto"/>
            <w:noWrap/>
            <w:vAlign w:val="center"/>
          </w:tcPr>
          <w:p w14:paraId="082A4773" w14:textId="73F80F8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41,888</w:t>
            </w:r>
          </w:p>
        </w:tc>
      </w:tr>
      <w:tr w:rsidR="00867B0B" w:rsidRPr="00102B17" w14:paraId="35F35A82"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F637465"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25754BE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1FEE285A" w14:textId="4B4B7CC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c>
          <w:tcPr>
            <w:tcW w:w="509" w:type="pct"/>
            <w:tcBorders>
              <w:top w:val="nil"/>
              <w:left w:val="nil"/>
              <w:bottom w:val="single" w:sz="4" w:space="0" w:color="auto"/>
              <w:right w:val="single" w:sz="4" w:space="0" w:color="auto"/>
            </w:tcBorders>
            <w:shd w:val="clear" w:color="auto" w:fill="auto"/>
            <w:noWrap/>
            <w:vAlign w:val="center"/>
            <w:hideMark/>
          </w:tcPr>
          <w:p w14:paraId="0E8EBE18" w14:textId="0D3223D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c>
          <w:tcPr>
            <w:tcW w:w="509" w:type="pct"/>
            <w:tcBorders>
              <w:top w:val="nil"/>
              <w:left w:val="nil"/>
              <w:bottom w:val="single" w:sz="4" w:space="0" w:color="auto"/>
              <w:right w:val="single" w:sz="4" w:space="0" w:color="auto"/>
            </w:tcBorders>
            <w:shd w:val="clear" w:color="auto" w:fill="auto"/>
            <w:noWrap/>
            <w:vAlign w:val="center"/>
            <w:hideMark/>
          </w:tcPr>
          <w:p w14:paraId="151F5771" w14:textId="446E397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c>
          <w:tcPr>
            <w:tcW w:w="509" w:type="pct"/>
            <w:tcBorders>
              <w:top w:val="nil"/>
              <w:left w:val="nil"/>
              <w:bottom w:val="single" w:sz="4" w:space="0" w:color="auto"/>
              <w:right w:val="single" w:sz="4" w:space="0" w:color="auto"/>
            </w:tcBorders>
            <w:shd w:val="clear" w:color="auto" w:fill="auto"/>
            <w:noWrap/>
            <w:vAlign w:val="center"/>
          </w:tcPr>
          <w:p w14:paraId="6E6A50C8" w14:textId="0E77D15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c>
          <w:tcPr>
            <w:tcW w:w="509" w:type="pct"/>
            <w:tcBorders>
              <w:top w:val="nil"/>
              <w:left w:val="nil"/>
              <w:bottom w:val="single" w:sz="4" w:space="0" w:color="auto"/>
              <w:right w:val="single" w:sz="4" w:space="0" w:color="auto"/>
            </w:tcBorders>
            <w:shd w:val="clear" w:color="auto" w:fill="auto"/>
            <w:noWrap/>
            <w:vAlign w:val="center"/>
          </w:tcPr>
          <w:p w14:paraId="7FA9F479" w14:textId="25A775E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c>
          <w:tcPr>
            <w:tcW w:w="509" w:type="pct"/>
            <w:tcBorders>
              <w:top w:val="nil"/>
              <w:left w:val="nil"/>
              <w:bottom w:val="single" w:sz="4" w:space="0" w:color="auto"/>
              <w:right w:val="single" w:sz="4" w:space="0" w:color="auto"/>
            </w:tcBorders>
            <w:shd w:val="clear" w:color="auto" w:fill="auto"/>
            <w:noWrap/>
            <w:vAlign w:val="center"/>
          </w:tcPr>
          <w:p w14:paraId="3614D4D9" w14:textId="2462598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c>
          <w:tcPr>
            <w:tcW w:w="506" w:type="pct"/>
            <w:tcBorders>
              <w:top w:val="nil"/>
              <w:left w:val="nil"/>
              <w:bottom w:val="single" w:sz="4" w:space="0" w:color="auto"/>
              <w:right w:val="single" w:sz="4" w:space="0" w:color="auto"/>
            </w:tcBorders>
            <w:shd w:val="clear" w:color="auto" w:fill="auto"/>
            <w:noWrap/>
            <w:vAlign w:val="center"/>
          </w:tcPr>
          <w:p w14:paraId="58364B4B" w14:textId="6C11AEF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27,065</w:t>
            </w:r>
          </w:p>
        </w:tc>
      </w:tr>
      <w:tr w:rsidR="00867B0B" w:rsidRPr="00102B17" w14:paraId="60646E1D"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3E3F408"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6B15C9B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3DE795FE" w14:textId="5196547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c>
          <w:tcPr>
            <w:tcW w:w="509" w:type="pct"/>
            <w:tcBorders>
              <w:top w:val="nil"/>
              <w:left w:val="nil"/>
              <w:bottom w:val="single" w:sz="4" w:space="0" w:color="auto"/>
              <w:right w:val="single" w:sz="4" w:space="0" w:color="auto"/>
            </w:tcBorders>
            <w:shd w:val="clear" w:color="auto" w:fill="auto"/>
            <w:noWrap/>
            <w:vAlign w:val="center"/>
            <w:hideMark/>
          </w:tcPr>
          <w:p w14:paraId="78721380" w14:textId="321FA89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c>
          <w:tcPr>
            <w:tcW w:w="509" w:type="pct"/>
            <w:tcBorders>
              <w:top w:val="nil"/>
              <w:left w:val="nil"/>
              <w:bottom w:val="single" w:sz="4" w:space="0" w:color="auto"/>
              <w:right w:val="single" w:sz="4" w:space="0" w:color="auto"/>
            </w:tcBorders>
            <w:shd w:val="clear" w:color="auto" w:fill="auto"/>
            <w:noWrap/>
            <w:vAlign w:val="center"/>
            <w:hideMark/>
          </w:tcPr>
          <w:p w14:paraId="4B631AB9" w14:textId="44AF188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c>
          <w:tcPr>
            <w:tcW w:w="509" w:type="pct"/>
            <w:tcBorders>
              <w:top w:val="nil"/>
              <w:left w:val="nil"/>
              <w:bottom w:val="single" w:sz="4" w:space="0" w:color="auto"/>
              <w:right w:val="single" w:sz="4" w:space="0" w:color="auto"/>
            </w:tcBorders>
            <w:shd w:val="clear" w:color="auto" w:fill="auto"/>
            <w:noWrap/>
            <w:vAlign w:val="center"/>
          </w:tcPr>
          <w:p w14:paraId="3405038C" w14:textId="7D721D8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c>
          <w:tcPr>
            <w:tcW w:w="509" w:type="pct"/>
            <w:tcBorders>
              <w:top w:val="nil"/>
              <w:left w:val="nil"/>
              <w:bottom w:val="single" w:sz="4" w:space="0" w:color="auto"/>
              <w:right w:val="single" w:sz="4" w:space="0" w:color="auto"/>
            </w:tcBorders>
            <w:shd w:val="clear" w:color="auto" w:fill="auto"/>
            <w:noWrap/>
            <w:vAlign w:val="center"/>
          </w:tcPr>
          <w:p w14:paraId="3F65F19E" w14:textId="1DE3E88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c>
          <w:tcPr>
            <w:tcW w:w="509" w:type="pct"/>
            <w:tcBorders>
              <w:top w:val="nil"/>
              <w:left w:val="nil"/>
              <w:bottom w:val="single" w:sz="4" w:space="0" w:color="auto"/>
              <w:right w:val="single" w:sz="4" w:space="0" w:color="auto"/>
            </w:tcBorders>
            <w:shd w:val="clear" w:color="auto" w:fill="auto"/>
            <w:noWrap/>
            <w:vAlign w:val="center"/>
          </w:tcPr>
          <w:p w14:paraId="44F3197C" w14:textId="4B5BB80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c>
          <w:tcPr>
            <w:tcW w:w="506" w:type="pct"/>
            <w:tcBorders>
              <w:top w:val="nil"/>
              <w:left w:val="nil"/>
              <w:bottom w:val="single" w:sz="4" w:space="0" w:color="auto"/>
              <w:right w:val="single" w:sz="4" w:space="0" w:color="auto"/>
            </w:tcBorders>
            <w:shd w:val="clear" w:color="auto" w:fill="auto"/>
            <w:noWrap/>
            <w:vAlign w:val="center"/>
          </w:tcPr>
          <w:p w14:paraId="3D2570C8" w14:textId="18B0384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3,761</w:t>
            </w:r>
          </w:p>
        </w:tc>
      </w:tr>
      <w:tr w:rsidR="00867B0B" w:rsidRPr="00102B17" w14:paraId="5D278659"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7E136FD"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6607435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3FAEC8EE" w14:textId="2116C23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c>
          <w:tcPr>
            <w:tcW w:w="509" w:type="pct"/>
            <w:tcBorders>
              <w:top w:val="nil"/>
              <w:left w:val="nil"/>
              <w:bottom w:val="single" w:sz="4" w:space="0" w:color="auto"/>
              <w:right w:val="single" w:sz="4" w:space="0" w:color="auto"/>
            </w:tcBorders>
            <w:shd w:val="clear" w:color="auto" w:fill="auto"/>
            <w:noWrap/>
            <w:vAlign w:val="center"/>
            <w:hideMark/>
          </w:tcPr>
          <w:p w14:paraId="2F5F1D04" w14:textId="1EB0396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c>
          <w:tcPr>
            <w:tcW w:w="509" w:type="pct"/>
            <w:tcBorders>
              <w:top w:val="nil"/>
              <w:left w:val="nil"/>
              <w:bottom w:val="single" w:sz="4" w:space="0" w:color="auto"/>
              <w:right w:val="single" w:sz="4" w:space="0" w:color="auto"/>
            </w:tcBorders>
            <w:shd w:val="clear" w:color="auto" w:fill="auto"/>
            <w:noWrap/>
            <w:vAlign w:val="center"/>
            <w:hideMark/>
          </w:tcPr>
          <w:p w14:paraId="6EE8F206" w14:textId="5FD050B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c>
          <w:tcPr>
            <w:tcW w:w="509" w:type="pct"/>
            <w:tcBorders>
              <w:top w:val="nil"/>
              <w:left w:val="nil"/>
              <w:bottom w:val="single" w:sz="4" w:space="0" w:color="auto"/>
              <w:right w:val="single" w:sz="4" w:space="0" w:color="auto"/>
            </w:tcBorders>
            <w:shd w:val="clear" w:color="auto" w:fill="auto"/>
            <w:noWrap/>
            <w:vAlign w:val="center"/>
          </w:tcPr>
          <w:p w14:paraId="7999CCA2" w14:textId="3B6C54D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c>
          <w:tcPr>
            <w:tcW w:w="509" w:type="pct"/>
            <w:tcBorders>
              <w:top w:val="nil"/>
              <w:left w:val="nil"/>
              <w:bottom w:val="single" w:sz="4" w:space="0" w:color="auto"/>
              <w:right w:val="single" w:sz="4" w:space="0" w:color="auto"/>
            </w:tcBorders>
            <w:shd w:val="clear" w:color="auto" w:fill="auto"/>
            <w:noWrap/>
            <w:vAlign w:val="center"/>
          </w:tcPr>
          <w:p w14:paraId="1C4C57D1" w14:textId="46005DE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c>
          <w:tcPr>
            <w:tcW w:w="509" w:type="pct"/>
            <w:tcBorders>
              <w:top w:val="nil"/>
              <w:left w:val="nil"/>
              <w:bottom w:val="single" w:sz="4" w:space="0" w:color="auto"/>
              <w:right w:val="single" w:sz="4" w:space="0" w:color="auto"/>
            </w:tcBorders>
            <w:shd w:val="clear" w:color="auto" w:fill="auto"/>
            <w:noWrap/>
            <w:vAlign w:val="center"/>
          </w:tcPr>
          <w:p w14:paraId="37D1B53B" w14:textId="17203D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c>
          <w:tcPr>
            <w:tcW w:w="506" w:type="pct"/>
            <w:tcBorders>
              <w:top w:val="nil"/>
              <w:left w:val="nil"/>
              <w:bottom w:val="single" w:sz="4" w:space="0" w:color="auto"/>
              <w:right w:val="single" w:sz="4" w:space="0" w:color="auto"/>
            </w:tcBorders>
            <w:shd w:val="clear" w:color="auto" w:fill="auto"/>
            <w:noWrap/>
            <w:vAlign w:val="center"/>
          </w:tcPr>
          <w:p w14:paraId="03227D24" w14:textId="4AE0F01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11,061</w:t>
            </w:r>
          </w:p>
        </w:tc>
      </w:tr>
      <w:tr w:rsidR="00867B0B" w:rsidRPr="00102B17" w14:paraId="045F0C69"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059EDF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250BAB6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4BBA38A6" w14:textId="3051A22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555,502</w:t>
            </w:r>
          </w:p>
        </w:tc>
        <w:tc>
          <w:tcPr>
            <w:tcW w:w="509" w:type="pct"/>
            <w:tcBorders>
              <w:top w:val="nil"/>
              <w:left w:val="nil"/>
              <w:bottom w:val="single" w:sz="4" w:space="0" w:color="auto"/>
              <w:right w:val="single" w:sz="4" w:space="0" w:color="auto"/>
            </w:tcBorders>
            <w:shd w:val="clear" w:color="auto" w:fill="auto"/>
            <w:noWrap/>
            <w:vAlign w:val="center"/>
            <w:hideMark/>
          </w:tcPr>
          <w:p w14:paraId="421C09AD" w14:textId="5DF5741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555,502</w:t>
            </w:r>
          </w:p>
        </w:tc>
        <w:tc>
          <w:tcPr>
            <w:tcW w:w="509" w:type="pct"/>
            <w:tcBorders>
              <w:top w:val="nil"/>
              <w:left w:val="nil"/>
              <w:bottom w:val="single" w:sz="4" w:space="0" w:color="auto"/>
              <w:right w:val="single" w:sz="4" w:space="0" w:color="auto"/>
            </w:tcBorders>
            <w:shd w:val="clear" w:color="auto" w:fill="auto"/>
            <w:noWrap/>
            <w:vAlign w:val="center"/>
            <w:hideMark/>
          </w:tcPr>
          <w:p w14:paraId="48AC15BA" w14:textId="44FF80C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555,502</w:t>
            </w:r>
          </w:p>
        </w:tc>
        <w:tc>
          <w:tcPr>
            <w:tcW w:w="509" w:type="pct"/>
            <w:tcBorders>
              <w:top w:val="nil"/>
              <w:left w:val="nil"/>
              <w:bottom w:val="single" w:sz="4" w:space="0" w:color="auto"/>
              <w:right w:val="single" w:sz="4" w:space="0" w:color="auto"/>
            </w:tcBorders>
            <w:shd w:val="clear" w:color="auto" w:fill="auto"/>
            <w:noWrap/>
            <w:vAlign w:val="center"/>
          </w:tcPr>
          <w:p w14:paraId="0CCA5F48" w14:textId="3266668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661,859</w:t>
            </w:r>
          </w:p>
        </w:tc>
        <w:tc>
          <w:tcPr>
            <w:tcW w:w="509" w:type="pct"/>
            <w:tcBorders>
              <w:top w:val="nil"/>
              <w:left w:val="nil"/>
              <w:bottom w:val="single" w:sz="4" w:space="0" w:color="auto"/>
              <w:right w:val="single" w:sz="4" w:space="0" w:color="auto"/>
            </w:tcBorders>
            <w:shd w:val="clear" w:color="auto" w:fill="auto"/>
            <w:noWrap/>
            <w:vAlign w:val="center"/>
          </w:tcPr>
          <w:p w14:paraId="4AB61769" w14:textId="1D777B1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661,859</w:t>
            </w:r>
          </w:p>
        </w:tc>
        <w:tc>
          <w:tcPr>
            <w:tcW w:w="509" w:type="pct"/>
            <w:tcBorders>
              <w:top w:val="nil"/>
              <w:left w:val="nil"/>
              <w:bottom w:val="single" w:sz="4" w:space="0" w:color="auto"/>
              <w:right w:val="single" w:sz="4" w:space="0" w:color="auto"/>
            </w:tcBorders>
            <w:shd w:val="clear" w:color="auto" w:fill="auto"/>
            <w:noWrap/>
            <w:vAlign w:val="center"/>
          </w:tcPr>
          <w:p w14:paraId="46ACF135" w14:textId="0BBB0B5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661,859</w:t>
            </w:r>
          </w:p>
        </w:tc>
        <w:tc>
          <w:tcPr>
            <w:tcW w:w="506" w:type="pct"/>
            <w:tcBorders>
              <w:top w:val="nil"/>
              <w:left w:val="nil"/>
              <w:bottom w:val="single" w:sz="4" w:space="0" w:color="auto"/>
              <w:right w:val="single" w:sz="4" w:space="0" w:color="auto"/>
            </w:tcBorders>
            <w:shd w:val="clear" w:color="auto" w:fill="auto"/>
            <w:noWrap/>
            <w:vAlign w:val="center"/>
          </w:tcPr>
          <w:p w14:paraId="73AE64D4" w14:textId="21AEA92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661,859</w:t>
            </w:r>
          </w:p>
        </w:tc>
      </w:tr>
      <w:tr w:rsidR="00867B0B" w:rsidRPr="00102B17" w14:paraId="3E8856C1"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D6BC12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39DCF68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6CEAE705" w14:textId="0CC8833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hideMark/>
          </w:tcPr>
          <w:p w14:paraId="0AAD9152" w14:textId="747C4F9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hideMark/>
          </w:tcPr>
          <w:p w14:paraId="3FACBCD9" w14:textId="0FED6C5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tcPr>
          <w:p w14:paraId="60D5A44D" w14:textId="449B040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9" w:type="pct"/>
            <w:tcBorders>
              <w:top w:val="nil"/>
              <w:left w:val="nil"/>
              <w:bottom w:val="single" w:sz="4" w:space="0" w:color="auto"/>
              <w:right w:val="single" w:sz="4" w:space="0" w:color="auto"/>
            </w:tcBorders>
            <w:shd w:val="clear" w:color="auto" w:fill="auto"/>
            <w:noWrap/>
            <w:vAlign w:val="center"/>
          </w:tcPr>
          <w:p w14:paraId="7F0D0525" w14:textId="09F6140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9" w:type="pct"/>
            <w:tcBorders>
              <w:top w:val="nil"/>
              <w:left w:val="nil"/>
              <w:bottom w:val="single" w:sz="4" w:space="0" w:color="auto"/>
              <w:right w:val="single" w:sz="4" w:space="0" w:color="auto"/>
            </w:tcBorders>
            <w:shd w:val="clear" w:color="auto" w:fill="auto"/>
            <w:noWrap/>
            <w:vAlign w:val="center"/>
          </w:tcPr>
          <w:p w14:paraId="318B6137" w14:textId="406B0CB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6" w:type="pct"/>
            <w:tcBorders>
              <w:top w:val="nil"/>
              <w:left w:val="nil"/>
              <w:bottom w:val="single" w:sz="4" w:space="0" w:color="auto"/>
              <w:right w:val="single" w:sz="4" w:space="0" w:color="auto"/>
            </w:tcBorders>
            <w:shd w:val="clear" w:color="auto" w:fill="auto"/>
            <w:noWrap/>
            <w:vAlign w:val="center"/>
          </w:tcPr>
          <w:p w14:paraId="4B1D4FB9" w14:textId="65D3767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r>
      <w:tr w:rsidR="00867B0B" w:rsidRPr="00102B17" w14:paraId="2DDFF221"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F750F3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18D4A5E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30EDD70D" w14:textId="44A90FB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hideMark/>
          </w:tcPr>
          <w:p w14:paraId="2F5FEDC8" w14:textId="3F4C85C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hideMark/>
          </w:tcPr>
          <w:p w14:paraId="0E31E641" w14:textId="15DC231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2B5B01DD" w14:textId="7C75611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5D63423E" w14:textId="3E1B8F3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43F11EE3" w14:textId="4252309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6" w:type="pct"/>
            <w:tcBorders>
              <w:top w:val="nil"/>
              <w:left w:val="nil"/>
              <w:bottom w:val="single" w:sz="4" w:space="0" w:color="auto"/>
              <w:right w:val="single" w:sz="4" w:space="0" w:color="auto"/>
            </w:tcBorders>
            <w:shd w:val="clear" w:color="auto" w:fill="auto"/>
            <w:noWrap/>
            <w:vAlign w:val="center"/>
          </w:tcPr>
          <w:p w14:paraId="143AC68E" w14:textId="661EAAC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r>
      <w:tr w:rsidR="00867B0B" w:rsidRPr="00102B17" w14:paraId="0EDA3481"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358ACD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Резерв (+)/</w:t>
            </w:r>
            <w:r w:rsidRPr="00102B17">
              <w:rPr>
                <w:rFonts w:eastAsia="Times New Roman" w:cs="Times New Roman"/>
                <w:color w:val="000000"/>
                <w:sz w:val="22"/>
                <w:lang w:eastAsia="ru-RU"/>
              </w:rPr>
              <w:br/>
              <w:t xml:space="preserve"> 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7BEB673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10E33173" w14:textId="388EE7B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18,1</w:t>
            </w:r>
          </w:p>
        </w:tc>
        <w:tc>
          <w:tcPr>
            <w:tcW w:w="509" w:type="pct"/>
            <w:tcBorders>
              <w:top w:val="nil"/>
              <w:left w:val="nil"/>
              <w:bottom w:val="single" w:sz="4" w:space="0" w:color="auto"/>
              <w:right w:val="single" w:sz="4" w:space="0" w:color="auto"/>
            </w:tcBorders>
            <w:shd w:val="clear" w:color="auto" w:fill="auto"/>
            <w:noWrap/>
            <w:vAlign w:val="center"/>
            <w:hideMark/>
          </w:tcPr>
          <w:p w14:paraId="76ECD07B" w14:textId="13A0674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18,1</w:t>
            </w:r>
          </w:p>
        </w:tc>
        <w:tc>
          <w:tcPr>
            <w:tcW w:w="509" w:type="pct"/>
            <w:tcBorders>
              <w:top w:val="nil"/>
              <w:left w:val="nil"/>
              <w:bottom w:val="single" w:sz="4" w:space="0" w:color="auto"/>
              <w:right w:val="single" w:sz="4" w:space="0" w:color="auto"/>
            </w:tcBorders>
            <w:shd w:val="clear" w:color="auto" w:fill="auto"/>
            <w:noWrap/>
            <w:vAlign w:val="center"/>
            <w:hideMark/>
          </w:tcPr>
          <w:p w14:paraId="7606F85D" w14:textId="0BB8EA0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18,1</w:t>
            </w:r>
          </w:p>
        </w:tc>
        <w:tc>
          <w:tcPr>
            <w:tcW w:w="509" w:type="pct"/>
            <w:tcBorders>
              <w:top w:val="nil"/>
              <w:left w:val="nil"/>
              <w:bottom w:val="single" w:sz="4" w:space="0" w:color="auto"/>
              <w:right w:val="single" w:sz="4" w:space="0" w:color="auto"/>
            </w:tcBorders>
            <w:shd w:val="clear" w:color="auto" w:fill="auto"/>
            <w:noWrap/>
            <w:vAlign w:val="center"/>
          </w:tcPr>
          <w:p w14:paraId="04730764" w14:textId="418A8EA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2,400</w:t>
            </w:r>
          </w:p>
        </w:tc>
        <w:tc>
          <w:tcPr>
            <w:tcW w:w="509" w:type="pct"/>
            <w:tcBorders>
              <w:top w:val="nil"/>
              <w:left w:val="nil"/>
              <w:bottom w:val="single" w:sz="4" w:space="0" w:color="auto"/>
              <w:right w:val="single" w:sz="4" w:space="0" w:color="auto"/>
            </w:tcBorders>
            <w:shd w:val="clear" w:color="auto" w:fill="auto"/>
            <w:noWrap/>
            <w:vAlign w:val="center"/>
          </w:tcPr>
          <w:p w14:paraId="4BEF47B1" w14:textId="7B8F67E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2,400</w:t>
            </w:r>
          </w:p>
        </w:tc>
        <w:tc>
          <w:tcPr>
            <w:tcW w:w="509" w:type="pct"/>
            <w:tcBorders>
              <w:top w:val="nil"/>
              <w:left w:val="nil"/>
              <w:bottom w:val="single" w:sz="4" w:space="0" w:color="auto"/>
              <w:right w:val="single" w:sz="4" w:space="0" w:color="auto"/>
            </w:tcBorders>
            <w:shd w:val="clear" w:color="auto" w:fill="auto"/>
            <w:noWrap/>
            <w:vAlign w:val="center"/>
          </w:tcPr>
          <w:p w14:paraId="359E2C44" w14:textId="4791A41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2,400</w:t>
            </w:r>
          </w:p>
        </w:tc>
        <w:tc>
          <w:tcPr>
            <w:tcW w:w="506" w:type="pct"/>
            <w:tcBorders>
              <w:top w:val="nil"/>
              <w:left w:val="nil"/>
              <w:bottom w:val="single" w:sz="4" w:space="0" w:color="auto"/>
              <w:right w:val="single" w:sz="4" w:space="0" w:color="auto"/>
            </w:tcBorders>
            <w:shd w:val="clear" w:color="auto" w:fill="auto"/>
            <w:noWrap/>
            <w:vAlign w:val="center"/>
          </w:tcPr>
          <w:p w14:paraId="1014F3D0" w14:textId="3951EA5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2,400</w:t>
            </w:r>
          </w:p>
        </w:tc>
      </w:tr>
      <w:tr w:rsidR="00867B0B" w:rsidRPr="00102B17" w14:paraId="4FDE7D1F"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41CE658"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"Космонавтов"</w:t>
            </w:r>
          </w:p>
        </w:tc>
        <w:tc>
          <w:tcPr>
            <w:tcW w:w="667" w:type="pct"/>
            <w:tcBorders>
              <w:top w:val="nil"/>
              <w:left w:val="nil"/>
              <w:bottom w:val="single" w:sz="4" w:space="0" w:color="auto"/>
              <w:right w:val="single" w:sz="4" w:space="0" w:color="auto"/>
            </w:tcBorders>
            <w:shd w:val="clear" w:color="auto" w:fill="auto"/>
            <w:noWrap/>
            <w:vAlign w:val="center"/>
            <w:hideMark/>
          </w:tcPr>
          <w:p w14:paraId="43BDA1A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5CEE40E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3B3DC11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4B24F53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63DFBD0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1963C06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22D85FB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61DBFF5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646182D8"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572FF0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47AE978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0FF88DD6" w14:textId="39443AD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c>
          <w:tcPr>
            <w:tcW w:w="509" w:type="pct"/>
            <w:tcBorders>
              <w:top w:val="nil"/>
              <w:left w:val="nil"/>
              <w:bottom w:val="single" w:sz="4" w:space="0" w:color="auto"/>
              <w:right w:val="single" w:sz="4" w:space="0" w:color="auto"/>
            </w:tcBorders>
            <w:shd w:val="clear" w:color="auto" w:fill="auto"/>
            <w:noWrap/>
            <w:vAlign w:val="center"/>
            <w:hideMark/>
          </w:tcPr>
          <w:p w14:paraId="4D65F227" w14:textId="5B791AB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c>
          <w:tcPr>
            <w:tcW w:w="509" w:type="pct"/>
            <w:tcBorders>
              <w:top w:val="nil"/>
              <w:left w:val="nil"/>
              <w:bottom w:val="single" w:sz="4" w:space="0" w:color="auto"/>
              <w:right w:val="single" w:sz="4" w:space="0" w:color="auto"/>
            </w:tcBorders>
            <w:shd w:val="clear" w:color="auto" w:fill="auto"/>
            <w:noWrap/>
            <w:vAlign w:val="center"/>
            <w:hideMark/>
          </w:tcPr>
          <w:p w14:paraId="5B07B0D6" w14:textId="4204DA8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c>
          <w:tcPr>
            <w:tcW w:w="509" w:type="pct"/>
            <w:tcBorders>
              <w:top w:val="nil"/>
              <w:left w:val="nil"/>
              <w:bottom w:val="single" w:sz="4" w:space="0" w:color="auto"/>
              <w:right w:val="single" w:sz="4" w:space="0" w:color="auto"/>
            </w:tcBorders>
            <w:shd w:val="clear" w:color="auto" w:fill="auto"/>
            <w:noWrap/>
            <w:vAlign w:val="center"/>
          </w:tcPr>
          <w:p w14:paraId="5117E672" w14:textId="1C9F236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c>
          <w:tcPr>
            <w:tcW w:w="509" w:type="pct"/>
            <w:tcBorders>
              <w:top w:val="nil"/>
              <w:left w:val="nil"/>
              <w:bottom w:val="single" w:sz="4" w:space="0" w:color="auto"/>
              <w:right w:val="single" w:sz="4" w:space="0" w:color="auto"/>
            </w:tcBorders>
            <w:shd w:val="clear" w:color="auto" w:fill="auto"/>
            <w:noWrap/>
            <w:vAlign w:val="center"/>
          </w:tcPr>
          <w:p w14:paraId="1CF0820D" w14:textId="201D6D7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c>
          <w:tcPr>
            <w:tcW w:w="509" w:type="pct"/>
            <w:tcBorders>
              <w:top w:val="nil"/>
              <w:left w:val="nil"/>
              <w:bottom w:val="single" w:sz="4" w:space="0" w:color="auto"/>
              <w:right w:val="single" w:sz="4" w:space="0" w:color="auto"/>
            </w:tcBorders>
            <w:shd w:val="clear" w:color="auto" w:fill="auto"/>
            <w:noWrap/>
            <w:vAlign w:val="center"/>
          </w:tcPr>
          <w:p w14:paraId="51B9F002" w14:textId="23FD930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c>
          <w:tcPr>
            <w:tcW w:w="506" w:type="pct"/>
            <w:tcBorders>
              <w:top w:val="nil"/>
              <w:left w:val="nil"/>
              <w:bottom w:val="single" w:sz="4" w:space="0" w:color="auto"/>
              <w:right w:val="single" w:sz="4" w:space="0" w:color="auto"/>
            </w:tcBorders>
            <w:shd w:val="clear" w:color="auto" w:fill="auto"/>
            <w:noWrap/>
            <w:vAlign w:val="center"/>
          </w:tcPr>
          <w:p w14:paraId="65395AE9" w14:textId="51FD2AE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64,810</w:t>
            </w:r>
          </w:p>
        </w:tc>
      </w:tr>
      <w:tr w:rsidR="00867B0B" w:rsidRPr="00102B17" w14:paraId="3A6E7F88"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BE58F62"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00BA603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09091D7B" w14:textId="4785AF1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c>
          <w:tcPr>
            <w:tcW w:w="509" w:type="pct"/>
            <w:tcBorders>
              <w:top w:val="nil"/>
              <w:left w:val="nil"/>
              <w:bottom w:val="single" w:sz="4" w:space="0" w:color="auto"/>
              <w:right w:val="single" w:sz="4" w:space="0" w:color="auto"/>
            </w:tcBorders>
            <w:shd w:val="clear" w:color="auto" w:fill="auto"/>
            <w:noWrap/>
            <w:vAlign w:val="center"/>
            <w:hideMark/>
          </w:tcPr>
          <w:p w14:paraId="3DBCBDD1" w14:textId="4385F47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c>
          <w:tcPr>
            <w:tcW w:w="509" w:type="pct"/>
            <w:tcBorders>
              <w:top w:val="nil"/>
              <w:left w:val="nil"/>
              <w:bottom w:val="single" w:sz="4" w:space="0" w:color="auto"/>
              <w:right w:val="single" w:sz="4" w:space="0" w:color="auto"/>
            </w:tcBorders>
            <w:shd w:val="clear" w:color="auto" w:fill="auto"/>
            <w:noWrap/>
            <w:vAlign w:val="center"/>
            <w:hideMark/>
          </w:tcPr>
          <w:p w14:paraId="0CCAE0DF" w14:textId="724CF29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c>
          <w:tcPr>
            <w:tcW w:w="509" w:type="pct"/>
            <w:tcBorders>
              <w:top w:val="nil"/>
              <w:left w:val="nil"/>
              <w:bottom w:val="single" w:sz="4" w:space="0" w:color="auto"/>
              <w:right w:val="single" w:sz="4" w:space="0" w:color="auto"/>
            </w:tcBorders>
            <w:shd w:val="clear" w:color="auto" w:fill="auto"/>
            <w:noWrap/>
            <w:vAlign w:val="center"/>
          </w:tcPr>
          <w:p w14:paraId="5E217006" w14:textId="78630FA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c>
          <w:tcPr>
            <w:tcW w:w="509" w:type="pct"/>
            <w:tcBorders>
              <w:top w:val="nil"/>
              <w:left w:val="nil"/>
              <w:bottom w:val="single" w:sz="4" w:space="0" w:color="auto"/>
              <w:right w:val="single" w:sz="4" w:space="0" w:color="auto"/>
            </w:tcBorders>
            <w:shd w:val="clear" w:color="auto" w:fill="auto"/>
            <w:noWrap/>
            <w:vAlign w:val="center"/>
          </w:tcPr>
          <w:p w14:paraId="43D38C0B" w14:textId="0B5CFEB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c>
          <w:tcPr>
            <w:tcW w:w="509" w:type="pct"/>
            <w:tcBorders>
              <w:top w:val="nil"/>
              <w:left w:val="nil"/>
              <w:bottom w:val="single" w:sz="4" w:space="0" w:color="auto"/>
              <w:right w:val="single" w:sz="4" w:space="0" w:color="auto"/>
            </w:tcBorders>
            <w:shd w:val="clear" w:color="auto" w:fill="auto"/>
            <w:noWrap/>
            <w:vAlign w:val="center"/>
          </w:tcPr>
          <w:p w14:paraId="25B0511F" w14:textId="09A4AC6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c>
          <w:tcPr>
            <w:tcW w:w="506" w:type="pct"/>
            <w:tcBorders>
              <w:top w:val="nil"/>
              <w:left w:val="nil"/>
              <w:bottom w:val="single" w:sz="4" w:space="0" w:color="auto"/>
              <w:right w:val="single" w:sz="4" w:space="0" w:color="auto"/>
            </w:tcBorders>
            <w:shd w:val="clear" w:color="auto" w:fill="auto"/>
            <w:noWrap/>
            <w:vAlign w:val="center"/>
          </w:tcPr>
          <w:p w14:paraId="7824E4E8" w14:textId="0D76401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46,257</w:t>
            </w:r>
          </w:p>
        </w:tc>
      </w:tr>
      <w:tr w:rsidR="00867B0B" w:rsidRPr="00102B17" w14:paraId="464A5B9A"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C1F69EF"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1C2FD46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1F39648" w14:textId="635DFB1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c>
          <w:tcPr>
            <w:tcW w:w="509" w:type="pct"/>
            <w:tcBorders>
              <w:top w:val="nil"/>
              <w:left w:val="nil"/>
              <w:bottom w:val="single" w:sz="4" w:space="0" w:color="auto"/>
              <w:right w:val="single" w:sz="4" w:space="0" w:color="auto"/>
            </w:tcBorders>
            <w:shd w:val="clear" w:color="auto" w:fill="auto"/>
            <w:noWrap/>
            <w:vAlign w:val="center"/>
            <w:hideMark/>
          </w:tcPr>
          <w:p w14:paraId="28D92A77" w14:textId="15AC3A3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c>
          <w:tcPr>
            <w:tcW w:w="509" w:type="pct"/>
            <w:tcBorders>
              <w:top w:val="nil"/>
              <w:left w:val="nil"/>
              <w:bottom w:val="single" w:sz="4" w:space="0" w:color="auto"/>
              <w:right w:val="single" w:sz="4" w:space="0" w:color="auto"/>
            </w:tcBorders>
            <w:shd w:val="clear" w:color="auto" w:fill="auto"/>
            <w:noWrap/>
            <w:vAlign w:val="center"/>
            <w:hideMark/>
          </w:tcPr>
          <w:p w14:paraId="2E3ED6B2" w14:textId="746D85B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c>
          <w:tcPr>
            <w:tcW w:w="509" w:type="pct"/>
            <w:tcBorders>
              <w:top w:val="nil"/>
              <w:left w:val="nil"/>
              <w:bottom w:val="single" w:sz="4" w:space="0" w:color="auto"/>
              <w:right w:val="single" w:sz="4" w:space="0" w:color="auto"/>
            </w:tcBorders>
            <w:shd w:val="clear" w:color="auto" w:fill="auto"/>
            <w:noWrap/>
            <w:vAlign w:val="center"/>
          </w:tcPr>
          <w:p w14:paraId="3BBF3EBC" w14:textId="0C864C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c>
          <w:tcPr>
            <w:tcW w:w="509" w:type="pct"/>
            <w:tcBorders>
              <w:top w:val="nil"/>
              <w:left w:val="nil"/>
              <w:bottom w:val="single" w:sz="4" w:space="0" w:color="auto"/>
              <w:right w:val="single" w:sz="4" w:space="0" w:color="auto"/>
            </w:tcBorders>
            <w:shd w:val="clear" w:color="auto" w:fill="auto"/>
            <w:noWrap/>
            <w:vAlign w:val="center"/>
          </w:tcPr>
          <w:p w14:paraId="32D6847F" w14:textId="17301FF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c>
          <w:tcPr>
            <w:tcW w:w="509" w:type="pct"/>
            <w:tcBorders>
              <w:top w:val="nil"/>
              <w:left w:val="nil"/>
              <w:bottom w:val="single" w:sz="4" w:space="0" w:color="auto"/>
              <w:right w:val="single" w:sz="4" w:space="0" w:color="auto"/>
            </w:tcBorders>
            <w:shd w:val="clear" w:color="auto" w:fill="auto"/>
            <w:noWrap/>
            <w:vAlign w:val="center"/>
          </w:tcPr>
          <w:p w14:paraId="6AA5B993" w14:textId="2C47ED9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c>
          <w:tcPr>
            <w:tcW w:w="506" w:type="pct"/>
            <w:tcBorders>
              <w:top w:val="nil"/>
              <w:left w:val="nil"/>
              <w:bottom w:val="single" w:sz="4" w:space="0" w:color="auto"/>
              <w:right w:val="single" w:sz="4" w:space="0" w:color="auto"/>
            </w:tcBorders>
            <w:shd w:val="clear" w:color="auto" w:fill="auto"/>
            <w:noWrap/>
            <w:vAlign w:val="center"/>
          </w:tcPr>
          <w:p w14:paraId="72CD3A81" w14:textId="5E71F0E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3,415</w:t>
            </w:r>
          </w:p>
        </w:tc>
      </w:tr>
      <w:tr w:rsidR="00867B0B" w:rsidRPr="00102B17" w14:paraId="041C1AD3"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DA8FCC9"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46F67CB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91A6BB0" w14:textId="5B036E3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c>
          <w:tcPr>
            <w:tcW w:w="509" w:type="pct"/>
            <w:tcBorders>
              <w:top w:val="nil"/>
              <w:left w:val="nil"/>
              <w:bottom w:val="single" w:sz="4" w:space="0" w:color="auto"/>
              <w:right w:val="single" w:sz="4" w:space="0" w:color="auto"/>
            </w:tcBorders>
            <w:shd w:val="clear" w:color="auto" w:fill="auto"/>
            <w:noWrap/>
            <w:vAlign w:val="center"/>
            <w:hideMark/>
          </w:tcPr>
          <w:p w14:paraId="05A23388" w14:textId="029F999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c>
          <w:tcPr>
            <w:tcW w:w="509" w:type="pct"/>
            <w:tcBorders>
              <w:top w:val="nil"/>
              <w:left w:val="nil"/>
              <w:bottom w:val="single" w:sz="4" w:space="0" w:color="auto"/>
              <w:right w:val="single" w:sz="4" w:space="0" w:color="auto"/>
            </w:tcBorders>
            <w:shd w:val="clear" w:color="auto" w:fill="auto"/>
            <w:noWrap/>
            <w:vAlign w:val="center"/>
            <w:hideMark/>
          </w:tcPr>
          <w:p w14:paraId="3A9F8DCC" w14:textId="6EBFF54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c>
          <w:tcPr>
            <w:tcW w:w="509" w:type="pct"/>
            <w:tcBorders>
              <w:top w:val="nil"/>
              <w:left w:val="nil"/>
              <w:bottom w:val="single" w:sz="4" w:space="0" w:color="auto"/>
              <w:right w:val="single" w:sz="4" w:space="0" w:color="auto"/>
            </w:tcBorders>
            <w:shd w:val="clear" w:color="auto" w:fill="auto"/>
            <w:noWrap/>
            <w:vAlign w:val="center"/>
          </w:tcPr>
          <w:p w14:paraId="160F9717" w14:textId="54329E5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c>
          <w:tcPr>
            <w:tcW w:w="509" w:type="pct"/>
            <w:tcBorders>
              <w:top w:val="nil"/>
              <w:left w:val="nil"/>
              <w:bottom w:val="single" w:sz="4" w:space="0" w:color="auto"/>
              <w:right w:val="single" w:sz="4" w:space="0" w:color="auto"/>
            </w:tcBorders>
            <w:shd w:val="clear" w:color="auto" w:fill="auto"/>
            <w:noWrap/>
            <w:vAlign w:val="center"/>
          </w:tcPr>
          <w:p w14:paraId="6F2407DF" w14:textId="34F2193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c>
          <w:tcPr>
            <w:tcW w:w="509" w:type="pct"/>
            <w:tcBorders>
              <w:top w:val="nil"/>
              <w:left w:val="nil"/>
              <w:bottom w:val="single" w:sz="4" w:space="0" w:color="auto"/>
              <w:right w:val="single" w:sz="4" w:space="0" w:color="auto"/>
            </w:tcBorders>
            <w:shd w:val="clear" w:color="auto" w:fill="auto"/>
            <w:noWrap/>
            <w:vAlign w:val="center"/>
          </w:tcPr>
          <w:p w14:paraId="544EF0E5" w14:textId="46BE65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c>
          <w:tcPr>
            <w:tcW w:w="506" w:type="pct"/>
            <w:tcBorders>
              <w:top w:val="nil"/>
              <w:left w:val="nil"/>
              <w:bottom w:val="single" w:sz="4" w:space="0" w:color="auto"/>
              <w:right w:val="single" w:sz="4" w:space="0" w:color="auto"/>
            </w:tcBorders>
            <w:shd w:val="clear" w:color="auto" w:fill="auto"/>
            <w:noWrap/>
            <w:vAlign w:val="center"/>
          </w:tcPr>
          <w:p w14:paraId="737C56D5" w14:textId="1147643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15,139</w:t>
            </w:r>
          </w:p>
        </w:tc>
      </w:tr>
      <w:tr w:rsidR="00867B0B" w:rsidRPr="00102B17" w14:paraId="5BCFE5C0"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53DC46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6DA5772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7FD88F58" w14:textId="790A4CD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853,797</w:t>
            </w:r>
          </w:p>
        </w:tc>
        <w:tc>
          <w:tcPr>
            <w:tcW w:w="509" w:type="pct"/>
            <w:tcBorders>
              <w:top w:val="nil"/>
              <w:left w:val="nil"/>
              <w:bottom w:val="single" w:sz="4" w:space="0" w:color="auto"/>
              <w:right w:val="single" w:sz="4" w:space="0" w:color="auto"/>
            </w:tcBorders>
            <w:shd w:val="clear" w:color="auto" w:fill="auto"/>
            <w:noWrap/>
            <w:vAlign w:val="center"/>
            <w:hideMark/>
          </w:tcPr>
          <w:p w14:paraId="32001922" w14:textId="7663D78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853,797</w:t>
            </w:r>
          </w:p>
        </w:tc>
        <w:tc>
          <w:tcPr>
            <w:tcW w:w="509" w:type="pct"/>
            <w:tcBorders>
              <w:top w:val="nil"/>
              <w:left w:val="nil"/>
              <w:bottom w:val="single" w:sz="4" w:space="0" w:color="auto"/>
              <w:right w:val="single" w:sz="4" w:space="0" w:color="auto"/>
            </w:tcBorders>
            <w:shd w:val="clear" w:color="auto" w:fill="auto"/>
            <w:noWrap/>
            <w:vAlign w:val="center"/>
            <w:hideMark/>
          </w:tcPr>
          <w:p w14:paraId="48D0F210" w14:textId="07D5EAC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853,797</w:t>
            </w:r>
          </w:p>
        </w:tc>
        <w:tc>
          <w:tcPr>
            <w:tcW w:w="509" w:type="pct"/>
            <w:tcBorders>
              <w:top w:val="nil"/>
              <w:left w:val="nil"/>
              <w:bottom w:val="single" w:sz="4" w:space="0" w:color="auto"/>
              <w:right w:val="single" w:sz="4" w:space="0" w:color="auto"/>
            </w:tcBorders>
            <w:shd w:val="clear" w:color="auto" w:fill="auto"/>
            <w:noWrap/>
            <w:vAlign w:val="center"/>
          </w:tcPr>
          <w:p w14:paraId="12E318F2" w14:textId="7ADB7D1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999,363</w:t>
            </w:r>
          </w:p>
        </w:tc>
        <w:tc>
          <w:tcPr>
            <w:tcW w:w="509" w:type="pct"/>
            <w:tcBorders>
              <w:top w:val="nil"/>
              <w:left w:val="nil"/>
              <w:bottom w:val="single" w:sz="4" w:space="0" w:color="auto"/>
              <w:right w:val="single" w:sz="4" w:space="0" w:color="auto"/>
            </w:tcBorders>
            <w:shd w:val="clear" w:color="auto" w:fill="auto"/>
            <w:noWrap/>
            <w:vAlign w:val="center"/>
          </w:tcPr>
          <w:p w14:paraId="2D40BA2E" w14:textId="515B04F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999,363</w:t>
            </w:r>
          </w:p>
        </w:tc>
        <w:tc>
          <w:tcPr>
            <w:tcW w:w="509" w:type="pct"/>
            <w:tcBorders>
              <w:top w:val="nil"/>
              <w:left w:val="nil"/>
              <w:bottom w:val="single" w:sz="4" w:space="0" w:color="auto"/>
              <w:right w:val="single" w:sz="4" w:space="0" w:color="auto"/>
            </w:tcBorders>
            <w:shd w:val="clear" w:color="auto" w:fill="auto"/>
            <w:noWrap/>
            <w:vAlign w:val="center"/>
          </w:tcPr>
          <w:p w14:paraId="27334E61" w14:textId="2BDB671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999,363</w:t>
            </w:r>
          </w:p>
        </w:tc>
        <w:tc>
          <w:tcPr>
            <w:tcW w:w="506" w:type="pct"/>
            <w:tcBorders>
              <w:top w:val="nil"/>
              <w:left w:val="nil"/>
              <w:bottom w:val="single" w:sz="4" w:space="0" w:color="auto"/>
              <w:right w:val="single" w:sz="4" w:space="0" w:color="auto"/>
            </w:tcBorders>
            <w:shd w:val="clear" w:color="auto" w:fill="auto"/>
            <w:noWrap/>
            <w:vAlign w:val="center"/>
          </w:tcPr>
          <w:p w14:paraId="7652A6A4" w14:textId="1B0F40B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999,363</w:t>
            </w:r>
          </w:p>
        </w:tc>
      </w:tr>
      <w:tr w:rsidR="00867B0B" w:rsidRPr="00102B17" w14:paraId="033CE270"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1ADE07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1689671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30457F41" w14:textId="4D09A3C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752FB188" w14:textId="027BC9A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41BAB534" w14:textId="465BDB9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tcPr>
          <w:p w14:paraId="32C65D0A" w14:textId="33317D8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7EEC179B" w14:textId="0CA9528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42528062" w14:textId="56CEC3A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6" w:type="pct"/>
            <w:tcBorders>
              <w:top w:val="nil"/>
              <w:left w:val="nil"/>
              <w:bottom w:val="single" w:sz="4" w:space="0" w:color="auto"/>
              <w:right w:val="single" w:sz="4" w:space="0" w:color="auto"/>
            </w:tcBorders>
            <w:shd w:val="clear" w:color="auto" w:fill="auto"/>
            <w:noWrap/>
            <w:vAlign w:val="center"/>
          </w:tcPr>
          <w:p w14:paraId="7213F8CE" w14:textId="5534BEA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867B0B" w:rsidRPr="00102B17" w14:paraId="4AB6DEA4"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1C78FD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6FE725C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11A1CE0A" w14:textId="3AC79B2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076A21B0" w14:textId="6570619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0D9B1E6E" w14:textId="36D4DB4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tcPr>
          <w:p w14:paraId="12EB0C00" w14:textId="6381DB9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5E380BA7" w14:textId="07D2E79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2723F397" w14:textId="410A246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6" w:type="pct"/>
            <w:tcBorders>
              <w:top w:val="nil"/>
              <w:left w:val="nil"/>
              <w:bottom w:val="single" w:sz="4" w:space="0" w:color="auto"/>
              <w:right w:val="single" w:sz="4" w:space="0" w:color="auto"/>
            </w:tcBorders>
            <w:shd w:val="clear" w:color="auto" w:fill="auto"/>
            <w:noWrap/>
            <w:vAlign w:val="center"/>
          </w:tcPr>
          <w:p w14:paraId="2944AD3E" w14:textId="3D2359E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867B0B" w:rsidRPr="00102B17" w14:paraId="562BF076"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4881F7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552C8CB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291F6349" w14:textId="04BD2F0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19,4</w:t>
            </w:r>
          </w:p>
        </w:tc>
        <w:tc>
          <w:tcPr>
            <w:tcW w:w="509" w:type="pct"/>
            <w:tcBorders>
              <w:top w:val="nil"/>
              <w:left w:val="nil"/>
              <w:bottom w:val="single" w:sz="4" w:space="0" w:color="auto"/>
              <w:right w:val="single" w:sz="4" w:space="0" w:color="auto"/>
            </w:tcBorders>
            <w:shd w:val="clear" w:color="auto" w:fill="auto"/>
            <w:noWrap/>
            <w:vAlign w:val="center"/>
            <w:hideMark/>
          </w:tcPr>
          <w:p w14:paraId="3430A556" w14:textId="0016D13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19,4</w:t>
            </w:r>
          </w:p>
        </w:tc>
        <w:tc>
          <w:tcPr>
            <w:tcW w:w="509" w:type="pct"/>
            <w:tcBorders>
              <w:top w:val="nil"/>
              <w:left w:val="nil"/>
              <w:bottom w:val="single" w:sz="4" w:space="0" w:color="auto"/>
              <w:right w:val="single" w:sz="4" w:space="0" w:color="auto"/>
            </w:tcBorders>
            <w:shd w:val="clear" w:color="auto" w:fill="auto"/>
            <w:noWrap/>
            <w:vAlign w:val="center"/>
            <w:hideMark/>
          </w:tcPr>
          <w:p w14:paraId="4943A876" w14:textId="52500B2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19,4</w:t>
            </w:r>
          </w:p>
        </w:tc>
        <w:tc>
          <w:tcPr>
            <w:tcW w:w="509" w:type="pct"/>
            <w:tcBorders>
              <w:top w:val="nil"/>
              <w:left w:val="nil"/>
              <w:bottom w:val="single" w:sz="4" w:space="0" w:color="auto"/>
              <w:right w:val="single" w:sz="4" w:space="0" w:color="auto"/>
            </w:tcBorders>
            <w:shd w:val="clear" w:color="auto" w:fill="auto"/>
            <w:noWrap/>
            <w:vAlign w:val="center"/>
          </w:tcPr>
          <w:p w14:paraId="43A29700" w14:textId="103C247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5,700</w:t>
            </w:r>
          </w:p>
        </w:tc>
        <w:tc>
          <w:tcPr>
            <w:tcW w:w="509" w:type="pct"/>
            <w:tcBorders>
              <w:top w:val="nil"/>
              <w:left w:val="nil"/>
              <w:bottom w:val="single" w:sz="4" w:space="0" w:color="auto"/>
              <w:right w:val="single" w:sz="4" w:space="0" w:color="auto"/>
            </w:tcBorders>
            <w:shd w:val="clear" w:color="auto" w:fill="auto"/>
            <w:noWrap/>
            <w:vAlign w:val="center"/>
          </w:tcPr>
          <w:p w14:paraId="4F87B690" w14:textId="6E4FE29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5,700</w:t>
            </w:r>
          </w:p>
        </w:tc>
        <w:tc>
          <w:tcPr>
            <w:tcW w:w="509" w:type="pct"/>
            <w:tcBorders>
              <w:top w:val="nil"/>
              <w:left w:val="nil"/>
              <w:bottom w:val="single" w:sz="4" w:space="0" w:color="auto"/>
              <w:right w:val="single" w:sz="4" w:space="0" w:color="auto"/>
            </w:tcBorders>
            <w:shd w:val="clear" w:color="auto" w:fill="auto"/>
            <w:noWrap/>
            <w:vAlign w:val="center"/>
          </w:tcPr>
          <w:p w14:paraId="24738ACE" w14:textId="09B584C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5,700</w:t>
            </w:r>
          </w:p>
        </w:tc>
        <w:tc>
          <w:tcPr>
            <w:tcW w:w="506" w:type="pct"/>
            <w:tcBorders>
              <w:top w:val="nil"/>
              <w:left w:val="nil"/>
              <w:bottom w:val="single" w:sz="4" w:space="0" w:color="auto"/>
              <w:right w:val="single" w:sz="4" w:space="0" w:color="auto"/>
            </w:tcBorders>
            <w:shd w:val="clear" w:color="auto" w:fill="auto"/>
            <w:noWrap/>
            <w:vAlign w:val="center"/>
          </w:tcPr>
          <w:p w14:paraId="7FA0C82A" w14:textId="13B3240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5,700</w:t>
            </w:r>
          </w:p>
        </w:tc>
      </w:tr>
      <w:tr w:rsidR="00867B0B" w:rsidRPr="00102B17" w14:paraId="062D8C88"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EB4CCC9"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"ДОК 500"</w:t>
            </w:r>
          </w:p>
        </w:tc>
        <w:tc>
          <w:tcPr>
            <w:tcW w:w="667" w:type="pct"/>
            <w:tcBorders>
              <w:top w:val="nil"/>
              <w:left w:val="nil"/>
              <w:bottom w:val="single" w:sz="4" w:space="0" w:color="auto"/>
              <w:right w:val="single" w:sz="4" w:space="0" w:color="auto"/>
            </w:tcBorders>
            <w:shd w:val="clear" w:color="auto" w:fill="auto"/>
            <w:noWrap/>
            <w:vAlign w:val="center"/>
            <w:hideMark/>
          </w:tcPr>
          <w:p w14:paraId="292126C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77D90ED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5D1AF53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6E3E384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64024BA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471CCDF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7171C9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0CB13AE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42AFCEA2"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C75045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50353E2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259E13E5" w14:textId="33C69BD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31,726</w:t>
            </w:r>
          </w:p>
        </w:tc>
        <w:tc>
          <w:tcPr>
            <w:tcW w:w="509" w:type="pct"/>
            <w:tcBorders>
              <w:top w:val="nil"/>
              <w:left w:val="nil"/>
              <w:bottom w:val="single" w:sz="4" w:space="0" w:color="auto"/>
              <w:right w:val="single" w:sz="4" w:space="0" w:color="auto"/>
            </w:tcBorders>
            <w:shd w:val="clear" w:color="auto" w:fill="auto"/>
            <w:noWrap/>
            <w:vAlign w:val="center"/>
            <w:hideMark/>
          </w:tcPr>
          <w:p w14:paraId="3C6DF4BC" w14:textId="445370C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31,726</w:t>
            </w:r>
          </w:p>
        </w:tc>
        <w:tc>
          <w:tcPr>
            <w:tcW w:w="509" w:type="pct"/>
            <w:tcBorders>
              <w:top w:val="nil"/>
              <w:left w:val="nil"/>
              <w:bottom w:val="single" w:sz="4" w:space="0" w:color="auto"/>
              <w:right w:val="single" w:sz="4" w:space="0" w:color="auto"/>
            </w:tcBorders>
            <w:shd w:val="clear" w:color="auto" w:fill="auto"/>
            <w:noWrap/>
            <w:vAlign w:val="center"/>
            <w:hideMark/>
          </w:tcPr>
          <w:p w14:paraId="6152A125" w14:textId="3F3F1A9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31,976</w:t>
            </w:r>
          </w:p>
        </w:tc>
        <w:tc>
          <w:tcPr>
            <w:tcW w:w="509" w:type="pct"/>
            <w:tcBorders>
              <w:top w:val="nil"/>
              <w:left w:val="nil"/>
              <w:bottom w:val="single" w:sz="4" w:space="0" w:color="auto"/>
              <w:right w:val="single" w:sz="4" w:space="0" w:color="auto"/>
            </w:tcBorders>
            <w:shd w:val="clear" w:color="auto" w:fill="auto"/>
            <w:noWrap/>
            <w:vAlign w:val="center"/>
          </w:tcPr>
          <w:p w14:paraId="39FCE1E8" w14:textId="155D7AA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37,259</w:t>
            </w:r>
          </w:p>
        </w:tc>
        <w:tc>
          <w:tcPr>
            <w:tcW w:w="509" w:type="pct"/>
            <w:tcBorders>
              <w:top w:val="nil"/>
              <w:left w:val="nil"/>
              <w:bottom w:val="single" w:sz="4" w:space="0" w:color="auto"/>
              <w:right w:val="single" w:sz="4" w:space="0" w:color="auto"/>
            </w:tcBorders>
            <w:shd w:val="clear" w:color="auto" w:fill="auto"/>
            <w:noWrap/>
            <w:vAlign w:val="center"/>
          </w:tcPr>
          <w:p w14:paraId="3573567A" w14:textId="3E37238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37,259</w:t>
            </w:r>
          </w:p>
        </w:tc>
        <w:tc>
          <w:tcPr>
            <w:tcW w:w="509" w:type="pct"/>
            <w:tcBorders>
              <w:top w:val="nil"/>
              <w:left w:val="nil"/>
              <w:bottom w:val="single" w:sz="4" w:space="0" w:color="auto"/>
              <w:right w:val="single" w:sz="4" w:space="0" w:color="auto"/>
            </w:tcBorders>
            <w:shd w:val="clear" w:color="auto" w:fill="auto"/>
            <w:noWrap/>
            <w:vAlign w:val="center"/>
          </w:tcPr>
          <w:p w14:paraId="24C94DF4" w14:textId="645A90C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37,259</w:t>
            </w:r>
          </w:p>
        </w:tc>
        <w:tc>
          <w:tcPr>
            <w:tcW w:w="506" w:type="pct"/>
            <w:tcBorders>
              <w:top w:val="nil"/>
              <w:left w:val="nil"/>
              <w:bottom w:val="single" w:sz="4" w:space="0" w:color="auto"/>
              <w:right w:val="single" w:sz="4" w:space="0" w:color="auto"/>
            </w:tcBorders>
            <w:shd w:val="clear" w:color="auto" w:fill="auto"/>
            <w:noWrap/>
            <w:vAlign w:val="center"/>
          </w:tcPr>
          <w:p w14:paraId="59C055FE" w14:textId="017074D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43,287</w:t>
            </w:r>
          </w:p>
        </w:tc>
      </w:tr>
      <w:tr w:rsidR="00867B0B" w:rsidRPr="00102B17" w14:paraId="1B2F7806"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D970320"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555FE08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5A3494B2" w14:textId="5350CB2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18,089</w:t>
            </w:r>
          </w:p>
        </w:tc>
        <w:tc>
          <w:tcPr>
            <w:tcW w:w="509" w:type="pct"/>
            <w:tcBorders>
              <w:top w:val="nil"/>
              <w:left w:val="nil"/>
              <w:bottom w:val="single" w:sz="4" w:space="0" w:color="auto"/>
              <w:right w:val="single" w:sz="4" w:space="0" w:color="auto"/>
            </w:tcBorders>
            <w:shd w:val="clear" w:color="auto" w:fill="auto"/>
            <w:noWrap/>
            <w:vAlign w:val="center"/>
            <w:hideMark/>
          </w:tcPr>
          <w:p w14:paraId="2E3956B8" w14:textId="6690C7B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18,089</w:t>
            </w:r>
          </w:p>
        </w:tc>
        <w:tc>
          <w:tcPr>
            <w:tcW w:w="509" w:type="pct"/>
            <w:tcBorders>
              <w:top w:val="nil"/>
              <w:left w:val="nil"/>
              <w:bottom w:val="single" w:sz="4" w:space="0" w:color="auto"/>
              <w:right w:val="single" w:sz="4" w:space="0" w:color="auto"/>
            </w:tcBorders>
            <w:shd w:val="clear" w:color="auto" w:fill="auto"/>
            <w:noWrap/>
            <w:vAlign w:val="center"/>
            <w:hideMark/>
          </w:tcPr>
          <w:p w14:paraId="68C09374" w14:textId="5DC8B6F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18,337</w:t>
            </w:r>
          </w:p>
        </w:tc>
        <w:tc>
          <w:tcPr>
            <w:tcW w:w="509" w:type="pct"/>
            <w:tcBorders>
              <w:top w:val="nil"/>
              <w:left w:val="nil"/>
              <w:bottom w:val="single" w:sz="4" w:space="0" w:color="auto"/>
              <w:right w:val="single" w:sz="4" w:space="0" w:color="auto"/>
            </w:tcBorders>
            <w:shd w:val="clear" w:color="auto" w:fill="auto"/>
            <w:noWrap/>
            <w:vAlign w:val="center"/>
          </w:tcPr>
          <w:p w14:paraId="3EE5B556" w14:textId="523E1F9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22,620</w:t>
            </w:r>
          </w:p>
        </w:tc>
        <w:tc>
          <w:tcPr>
            <w:tcW w:w="509" w:type="pct"/>
            <w:tcBorders>
              <w:top w:val="nil"/>
              <w:left w:val="nil"/>
              <w:bottom w:val="single" w:sz="4" w:space="0" w:color="auto"/>
              <w:right w:val="single" w:sz="4" w:space="0" w:color="auto"/>
            </w:tcBorders>
            <w:shd w:val="clear" w:color="auto" w:fill="auto"/>
            <w:noWrap/>
            <w:vAlign w:val="center"/>
          </w:tcPr>
          <w:p w14:paraId="0D6A892D" w14:textId="344E970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22,620</w:t>
            </w:r>
          </w:p>
        </w:tc>
        <w:tc>
          <w:tcPr>
            <w:tcW w:w="509" w:type="pct"/>
            <w:tcBorders>
              <w:top w:val="nil"/>
              <w:left w:val="nil"/>
              <w:bottom w:val="single" w:sz="4" w:space="0" w:color="auto"/>
              <w:right w:val="single" w:sz="4" w:space="0" w:color="auto"/>
            </w:tcBorders>
            <w:shd w:val="clear" w:color="auto" w:fill="auto"/>
            <w:noWrap/>
            <w:vAlign w:val="center"/>
          </w:tcPr>
          <w:p w14:paraId="4B1D2A29" w14:textId="4604F58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22,620</w:t>
            </w:r>
          </w:p>
        </w:tc>
        <w:tc>
          <w:tcPr>
            <w:tcW w:w="506" w:type="pct"/>
            <w:tcBorders>
              <w:top w:val="nil"/>
              <w:left w:val="nil"/>
              <w:bottom w:val="single" w:sz="4" w:space="0" w:color="auto"/>
              <w:right w:val="single" w:sz="4" w:space="0" w:color="auto"/>
            </w:tcBorders>
            <w:shd w:val="clear" w:color="auto" w:fill="auto"/>
            <w:noWrap/>
            <w:vAlign w:val="center"/>
          </w:tcPr>
          <w:p w14:paraId="38E7442E" w14:textId="474C444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27,471</w:t>
            </w:r>
          </w:p>
        </w:tc>
      </w:tr>
      <w:tr w:rsidR="00867B0B" w:rsidRPr="00102B17" w14:paraId="09317F1F"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71C3375"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5FEEC89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66927F27" w14:textId="1C8D81F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c>
          <w:tcPr>
            <w:tcW w:w="509" w:type="pct"/>
            <w:tcBorders>
              <w:top w:val="nil"/>
              <w:left w:val="nil"/>
              <w:bottom w:val="single" w:sz="4" w:space="0" w:color="auto"/>
              <w:right w:val="single" w:sz="4" w:space="0" w:color="auto"/>
            </w:tcBorders>
            <w:shd w:val="clear" w:color="auto" w:fill="auto"/>
            <w:noWrap/>
            <w:vAlign w:val="center"/>
            <w:hideMark/>
          </w:tcPr>
          <w:p w14:paraId="1D24F8C0" w14:textId="67871CB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c>
          <w:tcPr>
            <w:tcW w:w="509" w:type="pct"/>
            <w:tcBorders>
              <w:top w:val="nil"/>
              <w:left w:val="nil"/>
              <w:bottom w:val="single" w:sz="4" w:space="0" w:color="auto"/>
              <w:right w:val="single" w:sz="4" w:space="0" w:color="auto"/>
            </w:tcBorders>
            <w:shd w:val="clear" w:color="auto" w:fill="auto"/>
            <w:noWrap/>
            <w:vAlign w:val="center"/>
            <w:hideMark/>
          </w:tcPr>
          <w:p w14:paraId="2E67A1B6" w14:textId="641854D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c>
          <w:tcPr>
            <w:tcW w:w="509" w:type="pct"/>
            <w:tcBorders>
              <w:top w:val="nil"/>
              <w:left w:val="nil"/>
              <w:bottom w:val="single" w:sz="4" w:space="0" w:color="auto"/>
              <w:right w:val="single" w:sz="4" w:space="0" w:color="auto"/>
            </w:tcBorders>
            <w:shd w:val="clear" w:color="auto" w:fill="auto"/>
            <w:noWrap/>
            <w:vAlign w:val="center"/>
          </w:tcPr>
          <w:p w14:paraId="58B3934A" w14:textId="53E3A0B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c>
          <w:tcPr>
            <w:tcW w:w="509" w:type="pct"/>
            <w:tcBorders>
              <w:top w:val="nil"/>
              <w:left w:val="nil"/>
              <w:bottom w:val="single" w:sz="4" w:space="0" w:color="auto"/>
              <w:right w:val="single" w:sz="4" w:space="0" w:color="auto"/>
            </w:tcBorders>
            <w:shd w:val="clear" w:color="auto" w:fill="auto"/>
            <w:noWrap/>
            <w:vAlign w:val="center"/>
          </w:tcPr>
          <w:p w14:paraId="7C26655B" w14:textId="5E999FA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c>
          <w:tcPr>
            <w:tcW w:w="509" w:type="pct"/>
            <w:tcBorders>
              <w:top w:val="nil"/>
              <w:left w:val="nil"/>
              <w:bottom w:val="single" w:sz="4" w:space="0" w:color="auto"/>
              <w:right w:val="single" w:sz="4" w:space="0" w:color="auto"/>
            </w:tcBorders>
            <w:shd w:val="clear" w:color="auto" w:fill="auto"/>
            <w:noWrap/>
            <w:vAlign w:val="center"/>
          </w:tcPr>
          <w:p w14:paraId="680B4E57" w14:textId="468E268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c>
          <w:tcPr>
            <w:tcW w:w="506" w:type="pct"/>
            <w:tcBorders>
              <w:top w:val="nil"/>
              <w:left w:val="nil"/>
              <w:bottom w:val="single" w:sz="4" w:space="0" w:color="auto"/>
              <w:right w:val="single" w:sz="4" w:space="0" w:color="auto"/>
            </w:tcBorders>
            <w:shd w:val="clear" w:color="auto" w:fill="auto"/>
            <w:noWrap/>
            <w:vAlign w:val="center"/>
          </w:tcPr>
          <w:p w14:paraId="14C94A3B" w14:textId="5668DB9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7,540</w:t>
            </w:r>
          </w:p>
        </w:tc>
      </w:tr>
      <w:tr w:rsidR="00867B0B" w:rsidRPr="00102B17" w14:paraId="0C2C23B6"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AE678E4"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06B8984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2B5856C" w14:textId="5C24537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6,098</w:t>
            </w:r>
          </w:p>
        </w:tc>
        <w:tc>
          <w:tcPr>
            <w:tcW w:w="509" w:type="pct"/>
            <w:tcBorders>
              <w:top w:val="nil"/>
              <w:left w:val="nil"/>
              <w:bottom w:val="single" w:sz="4" w:space="0" w:color="auto"/>
              <w:right w:val="single" w:sz="4" w:space="0" w:color="auto"/>
            </w:tcBorders>
            <w:shd w:val="clear" w:color="auto" w:fill="auto"/>
            <w:noWrap/>
            <w:vAlign w:val="center"/>
            <w:hideMark/>
          </w:tcPr>
          <w:p w14:paraId="38CC6696" w14:textId="782947B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6,098</w:t>
            </w:r>
          </w:p>
        </w:tc>
        <w:tc>
          <w:tcPr>
            <w:tcW w:w="509" w:type="pct"/>
            <w:tcBorders>
              <w:top w:val="nil"/>
              <w:left w:val="nil"/>
              <w:bottom w:val="single" w:sz="4" w:space="0" w:color="auto"/>
              <w:right w:val="single" w:sz="4" w:space="0" w:color="auto"/>
            </w:tcBorders>
            <w:shd w:val="clear" w:color="auto" w:fill="auto"/>
            <w:noWrap/>
            <w:vAlign w:val="center"/>
            <w:hideMark/>
          </w:tcPr>
          <w:p w14:paraId="14886721" w14:textId="6395970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6,100</w:t>
            </w:r>
          </w:p>
        </w:tc>
        <w:tc>
          <w:tcPr>
            <w:tcW w:w="509" w:type="pct"/>
            <w:tcBorders>
              <w:top w:val="nil"/>
              <w:left w:val="nil"/>
              <w:bottom w:val="single" w:sz="4" w:space="0" w:color="auto"/>
              <w:right w:val="single" w:sz="4" w:space="0" w:color="auto"/>
            </w:tcBorders>
            <w:shd w:val="clear" w:color="auto" w:fill="auto"/>
            <w:noWrap/>
            <w:vAlign w:val="center"/>
          </w:tcPr>
          <w:p w14:paraId="4FE92046" w14:textId="0FBDF65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7,100</w:t>
            </w:r>
          </w:p>
        </w:tc>
        <w:tc>
          <w:tcPr>
            <w:tcW w:w="509" w:type="pct"/>
            <w:tcBorders>
              <w:top w:val="nil"/>
              <w:left w:val="nil"/>
              <w:bottom w:val="single" w:sz="4" w:space="0" w:color="auto"/>
              <w:right w:val="single" w:sz="4" w:space="0" w:color="auto"/>
            </w:tcBorders>
            <w:shd w:val="clear" w:color="auto" w:fill="auto"/>
            <w:noWrap/>
            <w:vAlign w:val="center"/>
          </w:tcPr>
          <w:p w14:paraId="3D87FB9D" w14:textId="059F6AE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7,100</w:t>
            </w:r>
          </w:p>
        </w:tc>
        <w:tc>
          <w:tcPr>
            <w:tcW w:w="509" w:type="pct"/>
            <w:tcBorders>
              <w:top w:val="nil"/>
              <w:left w:val="nil"/>
              <w:bottom w:val="single" w:sz="4" w:space="0" w:color="auto"/>
              <w:right w:val="single" w:sz="4" w:space="0" w:color="auto"/>
            </w:tcBorders>
            <w:shd w:val="clear" w:color="auto" w:fill="auto"/>
            <w:noWrap/>
            <w:vAlign w:val="center"/>
          </w:tcPr>
          <w:p w14:paraId="24CC9C3D" w14:textId="4FD5D65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7,100</w:t>
            </w:r>
          </w:p>
        </w:tc>
        <w:tc>
          <w:tcPr>
            <w:tcW w:w="506" w:type="pct"/>
            <w:tcBorders>
              <w:top w:val="nil"/>
              <w:left w:val="nil"/>
              <w:bottom w:val="single" w:sz="4" w:space="0" w:color="auto"/>
              <w:right w:val="single" w:sz="4" w:space="0" w:color="auto"/>
            </w:tcBorders>
            <w:shd w:val="clear" w:color="auto" w:fill="auto"/>
            <w:noWrap/>
            <w:vAlign w:val="center"/>
          </w:tcPr>
          <w:p w14:paraId="5892A0B5" w14:textId="598CDC6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8,277</w:t>
            </w:r>
          </w:p>
        </w:tc>
      </w:tr>
      <w:tr w:rsidR="00867B0B" w:rsidRPr="00102B17" w14:paraId="4E2587E6"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462BC6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2AE3B47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7C8EC6F0" w14:textId="554133C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414,171</w:t>
            </w:r>
          </w:p>
        </w:tc>
        <w:tc>
          <w:tcPr>
            <w:tcW w:w="509" w:type="pct"/>
            <w:tcBorders>
              <w:top w:val="nil"/>
              <w:left w:val="nil"/>
              <w:bottom w:val="single" w:sz="4" w:space="0" w:color="auto"/>
              <w:right w:val="single" w:sz="4" w:space="0" w:color="auto"/>
            </w:tcBorders>
            <w:shd w:val="clear" w:color="auto" w:fill="auto"/>
            <w:noWrap/>
            <w:vAlign w:val="center"/>
            <w:hideMark/>
          </w:tcPr>
          <w:p w14:paraId="0C72EE9C" w14:textId="5D5CFB8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414,171</w:t>
            </w:r>
          </w:p>
        </w:tc>
        <w:tc>
          <w:tcPr>
            <w:tcW w:w="509" w:type="pct"/>
            <w:tcBorders>
              <w:top w:val="nil"/>
              <w:left w:val="nil"/>
              <w:bottom w:val="single" w:sz="4" w:space="0" w:color="auto"/>
              <w:right w:val="single" w:sz="4" w:space="0" w:color="auto"/>
            </w:tcBorders>
            <w:shd w:val="clear" w:color="auto" w:fill="auto"/>
            <w:noWrap/>
            <w:vAlign w:val="center"/>
            <w:hideMark/>
          </w:tcPr>
          <w:p w14:paraId="30388F3E" w14:textId="35702DB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417,302</w:t>
            </w:r>
          </w:p>
        </w:tc>
        <w:tc>
          <w:tcPr>
            <w:tcW w:w="509" w:type="pct"/>
            <w:tcBorders>
              <w:top w:val="nil"/>
              <w:left w:val="nil"/>
              <w:bottom w:val="single" w:sz="4" w:space="0" w:color="auto"/>
              <w:right w:val="single" w:sz="4" w:space="0" w:color="auto"/>
            </w:tcBorders>
            <w:shd w:val="clear" w:color="auto" w:fill="auto"/>
            <w:noWrap/>
            <w:vAlign w:val="center"/>
          </w:tcPr>
          <w:p w14:paraId="04DC1CB0" w14:textId="0BF09E4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554,480</w:t>
            </w:r>
          </w:p>
        </w:tc>
        <w:tc>
          <w:tcPr>
            <w:tcW w:w="509" w:type="pct"/>
            <w:tcBorders>
              <w:top w:val="nil"/>
              <w:left w:val="nil"/>
              <w:bottom w:val="single" w:sz="4" w:space="0" w:color="auto"/>
              <w:right w:val="single" w:sz="4" w:space="0" w:color="auto"/>
            </w:tcBorders>
            <w:shd w:val="clear" w:color="auto" w:fill="auto"/>
            <w:noWrap/>
            <w:vAlign w:val="center"/>
          </w:tcPr>
          <w:p w14:paraId="0B453347" w14:textId="28F6015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554,480</w:t>
            </w:r>
          </w:p>
        </w:tc>
        <w:tc>
          <w:tcPr>
            <w:tcW w:w="509" w:type="pct"/>
            <w:tcBorders>
              <w:top w:val="nil"/>
              <w:left w:val="nil"/>
              <w:bottom w:val="single" w:sz="4" w:space="0" w:color="auto"/>
              <w:right w:val="single" w:sz="4" w:space="0" w:color="auto"/>
            </w:tcBorders>
            <w:shd w:val="clear" w:color="auto" w:fill="auto"/>
            <w:noWrap/>
            <w:vAlign w:val="center"/>
          </w:tcPr>
          <w:p w14:paraId="78CCEC21" w14:textId="009E026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554,480</w:t>
            </w:r>
          </w:p>
        </w:tc>
        <w:tc>
          <w:tcPr>
            <w:tcW w:w="506" w:type="pct"/>
            <w:tcBorders>
              <w:top w:val="nil"/>
              <w:left w:val="nil"/>
              <w:bottom w:val="single" w:sz="4" w:space="0" w:color="auto"/>
              <w:right w:val="single" w:sz="4" w:space="0" w:color="auto"/>
            </w:tcBorders>
            <w:shd w:val="clear" w:color="auto" w:fill="auto"/>
            <w:noWrap/>
            <w:vAlign w:val="center"/>
          </w:tcPr>
          <w:p w14:paraId="688B96D0" w14:textId="48CF122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644,548</w:t>
            </w:r>
          </w:p>
        </w:tc>
      </w:tr>
      <w:tr w:rsidR="00867B0B" w:rsidRPr="00102B17" w14:paraId="5BF1D173"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0DB505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48A5952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135910C8" w14:textId="65A2FBF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5AE580ED" w14:textId="74B40F9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318FEDBF" w14:textId="21B8ABD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tcPr>
          <w:p w14:paraId="79A09692" w14:textId="4AF8D2E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20BD453E" w14:textId="46C0316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18162C13" w14:textId="5634007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6" w:type="pct"/>
            <w:tcBorders>
              <w:top w:val="nil"/>
              <w:left w:val="nil"/>
              <w:bottom w:val="single" w:sz="4" w:space="0" w:color="auto"/>
              <w:right w:val="single" w:sz="4" w:space="0" w:color="auto"/>
            </w:tcBorders>
            <w:shd w:val="clear" w:color="auto" w:fill="auto"/>
            <w:noWrap/>
            <w:vAlign w:val="center"/>
          </w:tcPr>
          <w:p w14:paraId="25A5927F" w14:textId="2402394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867B0B" w:rsidRPr="00102B17" w14:paraId="534A4E33"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6FD154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1625F8D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49C93FB4" w14:textId="2D43185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489DBB2D" w14:textId="1E4D9AD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66227E91" w14:textId="3E1F95F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tcPr>
          <w:p w14:paraId="545E7CFB" w14:textId="045C628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47ED9023" w14:textId="673C0FE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7FBF5837" w14:textId="063A383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6" w:type="pct"/>
            <w:tcBorders>
              <w:top w:val="nil"/>
              <w:left w:val="nil"/>
              <w:bottom w:val="single" w:sz="4" w:space="0" w:color="auto"/>
              <w:right w:val="single" w:sz="4" w:space="0" w:color="auto"/>
            </w:tcBorders>
            <w:shd w:val="clear" w:color="auto" w:fill="auto"/>
            <w:noWrap/>
            <w:vAlign w:val="center"/>
          </w:tcPr>
          <w:p w14:paraId="6AA83D73" w14:textId="028AFA5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867B0B" w:rsidRPr="00102B17" w14:paraId="7C5B951E"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4A6EA2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7272662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29C70EDD" w14:textId="07D4928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60,9</w:t>
            </w:r>
          </w:p>
        </w:tc>
        <w:tc>
          <w:tcPr>
            <w:tcW w:w="509" w:type="pct"/>
            <w:tcBorders>
              <w:top w:val="nil"/>
              <w:left w:val="nil"/>
              <w:bottom w:val="single" w:sz="4" w:space="0" w:color="auto"/>
              <w:right w:val="single" w:sz="4" w:space="0" w:color="auto"/>
            </w:tcBorders>
            <w:shd w:val="clear" w:color="auto" w:fill="auto"/>
            <w:noWrap/>
            <w:vAlign w:val="center"/>
            <w:hideMark/>
          </w:tcPr>
          <w:p w14:paraId="5491FC71" w14:textId="6434864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60,9</w:t>
            </w:r>
          </w:p>
        </w:tc>
        <w:tc>
          <w:tcPr>
            <w:tcW w:w="509" w:type="pct"/>
            <w:tcBorders>
              <w:top w:val="nil"/>
              <w:left w:val="nil"/>
              <w:bottom w:val="single" w:sz="4" w:space="0" w:color="auto"/>
              <w:right w:val="single" w:sz="4" w:space="0" w:color="auto"/>
            </w:tcBorders>
            <w:shd w:val="clear" w:color="auto" w:fill="auto"/>
            <w:noWrap/>
            <w:vAlign w:val="center"/>
            <w:hideMark/>
          </w:tcPr>
          <w:p w14:paraId="7F8E51D0" w14:textId="3B7809D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60,6</w:t>
            </w:r>
          </w:p>
        </w:tc>
        <w:tc>
          <w:tcPr>
            <w:tcW w:w="509" w:type="pct"/>
            <w:tcBorders>
              <w:top w:val="nil"/>
              <w:left w:val="nil"/>
              <w:bottom w:val="single" w:sz="4" w:space="0" w:color="auto"/>
              <w:right w:val="single" w:sz="4" w:space="0" w:color="auto"/>
            </w:tcBorders>
            <w:shd w:val="clear" w:color="auto" w:fill="auto"/>
            <w:noWrap/>
            <w:vAlign w:val="center"/>
          </w:tcPr>
          <w:p w14:paraId="11E5A5CE" w14:textId="28B267B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47,700</w:t>
            </w:r>
          </w:p>
        </w:tc>
        <w:tc>
          <w:tcPr>
            <w:tcW w:w="509" w:type="pct"/>
            <w:tcBorders>
              <w:top w:val="nil"/>
              <w:left w:val="nil"/>
              <w:bottom w:val="single" w:sz="4" w:space="0" w:color="auto"/>
              <w:right w:val="single" w:sz="4" w:space="0" w:color="auto"/>
            </w:tcBorders>
            <w:shd w:val="clear" w:color="auto" w:fill="auto"/>
            <w:noWrap/>
            <w:vAlign w:val="center"/>
          </w:tcPr>
          <w:p w14:paraId="32169273" w14:textId="5F42CE3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47,700</w:t>
            </w:r>
          </w:p>
        </w:tc>
        <w:tc>
          <w:tcPr>
            <w:tcW w:w="509" w:type="pct"/>
            <w:tcBorders>
              <w:top w:val="nil"/>
              <w:left w:val="nil"/>
              <w:bottom w:val="single" w:sz="4" w:space="0" w:color="auto"/>
              <w:right w:val="single" w:sz="4" w:space="0" w:color="auto"/>
            </w:tcBorders>
            <w:shd w:val="clear" w:color="auto" w:fill="auto"/>
            <w:noWrap/>
            <w:vAlign w:val="center"/>
          </w:tcPr>
          <w:p w14:paraId="26FD0B9D" w14:textId="20ED53C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47,700</w:t>
            </w:r>
          </w:p>
        </w:tc>
        <w:tc>
          <w:tcPr>
            <w:tcW w:w="506" w:type="pct"/>
            <w:tcBorders>
              <w:top w:val="nil"/>
              <w:left w:val="nil"/>
              <w:bottom w:val="single" w:sz="4" w:space="0" w:color="auto"/>
              <w:right w:val="single" w:sz="4" w:space="0" w:color="auto"/>
            </w:tcBorders>
            <w:shd w:val="clear" w:color="auto" w:fill="auto"/>
            <w:noWrap/>
            <w:vAlign w:val="center"/>
          </w:tcPr>
          <w:p w14:paraId="54B34499" w14:textId="4BB36CD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39,200</w:t>
            </w:r>
          </w:p>
        </w:tc>
      </w:tr>
      <w:tr w:rsidR="00867B0B" w:rsidRPr="00102B17" w14:paraId="4BCF4307"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074A38C"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"ДОК 800"</w:t>
            </w:r>
          </w:p>
        </w:tc>
        <w:tc>
          <w:tcPr>
            <w:tcW w:w="667" w:type="pct"/>
            <w:tcBorders>
              <w:top w:val="nil"/>
              <w:left w:val="nil"/>
              <w:bottom w:val="single" w:sz="4" w:space="0" w:color="auto"/>
              <w:right w:val="single" w:sz="4" w:space="0" w:color="auto"/>
            </w:tcBorders>
            <w:shd w:val="clear" w:color="auto" w:fill="auto"/>
            <w:noWrap/>
            <w:vAlign w:val="center"/>
            <w:hideMark/>
          </w:tcPr>
          <w:p w14:paraId="75B3113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71A95A2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8F37F5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0687D2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4397020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1334FEB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731B86B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020D1AF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35DAC162"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94B353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05456F6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53CE7B08" w14:textId="06552A4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183,261</w:t>
            </w:r>
          </w:p>
        </w:tc>
        <w:tc>
          <w:tcPr>
            <w:tcW w:w="509" w:type="pct"/>
            <w:tcBorders>
              <w:top w:val="nil"/>
              <w:left w:val="nil"/>
              <w:bottom w:val="single" w:sz="4" w:space="0" w:color="auto"/>
              <w:right w:val="single" w:sz="4" w:space="0" w:color="auto"/>
            </w:tcBorders>
            <w:shd w:val="clear" w:color="auto" w:fill="auto"/>
            <w:noWrap/>
            <w:vAlign w:val="center"/>
            <w:hideMark/>
          </w:tcPr>
          <w:p w14:paraId="3352D4D9" w14:textId="1B723A2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184,471</w:t>
            </w:r>
          </w:p>
        </w:tc>
        <w:tc>
          <w:tcPr>
            <w:tcW w:w="509" w:type="pct"/>
            <w:tcBorders>
              <w:top w:val="nil"/>
              <w:left w:val="nil"/>
              <w:bottom w:val="single" w:sz="4" w:space="0" w:color="auto"/>
              <w:right w:val="single" w:sz="4" w:space="0" w:color="auto"/>
            </w:tcBorders>
            <w:shd w:val="clear" w:color="auto" w:fill="auto"/>
            <w:noWrap/>
            <w:vAlign w:val="center"/>
            <w:hideMark/>
          </w:tcPr>
          <w:p w14:paraId="0BBC54BD" w14:textId="7E1649B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186,843</w:t>
            </w:r>
          </w:p>
        </w:tc>
        <w:tc>
          <w:tcPr>
            <w:tcW w:w="509" w:type="pct"/>
            <w:tcBorders>
              <w:top w:val="nil"/>
              <w:left w:val="nil"/>
              <w:bottom w:val="single" w:sz="4" w:space="0" w:color="auto"/>
              <w:right w:val="single" w:sz="4" w:space="0" w:color="auto"/>
            </w:tcBorders>
            <w:shd w:val="clear" w:color="auto" w:fill="auto"/>
            <w:noWrap/>
            <w:vAlign w:val="center"/>
          </w:tcPr>
          <w:p w14:paraId="530B8A36" w14:textId="5AEF124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188,384</w:t>
            </w:r>
          </w:p>
        </w:tc>
        <w:tc>
          <w:tcPr>
            <w:tcW w:w="509" w:type="pct"/>
            <w:tcBorders>
              <w:top w:val="nil"/>
              <w:left w:val="nil"/>
              <w:bottom w:val="single" w:sz="4" w:space="0" w:color="auto"/>
              <w:right w:val="single" w:sz="4" w:space="0" w:color="auto"/>
            </w:tcBorders>
            <w:shd w:val="clear" w:color="auto" w:fill="auto"/>
            <w:noWrap/>
            <w:vAlign w:val="center"/>
          </w:tcPr>
          <w:p w14:paraId="7CC21241" w14:textId="209C613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188,384</w:t>
            </w:r>
          </w:p>
        </w:tc>
        <w:tc>
          <w:tcPr>
            <w:tcW w:w="509" w:type="pct"/>
            <w:tcBorders>
              <w:top w:val="nil"/>
              <w:left w:val="nil"/>
              <w:bottom w:val="single" w:sz="4" w:space="0" w:color="auto"/>
              <w:right w:val="single" w:sz="4" w:space="0" w:color="auto"/>
            </w:tcBorders>
            <w:shd w:val="clear" w:color="auto" w:fill="auto"/>
            <w:noWrap/>
            <w:vAlign w:val="center"/>
          </w:tcPr>
          <w:p w14:paraId="3C43433F" w14:textId="2A4A62C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188,384</w:t>
            </w:r>
          </w:p>
        </w:tc>
        <w:tc>
          <w:tcPr>
            <w:tcW w:w="506" w:type="pct"/>
            <w:tcBorders>
              <w:top w:val="nil"/>
              <w:left w:val="nil"/>
              <w:bottom w:val="single" w:sz="4" w:space="0" w:color="auto"/>
              <w:right w:val="single" w:sz="4" w:space="0" w:color="auto"/>
            </w:tcBorders>
            <w:shd w:val="clear" w:color="auto" w:fill="auto"/>
            <w:noWrap/>
            <w:vAlign w:val="center"/>
          </w:tcPr>
          <w:p w14:paraId="7B7796A2" w14:textId="02BB75E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188,307</w:t>
            </w:r>
          </w:p>
        </w:tc>
      </w:tr>
      <w:tr w:rsidR="00867B0B" w:rsidRPr="00102B17" w14:paraId="659DF73B"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439A23F"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521215F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1AE17EB9" w14:textId="543F654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118,091</w:t>
            </w:r>
          </w:p>
        </w:tc>
        <w:tc>
          <w:tcPr>
            <w:tcW w:w="509" w:type="pct"/>
            <w:tcBorders>
              <w:top w:val="nil"/>
              <w:left w:val="nil"/>
              <w:bottom w:val="single" w:sz="4" w:space="0" w:color="auto"/>
              <w:right w:val="single" w:sz="4" w:space="0" w:color="auto"/>
            </w:tcBorders>
            <w:shd w:val="clear" w:color="auto" w:fill="auto"/>
            <w:noWrap/>
            <w:vAlign w:val="center"/>
            <w:hideMark/>
          </w:tcPr>
          <w:p w14:paraId="57C73873" w14:textId="65ABA0B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119,206</w:t>
            </w:r>
          </w:p>
        </w:tc>
        <w:tc>
          <w:tcPr>
            <w:tcW w:w="509" w:type="pct"/>
            <w:tcBorders>
              <w:top w:val="nil"/>
              <w:left w:val="nil"/>
              <w:bottom w:val="single" w:sz="4" w:space="0" w:color="auto"/>
              <w:right w:val="single" w:sz="4" w:space="0" w:color="auto"/>
            </w:tcBorders>
            <w:shd w:val="clear" w:color="auto" w:fill="auto"/>
            <w:noWrap/>
            <w:vAlign w:val="center"/>
            <w:hideMark/>
          </w:tcPr>
          <w:p w14:paraId="10CD8B4B" w14:textId="473678D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120,766</w:t>
            </w:r>
          </w:p>
        </w:tc>
        <w:tc>
          <w:tcPr>
            <w:tcW w:w="509" w:type="pct"/>
            <w:tcBorders>
              <w:top w:val="nil"/>
              <w:left w:val="nil"/>
              <w:bottom w:val="single" w:sz="4" w:space="0" w:color="auto"/>
              <w:right w:val="single" w:sz="4" w:space="0" w:color="auto"/>
            </w:tcBorders>
            <w:shd w:val="clear" w:color="auto" w:fill="auto"/>
            <w:noWrap/>
            <w:vAlign w:val="center"/>
          </w:tcPr>
          <w:p w14:paraId="386564DC" w14:textId="6CA71F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122,012</w:t>
            </w:r>
          </w:p>
        </w:tc>
        <w:tc>
          <w:tcPr>
            <w:tcW w:w="509" w:type="pct"/>
            <w:tcBorders>
              <w:top w:val="nil"/>
              <w:left w:val="nil"/>
              <w:bottom w:val="single" w:sz="4" w:space="0" w:color="auto"/>
              <w:right w:val="single" w:sz="4" w:space="0" w:color="auto"/>
            </w:tcBorders>
            <w:shd w:val="clear" w:color="auto" w:fill="auto"/>
            <w:noWrap/>
            <w:vAlign w:val="center"/>
          </w:tcPr>
          <w:p w14:paraId="24DB10A2" w14:textId="626D39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122,012</w:t>
            </w:r>
          </w:p>
        </w:tc>
        <w:tc>
          <w:tcPr>
            <w:tcW w:w="509" w:type="pct"/>
            <w:tcBorders>
              <w:top w:val="nil"/>
              <w:left w:val="nil"/>
              <w:bottom w:val="single" w:sz="4" w:space="0" w:color="auto"/>
              <w:right w:val="single" w:sz="4" w:space="0" w:color="auto"/>
            </w:tcBorders>
            <w:shd w:val="clear" w:color="auto" w:fill="auto"/>
            <w:noWrap/>
            <w:vAlign w:val="center"/>
          </w:tcPr>
          <w:p w14:paraId="0319DFFC" w14:textId="13409DD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122,012</w:t>
            </w:r>
          </w:p>
        </w:tc>
        <w:tc>
          <w:tcPr>
            <w:tcW w:w="506" w:type="pct"/>
            <w:tcBorders>
              <w:top w:val="nil"/>
              <w:left w:val="nil"/>
              <w:bottom w:val="single" w:sz="4" w:space="0" w:color="auto"/>
              <w:right w:val="single" w:sz="4" w:space="0" w:color="auto"/>
            </w:tcBorders>
            <w:shd w:val="clear" w:color="auto" w:fill="auto"/>
            <w:noWrap/>
            <w:vAlign w:val="center"/>
          </w:tcPr>
          <w:p w14:paraId="12B284D1" w14:textId="30F4A83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121,951</w:t>
            </w:r>
          </w:p>
        </w:tc>
      </w:tr>
      <w:tr w:rsidR="00867B0B" w:rsidRPr="00102B17" w14:paraId="0E3B187C"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82270D7"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5C4FE33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FCC793D" w14:textId="583263E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27,782</w:t>
            </w:r>
          </w:p>
        </w:tc>
        <w:tc>
          <w:tcPr>
            <w:tcW w:w="509" w:type="pct"/>
            <w:tcBorders>
              <w:top w:val="nil"/>
              <w:left w:val="nil"/>
              <w:bottom w:val="single" w:sz="4" w:space="0" w:color="auto"/>
              <w:right w:val="single" w:sz="4" w:space="0" w:color="auto"/>
            </w:tcBorders>
            <w:shd w:val="clear" w:color="auto" w:fill="auto"/>
            <w:noWrap/>
            <w:vAlign w:val="center"/>
            <w:hideMark/>
          </w:tcPr>
          <w:p w14:paraId="62540534" w14:textId="3762231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27,782</w:t>
            </w:r>
          </w:p>
        </w:tc>
        <w:tc>
          <w:tcPr>
            <w:tcW w:w="509" w:type="pct"/>
            <w:tcBorders>
              <w:top w:val="nil"/>
              <w:left w:val="nil"/>
              <w:bottom w:val="single" w:sz="4" w:space="0" w:color="auto"/>
              <w:right w:val="single" w:sz="4" w:space="0" w:color="auto"/>
            </w:tcBorders>
            <w:shd w:val="clear" w:color="auto" w:fill="auto"/>
            <w:noWrap/>
            <w:vAlign w:val="center"/>
            <w:hideMark/>
          </w:tcPr>
          <w:p w14:paraId="4C589965" w14:textId="72898F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28,142</w:t>
            </w:r>
          </w:p>
        </w:tc>
        <w:tc>
          <w:tcPr>
            <w:tcW w:w="509" w:type="pct"/>
            <w:tcBorders>
              <w:top w:val="nil"/>
              <w:left w:val="nil"/>
              <w:bottom w:val="single" w:sz="4" w:space="0" w:color="auto"/>
              <w:right w:val="single" w:sz="4" w:space="0" w:color="auto"/>
            </w:tcBorders>
            <w:shd w:val="clear" w:color="auto" w:fill="auto"/>
            <w:noWrap/>
            <w:vAlign w:val="center"/>
          </w:tcPr>
          <w:p w14:paraId="7E019B0B" w14:textId="34E4F3C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28,142</w:t>
            </w:r>
          </w:p>
        </w:tc>
        <w:tc>
          <w:tcPr>
            <w:tcW w:w="509" w:type="pct"/>
            <w:tcBorders>
              <w:top w:val="nil"/>
              <w:left w:val="nil"/>
              <w:bottom w:val="single" w:sz="4" w:space="0" w:color="auto"/>
              <w:right w:val="single" w:sz="4" w:space="0" w:color="auto"/>
            </w:tcBorders>
            <w:shd w:val="clear" w:color="auto" w:fill="auto"/>
            <w:noWrap/>
            <w:vAlign w:val="center"/>
          </w:tcPr>
          <w:p w14:paraId="1EA5EFA8" w14:textId="4E6A12C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28,142</w:t>
            </w:r>
          </w:p>
        </w:tc>
        <w:tc>
          <w:tcPr>
            <w:tcW w:w="509" w:type="pct"/>
            <w:tcBorders>
              <w:top w:val="nil"/>
              <w:left w:val="nil"/>
              <w:bottom w:val="single" w:sz="4" w:space="0" w:color="auto"/>
              <w:right w:val="single" w:sz="4" w:space="0" w:color="auto"/>
            </w:tcBorders>
            <w:shd w:val="clear" w:color="auto" w:fill="auto"/>
            <w:noWrap/>
            <w:vAlign w:val="center"/>
          </w:tcPr>
          <w:p w14:paraId="5EE7C0D8" w14:textId="565F608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28,142</w:t>
            </w:r>
          </w:p>
        </w:tc>
        <w:tc>
          <w:tcPr>
            <w:tcW w:w="506" w:type="pct"/>
            <w:tcBorders>
              <w:top w:val="nil"/>
              <w:left w:val="nil"/>
              <w:bottom w:val="single" w:sz="4" w:space="0" w:color="auto"/>
              <w:right w:val="single" w:sz="4" w:space="0" w:color="auto"/>
            </w:tcBorders>
            <w:shd w:val="clear" w:color="auto" w:fill="auto"/>
            <w:noWrap/>
            <w:vAlign w:val="center"/>
          </w:tcPr>
          <w:p w14:paraId="7BDDFCE0" w14:textId="24077ED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28,142</w:t>
            </w:r>
          </w:p>
        </w:tc>
      </w:tr>
      <w:tr w:rsidR="00867B0B" w:rsidRPr="00102B17" w14:paraId="5AED1AE4"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C27114F"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51CFC96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2B6D8B98" w14:textId="359486B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37,388</w:t>
            </w:r>
          </w:p>
        </w:tc>
        <w:tc>
          <w:tcPr>
            <w:tcW w:w="509" w:type="pct"/>
            <w:tcBorders>
              <w:top w:val="nil"/>
              <w:left w:val="nil"/>
              <w:bottom w:val="single" w:sz="4" w:space="0" w:color="auto"/>
              <w:right w:val="single" w:sz="4" w:space="0" w:color="auto"/>
            </w:tcBorders>
            <w:shd w:val="clear" w:color="auto" w:fill="auto"/>
            <w:noWrap/>
            <w:vAlign w:val="center"/>
            <w:hideMark/>
          </w:tcPr>
          <w:p w14:paraId="24911BA4" w14:textId="3C1BDCF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37,482</w:t>
            </w:r>
          </w:p>
        </w:tc>
        <w:tc>
          <w:tcPr>
            <w:tcW w:w="509" w:type="pct"/>
            <w:tcBorders>
              <w:top w:val="nil"/>
              <w:left w:val="nil"/>
              <w:bottom w:val="single" w:sz="4" w:space="0" w:color="auto"/>
              <w:right w:val="single" w:sz="4" w:space="0" w:color="auto"/>
            </w:tcBorders>
            <w:shd w:val="clear" w:color="auto" w:fill="auto"/>
            <w:noWrap/>
            <w:vAlign w:val="center"/>
            <w:hideMark/>
          </w:tcPr>
          <w:p w14:paraId="6DDE18C0" w14:textId="238E568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37,934</w:t>
            </w:r>
          </w:p>
        </w:tc>
        <w:tc>
          <w:tcPr>
            <w:tcW w:w="509" w:type="pct"/>
            <w:tcBorders>
              <w:top w:val="nil"/>
              <w:left w:val="nil"/>
              <w:bottom w:val="single" w:sz="4" w:space="0" w:color="auto"/>
              <w:right w:val="single" w:sz="4" w:space="0" w:color="auto"/>
            </w:tcBorders>
            <w:shd w:val="clear" w:color="auto" w:fill="auto"/>
            <w:noWrap/>
            <w:vAlign w:val="center"/>
          </w:tcPr>
          <w:p w14:paraId="7C686419" w14:textId="4E9945A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38,230</w:t>
            </w:r>
          </w:p>
        </w:tc>
        <w:tc>
          <w:tcPr>
            <w:tcW w:w="509" w:type="pct"/>
            <w:tcBorders>
              <w:top w:val="nil"/>
              <w:left w:val="nil"/>
              <w:bottom w:val="single" w:sz="4" w:space="0" w:color="auto"/>
              <w:right w:val="single" w:sz="4" w:space="0" w:color="auto"/>
            </w:tcBorders>
            <w:shd w:val="clear" w:color="auto" w:fill="auto"/>
            <w:noWrap/>
            <w:vAlign w:val="center"/>
          </w:tcPr>
          <w:p w14:paraId="4BD51814" w14:textId="69132D0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38,230</w:t>
            </w:r>
          </w:p>
        </w:tc>
        <w:tc>
          <w:tcPr>
            <w:tcW w:w="509" w:type="pct"/>
            <w:tcBorders>
              <w:top w:val="nil"/>
              <w:left w:val="nil"/>
              <w:bottom w:val="single" w:sz="4" w:space="0" w:color="auto"/>
              <w:right w:val="single" w:sz="4" w:space="0" w:color="auto"/>
            </w:tcBorders>
            <w:shd w:val="clear" w:color="auto" w:fill="auto"/>
            <w:noWrap/>
            <w:vAlign w:val="center"/>
          </w:tcPr>
          <w:p w14:paraId="4909A0FD" w14:textId="1FB3594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38,230</w:t>
            </w:r>
          </w:p>
        </w:tc>
        <w:tc>
          <w:tcPr>
            <w:tcW w:w="506" w:type="pct"/>
            <w:tcBorders>
              <w:top w:val="nil"/>
              <w:left w:val="nil"/>
              <w:bottom w:val="single" w:sz="4" w:space="0" w:color="auto"/>
              <w:right w:val="single" w:sz="4" w:space="0" w:color="auto"/>
            </w:tcBorders>
            <w:shd w:val="clear" w:color="auto" w:fill="auto"/>
            <w:noWrap/>
            <w:vAlign w:val="center"/>
          </w:tcPr>
          <w:p w14:paraId="1171EF11" w14:textId="3E75F78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38,214</w:t>
            </w:r>
          </w:p>
        </w:tc>
      </w:tr>
      <w:tr w:rsidR="00867B0B" w:rsidRPr="00102B17" w14:paraId="4532F7EA"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52D941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5097FCF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71D0872A" w14:textId="0FEACEE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2398,609</w:t>
            </w:r>
          </w:p>
        </w:tc>
        <w:tc>
          <w:tcPr>
            <w:tcW w:w="509" w:type="pct"/>
            <w:tcBorders>
              <w:top w:val="nil"/>
              <w:left w:val="nil"/>
              <w:bottom w:val="single" w:sz="4" w:space="0" w:color="auto"/>
              <w:right w:val="single" w:sz="4" w:space="0" w:color="auto"/>
            </w:tcBorders>
            <w:shd w:val="clear" w:color="auto" w:fill="auto"/>
            <w:noWrap/>
            <w:vAlign w:val="center"/>
            <w:hideMark/>
          </w:tcPr>
          <w:p w14:paraId="67DE44A0" w14:textId="05D0CF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2414,012</w:t>
            </w:r>
          </w:p>
        </w:tc>
        <w:tc>
          <w:tcPr>
            <w:tcW w:w="509" w:type="pct"/>
            <w:tcBorders>
              <w:top w:val="nil"/>
              <w:left w:val="nil"/>
              <w:bottom w:val="single" w:sz="4" w:space="0" w:color="auto"/>
              <w:right w:val="single" w:sz="4" w:space="0" w:color="auto"/>
            </w:tcBorders>
            <w:shd w:val="clear" w:color="auto" w:fill="auto"/>
            <w:noWrap/>
            <w:vAlign w:val="center"/>
            <w:hideMark/>
          </w:tcPr>
          <w:p w14:paraId="54FB9D64" w14:textId="65FDFB0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2444,967</w:t>
            </w:r>
          </w:p>
        </w:tc>
        <w:tc>
          <w:tcPr>
            <w:tcW w:w="509" w:type="pct"/>
            <w:tcBorders>
              <w:top w:val="nil"/>
              <w:left w:val="nil"/>
              <w:bottom w:val="single" w:sz="4" w:space="0" w:color="auto"/>
              <w:right w:val="single" w:sz="4" w:space="0" w:color="auto"/>
            </w:tcBorders>
            <w:shd w:val="clear" w:color="auto" w:fill="auto"/>
            <w:noWrap/>
            <w:vAlign w:val="center"/>
          </w:tcPr>
          <w:p w14:paraId="53D1FB6A" w14:textId="4EA5C8F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2 832,683</w:t>
            </w:r>
          </w:p>
        </w:tc>
        <w:tc>
          <w:tcPr>
            <w:tcW w:w="509" w:type="pct"/>
            <w:tcBorders>
              <w:top w:val="nil"/>
              <w:left w:val="nil"/>
              <w:bottom w:val="single" w:sz="4" w:space="0" w:color="auto"/>
              <w:right w:val="single" w:sz="4" w:space="0" w:color="auto"/>
            </w:tcBorders>
            <w:shd w:val="clear" w:color="auto" w:fill="auto"/>
            <w:noWrap/>
            <w:vAlign w:val="center"/>
          </w:tcPr>
          <w:p w14:paraId="39A6F58A" w14:textId="491C6EA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2 832,683</w:t>
            </w:r>
          </w:p>
        </w:tc>
        <w:tc>
          <w:tcPr>
            <w:tcW w:w="509" w:type="pct"/>
            <w:tcBorders>
              <w:top w:val="nil"/>
              <w:left w:val="nil"/>
              <w:bottom w:val="single" w:sz="4" w:space="0" w:color="auto"/>
              <w:right w:val="single" w:sz="4" w:space="0" w:color="auto"/>
            </w:tcBorders>
            <w:shd w:val="clear" w:color="auto" w:fill="auto"/>
            <w:noWrap/>
            <w:vAlign w:val="center"/>
          </w:tcPr>
          <w:p w14:paraId="5526756A" w14:textId="62CE916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2 832,683</w:t>
            </w:r>
          </w:p>
        </w:tc>
        <w:tc>
          <w:tcPr>
            <w:tcW w:w="506" w:type="pct"/>
            <w:tcBorders>
              <w:top w:val="nil"/>
              <w:left w:val="nil"/>
              <w:bottom w:val="single" w:sz="4" w:space="0" w:color="auto"/>
              <w:right w:val="single" w:sz="4" w:space="0" w:color="auto"/>
            </w:tcBorders>
            <w:shd w:val="clear" w:color="auto" w:fill="auto"/>
            <w:noWrap/>
            <w:vAlign w:val="center"/>
          </w:tcPr>
          <w:p w14:paraId="3F734BE2" w14:textId="29AC085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2 831,520</w:t>
            </w:r>
          </w:p>
        </w:tc>
      </w:tr>
      <w:tr w:rsidR="00867B0B" w:rsidRPr="00102B17" w14:paraId="55526700"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F5DAB8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578ABDA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009B68F3" w14:textId="0BA0D26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w:t>
            </w:r>
          </w:p>
        </w:tc>
        <w:tc>
          <w:tcPr>
            <w:tcW w:w="509" w:type="pct"/>
            <w:tcBorders>
              <w:top w:val="nil"/>
              <w:left w:val="nil"/>
              <w:bottom w:val="single" w:sz="4" w:space="0" w:color="auto"/>
              <w:right w:val="single" w:sz="4" w:space="0" w:color="auto"/>
            </w:tcBorders>
            <w:shd w:val="clear" w:color="auto" w:fill="auto"/>
            <w:noWrap/>
            <w:vAlign w:val="center"/>
            <w:hideMark/>
          </w:tcPr>
          <w:p w14:paraId="6515D03F" w14:textId="4E04744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w:t>
            </w:r>
          </w:p>
        </w:tc>
        <w:tc>
          <w:tcPr>
            <w:tcW w:w="509" w:type="pct"/>
            <w:tcBorders>
              <w:top w:val="nil"/>
              <w:left w:val="nil"/>
              <w:bottom w:val="single" w:sz="4" w:space="0" w:color="auto"/>
              <w:right w:val="single" w:sz="4" w:space="0" w:color="auto"/>
            </w:tcBorders>
            <w:shd w:val="clear" w:color="auto" w:fill="auto"/>
            <w:noWrap/>
            <w:vAlign w:val="center"/>
            <w:hideMark/>
          </w:tcPr>
          <w:p w14:paraId="10E2F3E8" w14:textId="19051EB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w:t>
            </w:r>
          </w:p>
        </w:tc>
        <w:tc>
          <w:tcPr>
            <w:tcW w:w="509" w:type="pct"/>
            <w:tcBorders>
              <w:top w:val="nil"/>
              <w:left w:val="nil"/>
              <w:bottom w:val="single" w:sz="4" w:space="0" w:color="auto"/>
              <w:right w:val="single" w:sz="4" w:space="0" w:color="auto"/>
            </w:tcBorders>
            <w:shd w:val="clear" w:color="auto" w:fill="auto"/>
            <w:noWrap/>
            <w:vAlign w:val="center"/>
          </w:tcPr>
          <w:p w14:paraId="6DB3C340" w14:textId="47C98E4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800,000</w:t>
            </w:r>
          </w:p>
        </w:tc>
        <w:tc>
          <w:tcPr>
            <w:tcW w:w="509" w:type="pct"/>
            <w:tcBorders>
              <w:top w:val="nil"/>
              <w:left w:val="nil"/>
              <w:bottom w:val="single" w:sz="4" w:space="0" w:color="auto"/>
              <w:right w:val="single" w:sz="4" w:space="0" w:color="auto"/>
            </w:tcBorders>
            <w:shd w:val="clear" w:color="auto" w:fill="auto"/>
            <w:noWrap/>
            <w:vAlign w:val="center"/>
          </w:tcPr>
          <w:p w14:paraId="24566264" w14:textId="1A6355D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800,000</w:t>
            </w:r>
          </w:p>
        </w:tc>
        <w:tc>
          <w:tcPr>
            <w:tcW w:w="509" w:type="pct"/>
            <w:tcBorders>
              <w:top w:val="nil"/>
              <w:left w:val="nil"/>
              <w:bottom w:val="single" w:sz="4" w:space="0" w:color="auto"/>
              <w:right w:val="single" w:sz="4" w:space="0" w:color="auto"/>
            </w:tcBorders>
            <w:shd w:val="clear" w:color="auto" w:fill="auto"/>
            <w:noWrap/>
            <w:vAlign w:val="center"/>
          </w:tcPr>
          <w:p w14:paraId="21095EC9" w14:textId="6FE0E71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800,000</w:t>
            </w:r>
          </w:p>
        </w:tc>
        <w:tc>
          <w:tcPr>
            <w:tcW w:w="506" w:type="pct"/>
            <w:tcBorders>
              <w:top w:val="nil"/>
              <w:left w:val="nil"/>
              <w:bottom w:val="single" w:sz="4" w:space="0" w:color="auto"/>
              <w:right w:val="single" w:sz="4" w:space="0" w:color="auto"/>
            </w:tcBorders>
            <w:shd w:val="clear" w:color="auto" w:fill="auto"/>
            <w:noWrap/>
            <w:vAlign w:val="center"/>
          </w:tcPr>
          <w:p w14:paraId="7F86114B" w14:textId="220ED40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800,000</w:t>
            </w:r>
          </w:p>
        </w:tc>
      </w:tr>
      <w:tr w:rsidR="00867B0B" w:rsidRPr="00102B17" w14:paraId="186BAB04"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546557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0649E11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5B4C2869" w14:textId="3EC2548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2712,960</w:t>
            </w:r>
          </w:p>
        </w:tc>
        <w:tc>
          <w:tcPr>
            <w:tcW w:w="509" w:type="pct"/>
            <w:tcBorders>
              <w:top w:val="nil"/>
              <w:left w:val="nil"/>
              <w:bottom w:val="single" w:sz="4" w:space="0" w:color="auto"/>
              <w:right w:val="single" w:sz="4" w:space="0" w:color="auto"/>
            </w:tcBorders>
            <w:shd w:val="clear" w:color="auto" w:fill="auto"/>
            <w:noWrap/>
            <w:vAlign w:val="center"/>
            <w:hideMark/>
          </w:tcPr>
          <w:p w14:paraId="13B718D1" w14:textId="78AC8B7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2712,960</w:t>
            </w:r>
          </w:p>
        </w:tc>
        <w:tc>
          <w:tcPr>
            <w:tcW w:w="509" w:type="pct"/>
            <w:tcBorders>
              <w:top w:val="nil"/>
              <w:left w:val="nil"/>
              <w:bottom w:val="single" w:sz="4" w:space="0" w:color="auto"/>
              <w:right w:val="single" w:sz="4" w:space="0" w:color="auto"/>
            </w:tcBorders>
            <w:shd w:val="clear" w:color="auto" w:fill="auto"/>
            <w:noWrap/>
            <w:vAlign w:val="center"/>
            <w:hideMark/>
          </w:tcPr>
          <w:p w14:paraId="723FC724" w14:textId="4450B73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2712,960</w:t>
            </w:r>
          </w:p>
        </w:tc>
        <w:tc>
          <w:tcPr>
            <w:tcW w:w="509" w:type="pct"/>
            <w:tcBorders>
              <w:top w:val="nil"/>
              <w:left w:val="nil"/>
              <w:bottom w:val="single" w:sz="4" w:space="0" w:color="auto"/>
              <w:right w:val="single" w:sz="4" w:space="0" w:color="auto"/>
            </w:tcBorders>
            <w:shd w:val="clear" w:color="auto" w:fill="auto"/>
            <w:noWrap/>
            <w:vAlign w:val="center"/>
          </w:tcPr>
          <w:p w14:paraId="13C79948" w14:textId="2DE89C2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2 712,960</w:t>
            </w:r>
          </w:p>
        </w:tc>
        <w:tc>
          <w:tcPr>
            <w:tcW w:w="509" w:type="pct"/>
            <w:tcBorders>
              <w:top w:val="nil"/>
              <w:left w:val="nil"/>
              <w:bottom w:val="single" w:sz="4" w:space="0" w:color="auto"/>
              <w:right w:val="single" w:sz="4" w:space="0" w:color="auto"/>
            </w:tcBorders>
            <w:shd w:val="clear" w:color="auto" w:fill="auto"/>
            <w:noWrap/>
            <w:vAlign w:val="center"/>
          </w:tcPr>
          <w:p w14:paraId="6B501387" w14:textId="4FBB8A4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2 712,960</w:t>
            </w:r>
          </w:p>
        </w:tc>
        <w:tc>
          <w:tcPr>
            <w:tcW w:w="509" w:type="pct"/>
            <w:tcBorders>
              <w:top w:val="nil"/>
              <w:left w:val="nil"/>
              <w:bottom w:val="single" w:sz="4" w:space="0" w:color="auto"/>
              <w:right w:val="single" w:sz="4" w:space="0" w:color="auto"/>
            </w:tcBorders>
            <w:shd w:val="clear" w:color="auto" w:fill="auto"/>
            <w:noWrap/>
            <w:vAlign w:val="center"/>
          </w:tcPr>
          <w:p w14:paraId="7A0A20F8" w14:textId="68B517F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2 712,960</w:t>
            </w:r>
          </w:p>
        </w:tc>
        <w:tc>
          <w:tcPr>
            <w:tcW w:w="506" w:type="pct"/>
            <w:tcBorders>
              <w:top w:val="nil"/>
              <w:left w:val="nil"/>
              <w:bottom w:val="single" w:sz="4" w:space="0" w:color="auto"/>
              <w:right w:val="single" w:sz="4" w:space="0" w:color="auto"/>
            </w:tcBorders>
            <w:shd w:val="clear" w:color="auto" w:fill="auto"/>
            <w:noWrap/>
            <w:vAlign w:val="center"/>
          </w:tcPr>
          <w:p w14:paraId="719FBEE7" w14:textId="06654BD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2 712,960</w:t>
            </w:r>
          </w:p>
        </w:tc>
      </w:tr>
      <w:tr w:rsidR="00867B0B" w:rsidRPr="00102B17" w14:paraId="796A2B6F"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58C7F1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29F53A0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3FBFE4E7" w14:textId="065ECF3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11,6</w:t>
            </w:r>
          </w:p>
        </w:tc>
        <w:tc>
          <w:tcPr>
            <w:tcW w:w="509" w:type="pct"/>
            <w:tcBorders>
              <w:top w:val="nil"/>
              <w:left w:val="nil"/>
              <w:bottom w:val="single" w:sz="4" w:space="0" w:color="auto"/>
              <w:right w:val="single" w:sz="4" w:space="0" w:color="auto"/>
            </w:tcBorders>
            <w:shd w:val="clear" w:color="auto" w:fill="auto"/>
            <w:noWrap/>
            <w:vAlign w:val="center"/>
            <w:hideMark/>
          </w:tcPr>
          <w:p w14:paraId="3FBD3AE6" w14:textId="1BA4760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11,0</w:t>
            </w:r>
          </w:p>
        </w:tc>
        <w:tc>
          <w:tcPr>
            <w:tcW w:w="509" w:type="pct"/>
            <w:tcBorders>
              <w:top w:val="nil"/>
              <w:left w:val="nil"/>
              <w:bottom w:val="single" w:sz="4" w:space="0" w:color="auto"/>
              <w:right w:val="single" w:sz="4" w:space="0" w:color="auto"/>
            </w:tcBorders>
            <w:shd w:val="clear" w:color="auto" w:fill="auto"/>
            <w:noWrap/>
            <w:vAlign w:val="center"/>
            <w:hideMark/>
          </w:tcPr>
          <w:p w14:paraId="5989603F" w14:textId="3A98E55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9,9</w:t>
            </w:r>
          </w:p>
        </w:tc>
        <w:tc>
          <w:tcPr>
            <w:tcW w:w="509" w:type="pct"/>
            <w:tcBorders>
              <w:top w:val="nil"/>
              <w:left w:val="nil"/>
              <w:bottom w:val="single" w:sz="4" w:space="0" w:color="auto"/>
              <w:right w:val="single" w:sz="4" w:space="0" w:color="auto"/>
            </w:tcBorders>
            <w:shd w:val="clear" w:color="auto" w:fill="auto"/>
            <w:noWrap/>
            <w:vAlign w:val="center"/>
          </w:tcPr>
          <w:p w14:paraId="063E30CC" w14:textId="771AC97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-4,400</w:t>
            </w:r>
          </w:p>
        </w:tc>
        <w:tc>
          <w:tcPr>
            <w:tcW w:w="509" w:type="pct"/>
            <w:tcBorders>
              <w:top w:val="nil"/>
              <w:left w:val="nil"/>
              <w:bottom w:val="single" w:sz="4" w:space="0" w:color="auto"/>
              <w:right w:val="single" w:sz="4" w:space="0" w:color="auto"/>
            </w:tcBorders>
            <w:shd w:val="clear" w:color="auto" w:fill="auto"/>
            <w:noWrap/>
            <w:vAlign w:val="center"/>
          </w:tcPr>
          <w:p w14:paraId="1AE2C8C5" w14:textId="59B00F6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-4,400</w:t>
            </w:r>
          </w:p>
        </w:tc>
        <w:tc>
          <w:tcPr>
            <w:tcW w:w="509" w:type="pct"/>
            <w:tcBorders>
              <w:top w:val="nil"/>
              <w:left w:val="nil"/>
              <w:bottom w:val="single" w:sz="4" w:space="0" w:color="auto"/>
              <w:right w:val="single" w:sz="4" w:space="0" w:color="auto"/>
            </w:tcBorders>
            <w:shd w:val="clear" w:color="auto" w:fill="auto"/>
            <w:noWrap/>
            <w:vAlign w:val="center"/>
          </w:tcPr>
          <w:p w14:paraId="093CEC0F" w14:textId="524BEAB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-4,400</w:t>
            </w:r>
          </w:p>
        </w:tc>
        <w:tc>
          <w:tcPr>
            <w:tcW w:w="506" w:type="pct"/>
            <w:tcBorders>
              <w:top w:val="nil"/>
              <w:left w:val="nil"/>
              <w:bottom w:val="single" w:sz="4" w:space="0" w:color="auto"/>
              <w:right w:val="single" w:sz="4" w:space="0" w:color="auto"/>
            </w:tcBorders>
            <w:shd w:val="clear" w:color="auto" w:fill="auto"/>
            <w:noWrap/>
            <w:vAlign w:val="center"/>
          </w:tcPr>
          <w:p w14:paraId="0138C1A9" w14:textId="457831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-4,400</w:t>
            </w:r>
          </w:p>
        </w:tc>
      </w:tr>
      <w:tr w:rsidR="00867B0B" w:rsidRPr="00102B17" w14:paraId="21319B83"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911469F"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"15 мкрн"</w:t>
            </w:r>
          </w:p>
        </w:tc>
        <w:tc>
          <w:tcPr>
            <w:tcW w:w="667" w:type="pct"/>
            <w:tcBorders>
              <w:top w:val="nil"/>
              <w:left w:val="nil"/>
              <w:bottom w:val="single" w:sz="4" w:space="0" w:color="auto"/>
              <w:right w:val="single" w:sz="4" w:space="0" w:color="auto"/>
            </w:tcBorders>
            <w:shd w:val="clear" w:color="auto" w:fill="auto"/>
            <w:noWrap/>
            <w:vAlign w:val="center"/>
            <w:hideMark/>
          </w:tcPr>
          <w:p w14:paraId="26CF2C8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74EC577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29E445F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355C4D5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10F3F0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0F182C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C33C01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285D5FD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28BBAAA7"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727A81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17692AD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389E4151" w14:textId="684B678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37,324</w:t>
            </w:r>
          </w:p>
        </w:tc>
        <w:tc>
          <w:tcPr>
            <w:tcW w:w="509" w:type="pct"/>
            <w:tcBorders>
              <w:top w:val="nil"/>
              <w:left w:val="nil"/>
              <w:bottom w:val="single" w:sz="4" w:space="0" w:color="auto"/>
              <w:right w:val="single" w:sz="4" w:space="0" w:color="auto"/>
            </w:tcBorders>
            <w:shd w:val="clear" w:color="auto" w:fill="auto"/>
            <w:noWrap/>
            <w:vAlign w:val="center"/>
            <w:hideMark/>
          </w:tcPr>
          <w:p w14:paraId="2A3CA2E2" w14:textId="7A49FD4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38,587</w:t>
            </w:r>
          </w:p>
        </w:tc>
        <w:tc>
          <w:tcPr>
            <w:tcW w:w="509" w:type="pct"/>
            <w:tcBorders>
              <w:top w:val="nil"/>
              <w:left w:val="nil"/>
              <w:bottom w:val="single" w:sz="4" w:space="0" w:color="auto"/>
              <w:right w:val="single" w:sz="4" w:space="0" w:color="auto"/>
            </w:tcBorders>
            <w:shd w:val="clear" w:color="auto" w:fill="auto"/>
            <w:noWrap/>
            <w:vAlign w:val="center"/>
            <w:hideMark/>
          </w:tcPr>
          <w:p w14:paraId="73418580" w14:textId="65A0B3D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38,587</w:t>
            </w:r>
          </w:p>
        </w:tc>
        <w:tc>
          <w:tcPr>
            <w:tcW w:w="509" w:type="pct"/>
            <w:tcBorders>
              <w:top w:val="nil"/>
              <w:left w:val="nil"/>
              <w:bottom w:val="single" w:sz="4" w:space="0" w:color="auto"/>
              <w:right w:val="single" w:sz="4" w:space="0" w:color="auto"/>
            </w:tcBorders>
            <w:shd w:val="clear" w:color="auto" w:fill="auto"/>
            <w:noWrap/>
            <w:vAlign w:val="center"/>
          </w:tcPr>
          <w:p w14:paraId="33AB71B1" w14:textId="2FF34ED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38,587</w:t>
            </w:r>
          </w:p>
        </w:tc>
        <w:tc>
          <w:tcPr>
            <w:tcW w:w="509" w:type="pct"/>
            <w:tcBorders>
              <w:top w:val="nil"/>
              <w:left w:val="nil"/>
              <w:bottom w:val="single" w:sz="4" w:space="0" w:color="auto"/>
              <w:right w:val="single" w:sz="4" w:space="0" w:color="auto"/>
            </w:tcBorders>
            <w:shd w:val="clear" w:color="auto" w:fill="auto"/>
            <w:noWrap/>
            <w:vAlign w:val="center"/>
          </w:tcPr>
          <w:p w14:paraId="5335663F" w14:textId="2423DA8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38,587</w:t>
            </w:r>
          </w:p>
        </w:tc>
        <w:tc>
          <w:tcPr>
            <w:tcW w:w="509" w:type="pct"/>
            <w:tcBorders>
              <w:top w:val="nil"/>
              <w:left w:val="nil"/>
              <w:bottom w:val="single" w:sz="4" w:space="0" w:color="auto"/>
              <w:right w:val="single" w:sz="4" w:space="0" w:color="auto"/>
            </w:tcBorders>
            <w:shd w:val="clear" w:color="auto" w:fill="auto"/>
            <w:noWrap/>
            <w:vAlign w:val="center"/>
          </w:tcPr>
          <w:p w14:paraId="42A05BA6" w14:textId="0E8454A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38,587</w:t>
            </w:r>
          </w:p>
        </w:tc>
        <w:tc>
          <w:tcPr>
            <w:tcW w:w="506" w:type="pct"/>
            <w:tcBorders>
              <w:top w:val="nil"/>
              <w:left w:val="nil"/>
              <w:bottom w:val="single" w:sz="4" w:space="0" w:color="auto"/>
              <w:right w:val="single" w:sz="4" w:space="0" w:color="auto"/>
            </w:tcBorders>
            <w:shd w:val="clear" w:color="auto" w:fill="auto"/>
            <w:noWrap/>
            <w:vAlign w:val="center"/>
          </w:tcPr>
          <w:p w14:paraId="1CE8C433" w14:textId="05AF4C3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39,440</w:t>
            </w:r>
          </w:p>
        </w:tc>
      </w:tr>
      <w:tr w:rsidR="00867B0B" w:rsidRPr="00102B17" w14:paraId="0B2A9DEB"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28E7F24"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6FB063F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5CF6E28D" w14:textId="53C12EE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24,109</w:t>
            </w:r>
          </w:p>
        </w:tc>
        <w:tc>
          <w:tcPr>
            <w:tcW w:w="509" w:type="pct"/>
            <w:tcBorders>
              <w:top w:val="nil"/>
              <w:left w:val="nil"/>
              <w:bottom w:val="single" w:sz="4" w:space="0" w:color="auto"/>
              <w:right w:val="single" w:sz="4" w:space="0" w:color="auto"/>
            </w:tcBorders>
            <w:shd w:val="clear" w:color="auto" w:fill="auto"/>
            <w:noWrap/>
            <w:vAlign w:val="center"/>
            <w:hideMark/>
          </w:tcPr>
          <w:p w14:paraId="065E1883" w14:textId="16F1F90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25,015</w:t>
            </w:r>
          </w:p>
        </w:tc>
        <w:tc>
          <w:tcPr>
            <w:tcW w:w="509" w:type="pct"/>
            <w:tcBorders>
              <w:top w:val="nil"/>
              <w:left w:val="nil"/>
              <w:bottom w:val="single" w:sz="4" w:space="0" w:color="auto"/>
              <w:right w:val="single" w:sz="4" w:space="0" w:color="auto"/>
            </w:tcBorders>
            <w:shd w:val="clear" w:color="auto" w:fill="auto"/>
            <w:noWrap/>
            <w:vAlign w:val="center"/>
            <w:hideMark/>
          </w:tcPr>
          <w:p w14:paraId="62DF1289" w14:textId="1256DA9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25,015</w:t>
            </w:r>
          </w:p>
        </w:tc>
        <w:tc>
          <w:tcPr>
            <w:tcW w:w="509" w:type="pct"/>
            <w:tcBorders>
              <w:top w:val="nil"/>
              <w:left w:val="nil"/>
              <w:bottom w:val="single" w:sz="4" w:space="0" w:color="auto"/>
              <w:right w:val="single" w:sz="4" w:space="0" w:color="auto"/>
            </w:tcBorders>
            <w:shd w:val="clear" w:color="auto" w:fill="auto"/>
            <w:noWrap/>
            <w:vAlign w:val="center"/>
          </w:tcPr>
          <w:p w14:paraId="22D6ED69" w14:textId="310B24B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25,015</w:t>
            </w:r>
          </w:p>
        </w:tc>
        <w:tc>
          <w:tcPr>
            <w:tcW w:w="509" w:type="pct"/>
            <w:tcBorders>
              <w:top w:val="nil"/>
              <w:left w:val="nil"/>
              <w:bottom w:val="single" w:sz="4" w:space="0" w:color="auto"/>
              <w:right w:val="single" w:sz="4" w:space="0" w:color="auto"/>
            </w:tcBorders>
            <w:shd w:val="clear" w:color="auto" w:fill="auto"/>
            <w:noWrap/>
            <w:vAlign w:val="center"/>
          </w:tcPr>
          <w:p w14:paraId="2A5E8E3E" w14:textId="138C07F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25,015</w:t>
            </w:r>
          </w:p>
        </w:tc>
        <w:tc>
          <w:tcPr>
            <w:tcW w:w="509" w:type="pct"/>
            <w:tcBorders>
              <w:top w:val="nil"/>
              <w:left w:val="nil"/>
              <w:bottom w:val="single" w:sz="4" w:space="0" w:color="auto"/>
              <w:right w:val="single" w:sz="4" w:space="0" w:color="auto"/>
            </w:tcBorders>
            <w:shd w:val="clear" w:color="auto" w:fill="auto"/>
            <w:noWrap/>
            <w:vAlign w:val="center"/>
          </w:tcPr>
          <w:p w14:paraId="0883A3BD" w14:textId="7E1ABB9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25,015</w:t>
            </w:r>
          </w:p>
        </w:tc>
        <w:tc>
          <w:tcPr>
            <w:tcW w:w="506" w:type="pct"/>
            <w:tcBorders>
              <w:top w:val="nil"/>
              <w:left w:val="nil"/>
              <w:bottom w:val="single" w:sz="4" w:space="0" w:color="auto"/>
              <w:right w:val="single" w:sz="4" w:space="0" w:color="auto"/>
            </w:tcBorders>
            <w:shd w:val="clear" w:color="auto" w:fill="auto"/>
            <w:noWrap/>
            <w:vAlign w:val="center"/>
          </w:tcPr>
          <w:p w14:paraId="3D2D3A84" w14:textId="629B6B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25,724</w:t>
            </w:r>
          </w:p>
        </w:tc>
      </w:tr>
      <w:tr w:rsidR="00867B0B" w:rsidRPr="00102B17" w14:paraId="66EBA161"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CF8EA2D"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743CCE2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5BBEDB6E" w14:textId="5513609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7,410</w:t>
            </w:r>
          </w:p>
        </w:tc>
        <w:tc>
          <w:tcPr>
            <w:tcW w:w="509" w:type="pct"/>
            <w:tcBorders>
              <w:top w:val="nil"/>
              <w:left w:val="nil"/>
              <w:bottom w:val="single" w:sz="4" w:space="0" w:color="auto"/>
              <w:right w:val="single" w:sz="4" w:space="0" w:color="auto"/>
            </w:tcBorders>
            <w:shd w:val="clear" w:color="auto" w:fill="auto"/>
            <w:noWrap/>
            <w:vAlign w:val="center"/>
            <w:hideMark/>
          </w:tcPr>
          <w:p w14:paraId="43F4FCA1" w14:textId="7911643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7,556</w:t>
            </w:r>
          </w:p>
        </w:tc>
        <w:tc>
          <w:tcPr>
            <w:tcW w:w="509" w:type="pct"/>
            <w:tcBorders>
              <w:top w:val="nil"/>
              <w:left w:val="nil"/>
              <w:bottom w:val="single" w:sz="4" w:space="0" w:color="auto"/>
              <w:right w:val="single" w:sz="4" w:space="0" w:color="auto"/>
            </w:tcBorders>
            <w:shd w:val="clear" w:color="auto" w:fill="auto"/>
            <w:noWrap/>
            <w:vAlign w:val="center"/>
            <w:hideMark/>
          </w:tcPr>
          <w:p w14:paraId="288C7505" w14:textId="3387E65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7,556</w:t>
            </w:r>
          </w:p>
        </w:tc>
        <w:tc>
          <w:tcPr>
            <w:tcW w:w="509" w:type="pct"/>
            <w:tcBorders>
              <w:top w:val="nil"/>
              <w:left w:val="nil"/>
              <w:bottom w:val="single" w:sz="4" w:space="0" w:color="auto"/>
              <w:right w:val="single" w:sz="4" w:space="0" w:color="auto"/>
            </w:tcBorders>
            <w:shd w:val="clear" w:color="auto" w:fill="auto"/>
            <w:noWrap/>
            <w:vAlign w:val="center"/>
          </w:tcPr>
          <w:p w14:paraId="2F721410" w14:textId="7F74C08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7,556</w:t>
            </w:r>
          </w:p>
        </w:tc>
        <w:tc>
          <w:tcPr>
            <w:tcW w:w="509" w:type="pct"/>
            <w:tcBorders>
              <w:top w:val="nil"/>
              <w:left w:val="nil"/>
              <w:bottom w:val="single" w:sz="4" w:space="0" w:color="auto"/>
              <w:right w:val="single" w:sz="4" w:space="0" w:color="auto"/>
            </w:tcBorders>
            <w:shd w:val="clear" w:color="auto" w:fill="auto"/>
            <w:noWrap/>
            <w:vAlign w:val="center"/>
          </w:tcPr>
          <w:p w14:paraId="46787C15" w14:textId="3D0A36D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7,556</w:t>
            </w:r>
          </w:p>
        </w:tc>
        <w:tc>
          <w:tcPr>
            <w:tcW w:w="509" w:type="pct"/>
            <w:tcBorders>
              <w:top w:val="nil"/>
              <w:left w:val="nil"/>
              <w:bottom w:val="single" w:sz="4" w:space="0" w:color="auto"/>
              <w:right w:val="single" w:sz="4" w:space="0" w:color="auto"/>
            </w:tcBorders>
            <w:shd w:val="clear" w:color="auto" w:fill="auto"/>
            <w:noWrap/>
            <w:vAlign w:val="center"/>
          </w:tcPr>
          <w:p w14:paraId="173D1C68" w14:textId="4BE764A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7,556</w:t>
            </w:r>
          </w:p>
        </w:tc>
        <w:tc>
          <w:tcPr>
            <w:tcW w:w="506" w:type="pct"/>
            <w:tcBorders>
              <w:top w:val="nil"/>
              <w:left w:val="nil"/>
              <w:bottom w:val="single" w:sz="4" w:space="0" w:color="auto"/>
              <w:right w:val="single" w:sz="4" w:space="0" w:color="auto"/>
            </w:tcBorders>
            <w:shd w:val="clear" w:color="auto" w:fill="auto"/>
            <w:noWrap/>
            <w:vAlign w:val="center"/>
          </w:tcPr>
          <w:p w14:paraId="1E776F0A" w14:textId="070DF0A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7,656</w:t>
            </w:r>
          </w:p>
        </w:tc>
      </w:tr>
      <w:tr w:rsidR="00867B0B" w:rsidRPr="00102B17" w14:paraId="4B50DBA2"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89B02C4"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6DC6150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6322C407" w14:textId="5BF396A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5,805</w:t>
            </w:r>
          </w:p>
        </w:tc>
        <w:tc>
          <w:tcPr>
            <w:tcW w:w="509" w:type="pct"/>
            <w:tcBorders>
              <w:top w:val="nil"/>
              <w:left w:val="nil"/>
              <w:bottom w:val="single" w:sz="4" w:space="0" w:color="auto"/>
              <w:right w:val="single" w:sz="4" w:space="0" w:color="auto"/>
            </w:tcBorders>
            <w:shd w:val="clear" w:color="auto" w:fill="auto"/>
            <w:noWrap/>
            <w:vAlign w:val="center"/>
            <w:hideMark/>
          </w:tcPr>
          <w:p w14:paraId="47C729D1" w14:textId="250B716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6,016</w:t>
            </w:r>
          </w:p>
        </w:tc>
        <w:tc>
          <w:tcPr>
            <w:tcW w:w="509" w:type="pct"/>
            <w:tcBorders>
              <w:top w:val="nil"/>
              <w:left w:val="nil"/>
              <w:bottom w:val="single" w:sz="4" w:space="0" w:color="auto"/>
              <w:right w:val="single" w:sz="4" w:space="0" w:color="auto"/>
            </w:tcBorders>
            <w:shd w:val="clear" w:color="auto" w:fill="auto"/>
            <w:noWrap/>
            <w:vAlign w:val="center"/>
            <w:hideMark/>
          </w:tcPr>
          <w:p w14:paraId="3E9C18A2" w14:textId="72C07C3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6,016</w:t>
            </w:r>
          </w:p>
        </w:tc>
        <w:tc>
          <w:tcPr>
            <w:tcW w:w="509" w:type="pct"/>
            <w:tcBorders>
              <w:top w:val="nil"/>
              <w:left w:val="nil"/>
              <w:bottom w:val="single" w:sz="4" w:space="0" w:color="auto"/>
              <w:right w:val="single" w:sz="4" w:space="0" w:color="auto"/>
            </w:tcBorders>
            <w:shd w:val="clear" w:color="auto" w:fill="auto"/>
            <w:noWrap/>
            <w:vAlign w:val="center"/>
          </w:tcPr>
          <w:p w14:paraId="0569D34D" w14:textId="3CD60C2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6,016</w:t>
            </w:r>
          </w:p>
        </w:tc>
        <w:tc>
          <w:tcPr>
            <w:tcW w:w="509" w:type="pct"/>
            <w:tcBorders>
              <w:top w:val="nil"/>
              <w:left w:val="nil"/>
              <w:bottom w:val="single" w:sz="4" w:space="0" w:color="auto"/>
              <w:right w:val="single" w:sz="4" w:space="0" w:color="auto"/>
            </w:tcBorders>
            <w:shd w:val="clear" w:color="auto" w:fill="auto"/>
            <w:noWrap/>
            <w:vAlign w:val="center"/>
          </w:tcPr>
          <w:p w14:paraId="47DBD949" w14:textId="7A9D646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6,016</w:t>
            </w:r>
          </w:p>
        </w:tc>
        <w:tc>
          <w:tcPr>
            <w:tcW w:w="509" w:type="pct"/>
            <w:tcBorders>
              <w:top w:val="nil"/>
              <w:left w:val="nil"/>
              <w:bottom w:val="single" w:sz="4" w:space="0" w:color="auto"/>
              <w:right w:val="single" w:sz="4" w:space="0" w:color="auto"/>
            </w:tcBorders>
            <w:shd w:val="clear" w:color="auto" w:fill="auto"/>
            <w:noWrap/>
            <w:vAlign w:val="center"/>
          </w:tcPr>
          <w:p w14:paraId="582B94B8" w14:textId="03217F4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6,016</w:t>
            </w:r>
          </w:p>
        </w:tc>
        <w:tc>
          <w:tcPr>
            <w:tcW w:w="506" w:type="pct"/>
            <w:tcBorders>
              <w:top w:val="nil"/>
              <w:left w:val="nil"/>
              <w:bottom w:val="single" w:sz="4" w:space="0" w:color="auto"/>
              <w:right w:val="single" w:sz="4" w:space="0" w:color="auto"/>
            </w:tcBorders>
            <w:shd w:val="clear" w:color="auto" w:fill="auto"/>
            <w:noWrap/>
            <w:vAlign w:val="center"/>
          </w:tcPr>
          <w:p w14:paraId="1AF53076" w14:textId="371CF27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6,059</w:t>
            </w:r>
          </w:p>
        </w:tc>
      </w:tr>
      <w:tr w:rsidR="00867B0B" w:rsidRPr="00102B17" w14:paraId="0CA1E29E"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806BB9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3557F66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0A94F08A" w14:textId="4E5FA4D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483,293</w:t>
            </w:r>
          </w:p>
        </w:tc>
        <w:tc>
          <w:tcPr>
            <w:tcW w:w="509" w:type="pct"/>
            <w:tcBorders>
              <w:top w:val="nil"/>
              <w:left w:val="nil"/>
              <w:bottom w:val="single" w:sz="4" w:space="0" w:color="auto"/>
              <w:right w:val="single" w:sz="4" w:space="0" w:color="auto"/>
            </w:tcBorders>
            <w:shd w:val="clear" w:color="auto" w:fill="auto"/>
            <w:noWrap/>
            <w:vAlign w:val="center"/>
            <w:hideMark/>
          </w:tcPr>
          <w:p w14:paraId="0EDCA22C" w14:textId="3094B4C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499,688</w:t>
            </w:r>
          </w:p>
        </w:tc>
        <w:tc>
          <w:tcPr>
            <w:tcW w:w="509" w:type="pct"/>
            <w:tcBorders>
              <w:top w:val="nil"/>
              <w:left w:val="nil"/>
              <w:bottom w:val="single" w:sz="4" w:space="0" w:color="auto"/>
              <w:right w:val="single" w:sz="4" w:space="0" w:color="auto"/>
            </w:tcBorders>
            <w:shd w:val="clear" w:color="auto" w:fill="auto"/>
            <w:noWrap/>
            <w:vAlign w:val="center"/>
            <w:hideMark/>
          </w:tcPr>
          <w:p w14:paraId="414622C3" w14:textId="235F276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499,688</w:t>
            </w:r>
          </w:p>
        </w:tc>
        <w:tc>
          <w:tcPr>
            <w:tcW w:w="509" w:type="pct"/>
            <w:tcBorders>
              <w:top w:val="nil"/>
              <w:left w:val="nil"/>
              <w:bottom w:val="single" w:sz="4" w:space="0" w:color="auto"/>
              <w:right w:val="single" w:sz="4" w:space="0" w:color="auto"/>
            </w:tcBorders>
            <w:shd w:val="clear" w:color="auto" w:fill="auto"/>
            <w:noWrap/>
            <w:vAlign w:val="center"/>
          </w:tcPr>
          <w:p w14:paraId="3AB07632" w14:textId="6C8E2B4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557,531</w:t>
            </w:r>
          </w:p>
        </w:tc>
        <w:tc>
          <w:tcPr>
            <w:tcW w:w="509" w:type="pct"/>
            <w:tcBorders>
              <w:top w:val="nil"/>
              <w:left w:val="nil"/>
              <w:bottom w:val="single" w:sz="4" w:space="0" w:color="auto"/>
              <w:right w:val="single" w:sz="4" w:space="0" w:color="auto"/>
            </w:tcBorders>
            <w:shd w:val="clear" w:color="auto" w:fill="auto"/>
            <w:noWrap/>
            <w:vAlign w:val="center"/>
          </w:tcPr>
          <w:p w14:paraId="1EB33076" w14:textId="25200DA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557,531</w:t>
            </w:r>
          </w:p>
        </w:tc>
        <w:tc>
          <w:tcPr>
            <w:tcW w:w="509" w:type="pct"/>
            <w:tcBorders>
              <w:top w:val="nil"/>
              <w:left w:val="nil"/>
              <w:bottom w:val="single" w:sz="4" w:space="0" w:color="auto"/>
              <w:right w:val="single" w:sz="4" w:space="0" w:color="auto"/>
            </w:tcBorders>
            <w:shd w:val="clear" w:color="auto" w:fill="auto"/>
            <w:noWrap/>
            <w:vAlign w:val="center"/>
          </w:tcPr>
          <w:p w14:paraId="5B56DF9B" w14:textId="59B9847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557,531</w:t>
            </w:r>
          </w:p>
        </w:tc>
        <w:tc>
          <w:tcPr>
            <w:tcW w:w="506" w:type="pct"/>
            <w:tcBorders>
              <w:top w:val="nil"/>
              <w:left w:val="nil"/>
              <w:bottom w:val="single" w:sz="4" w:space="0" w:color="auto"/>
              <w:right w:val="single" w:sz="4" w:space="0" w:color="auto"/>
            </w:tcBorders>
            <w:shd w:val="clear" w:color="auto" w:fill="auto"/>
            <w:noWrap/>
            <w:vAlign w:val="center"/>
          </w:tcPr>
          <w:p w14:paraId="2ECD14C0" w14:textId="3D1C4C5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568,737</w:t>
            </w:r>
          </w:p>
        </w:tc>
      </w:tr>
      <w:tr w:rsidR="00867B0B" w:rsidRPr="00102B17" w14:paraId="463333D8"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97F8B3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6D0C58D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0DB992EB" w14:textId="3620ED0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2345EE41" w14:textId="1B4587A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4CD205E2" w14:textId="0E228EE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tcPr>
          <w:p w14:paraId="303899E0" w14:textId="01A9371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0673FA00" w14:textId="53B2470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2A4A7A63" w14:textId="795B350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6" w:type="pct"/>
            <w:tcBorders>
              <w:top w:val="nil"/>
              <w:left w:val="nil"/>
              <w:bottom w:val="single" w:sz="4" w:space="0" w:color="auto"/>
              <w:right w:val="single" w:sz="4" w:space="0" w:color="auto"/>
            </w:tcBorders>
            <w:shd w:val="clear" w:color="auto" w:fill="auto"/>
            <w:noWrap/>
            <w:vAlign w:val="center"/>
          </w:tcPr>
          <w:p w14:paraId="0645FE23" w14:textId="3B0D30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867B0B" w:rsidRPr="00102B17" w14:paraId="24FE835C"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558C8F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2A22DAB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162C70CD" w14:textId="69AF307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41F01A4D" w14:textId="33F2718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332DCDCC" w14:textId="588D1F5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tcPr>
          <w:p w14:paraId="7F3CCC12" w14:textId="0407569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5A6DBAE2" w14:textId="28925B1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3EA7631E" w14:textId="11BC5E1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6" w:type="pct"/>
            <w:tcBorders>
              <w:top w:val="nil"/>
              <w:left w:val="nil"/>
              <w:bottom w:val="single" w:sz="4" w:space="0" w:color="auto"/>
              <w:right w:val="single" w:sz="4" w:space="0" w:color="auto"/>
            </w:tcBorders>
            <w:shd w:val="clear" w:color="auto" w:fill="auto"/>
            <w:noWrap/>
            <w:vAlign w:val="center"/>
          </w:tcPr>
          <w:p w14:paraId="369248C5" w14:textId="027253B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867B0B" w:rsidRPr="00102B17" w14:paraId="1C7EA61C"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302397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17624F7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318E35AF" w14:textId="2326F23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54,4</w:t>
            </w:r>
          </w:p>
        </w:tc>
        <w:tc>
          <w:tcPr>
            <w:tcW w:w="509" w:type="pct"/>
            <w:tcBorders>
              <w:top w:val="nil"/>
              <w:left w:val="nil"/>
              <w:bottom w:val="single" w:sz="4" w:space="0" w:color="auto"/>
              <w:right w:val="single" w:sz="4" w:space="0" w:color="auto"/>
            </w:tcBorders>
            <w:shd w:val="clear" w:color="auto" w:fill="auto"/>
            <w:noWrap/>
            <w:vAlign w:val="center"/>
            <w:hideMark/>
          </w:tcPr>
          <w:p w14:paraId="37AE44AE" w14:textId="2193F04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52,8</w:t>
            </w:r>
          </w:p>
        </w:tc>
        <w:tc>
          <w:tcPr>
            <w:tcW w:w="509" w:type="pct"/>
            <w:tcBorders>
              <w:top w:val="nil"/>
              <w:left w:val="nil"/>
              <w:bottom w:val="single" w:sz="4" w:space="0" w:color="auto"/>
              <w:right w:val="single" w:sz="4" w:space="0" w:color="auto"/>
            </w:tcBorders>
            <w:shd w:val="clear" w:color="auto" w:fill="auto"/>
            <w:noWrap/>
            <w:vAlign w:val="center"/>
            <w:hideMark/>
          </w:tcPr>
          <w:p w14:paraId="338D9357" w14:textId="2399047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52,8</w:t>
            </w:r>
          </w:p>
        </w:tc>
        <w:tc>
          <w:tcPr>
            <w:tcW w:w="509" w:type="pct"/>
            <w:tcBorders>
              <w:top w:val="nil"/>
              <w:left w:val="nil"/>
              <w:bottom w:val="single" w:sz="4" w:space="0" w:color="auto"/>
              <w:right w:val="single" w:sz="4" w:space="0" w:color="auto"/>
            </w:tcBorders>
            <w:shd w:val="clear" w:color="auto" w:fill="auto"/>
            <w:noWrap/>
            <w:vAlign w:val="center"/>
          </w:tcPr>
          <w:p w14:paraId="595A390F" w14:textId="7701CE7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47,400</w:t>
            </w:r>
          </w:p>
        </w:tc>
        <w:tc>
          <w:tcPr>
            <w:tcW w:w="509" w:type="pct"/>
            <w:tcBorders>
              <w:top w:val="nil"/>
              <w:left w:val="nil"/>
              <w:bottom w:val="single" w:sz="4" w:space="0" w:color="auto"/>
              <w:right w:val="single" w:sz="4" w:space="0" w:color="auto"/>
            </w:tcBorders>
            <w:shd w:val="clear" w:color="auto" w:fill="auto"/>
            <w:noWrap/>
            <w:vAlign w:val="center"/>
          </w:tcPr>
          <w:p w14:paraId="754BE716" w14:textId="1B5AC6A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47,400</w:t>
            </w:r>
          </w:p>
        </w:tc>
        <w:tc>
          <w:tcPr>
            <w:tcW w:w="509" w:type="pct"/>
            <w:tcBorders>
              <w:top w:val="nil"/>
              <w:left w:val="nil"/>
              <w:bottom w:val="single" w:sz="4" w:space="0" w:color="auto"/>
              <w:right w:val="single" w:sz="4" w:space="0" w:color="auto"/>
            </w:tcBorders>
            <w:shd w:val="clear" w:color="auto" w:fill="auto"/>
            <w:noWrap/>
            <w:vAlign w:val="center"/>
          </w:tcPr>
          <w:p w14:paraId="7BED33BF" w14:textId="04831B2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47,400</w:t>
            </w:r>
          </w:p>
        </w:tc>
        <w:tc>
          <w:tcPr>
            <w:tcW w:w="506" w:type="pct"/>
            <w:tcBorders>
              <w:top w:val="nil"/>
              <w:left w:val="nil"/>
              <w:bottom w:val="single" w:sz="4" w:space="0" w:color="auto"/>
              <w:right w:val="single" w:sz="4" w:space="0" w:color="auto"/>
            </w:tcBorders>
            <w:shd w:val="clear" w:color="auto" w:fill="auto"/>
            <w:noWrap/>
            <w:vAlign w:val="center"/>
          </w:tcPr>
          <w:p w14:paraId="55E710DC" w14:textId="34B4988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46,300</w:t>
            </w:r>
          </w:p>
        </w:tc>
      </w:tr>
      <w:tr w:rsidR="00867B0B" w:rsidRPr="00102B17" w14:paraId="1289E72D"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1B74003"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"3 колл."</w:t>
            </w:r>
          </w:p>
        </w:tc>
        <w:tc>
          <w:tcPr>
            <w:tcW w:w="667" w:type="pct"/>
            <w:tcBorders>
              <w:top w:val="nil"/>
              <w:left w:val="nil"/>
              <w:bottom w:val="single" w:sz="4" w:space="0" w:color="auto"/>
              <w:right w:val="single" w:sz="4" w:space="0" w:color="auto"/>
            </w:tcBorders>
            <w:shd w:val="clear" w:color="auto" w:fill="auto"/>
            <w:noWrap/>
            <w:vAlign w:val="center"/>
            <w:hideMark/>
          </w:tcPr>
          <w:p w14:paraId="2E1F83A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A09E82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391C9F4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1A18131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28A1CD4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624BCCF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1102185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186C6C7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538F5D72"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F7669E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0CCAE5B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5EDA9868" w14:textId="08815F1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c>
          <w:tcPr>
            <w:tcW w:w="509" w:type="pct"/>
            <w:tcBorders>
              <w:top w:val="nil"/>
              <w:left w:val="nil"/>
              <w:bottom w:val="single" w:sz="4" w:space="0" w:color="auto"/>
              <w:right w:val="single" w:sz="4" w:space="0" w:color="auto"/>
            </w:tcBorders>
            <w:shd w:val="clear" w:color="auto" w:fill="auto"/>
            <w:noWrap/>
            <w:vAlign w:val="center"/>
            <w:hideMark/>
          </w:tcPr>
          <w:p w14:paraId="0315B736" w14:textId="49665CC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c>
          <w:tcPr>
            <w:tcW w:w="509" w:type="pct"/>
            <w:tcBorders>
              <w:top w:val="nil"/>
              <w:left w:val="nil"/>
              <w:bottom w:val="single" w:sz="4" w:space="0" w:color="auto"/>
              <w:right w:val="single" w:sz="4" w:space="0" w:color="auto"/>
            </w:tcBorders>
            <w:shd w:val="clear" w:color="auto" w:fill="auto"/>
            <w:noWrap/>
            <w:vAlign w:val="center"/>
            <w:hideMark/>
          </w:tcPr>
          <w:p w14:paraId="73223588" w14:textId="461A34C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c>
          <w:tcPr>
            <w:tcW w:w="509" w:type="pct"/>
            <w:tcBorders>
              <w:top w:val="nil"/>
              <w:left w:val="nil"/>
              <w:bottom w:val="single" w:sz="4" w:space="0" w:color="auto"/>
              <w:right w:val="single" w:sz="4" w:space="0" w:color="auto"/>
            </w:tcBorders>
            <w:shd w:val="clear" w:color="auto" w:fill="auto"/>
            <w:noWrap/>
            <w:vAlign w:val="center"/>
          </w:tcPr>
          <w:p w14:paraId="026C94FA" w14:textId="7FAFA26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c>
          <w:tcPr>
            <w:tcW w:w="509" w:type="pct"/>
            <w:tcBorders>
              <w:top w:val="nil"/>
              <w:left w:val="nil"/>
              <w:bottom w:val="single" w:sz="4" w:space="0" w:color="auto"/>
              <w:right w:val="single" w:sz="4" w:space="0" w:color="auto"/>
            </w:tcBorders>
            <w:shd w:val="clear" w:color="auto" w:fill="auto"/>
            <w:noWrap/>
            <w:vAlign w:val="center"/>
          </w:tcPr>
          <w:p w14:paraId="1A9BFAE3" w14:textId="0FF61C3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c>
          <w:tcPr>
            <w:tcW w:w="509" w:type="pct"/>
            <w:tcBorders>
              <w:top w:val="nil"/>
              <w:left w:val="nil"/>
              <w:bottom w:val="single" w:sz="4" w:space="0" w:color="auto"/>
              <w:right w:val="single" w:sz="4" w:space="0" w:color="auto"/>
            </w:tcBorders>
            <w:shd w:val="clear" w:color="auto" w:fill="auto"/>
            <w:noWrap/>
            <w:vAlign w:val="center"/>
          </w:tcPr>
          <w:p w14:paraId="6CF4958E" w14:textId="6FA538E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c>
          <w:tcPr>
            <w:tcW w:w="506" w:type="pct"/>
            <w:tcBorders>
              <w:top w:val="nil"/>
              <w:left w:val="nil"/>
              <w:bottom w:val="single" w:sz="4" w:space="0" w:color="auto"/>
              <w:right w:val="single" w:sz="4" w:space="0" w:color="auto"/>
            </w:tcBorders>
            <w:shd w:val="clear" w:color="auto" w:fill="auto"/>
            <w:noWrap/>
            <w:vAlign w:val="center"/>
          </w:tcPr>
          <w:p w14:paraId="7E1A572D" w14:textId="3083F3D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44,819</w:t>
            </w:r>
          </w:p>
        </w:tc>
      </w:tr>
      <w:tr w:rsidR="00867B0B" w:rsidRPr="00102B17" w14:paraId="33B8275B"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E00C13F"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3E0257C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AEDD7C9" w14:textId="29F2C09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c>
          <w:tcPr>
            <w:tcW w:w="509" w:type="pct"/>
            <w:tcBorders>
              <w:top w:val="nil"/>
              <w:left w:val="nil"/>
              <w:bottom w:val="single" w:sz="4" w:space="0" w:color="auto"/>
              <w:right w:val="single" w:sz="4" w:space="0" w:color="auto"/>
            </w:tcBorders>
            <w:shd w:val="clear" w:color="auto" w:fill="auto"/>
            <w:noWrap/>
            <w:vAlign w:val="center"/>
            <w:hideMark/>
          </w:tcPr>
          <w:p w14:paraId="117C3534" w14:textId="4BD1B4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c>
          <w:tcPr>
            <w:tcW w:w="509" w:type="pct"/>
            <w:tcBorders>
              <w:top w:val="nil"/>
              <w:left w:val="nil"/>
              <w:bottom w:val="single" w:sz="4" w:space="0" w:color="auto"/>
              <w:right w:val="single" w:sz="4" w:space="0" w:color="auto"/>
            </w:tcBorders>
            <w:shd w:val="clear" w:color="auto" w:fill="auto"/>
            <w:noWrap/>
            <w:vAlign w:val="center"/>
            <w:hideMark/>
          </w:tcPr>
          <w:p w14:paraId="6511D70B" w14:textId="61DF5B4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c>
          <w:tcPr>
            <w:tcW w:w="509" w:type="pct"/>
            <w:tcBorders>
              <w:top w:val="nil"/>
              <w:left w:val="nil"/>
              <w:bottom w:val="single" w:sz="4" w:space="0" w:color="auto"/>
              <w:right w:val="single" w:sz="4" w:space="0" w:color="auto"/>
            </w:tcBorders>
            <w:shd w:val="clear" w:color="auto" w:fill="auto"/>
            <w:noWrap/>
            <w:vAlign w:val="center"/>
          </w:tcPr>
          <w:p w14:paraId="7873A1F3" w14:textId="512E72B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c>
          <w:tcPr>
            <w:tcW w:w="509" w:type="pct"/>
            <w:tcBorders>
              <w:top w:val="nil"/>
              <w:left w:val="nil"/>
              <w:bottom w:val="single" w:sz="4" w:space="0" w:color="auto"/>
              <w:right w:val="single" w:sz="4" w:space="0" w:color="auto"/>
            </w:tcBorders>
            <w:shd w:val="clear" w:color="auto" w:fill="auto"/>
            <w:noWrap/>
            <w:vAlign w:val="center"/>
          </w:tcPr>
          <w:p w14:paraId="0718E922" w14:textId="7DF3E11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c>
          <w:tcPr>
            <w:tcW w:w="509" w:type="pct"/>
            <w:tcBorders>
              <w:top w:val="nil"/>
              <w:left w:val="nil"/>
              <w:bottom w:val="single" w:sz="4" w:space="0" w:color="auto"/>
              <w:right w:val="single" w:sz="4" w:space="0" w:color="auto"/>
            </w:tcBorders>
            <w:shd w:val="clear" w:color="auto" w:fill="auto"/>
            <w:noWrap/>
            <w:vAlign w:val="center"/>
          </w:tcPr>
          <w:p w14:paraId="61B46895" w14:textId="100F574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c>
          <w:tcPr>
            <w:tcW w:w="506" w:type="pct"/>
            <w:tcBorders>
              <w:top w:val="nil"/>
              <w:left w:val="nil"/>
              <w:bottom w:val="single" w:sz="4" w:space="0" w:color="auto"/>
              <w:right w:val="single" w:sz="4" w:space="0" w:color="auto"/>
            </w:tcBorders>
            <w:shd w:val="clear" w:color="auto" w:fill="auto"/>
            <w:noWrap/>
            <w:vAlign w:val="center"/>
          </w:tcPr>
          <w:p w14:paraId="611D14E9" w14:textId="3793CE2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22,579</w:t>
            </w:r>
          </w:p>
        </w:tc>
      </w:tr>
      <w:tr w:rsidR="00867B0B" w:rsidRPr="00102B17" w14:paraId="14B166F8"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ACA9970"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096D2D3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3C6B5990" w14:textId="7501CB7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c>
          <w:tcPr>
            <w:tcW w:w="509" w:type="pct"/>
            <w:tcBorders>
              <w:top w:val="nil"/>
              <w:left w:val="nil"/>
              <w:bottom w:val="single" w:sz="4" w:space="0" w:color="auto"/>
              <w:right w:val="single" w:sz="4" w:space="0" w:color="auto"/>
            </w:tcBorders>
            <w:shd w:val="clear" w:color="auto" w:fill="auto"/>
            <w:noWrap/>
            <w:vAlign w:val="center"/>
            <w:hideMark/>
          </w:tcPr>
          <w:p w14:paraId="7D57BBF4" w14:textId="56B6B11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c>
          <w:tcPr>
            <w:tcW w:w="509" w:type="pct"/>
            <w:tcBorders>
              <w:top w:val="nil"/>
              <w:left w:val="nil"/>
              <w:bottom w:val="single" w:sz="4" w:space="0" w:color="auto"/>
              <w:right w:val="single" w:sz="4" w:space="0" w:color="auto"/>
            </w:tcBorders>
            <w:shd w:val="clear" w:color="auto" w:fill="auto"/>
            <w:noWrap/>
            <w:vAlign w:val="center"/>
            <w:hideMark/>
          </w:tcPr>
          <w:p w14:paraId="29D28D42" w14:textId="73236CF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c>
          <w:tcPr>
            <w:tcW w:w="509" w:type="pct"/>
            <w:tcBorders>
              <w:top w:val="nil"/>
              <w:left w:val="nil"/>
              <w:bottom w:val="single" w:sz="4" w:space="0" w:color="auto"/>
              <w:right w:val="single" w:sz="4" w:space="0" w:color="auto"/>
            </w:tcBorders>
            <w:shd w:val="clear" w:color="auto" w:fill="auto"/>
            <w:noWrap/>
            <w:vAlign w:val="center"/>
          </w:tcPr>
          <w:p w14:paraId="0D81DC25" w14:textId="3C58911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c>
          <w:tcPr>
            <w:tcW w:w="509" w:type="pct"/>
            <w:tcBorders>
              <w:top w:val="nil"/>
              <w:left w:val="nil"/>
              <w:bottom w:val="single" w:sz="4" w:space="0" w:color="auto"/>
              <w:right w:val="single" w:sz="4" w:space="0" w:color="auto"/>
            </w:tcBorders>
            <w:shd w:val="clear" w:color="auto" w:fill="auto"/>
            <w:noWrap/>
            <w:vAlign w:val="center"/>
          </w:tcPr>
          <w:p w14:paraId="49E72FA3" w14:textId="2CC256C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c>
          <w:tcPr>
            <w:tcW w:w="509" w:type="pct"/>
            <w:tcBorders>
              <w:top w:val="nil"/>
              <w:left w:val="nil"/>
              <w:bottom w:val="single" w:sz="4" w:space="0" w:color="auto"/>
              <w:right w:val="single" w:sz="4" w:space="0" w:color="auto"/>
            </w:tcBorders>
            <w:shd w:val="clear" w:color="auto" w:fill="auto"/>
            <w:noWrap/>
            <w:vAlign w:val="center"/>
          </w:tcPr>
          <w:p w14:paraId="451B62E5" w14:textId="3686DD3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c>
          <w:tcPr>
            <w:tcW w:w="506" w:type="pct"/>
            <w:tcBorders>
              <w:top w:val="nil"/>
              <w:left w:val="nil"/>
              <w:bottom w:val="single" w:sz="4" w:space="0" w:color="auto"/>
              <w:right w:val="single" w:sz="4" w:space="0" w:color="auto"/>
            </w:tcBorders>
            <w:shd w:val="clear" w:color="auto" w:fill="auto"/>
            <w:noWrap/>
            <w:vAlign w:val="center"/>
          </w:tcPr>
          <w:p w14:paraId="46ADCD7F" w14:textId="6EE15C2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19,626</w:t>
            </w:r>
          </w:p>
        </w:tc>
      </w:tr>
      <w:tr w:rsidR="00867B0B" w:rsidRPr="00102B17" w14:paraId="3854375B"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4C7E5CC"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33C7BBA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10777301" w14:textId="2B202C2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c>
          <w:tcPr>
            <w:tcW w:w="509" w:type="pct"/>
            <w:tcBorders>
              <w:top w:val="nil"/>
              <w:left w:val="nil"/>
              <w:bottom w:val="single" w:sz="4" w:space="0" w:color="auto"/>
              <w:right w:val="single" w:sz="4" w:space="0" w:color="auto"/>
            </w:tcBorders>
            <w:shd w:val="clear" w:color="auto" w:fill="auto"/>
            <w:noWrap/>
            <w:vAlign w:val="center"/>
            <w:hideMark/>
          </w:tcPr>
          <w:p w14:paraId="5183A5B5" w14:textId="1B4986E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c>
          <w:tcPr>
            <w:tcW w:w="509" w:type="pct"/>
            <w:tcBorders>
              <w:top w:val="nil"/>
              <w:left w:val="nil"/>
              <w:bottom w:val="single" w:sz="4" w:space="0" w:color="auto"/>
              <w:right w:val="single" w:sz="4" w:space="0" w:color="auto"/>
            </w:tcBorders>
            <w:shd w:val="clear" w:color="auto" w:fill="auto"/>
            <w:noWrap/>
            <w:vAlign w:val="center"/>
            <w:hideMark/>
          </w:tcPr>
          <w:p w14:paraId="4279015F" w14:textId="567B3BE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c>
          <w:tcPr>
            <w:tcW w:w="509" w:type="pct"/>
            <w:tcBorders>
              <w:top w:val="nil"/>
              <w:left w:val="nil"/>
              <w:bottom w:val="single" w:sz="4" w:space="0" w:color="auto"/>
              <w:right w:val="single" w:sz="4" w:space="0" w:color="auto"/>
            </w:tcBorders>
            <w:shd w:val="clear" w:color="auto" w:fill="auto"/>
            <w:noWrap/>
            <w:vAlign w:val="center"/>
          </w:tcPr>
          <w:p w14:paraId="37367394" w14:textId="5699F1F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c>
          <w:tcPr>
            <w:tcW w:w="509" w:type="pct"/>
            <w:tcBorders>
              <w:top w:val="nil"/>
              <w:left w:val="nil"/>
              <w:bottom w:val="single" w:sz="4" w:space="0" w:color="auto"/>
              <w:right w:val="single" w:sz="4" w:space="0" w:color="auto"/>
            </w:tcBorders>
            <w:shd w:val="clear" w:color="auto" w:fill="auto"/>
            <w:noWrap/>
            <w:vAlign w:val="center"/>
          </w:tcPr>
          <w:p w14:paraId="3EFCB4FB" w14:textId="6AE4F68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c>
          <w:tcPr>
            <w:tcW w:w="509" w:type="pct"/>
            <w:tcBorders>
              <w:top w:val="nil"/>
              <w:left w:val="nil"/>
              <w:bottom w:val="single" w:sz="4" w:space="0" w:color="auto"/>
              <w:right w:val="single" w:sz="4" w:space="0" w:color="auto"/>
            </w:tcBorders>
            <w:shd w:val="clear" w:color="auto" w:fill="auto"/>
            <w:noWrap/>
            <w:vAlign w:val="center"/>
          </w:tcPr>
          <w:p w14:paraId="7FB7CE35" w14:textId="6CD2C32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c>
          <w:tcPr>
            <w:tcW w:w="506" w:type="pct"/>
            <w:tcBorders>
              <w:top w:val="nil"/>
              <w:left w:val="nil"/>
              <w:bottom w:val="single" w:sz="4" w:space="0" w:color="auto"/>
              <w:right w:val="single" w:sz="4" w:space="0" w:color="auto"/>
            </w:tcBorders>
            <w:shd w:val="clear" w:color="auto" w:fill="auto"/>
            <w:noWrap/>
            <w:vAlign w:val="center"/>
          </w:tcPr>
          <w:p w14:paraId="496EBCF7" w14:textId="6C94AF6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2,615</w:t>
            </w:r>
          </w:p>
        </w:tc>
      </w:tr>
      <w:tr w:rsidR="00867B0B" w:rsidRPr="00102B17" w14:paraId="1435E6DB"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1DC7FE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5324166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2A7BC0C3" w14:textId="711147B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567,780</w:t>
            </w:r>
          </w:p>
        </w:tc>
        <w:tc>
          <w:tcPr>
            <w:tcW w:w="509" w:type="pct"/>
            <w:tcBorders>
              <w:top w:val="nil"/>
              <w:left w:val="nil"/>
              <w:bottom w:val="single" w:sz="4" w:space="0" w:color="auto"/>
              <w:right w:val="single" w:sz="4" w:space="0" w:color="auto"/>
            </w:tcBorders>
            <w:shd w:val="clear" w:color="auto" w:fill="auto"/>
            <w:noWrap/>
            <w:vAlign w:val="center"/>
            <w:hideMark/>
          </w:tcPr>
          <w:p w14:paraId="689EC8C9" w14:textId="09AF0FF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567,780</w:t>
            </w:r>
          </w:p>
        </w:tc>
        <w:tc>
          <w:tcPr>
            <w:tcW w:w="509" w:type="pct"/>
            <w:tcBorders>
              <w:top w:val="nil"/>
              <w:left w:val="nil"/>
              <w:bottom w:val="single" w:sz="4" w:space="0" w:color="auto"/>
              <w:right w:val="single" w:sz="4" w:space="0" w:color="auto"/>
            </w:tcBorders>
            <w:shd w:val="clear" w:color="auto" w:fill="auto"/>
            <w:noWrap/>
            <w:vAlign w:val="center"/>
            <w:hideMark/>
          </w:tcPr>
          <w:p w14:paraId="2E89BFF5" w14:textId="766131C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567,780</w:t>
            </w:r>
          </w:p>
        </w:tc>
        <w:tc>
          <w:tcPr>
            <w:tcW w:w="509" w:type="pct"/>
            <w:tcBorders>
              <w:top w:val="nil"/>
              <w:left w:val="nil"/>
              <w:bottom w:val="single" w:sz="4" w:space="0" w:color="auto"/>
              <w:right w:val="single" w:sz="4" w:space="0" w:color="auto"/>
            </w:tcBorders>
            <w:shd w:val="clear" w:color="auto" w:fill="auto"/>
            <w:noWrap/>
            <w:vAlign w:val="center"/>
          </w:tcPr>
          <w:p w14:paraId="7595D3EC" w14:textId="1F1A5B0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592,920</w:t>
            </w:r>
          </w:p>
        </w:tc>
        <w:tc>
          <w:tcPr>
            <w:tcW w:w="509" w:type="pct"/>
            <w:tcBorders>
              <w:top w:val="nil"/>
              <w:left w:val="nil"/>
              <w:bottom w:val="single" w:sz="4" w:space="0" w:color="auto"/>
              <w:right w:val="single" w:sz="4" w:space="0" w:color="auto"/>
            </w:tcBorders>
            <w:shd w:val="clear" w:color="auto" w:fill="auto"/>
            <w:noWrap/>
            <w:vAlign w:val="center"/>
          </w:tcPr>
          <w:p w14:paraId="0FEFEE3D" w14:textId="512346E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592,920</w:t>
            </w:r>
          </w:p>
        </w:tc>
        <w:tc>
          <w:tcPr>
            <w:tcW w:w="509" w:type="pct"/>
            <w:tcBorders>
              <w:top w:val="nil"/>
              <w:left w:val="nil"/>
              <w:bottom w:val="single" w:sz="4" w:space="0" w:color="auto"/>
              <w:right w:val="single" w:sz="4" w:space="0" w:color="auto"/>
            </w:tcBorders>
            <w:shd w:val="clear" w:color="auto" w:fill="auto"/>
            <w:noWrap/>
            <w:vAlign w:val="center"/>
          </w:tcPr>
          <w:p w14:paraId="0293440D" w14:textId="5163F59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592,920</w:t>
            </w:r>
          </w:p>
        </w:tc>
        <w:tc>
          <w:tcPr>
            <w:tcW w:w="506" w:type="pct"/>
            <w:tcBorders>
              <w:top w:val="nil"/>
              <w:left w:val="nil"/>
              <w:bottom w:val="single" w:sz="4" w:space="0" w:color="auto"/>
              <w:right w:val="single" w:sz="4" w:space="0" w:color="auto"/>
            </w:tcBorders>
            <w:shd w:val="clear" w:color="auto" w:fill="auto"/>
            <w:noWrap/>
            <w:vAlign w:val="center"/>
          </w:tcPr>
          <w:p w14:paraId="66A64870" w14:textId="02D099D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592,920</w:t>
            </w:r>
          </w:p>
        </w:tc>
      </w:tr>
      <w:tr w:rsidR="00867B0B" w:rsidRPr="00102B17" w14:paraId="6AB81D59"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2E614D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7FBA0ED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1FD81178" w14:textId="40C85F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hideMark/>
          </w:tcPr>
          <w:p w14:paraId="3F22E775" w14:textId="0F08C14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hideMark/>
          </w:tcPr>
          <w:p w14:paraId="39165C8E" w14:textId="2BDE37F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509" w:type="pct"/>
            <w:tcBorders>
              <w:top w:val="nil"/>
              <w:left w:val="nil"/>
              <w:bottom w:val="single" w:sz="4" w:space="0" w:color="auto"/>
              <w:right w:val="single" w:sz="4" w:space="0" w:color="auto"/>
            </w:tcBorders>
            <w:shd w:val="clear" w:color="auto" w:fill="auto"/>
            <w:noWrap/>
            <w:vAlign w:val="center"/>
          </w:tcPr>
          <w:p w14:paraId="29E98064" w14:textId="17AB732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9" w:type="pct"/>
            <w:tcBorders>
              <w:top w:val="nil"/>
              <w:left w:val="nil"/>
              <w:bottom w:val="single" w:sz="4" w:space="0" w:color="auto"/>
              <w:right w:val="single" w:sz="4" w:space="0" w:color="auto"/>
            </w:tcBorders>
            <w:shd w:val="clear" w:color="auto" w:fill="auto"/>
            <w:noWrap/>
            <w:vAlign w:val="center"/>
          </w:tcPr>
          <w:p w14:paraId="7DEF36C5" w14:textId="276C632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9" w:type="pct"/>
            <w:tcBorders>
              <w:top w:val="nil"/>
              <w:left w:val="nil"/>
              <w:bottom w:val="single" w:sz="4" w:space="0" w:color="auto"/>
              <w:right w:val="single" w:sz="4" w:space="0" w:color="auto"/>
            </w:tcBorders>
            <w:shd w:val="clear" w:color="auto" w:fill="auto"/>
            <w:noWrap/>
            <w:vAlign w:val="center"/>
          </w:tcPr>
          <w:p w14:paraId="5D15177B" w14:textId="042589F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c>
          <w:tcPr>
            <w:tcW w:w="506" w:type="pct"/>
            <w:tcBorders>
              <w:top w:val="nil"/>
              <w:left w:val="nil"/>
              <w:bottom w:val="single" w:sz="4" w:space="0" w:color="auto"/>
              <w:right w:val="single" w:sz="4" w:space="0" w:color="auto"/>
            </w:tcBorders>
            <w:shd w:val="clear" w:color="auto" w:fill="auto"/>
            <w:noWrap/>
            <w:vAlign w:val="center"/>
          </w:tcPr>
          <w:p w14:paraId="0D32A387" w14:textId="2F29BF2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400,000</w:t>
            </w:r>
          </w:p>
        </w:tc>
      </w:tr>
      <w:tr w:rsidR="00867B0B" w:rsidRPr="00102B17" w14:paraId="1D83DF17"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44ADF1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375D1D3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0A36B91A" w14:textId="108C274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hideMark/>
          </w:tcPr>
          <w:p w14:paraId="7067C00F" w14:textId="2ADE880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hideMark/>
          </w:tcPr>
          <w:p w14:paraId="573FE055" w14:textId="64511DA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488DF179" w14:textId="6F97753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08758B92" w14:textId="2078995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9" w:type="pct"/>
            <w:tcBorders>
              <w:top w:val="nil"/>
              <w:left w:val="nil"/>
              <w:bottom w:val="single" w:sz="4" w:space="0" w:color="auto"/>
              <w:right w:val="single" w:sz="4" w:space="0" w:color="auto"/>
            </w:tcBorders>
            <w:shd w:val="clear" w:color="auto" w:fill="auto"/>
            <w:noWrap/>
            <w:vAlign w:val="center"/>
          </w:tcPr>
          <w:p w14:paraId="20782700" w14:textId="4D9FA13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c>
          <w:tcPr>
            <w:tcW w:w="506" w:type="pct"/>
            <w:tcBorders>
              <w:top w:val="nil"/>
              <w:left w:val="nil"/>
              <w:bottom w:val="single" w:sz="4" w:space="0" w:color="auto"/>
              <w:right w:val="single" w:sz="4" w:space="0" w:color="auto"/>
            </w:tcBorders>
            <w:shd w:val="clear" w:color="auto" w:fill="auto"/>
            <w:noWrap/>
            <w:vAlign w:val="center"/>
          </w:tcPr>
          <w:p w14:paraId="3C7CDF00" w14:textId="7FF838B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678,240</w:t>
            </w:r>
          </w:p>
        </w:tc>
      </w:tr>
      <w:tr w:rsidR="00867B0B" w:rsidRPr="00102B17" w14:paraId="0B056235"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71231E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4011156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6A6EE9E1" w14:textId="3A6FE53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16,3</w:t>
            </w:r>
          </w:p>
        </w:tc>
        <w:tc>
          <w:tcPr>
            <w:tcW w:w="509" w:type="pct"/>
            <w:tcBorders>
              <w:top w:val="nil"/>
              <w:left w:val="nil"/>
              <w:bottom w:val="single" w:sz="4" w:space="0" w:color="auto"/>
              <w:right w:val="single" w:sz="4" w:space="0" w:color="auto"/>
            </w:tcBorders>
            <w:shd w:val="clear" w:color="auto" w:fill="auto"/>
            <w:noWrap/>
            <w:vAlign w:val="center"/>
            <w:hideMark/>
          </w:tcPr>
          <w:p w14:paraId="3C0F584C" w14:textId="63F350A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16,3</w:t>
            </w:r>
          </w:p>
        </w:tc>
        <w:tc>
          <w:tcPr>
            <w:tcW w:w="509" w:type="pct"/>
            <w:tcBorders>
              <w:top w:val="nil"/>
              <w:left w:val="nil"/>
              <w:bottom w:val="single" w:sz="4" w:space="0" w:color="auto"/>
              <w:right w:val="single" w:sz="4" w:space="0" w:color="auto"/>
            </w:tcBorders>
            <w:shd w:val="clear" w:color="auto" w:fill="auto"/>
            <w:noWrap/>
            <w:vAlign w:val="center"/>
            <w:hideMark/>
          </w:tcPr>
          <w:p w14:paraId="33BB233E" w14:textId="3E96230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16,3</w:t>
            </w:r>
          </w:p>
        </w:tc>
        <w:tc>
          <w:tcPr>
            <w:tcW w:w="509" w:type="pct"/>
            <w:tcBorders>
              <w:top w:val="nil"/>
              <w:left w:val="nil"/>
              <w:bottom w:val="single" w:sz="4" w:space="0" w:color="auto"/>
              <w:right w:val="single" w:sz="4" w:space="0" w:color="auto"/>
            </w:tcBorders>
            <w:shd w:val="clear" w:color="auto" w:fill="auto"/>
            <w:noWrap/>
            <w:vAlign w:val="center"/>
          </w:tcPr>
          <w:p w14:paraId="2D43CDE0" w14:textId="70A54CE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12,600</w:t>
            </w:r>
          </w:p>
        </w:tc>
        <w:tc>
          <w:tcPr>
            <w:tcW w:w="509" w:type="pct"/>
            <w:tcBorders>
              <w:top w:val="nil"/>
              <w:left w:val="nil"/>
              <w:bottom w:val="single" w:sz="4" w:space="0" w:color="auto"/>
              <w:right w:val="single" w:sz="4" w:space="0" w:color="auto"/>
            </w:tcBorders>
            <w:shd w:val="clear" w:color="auto" w:fill="auto"/>
            <w:noWrap/>
            <w:vAlign w:val="center"/>
          </w:tcPr>
          <w:p w14:paraId="1D3DE7BD" w14:textId="1084143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12,600</w:t>
            </w:r>
          </w:p>
        </w:tc>
        <w:tc>
          <w:tcPr>
            <w:tcW w:w="509" w:type="pct"/>
            <w:tcBorders>
              <w:top w:val="nil"/>
              <w:left w:val="nil"/>
              <w:bottom w:val="single" w:sz="4" w:space="0" w:color="auto"/>
              <w:right w:val="single" w:sz="4" w:space="0" w:color="auto"/>
            </w:tcBorders>
            <w:shd w:val="clear" w:color="auto" w:fill="auto"/>
            <w:noWrap/>
            <w:vAlign w:val="center"/>
          </w:tcPr>
          <w:p w14:paraId="6AEFFD92" w14:textId="36080A7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12,600</w:t>
            </w:r>
          </w:p>
        </w:tc>
        <w:tc>
          <w:tcPr>
            <w:tcW w:w="506" w:type="pct"/>
            <w:tcBorders>
              <w:top w:val="nil"/>
              <w:left w:val="nil"/>
              <w:bottom w:val="single" w:sz="4" w:space="0" w:color="auto"/>
              <w:right w:val="single" w:sz="4" w:space="0" w:color="auto"/>
            </w:tcBorders>
            <w:shd w:val="clear" w:color="auto" w:fill="auto"/>
            <w:noWrap/>
            <w:vAlign w:val="center"/>
          </w:tcPr>
          <w:p w14:paraId="13DFC7EC" w14:textId="6D85A56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12,600</w:t>
            </w:r>
          </w:p>
        </w:tc>
      </w:tr>
      <w:tr w:rsidR="00867B0B" w:rsidRPr="00102B17" w14:paraId="14326BA1" w14:textId="77777777" w:rsidTr="004E2DA0">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8954AF1"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"пос. №2"</w:t>
            </w:r>
          </w:p>
        </w:tc>
        <w:tc>
          <w:tcPr>
            <w:tcW w:w="667" w:type="pct"/>
            <w:tcBorders>
              <w:top w:val="nil"/>
              <w:left w:val="nil"/>
              <w:bottom w:val="single" w:sz="4" w:space="0" w:color="auto"/>
              <w:right w:val="single" w:sz="4" w:space="0" w:color="auto"/>
            </w:tcBorders>
            <w:shd w:val="clear" w:color="auto" w:fill="auto"/>
            <w:noWrap/>
            <w:vAlign w:val="center"/>
            <w:hideMark/>
          </w:tcPr>
          <w:p w14:paraId="4268E88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4DAD48E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BD19E4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3B2E38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00CEF5E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1EBB71B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1805223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17FE5C9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6274AA02"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D57B0C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5824B33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12FC3826" w14:textId="0A4BE85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c>
          <w:tcPr>
            <w:tcW w:w="509" w:type="pct"/>
            <w:tcBorders>
              <w:top w:val="nil"/>
              <w:left w:val="nil"/>
              <w:bottom w:val="single" w:sz="4" w:space="0" w:color="auto"/>
              <w:right w:val="single" w:sz="4" w:space="0" w:color="auto"/>
            </w:tcBorders>
            <w:shd w:val="clear" w:color="auto" w:fill="auto"/>
            <w:noWrap/>
            <w:vAlign w:val="center"/>
            <w:hideMark/>
          </w:tcPr>
          <w:p w14:paraId="7102C43F" w14:textId="569606B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c>
          <w:tcPr>
            <w:tcW w:w="509" w:type="pct"/>
            <w:tcBorders>
              <w:top w:val="nil"/>
              <w:left w:val="nil"/>
              <w:bottom w:val="single" w:sz="4" w:space="0" w:color="auto"/>
              <w:right w:val="single" w:sz="4" w:space="0" w:color="auto"/>
            </w:tcBorders>
            <w:shd w:val="clear" w:color="auto" w:fill="auto"/>
            <w:noWrap/>
            <w:vAlign w:val="center"/>
            <w:hideMark/>
          </w:tcPr>
          <w:p w14:paraId="122F98CE" w14:textId="46FC410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c>
          <w:tcPr>
            <w:tcW w:w="509" w:type="pct"/>
            <w:tcBorders>
              <w:top w:val="nil"/>
              <w:left w:val="nil"/>
              <w:bottom w:val="single" w:sz="4" w:space="0" w:color="auto"/>
              <w:right w:val="single" w:sz="4" w:space="0" w:color="auto"/>
            </w:tcBorders>
            <w:shd w:val="clear" w:color="auto" w:fill="auto"/>
            <w:noWrap/>
            <w:vAlign w:val="center"/>
          </w:tcPr>
          <w:p w14:paraId="4705CA50" w14:textId="3752CC1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c>
          <w:tcPr>
            <w:tcW w:w="509" w:type="pct"/>
            <w:tcBorders>
              <w:top w:val="nil"/>
              <w:left w:val="nil"/>
              <w:bottom w:val="single" w:sz="4" w:space="0" w:color="auto"/>
              <w:right w:val="single" w:sz="4" w:space="0" w:color="auto"/>
            </w:tcBorders>
            <w:shd w:val="clear" w:color="auto" w:fill="auto"/>
            <w:noWrap/>
            <w:vAlign w:val="center"/>
          </w:tcPr>
          <w:p w14:paraId="442F30BC" w14:textId="7E6CCDA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c>
          <w:tcPr>
            <w:tcW w:w="509" w:type="pct"/>
            <w:tcBorders>
              <w:top w:val="nil"/>
              <w:left w:val="nil"/>
              <w:bottom w:val="single" w:sz="4" w:space="0" w:color="auto"/>
              <w:right w:val="single" w:sz="4" w:space="0" w:color="auto"/>
            </w:tcBorders>
            <w:shd w:val="clear" w:color="auto" w:fill="auto"/>
            <w:noWrap/>
            <w:vAlign w:val="center"/>
          </w:tcPr>
          <w:p w14:paraId="616D75AF" w14:textId="2F1A28B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c>
          <w:tcPr>
            <w:tcW w:w="506" w:type="pct"/>
            <w:tcBorders>
              <w:top w:val="nil"/>
              <w:left w:val="nil"/>
              <w:bottom w:val="single" w:sz="4" w:space="0" w:color="auto"/>
              <w:right w:val="single" w:sz="4" w:space="0" w:color="auto"/>
            </w:tcBorders>
            <w:shd w:val="clear" w:color="auto" w:fill="auto"/>
            <w:noWrap/>
            <w:vAlign w:val="center"/>
          </w:tcPr>
          <w:p w14:paraId="3F48AF2A" w14:textId="1999561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14,112</w:t>
            </w:r>
          </w:p>
        </w:tc>
      </w:tr>
      <w:tr w:rsidR="00867B0B" w:rsidRPr="00102B17" w14:paraId="2730B9FD"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0AB0112"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2B54CA0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6ED875F7" w14:textId="274CE46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c>
          <w:tcPr>
            <w:tcW w:w="509" w:type="pct"/>
            <w:tcBorders>
              <w:top w:val="nil"/>
              <w:left w:val="nil"/>
              <w:bottom w:val="single" w:sz="4" w:space="0" w:color="auto"/>
              <w:right w:val="single" w:sz="4" w:space="0" w:color="auto"/>
            </w:tcBorders>
            <w:shd w:val="clear" w:color="auto" w:fill="auto"/>
            <w:noWrap/>
            <w:vAlign w:val="center"/>
            <w:hideMark/>
          </w:tcPr>
          <w:p w14:paraId="013280BE" w14:textId="7203509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c>
          <w:tcPr>
            <w:tcW w:w="509" w:type="pct"/>
            <w:tcBorders>
              <w:top w:val="nil"/>
              <w:left w:val="nil"/>
              <w:bottom w:val="single" w:sz="4" w:space="0" w:color="auto"/>
              <w:right w:val="single" w:sz="4" w:space="0" w:color="auto"/>
            </w:tcBorders>
            <w:shd w:val="clear" w:color="auto" w:fill="auto"/>
            <w:noWrap/>
            <w:vAlign w:val="center"/>
            <w:hideMark/>
          </w:tcPr>
          <w:p w14:paraId="09819DD1" w14:textId="4D1C0EE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c>
          <w:tcPr>
            <w:tcW w:w="509" w:type="pct"/>
            <w:tcBorders>
              <w:top w:val="nil"/>
              <w:left w:val="nil"/>
              <w:bottom w:val="single" w:sz="4" w:space="0" w:color="auto"/>
              <w:right w:val="single" w:sz="4" w:space="0" w:color="auto"/>
            </w:tcBorders>
            <w:shd w:val="clear" w:color="auto" w:fill="auto"/>
            <w:noWrap/>
            <w:vAlign w:val="center"/>
          </w:tcPr>
          <w:p w14:paraId="4C901585" w14:textId="2A88872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c>
          <w:tcPr>
            <w:tcW w:w="509" w:type="pct"/>
            <w:tcBorders>
              <w:top w:val="nil"/>
              <w:left w:val="nil"/>
              <w:bottom w:val="single" w:sz="4" w:space="0" w:color="auto"/>
              <w:right w:val="single" w:sz="4" w:space="0" w:color="auto"/>
            </w:tcBorders>
            <w:shd w:val="clear" w:color="auto" w:fill="auto"/>
            <w:noWrap/>
            <w:vAlign w:val="center"/>
          </w:tcPr>
          <w:p w14:paraId="4E96764E" w14:textId="52B4972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c>
          <w:tcPr>
            <w:tcW w:w="509" w:type="pct"/>
            <w:tcBorders>
              <w:top w:val="nil"/>
              <w:left w:val="nil"/>
              <w:bottom w:val="single" w:sz="4" w:space="0" w:color="auto"/>
              <w:right w:val="single" w:sz="4" w:space="0" w:color="auto"/>
            </w:tcBorders>
            <w:shd w:val="clear" w:color="auto" w:fill="auto"/>
            <w:noWrap/>
            <w:vAlign w:val="center"/>
          </w:tcPr>
          <w:p w14:paraId="7D456E8A" w14:textId="7517029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c>
          <w:tcPr>
            <w:tcW w:w="506" w:type="pct"/>
            <w:tcBorders>
              <w:top w:val="nil"/>
              <w:left w:val="nil"/>
              <w:bottom w:val="single" w:sz="4" w:space="0" w:color="auto"/>
              <w:right w:val="single" w:sz="4" w:space="0" w:color="auto"/>
            </w:tcBorders>
            <w:shd w:val="clear" w:color="auto" w:fill="auto"/>
            <w:noWrap/>
            <w:vAlign w:val="center"/>
          </w:tcPr>
          <w:p w14:paraId="6BAEAD06" w14:textId="0ECC264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9,702</w:t>
            </w:r>
          </w:p>
        </w:tc>
      </w:tr>
      <w:tr w:rsidR="00867B0B" w:rsidRPr="00102B17" w14:paraId="02E69412"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35BEDAA"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48B9429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063B63CF" w14:textId="24E8B51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c>
          <w:tcPr>
            <w:tcW w:w="509" w:type="pct"/>
            <w:tcBorders>
              <w:top w:val="nil"/>
              <w:left w:val="nil"/>
              <w:bottom w:val="single" w:sz="4" w:space="0" w:color="auto"/>
              <w:right w:val="single" w:sz="4" w:space="0" w:color="auto"/>
            </w:tcBorders>
            <w:shd w:val="clear" w:color="auto" w:fill="auto"/>
            <w:noWrap/>
            <w:vAlign w:val="center"/>
            <w:hideMark/>
          </w:tcPr>
          <w:p w14:paraId="2F70B958" w14:textId="0BA4FBB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c>
          <w:tcPr>
            <w:tcW w:w="509" w:type="pct"/>
            <w:tcBorders>
              <w:top w:val="nil"/>
              <w:left w:val="nil"/>
              <w:bottom w:val="single" w:sz="4" w:space="0" w:color="auto"/>
              <w:right w:val="single" w:sz="4" w:space="0" w:color="auto"/>
            </w:tcBorders>
            <w:shd w:val="clear" w:color="auto" w:fill="auto"/>
            <w:noWrap/>
            <w:vAlign w:val="center"/>
            <w:hideMark/>
          </w:tcPr>
          <w:p w14:paraId="128320D7" w14:textId="7F76A5F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c>
          <w:tcPr>
            <w:tcW w:w="509" w:type="pct"/>
            <w:tcBorders>
              <w:top w:val="nil"/>
              <w:left w:val="nil"/>
              <w:bottom w:val="single" w:sz="4" w:space="0" w:color="auto"/>
              <w:right w:val="single" w:sz="4" w:space="0" w:color="auto"/>
            </w:tcBorders>
            <w:shd w:val="clear" w:color="auto" w:fill="auto"/>
            <w:noWrap/>
            <w:vAlign w:val="center"/>
          </w:tcPr>
          <w:p w14:paraId="4B8F909A" w14:textId="48E4C1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c>
          <w:tcPr>
            <w:tcW w:w="509" w:type="pct"/>
            <w:tcBorders>
              <w:top w:val="nil"/>
              <w:left w:val="nil"/>
              <w:bottom w:val="single" w:sz="4" w:space="0" w:color="auto"/>
              <w:right w:val="single" w:sz="4" w:space="0" w:color="auto"/>
            </w:tcBorders>
            <w:shd w:val="clear" w:color="auto" w:fill="auto"/>
            <w:noWrap/>
            <w:vAlign w:val="center"/>
          </w:tcPr>
          <w:p w14:paraId="5DAB3C22" w14:textId="0ADEC60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c>
          <w:tcPr>
            <w:tcW w:w="509" w:type="pct"/>
            <w:tcBorders>
              <w:top w:val="nil"/>
              <w:left w:val="nil"/>
              <w:bottom w:val="single" w:sz="4" w:space="0" w:color="auto"/>
              <w:right w:val="single" w:sz="4" w:space="0" w:color="auto"/>
            </w:tcBorders>
            <w:shd w:val="clear" w:color="auto" w:fill="auto"/>
            <w:noWrap/>
            <w:vAlign w:val="center"/>
          </w:tcPr>
          <w:p w14:paraId="0D2EDC8A" w14:textId="1F5ECAB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c>
          <w:tcPr>
            <w:tcW w:w="506" w:type="pct"/>
            <w:tcBorders>
              <w:top w:val="nil"/>
              <w:left w:val="nil"/>
              <w:bottom w:val="single" w:sz="4" w:space="0" w:color="auto"/>
              <w:right w:val="single" w:sz="4" w:space="0" w:color="auto"/>
            </w:tcBorders>
            <w:shd w:val="clear" w:color="auto" w:fill="auto"/>
            <w:noWrap/>
            <w:vAlign w:val="center"/>
          </w:tcPr>
          <w:p w14:paraId="59CF5B18" w14:textId="12928FD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0,536</w:t>
            </w:r>
          </w:p>
        </w:tc>
      </w:tr>
      <w:tr w:rsidR="00867B0B" w:rsidRPr="00102B17" w14:paraId="56686B66"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2CB1CAD" w14:textId="77777777" w:rsidR="00867B0B" w:rsidRPr="00102B17" w:rsidRDefault="00867B0B" w:rsidP="00867B0B">
            <w:pPr>
              <w:snapToGrid/>
              <w:spacing w:before="0" w:after="0" w:line="240" w:lineRule="auto"/>
              <w:ind w:firstLine="0"/>
              <w:contextualSpacing w:val="0"/>
              <w:jc w:val="right"/>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2518042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2563F47B" w14:textId="21DCC6B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c>
          <w:tcPr>
            <w:tcW w:w="509" w:type="pct"/>
            <w:tcBorders>
              <w:top w:val="nil"/>
              <w:left w:val="nil"/>
              <w:bottom w:val="single" w:sz="4" w:space="0" w:color="auto"/>
              <w:right w:val="single" w:sz="4" w:space="0" w:color="auto"/>
            </w:tcBorders>
            <w:shd w:val="clear" w:color="auto" w:fill="auto"/>
            <w:noWrap/>
            <w:vAlign w:val="center"/>
            <w:hideMark/>
          </w:tcPr>
          <w:p w14:paraId="06A6E1E3" w14:textId="591E910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c>
          <w:tcPr>
            <w:tcW w:w="509" w:type="pct"/>
            <w:tcBorders>
              <w:top w:val="nil"/>
              <w:left w:val="nil"/>
              <w:bottom w:val="single" w:sz="4" w:space="0" w:color="auto"/>
              <w:right w:val="single" w:sz="4" w:space="0" w:color="auto"/>
            </w:tcBorders>
            <w:shd w:val="clear" w:color="auto" w:fill="auto"/>
            <w:noWrap/>
            <w:vAlign w:val="center"/>
            <w:hideMark/>
          </w:tcPr>
          <w:p w14:paraId="4B3474B7" w14:textId="4BB7693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c>
          <w:tcPr>
            <w:tcW w:w="509" w:type="pct"/>
            <w:tcBorders>
              <w:top w:val="nil"/>
              <w:left w:val="nil"/>
              <w:bottom w:val="single" w:sz="4" w:space="0" w:color="auto"/>
              <w:right w:val="single" w:sz="4" w:space="0" w:color="auto"/>
            </w:tcBorders>
            <w:shd w:val="clear" w:color="auto" w:fill="auto"/>
            <w:noWrap/>
            <w:vAlign w:val="center"/>
          </w:tcPr>
          <w:p w14:paraId="366E739D" w14:textId="1BA5E78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c>
          <w:tcPr>
            <w:tcW w:w="509" w:type="pct"/>
            <w:tcBorders>
              <w:top w:val="nil"/>
              <w:left w:val="nil"/>
              <w:bottom w:val="single" w:sz="4" w:space="0" w:color="auto"/>
              <w:right w:val="single" w:sz="4" w:space="0" w:color="auto"/>
            </w:tcBorders>
            <w:shd w:val="clear" w:color="auto" w:fill="auto"/>
            <w:noWrap/>
            <w:vAlign w:val="center"/>
          </w:tcPr>
          <w:p w14:paraId="46560D6D" w14:textId="46B0028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c>
          <w:tcPr>
            <w:tcW w:w="509" w:type="pct"/>
            <w:tcBorders>
              <w:top w:val="nil"/>
              <w:left w:val="nil"/>
              <w:bottom w:val="single" w:sz="4" w:space="0" w:color="auto"/>
              <w:right w:val="single" w:sz="4" w:space="0" w:color="auto"/>
            </w:tcBorders>
            <w:shd w:val="clear" w:color="auto" w:fill="auto"/>
            <w:noWrap/>
            <w:vAlign w:val="center"/>
          </w:tcPr>
          <w:p w14:paraId="6E4DDBB2" w14:textId="695CEE3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c>
          <w:tcPr>
            <w:tcW w:w="506" w:type="pct"/>
            <w:tcBorders>
              <w:top w:val="nil"/>
              <w:left w:val="nil"/>
              <w:bottom w:val="single" w:sz="4" w:space="0" w:color="auto"/>
              <w:right w:val="single" w:sz="4" w:space="0" w:color="auto"/>
            </w:tcBorders>
            <w:shd w:val="clear" w:color="auto" w:fill="auto"/>
            <w:noWrap/>
            <w:vAlign w:val="center"/>
          </w:tcPr>
          <w:p w14:paraId="3BF23858" w14:textId="2D2CC97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3,873</w:t>
            </w:r>
          </w:p>
        </w:tc>
      </w:tr>
      <w:tr w:rsidR="00867B0B" w:rsidRPr="00102B17" w14:paraId="52EF1373"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EED035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65A51D6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0A65F6AD" w14:textId="1BB91A4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187,578</w:t>
            </w:r>
          </w:p>
        </w:tc>
        <w:tc>
          <w:tcPr>
            <w:tcW w:w="509" w:type="pct"/>
            <w:tcBorders>
              <w:top w:val="nil"/>
              <w:left w:val="nil"/>
              <w:bottom w:val="single" w:sz="4" w:space="0" w:color="auto"/>
              <w:right w:val="single" w:sz="4" w:space="0" w:color="auto"/>
            </w:tcBorders>
            <w:shd w:val="clear" w:color="auto" w:fill="auto"/>
            <w:noWrap/>
            <w:vAlign w:val="center"/>
            <w:hideMark/>
          </w:tcPr>
          <w:p w14:paraId="04B500CD" w14:textId="4EE3345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187,578</w:t>
            </w:r>
          </w:p>
        </w:tc>
        <w:tc>
          <w:tcPr>
            <w:tcW w:w="509" w:type="pct"/>
            <w:tcBorders>
              <w:top w:val="nil"/>
              <w:left w:val="nil"/>
              <w:bottom w:val="single" w:sz="4" w:space="0" w:color="auto"/>
              <w:right w:val="single" w:sz="4" w:space="0" w:color="auto"/>
            </w:tcBorders>
            <w:shd w:val="clear" w:color="auto" w:fill="auto"/>
            <w:noWrap/>
            <w:vAlign w:val="center"/>
            <w:hideMark/>
          </w:tcPr>
          <w:p w14:paraId="2EEC638F" w14:textId="475DB6C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187,578</w:t>
            </w:r>
          </w:p>
        </w:tc>
        <w:tc>
          <w:tcPr>
            <w:tcW w:w="509" w:type="pct"/>
            <w:tcBorders>
              <w:top w:val="nil"/>
              <w:left w:val="nil"/>
              <w:bottom w:val="single" w:sz="4" w:space="0" w:color="auto"/>
              <w:right w:val="single" w:sz="4" w:space="0" w:color="auto"/>
            </w:tcBorders>
            <w:shd w:val="clear" w:color="auto" w:fill="auto"/>
            <w:noWrap/>
            <w:vAlign w:val="center"/>
          </w:tcPr>
          <w:p w14:paraId="3DB4296F" w14:textId="2A3AC21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224,819</w:t>
            </w:r>
          </w:p>
        </w:tc>
        <w:tc>
          <w:tcPr>
            <w:tcW w:w="509" w:type="pct"/>
            <w:tcBorders>
              <w:top w:val="nil"/>
              <w:left w:val="nil"/>
              <w:bottom w:val="single" w:sz="4" w:space="0" w:color="auto"/>
              <w:right w:val="single" w:sz="4" w:space="0" w:color="auto"/>
            </w:tcBorders>
            <w:shd w:val="clear" w:color="auto" w:fill="auto"/>
            <w:noWrap/>
            <w:vAlign w:val="center"/>
          </w:tcPr>
          <w:p w14:paraId="43A661EA" w14:textId="2B35961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224,819</w:t>
            </w:r>
          </w:p>
        </w:tc>
        <w:tc>
          <w:tcPr>
            <w:tcW w:w="509" w:type="pct"/>
            <w:tcBorders>
              <w:top w:val="nil"/>
              <w:left w:val="nil"/>
              <w:bottom w:val="single" w:sz="4" w:space="0" w:color="auto"/>
              <w:right w:val="single" w:sz="4" w:space="0" w:color="auto"/>
            </w:tcBorders>
            <w:shd w:val="clear" w:color="auto" w:fill="auto"/>
            <w:noWrap/>
            <w:vAlign w:val="center"/>
          </w:tcPr>
          <w:p w14:paraId="610718A2" w14:textId="41CCF6F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224,819</w:t>
            </w:r>
          </w:p>
        </w:tc>
        <w:tc>
          <w:tcPr>
            <w:tcW w:w="506" w:type="pct"/>
            <w:tcBorders>
              <w:top w:val="nil"/>
              <w:left w:val="nil"/>
              <w:bottom w:val="single" w:sz="4" w:space="0" w:color="auto"/>
              <w:right w:val="single" w:sz="4" w:space="0" w:color="auto"/>
            </w:tcBorders>
            <w:shd w:val="clear" w:color="auto" w:fill="auto"/>
            <w:noWrap/>
            <w:vAlign w:val="center"/>
          </w:tcPr>
          <w:p w14:paraId="6848FBC1" w14:textId="6F2AEAB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224,819</w:t>
            </w:r>
          </w:p>
        </w:tc>
      </w:tr>
      <w:tr w:rsidR="00867B0B" w:rsidRPr="00102B17" w14:paraId="694CB7C8"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8C9F1A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36495DF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37A626E4" w14:textId="6FA82B7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7C2EDD14" w14:textId="02DCC71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2CE449D1" w14:textId="049BEB5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tcPr>
          <w:p w14:paraId="4CF0B303" w14:textId="5C7B8D4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49105CFF" w14:textId="0AE6CC8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13CC737D" w14:textId="53424A8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6" w:type="pct"/>
            <w:tcBorders>
              <w:top w:val="nil"/>
              <w:left w:val="nil"/>
              <w:bottom w:val="single" w:sz="4" w:space="0" w:color="auto"/>
              <w:right w:val="single" w:sz="4" w:space="0" w:color="auto"/>
            </w:tcBorders>
            <w:shd w:val="clear" w:color="auto" w:fill="auto"/>
            <w:noWrap/>
            <w:vAlign w:val="center"/>
          </w:tcPr>
          <w:p w14:paraId="25773583" w14:textId="313259A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867B0B" w:rsidRPr="00102B17" w14:paraId="625C8D39"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F3361A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3136100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02116D2E" w14:textId="4F0CEC3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71963D9F" w14:textId="68723D6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2BC6FAA5" w14:textId="72C899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tcPr>
          <w:p w14:paraId="0B8A5C7E" w14:textId="73A5A35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560B0B5D" w14:textId="34776A3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00BFD478" w14:textId="6432895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6" w:type="pct"/>
            <w:tcBorders>
              <w:top w:val="nil"/>
              <w:left w:val="nil"/>
              <w:bottom w:val="single" w:sz="4" w:space="0" w:color="auto"/>
              <w:right w:val="single" w:sz="4" w:space="0" w:color="auto"/>
            </w:tcBorders>
            <w:shd w:val="clear" w:color="auto" w:fill="auto"/>
            <w:noWrap/>
            <w:vAlign w:val="center"/>
          </w:tcPr>
          <w:p w14:paraId="5A469F5D" w14:textId="01CB7B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867B0B" w:rsidRPr="00102B17" w14:paraId="150CD540"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3A2B23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639C31D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7A30C59E" w14:textId="45808EE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82,3</w:t>
            </w:r>
          </w:p>
        </w:tc>
        <w:tc>
          <w:tcPr>
            <w:tcW w:w="509" w:type="pct"/>
            <w:tcBorders>
              <w:top w:val="nil"/>
              <w:left w:val="nil"/>
              <w:bottom w:val="single" w:sz="4" w:space="0" w:color="auto"/>
              <w:right w:val="single" w:sz="4" w:space="0" w:color="auto"/>
            </w:tcBorders>
            <w:shd w:val="clear" w:color="auto" w:fill="auto"/>
            <w:noWrap/>
            <w:vAlign w:val="center"/>
            <w:hideMark/>
          </w:tcPr>
          <w:p w14:paraId="3C1A274C" w14:textId="15227DB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82,3</w:t>
            </w:r>
          </w:p>
        </w:tc>
        <w:tc>
          <w:tcPr>
            <w:tcW w:w="509" w:type="pct"/>
            <w:tcBorders>
              <w:top w:val="nil"/>
              <w:left w:val="nil"/>
              <w:bottom w:val="single" w:sz="4" w:space="0" w:color="auto"/>
              <w:right w:val="single" w:sz="4" w:space="0" w:color="auto"/>
            </w:tcBorders>
            <w:shd w:val="clear" w:color="auto" w:fill="auto"/>
            <w:noWrap/>
            <w:vAlign w:val="center"/>
            <w:hideMark/>
          </w:tcPr>
          <w:p w14:paraId="526273D6" w14:textId="2A85D9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82,3</w:t>
            </w:r>
          </w:p>
        </w:tc>
        <w:tc>
          <w:tcPr>
            <w:tcW w:w="509" w:type="pct"/>
            <w:tcBorders>
              <w:top w:val="nil"/>
              <w:left w:val="nil"/>
              <w:bottom w:val="single" w:sz="4" w:space="0" w:color="auto"/>
              <w:right w:val="single" w:sz="4" w:space="0" w:color="auto"/>
            </w:tcBorders>
            <w:shd w:val="clear" w:color="auto" w:fill="auto"/>
            <w:noWrap/>
            <w:vAlign w:val="center"/>
          </w:tcPr>
          <w:p w14:paraId="2602C1CB" w14:textId="764A5CC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78,800</w:t>
            </w:r>
          </w:p>
        </w:tc>
        <w:tc>
          <w:tcPr>
            <w:tcW w:w="509" w:type="pct"/>
            <w:tcBorders>
              <w:top w:val="nil"/>
              <w:left w:val="nil"/>
              <w:bottom w:val="single" w:sz="4" w:space="0" w:color="auto"/>
              <w:right w:val="single" w:sz="4" w:space="0" w:color="auto"/>
            </w:tcBorders>
            <w:shd w:val="clear" w:color="auto" w:fill="auto"/>
            <w:noWrap/>
            <w:vAlign w:val="center"/>
          </w:tcPr>
          <w:p w14:paraId="52D1558C" w14:textId="1DD7601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78,800</w:t>
            </w:r>
          </w:p>
        </w:tc>
        <w:tc>
          <w:tcPr>
            <w:tcW w:w="509" w:type="pct"/>
            <w:tcBorders>
              <w:top w:val="nil"/>
              <w:left w:val="nil"/>
              <w:bottom w:val="single" w:sz="4" w:space="0" w:color="auto"/>
              <w:right w:val="single" w:sz="4" w:space="0" w:color="auto"/>
            </w:tcBorders>
            <w:shd w:val="clear" w:color="auto" w:fill="auto"/>
            <w:noWrap/>
            <w:vAlign w:val="center"/>
          </w:tcPr>
          <w:p w14:paraId="43CBBCAB" w14:textId="6A8E630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78,800</w:t>
            </w:r>
          </w:p>
        </w:tc>
        <w:tc>
          <w:tcPr>
            <w:tcW w:w="506" w:type="pct"/>
            <w:tcBorders>
              <w:top w:val="nil"/>
              <w:left w:val="nil"/>
              <w:bottom w:val="single" w:sz="4" w:space="0" w:color="auto"/>
              <w:right w:val="single" w:sz="4" w:space="0" w:color="auto"/>
            </w:tcBorders>
            <w:shd w:val="clear" w:color="auto" w:fill="auto"/>
            <w:noWrap/>
            <w:vAlign w:val="center"/>
          </w:tcPr>
          <w:p w14:paraId="7A11B9AB" w14:textId="737A6D2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78,800</w:t>
            </w:r>
          </w:p>
        </w:tc>
      </w:tr>
      <w:tr w:rsidR="00867B0B" w:rsidRPr="00102B17" w14:paraId="4C30D2D3" w14:textId="77777777" w:rsidTr="004E2DA0">
        <w:trPr>
          <w:cantSplit/>
          <w:trHeight w:val="87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85DC31B"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"Энергетик" (пос. Новогорный)</w:t>
            </w:r>
          </w:p>
        </w:tc>
        <w:tc>
          <w:tcPr>
            <w:tcW w:w="667" w:type="pct"/>
            <w:tcBorders>
              <w:top w:val="nil"/>
              <w:left w:val="nil"/>
              <w:bottom w:val="single" w:sz="4" w:space="0" w:color="auto"/>
              <w:right w:val="single" w:sz="4" w:space="0" w:color="auto"/>
            </w:tcBorders>
            <w:shd w:val="clear" w:color="auto" w:fill="auto"/>
            <w:noWrap/>
            <w:vAlign w:val="center"/>
            <w:hideMark/>
          </w:tcPr>
          <w:p w14:paraId="3012A7E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56BFC1C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157AA580"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1D2BD2AE"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53E130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296C1D9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3B869A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44BAC55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754BD728"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814C20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1F64EE3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7E13CC75" w14:textId="1ABB636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16,176</w:t>
            </w:r>
          </w:p>
        </w:tc>
        <w:tc>
          <w:tcPr>
            <w:tcW w:w="509" w:type="pct"/>
            <w:tcBorders>
              <w:top w:val="nil"/>
              <w:left w:val="nil"/>
              <w:bottom w:val="single" w:sz="4" w:space="0" w:color="auto"/>
              <w:right w:val="single" w:sz="4" w:space="0" w:color="auto"/>
            </w:tcBorders>
            <w:shd w:val="clear" w:color="auto" w:fill="auto"/>
            <w:noWrap/>
            <w:vAlign w:val="center"/>
            <w:hideMark/>
          </w:tcPr>
          <w:p w14:paraId="589796D8" w14:textId="5E673C3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16,176</w:t>
            </w:r>
          </w:p>
        </w:tc>
        <w:tc>
          <w:tcPr>
            <w:tcW w:w="509" w:type="pct"/>
            <w:tcBorders>
              <w:top w:val="nil"/>
              <w:left w:val="nil"/>
              <w:bottom w:val="single" w:sz="4" w:space="0" w:color="auto"/>
              <w:right w:val="single" w:sz="4" w:space="0" w:color="auto"/>
            </w:tcBorders>
            <w:shd w:val="clear" w:color="auto" w:fill="auto"/>
            <w:noWrap/>
            <w:vAlign w:val="center"/>
            <w:hideMark/>
          </w:tcPr>
          <w:p w14:paraId="4A82BD80" w14:textId="408826E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16,176</w:t>
            </w:r>
          </w:p>
        </w:tc>
        <w:tc>
          <w:tcPr>
            <w:tcW w:w="509" w:type="pct"/>
            <w:tcBorders>
              <w:top w:val="nil"/>
              <w:left w:val="nil"/>
              <w:bottom w:val="single" w:sz="4" w:space="0" w:color="auto"/>
              <w:right w:val="single" w:sz="4" w:space="0" w:color="auto"/>
            </w:tcBorders>
            <w:shd w:val="clear" w:color="auto" w:fill="auto"/>
            <w:noWrap/>
            <w:vAlign w:val="center"/>
          </w:tcPr>
          <w:p w14:paraId="14ACB9F5" w14:textId="52E3D06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16,593</w:t>
            </w:r>
          </w:p>
        </w:tc>
        <w:tc>
          <w:tcPr>
            <w:tcW w:w="509" w:type="pct"/>
            <w:tcBorders>
              <w:top w:val="nil"/>
              <w:left w:val="nil"/>
              <w:bottom w:val="single" w:sz="4" w:space="0" w:color="auto"/>
              <w:right w:val="single" w:sz="4" w:space="0" w:color="auto"/>
            </w:tcBorders>
            <w:shd w:val="clear" w:color="auto" w:fill="auto"/>
            <w:noWrap/>
            <w:vAlign w:val="center"/>
          </w:tcPr>
          <w:p w14:paraId="4166B968" w14:textId="08BFADD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16,593</w:t>
            </w:r>
          </w:p>
        </w:tc>
        <w:tc>
          <w:tcPr>
            <w:tcW w:w="509" w:type="pct"/>
            <w:tcBorders>
              <w:top w:val="nil"/>
              <w:left w:val="nil"/>
              <w:bottom w:val="single" w:sz="4" w:space="0" w:color="auto"/>
              <w:right w:val="single" w:sz="4" w:space="0" w:color="auto"/>
            </w:tcBorders>
            <w:shd w:val="clear" w:color="auto" w:fill="auto"/>
            <w:noWrap/>
            <w:vAlign w:val="center"/>
          </w:tcPr>
          <w:p w14:paraId="1CE3969C" w14:textId="3C7C7BC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16,593</w:t>
            </w:r>
          </w:p>
        </w:tc>
        <w:tc>
          <w:tcPr>
            <w:tcW w:w="506" w:type="pct"/>
            <w:tcBorders>
              <w:top w:val="nil"/>
              <w:left w:val="nil"/>
              <w:bottom w:val="single" w:sz="4" w:space="0" w:color="auto"/>
              <w:right w:val="single" w:sz="4" w:space="0" w:color="auto"/>
            </w:tcBorders>
            <w:shd w:val="clear" w:color="auto" w:fill="auto"/>
            <w:noWrap/>
            <w:vAlign w:val="center"/>
          </w:tcPr>
          <w:p w14:paraId="6215B19E" w14:textId="0EA4578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17,701</w:t>
            </w:r>
          </w:p>
        </w:tc>
      </w:tr>
      <w:tr w:rsidR="00867B0B" w:rsidRPr="00102B17" w14:paraId="6EAA6C47"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98A14C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414C5B94"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296220A6" w14:textId="264CF49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14,082</w:t>
            </w:r>
          </w:p>
        </w:tc>
        <w:tc>
          <w:tcPr>
            <w:tcW w:w="509" w:type="pct"/>
            <w:tcBorders>
              <w:top w:val="nil"/>
              <w:left w:val="nil"/>
              <w:bottom w:val="single" w:sz="4" w:space="0" w:color="auto"/>
              <w:right w:val="single" w:sz="4" w:space="0" w:color="auto"/>
            </w:tcBorders>
            <w:shd w:val="clear" w:color="auto" w:fill="auto"/>
            <w:noWrap/>
            <w:vAlign w:val="center"/>
            <w:hideMark/>
          </w:tcPr>
          <w:p w14:paraId="348B38A7" w14:textId="066EBAA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14,082</w:t>
            </w:r>
          </w:p>
        </w:tc>
        <w:tc>
          <w:tcPr>
            <w:tcW w:w="509" w:type="pct"/>
            <w:tcBorders>
              <w:top w:val="nil"/>
              <w:left w:val="nil"/>
              <w:bottom w:val="single" w:sz="4" w:space="0" w:color="auto"/>
              <w:right w:val="single" w:sz="4" w:space="0" w:color="auto"/>
            </w:tcBorders>
            <w:shd w:val="clear" w:color="auto" w:fill="auto"/>
            <w:noWrap/>
            <w:vAlign w:val="center"/>
            <w:hideMark/>
          </w:tcPr>
          <w:p w14:paraId="5C0928EC" w14:textId="4ECE87F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14,082</w:t>
            </w:r>
          </w:p>
        </w:tc>
        <w:tc>
          <w:tcPr>
            <w:tcW w:w="509" w:type="pct"/>
            <w:tcBorders>
              <w:top w:val="nil"/>
              <w:left w:val="nil"/>
              <w:bottom w:val="single" w:sz="4" w:space="0" w:color="auto"/>
              <w:right w:val="single" w:sz="4" w:space="0" w:color="auto"/>
            </w:tcBorders>
            <w:shd w:val="clear" w:color="auto" w:fill="auto"/>
            <w:noWrap/>
            <w:vAlign w:val="center"/>
          </w:tcPr>
          <w:p w14:paraId="6673BFCC" w14:textId="51BDD92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14,428</w:t>
            </w:r>
          </w:p>
        </w:tc>
        <w:tc>
          <w:tcPr>
            <w:tcW w:w="509" w:type="pct"/>
            <w:tcBorders>
              <w:top w:val="nil"/>
              <w:left w:val="nil"/>
              <w:bottom w:val="single" w:sz="4" w:space="0" w:color="auto"/>
              <w:right w:val="single" w:sz="4" w:space="0" w:color="auto"/>
            </w:tcBorders>
            <w:shd w:val="clear" w:color="auto" w:fill="auto"/>
            <w:noWrap/>
            <w:vAlign w:val="center"/>
          </w:tcPr>
          <w:p w14:paraId="0191DBB1" w14:textId="7B3FF56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14,428</w:t>
            </w:r>
          </w:p>
        </w:tc>
        <w:tc>
          <w:tcPr>
            <w:tcW w:w="509" w:type="pct"/>
            <w:tcBorders>
              <w:top w:val="nil"/>
              <w:left w:val="nil"/>
              <w:bottom w:val="single" w:sz="4" w:space="0" w:color="auto"/>
              <w:right w:val="single" w:sz="4" w:space="0" w:color="auto"/>
            </w:tcBorders>
            <w:shd w:val="clear" w:color="auto" w:fill="auto"/>
            <w:noWrap/>
            <w:vAlign w:val="center"/>
          </w:tcPr>
          <w:p w14:paraId="53A5BBF7" w14:textId="5FB704A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14,428</w:t>
            </w:r>
          </w:p>
        </w:tc>
        <w:tc>
          <w:tcPr>
            <w:tcW w:w="506" w:type="pct"/>
            <w:tcBorders>
              <w:top w:val="nil"/>
              <w:left w:val="nil"/>
              <w:bottom w:val="single" w:sz="4" w:space="0" w:color="auto"/>
              <w:right w:val="single" w:sz="4" w:space="0" w:color="auto"/>
            </w:tcBorders>
            <w:shd w:val="clear" w:color="auto" w:fill="auto"/>
            <w:noWrap/>
            <w:vAlign w:val="center"/>
          </w:tcPr>
          <w:p w14:paraId="1828C215" w14:textId="0B3B55F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15,413</w:t>
            </w:r>
          </w:p>
        </w:tc>
      </w:tr>
      <w:tr w:rsidR="00867B0B" w:rsidRPr="00102B17" w14:paraId="368B7F71"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B08D90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3D7AB77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27DDF700" w14:textId="12F5EBC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hideMark/>
          </w:tcPr>
          <w:p w14:paraId="09598482" w14:textId="7797439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hideMark/>
          </w:tcPr>
          <w:p w14:paraId="4A3D29F8" w14:textId="71F323A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tcPr>
          <w:p w14:paraId="277FF885" w14:textId="7E5D948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tcPr>
          <w:p w14:paraId="736DCF98" w14:textId="6718214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tcPr>
          <w:p w14:paraId="56C1ECC8" w14:textId="23C0EAE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6" w:type="pct"/>
            <w:tcBorders>
              <w:top w:val="nil"/>
              <w:left w:val="nil"/>
              <w:bottom w:val="single" w:sz="4" w:space="0" w:color="auto"/>
              <w:right w:val="single" w:sz="4" w:space="0" w:color="auto"/>
            </w:tcBorders>
            <w:shd w:val="clear" w:color="auto" w:fill="auto"/>
            <w:noWrap/>
            <w:vAlign w:val="center"/>
          </w:tcPr>
          <w:p w14:paraId="68A5AA84" w14:textId="3B01229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r>
      <w:tr w:rsidR="00867B0B" w:rsidRPr="00102B17" w14:paraId="687B0576"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0A4E4B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70E667E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522D6163" w14:textId="41A8E40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2,094</w:t>
            </w:r>
          </w:p>
        </w:tc>
        <w:tc>
          <w:tcPr>
            <w:tcW w:w="509" w:type="pct"/>
            <w:tcBorders>
              <w:top w:val="nil"/>
              <w:left w:val="nil"/>
              <w:bottom w:val="single" w:sz="4" w:space="0" w:color="auto"/>
              <w:right w:val="single" w:sz="4" w:space="0" w:color="auto"/>
            </w:tcBorders>
            <w:shd w:val="clear" w:color="auto" w:fill="auto"/>
            <w:noWrap/>
            <w:vAlign w:val="center"/>
            <w:hideMark/>
          </w:tcPr>
          <w:p w14:paraId="31FDE3AA" w14:textId="022E5BA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2,094</w:t>
            </w:r>
          </w:p>
        </w:tc>
        <w:tc>
          <w:tcPr>
            <w:tcW w:w="509" w:type="pct"/>
            <w:tcBorders>
              <w:top w:val="nil"/>
              <w:left w:val="nil"/>
              <w:bottom w:val="single" w:sz="4" w:space="0" w:color="auto"/>
              <w:right w:val="single" w:sz="4" w:space="0" w:color="auto"/>
            </w:tcBorders>
            <w:shd w:val="clear" w:color="auto" w:fill="auto"/>
            <w:noWrap/>
            <w:vAlign w:val="center"/>
            <w:hideMark/>
          </w:tcPr>
          <w:p w14:paraId="7413BC48" w14:textId="3EFE030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2,094</w:t>
            </w:r>
          </w:p>
        </w:tc>
        <w:tc>
          <w:tcPr>
            <w:tcW w:w="509" w:type="pct"/>
            <w:tcBorders>
              <w:top w:val="nil"/>
              <w:left w:val="nil"/>
              <w:bottom w:val="single" w:sz="4" w:space="0" w:color="auto"/>
              <w:right w:val="single" w:sz="4" w:space="0" w:color="auto"/>
            </w:tcBorders>
            <w:shd w:val="clear" w:color="auto" w:fill="auto"/>
            <w:noWrap/>
            <w:vAlign w:val="center"/>
          </w:tcPr>
          <w:p w14:paraId="342B19F5" w14:textId="359815C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2,165</w:t>
            </w:r>
          </w:p>
        </w:tc>
        <w:tc>
          <w:tcPr>
            <w:tcW w:w="509" w:type="pct"/>
            <w:tcBorders>
              <w:top w:val="nil"/>
              <w:left w:val="nil"/>
              <w:bottom w:val="single" w:sz="4" w:space="0" w:color="auto"/>
              <w:right w:val="single" w:sz="4" w:space="0" w:color="auto"/>
            </w:tcBorders>
            <w:shd w:val="clear" w:color="auto" w:fill="auto"/>
            <w:noWrap/>
            <w:vAlign w:val="center"/>
          </w:tcPr>
          <w:p w14:paraId="748F92F5" w14:textId="26884BD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2,165</w:t>
            </w:r>
          </w:p>
        </w:tc>
        <w:tc>
          <w:tcPr>
            <w:tcW w:w="509" w:type="pct"/>
            <w:tcBorders>
              <w:top w:val="nil"/>
              <w:left w:val="nil"/>
              <w:bottom w:val="single" w:sz="4" w:space="0" w:color="auto"/>
              <w:right w:val="single" w:sz="4" w:space="0" w:color="auto"/>
            </w:tcBorders>
            <w:shd w:val="clear" w:color="auto" w:fill="auto"/>
            <w:noWrap/>
            <w:vAlign w:val="center"/>
          </w:tcPr>
          <w:p w14:paraId="4305C1BB" w14:textId="55D3053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2,165</w:t>
            </w:r>
          </w:p>
        </w:tc>
        <w:tc>
          <w:tcPr>
            <w:tcW w:w="506" w:type="pct"/>
            <w:tcBorders>
              <w:top w:val="nil"/>
              <w:left w:val="nil"/>
              <w:bottom w:val="single" w:sz="4" w:space="0" w:color="auto"/>
              <w:right w:val="single" w:sz="4" w:space="0" w:color="auto"/>
            </w:tcBorders>
            <w:shd w:val="clear" w:color="auto" w:fill="auto"/>
            <w:noWrap/>
            <w:vAlign w:val="center"/>
          </w:tcPr>
          <w:p w14:paraId="4EE5FF2B" w14:textId="1B7C2E6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2,288</w:t>
            </w:r>
          </w:p>
        </w:tc>
      </w:tr>
      <w:tr w:rsidR="00867B0B" w:rsidRPr="00102B17" w14:paraId="717A354D"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28D6ED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16E1E1F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72A64227" w14:textId="1A0A19D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454,695</w:t>
            </w:r>
          </w:p>
        </w:tc>
        <w:tc>
          <w:tcPr>
            <w:tcW w:w="509" w:type="pct"/>
            <w:tcBorders>
              <w:top w:val="nil"/>
              <w:left w:val="nil"/>
              <w:bottom w:val="single" w:sz="4" w:space="0" w:color="auto"/>
              <w:right w:val="single" w:sz="4" w:space="0" w:color="auto"/>
            </w:tcBorders>
            <w:shd w:val="clear" w:color="auto" w:fill="auto"/>
            <w:noWrap/>
            <w:vAlign w:val="center"/>
            <w:hideMark/>
          </w:tcPr>
          <w:p w14:paraId="6F44BD50" w14:textId="17985E4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454,695</w:t>
            </w:r>
          </w:p>
        </w:tc>
        <w:tc>
          <w:tcPr>
            <w:tcW w:w="509" w:type="pct"/>
            <w:tcBorders>
              <w:top w:val="nil"/>
              <w:left w:val="nil"/>
              <w:bottom w:val="single" w:sz="4" w:space="0" w:color="auto"/>
              <w:right w:val="single" w:sz="4" w:space="0" w:color="auto"/>
            </w:tcBorders>
            <w:shd w:val="clear" w:color="auto" w:fill="auto"/>
            <w:noWrap/>
            <w:vAlign w:val="center"/>
            <w:hideMark/>
          </w:tcPr>
          <w:p w14:paraId="3B1F9CAD" w14:textId="7001BCA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454,695</w:t>
            </w:r>
          </w:p>
        </w:tc>
        <w:tc>
          <w:tcPr>
            <w:tcW w:w="509" w:type="pct"/>
            <w:tcBorders>
              <w:top w:val="nil"/>
              <w:left w:val="nil"/>
              <w:bottom w:val="single" w:sz="4" w:space="0" w:color="auto"/>
              <w:right w:val="single" w:sz="4" w:space="0" w:color="auto"/>
            </w:tcBorders>
            <w:shd w:val="clear" w:color="auto" w:fill="auto"/>
            <w:noWrap/>
            <w:vAlign w:val="center"/>
          </w:tcPr>
          <w:p w14:paraId="46CA6101" w14:textId="060DF9D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466,354</w:t>
            </w:r>
          </w:p>
        </w:tc>
        <w:tc>
          <w:tcPr>
            <w:tcW w:w="509" w:type="pct"/>
            <w:tcBorders>
              <w:top w:val="nil"/>
              <w:left w:val="nil"/>
              <w:bottom w:val="single" w:sz="4" w:space="0" w:color="auto"/>
              <w:right w:val="single" w:sz="4" w:space="0" w:color="auto"/>
            </w:tcBorders>
            <w:shd w:val="clear" w:color="auto" w:fill="auto"/>
            <w:noWrap/>
            <w:vAlign w:val="center"/>
          </w:tcPr>
          <w:p w14:paraId="5CF83A21" w14:textId="6135A82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466,354</w:t>
            </w:r>
          </w:p>
        </w:tc>
        <w:tc>
          <w:tcPr>
            <w:tcW w:w="509" w:type="pct"/>
            <w:tcBorders>
              <w:top w:val="nil"/>
              <w:left w:val="nil"/>
              <w:bottom w:val="single" w:sz="4" w:space="0" w:color="auto"/>
              <w:right w:val="single" w:sz="4" w:space="0" w:color="auto"/>
            </w:tcBorders>
            <w:shd w:val="clear" w:color="auto" w:fill="auto"/>
            <w:noWrap/>
            <w:vAlign w:val="center"/>
          </w:tcPr>
          <w:p w14:paraId="39DAEADE" w14:textId="6281E41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466,354</w:t>
            </w:r>
          </w:p>
        </w:tc>
        <w:tc>
          <w:tcPr>
            <w:tcW w:w="506" w:type="pct"/>
            <w:tcBorders>
              <w:top w:val="nil"/>
              <w:left w:val="nil"/>
              <w:bottom w:val="single" w:sz="4" w:space="0" w:color="auto"/>
              <w:right w:val="single" w:sz="4" w:space="0" w:color="auto"/>
            </w:tcBorders>
            <w:shd w:val="clear" w:color="auto" w:fill="auto"/>
            <w:noWrap/>
            <w:vAlign w:val="center"/>
          </w:tcPr>
          <w:p w14:paraId="1E710930" w14:textId="2C176DF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497,557</w:t>
            </w:r>
          </w:p>
        </w:tc>
      </w:tr>
      <w:tr w:rsidR="00867B0B" w:rsidRPr="00102B17" w14:paraId="12D18EBC"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85BB40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7116172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77823BCE" w14:textId="6E6E7D0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5A3D408D" w14:textId="399AA87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7AE23EA8" w14:textId="2FC803F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tcPr>
          <w:p w14:paraId="548AA047" w14:textId="19E1838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65339756" w14:textId="7B7EB43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0741AC64" w14:textId="46D59A3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6" w:type="pct"/>
            <w:tcBorders>
              <w:top w:val="nil"/>
              <w:left w:val="nil"/>
              <w:bottom w:val="single" w:sz="4" w:space="0" w:color="auto"/>
              <w:right w:val="single" w:sz="4" w:space="0" w:color="auto"/>
            </w:tcBorders>
            <w:shd w:val="clear" w:color="auto" w:fill="auto"/>
            <w:noWrap/>
            <w:vAlign w:val="center"/>
          </w:tcPr>
          <w:p w14:paraId="7D7F2C40" w14:textId="0B894AC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867B0B" w:rsidRPr="00102B17" w14:paraId="2E6E8E1D"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C5D82F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7A75E7D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184C0018" w14:textId="70EA882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36AC5C3B" w14:textId="5AD3A37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0D5B102A" w14:textId="1DDC5F9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tcPr>
          <w:p w14:paraId="7987CEBB" w14:textId="2D0598B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6A12D3F7" w14:textId="4AC1879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6F5AAAA1" w14:textId="7D7A97A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6" w:type="pct"/>
            <w:tcBorders>
              <w:top w:val="nil"/>
              <w:left w:val="nil"/>
              <w:bottom w:val="single" w:sz="4" w:space="0" w:color="auto"/>
              <w:right w:val="single" w:sz="4" w:space="0" w:color="auto"/>
            </w:tcBorders>
            <w:shd w:val="clear" w:color="auto" w:fill="auto"/>
            <w:noWrap/>
            <w:vAlign w:val="center"/>
          </w:tcPr>
          <w:p w14:paraId="0450E504" w14:textId="63188A3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867B0B" w:rsidRPr="00102B17" w14:paraId="4420F4C8"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24EC93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03897B21"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4C454D0C" w14:textId="325E47F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57,1</w:t>
            </w:r>
          </w:p>
        </w:tc>
        <w:tc>
          <w:tcPr>
            <w:tcW w:w="509" w:type="pct"/>
            <w:tcBorders>
              <w:top w:val="nil"/>
              <w:left w:val="nil"/>
              <w:bottom w:val="single" w:sz="4" w:space="0" w:color="auto"/>
              <w:right w:val="single" w:sz="4" w:space="0" w:color="auto"/>
            </w:tcBorders>
            <w:shd w:val="clear" w:color="auto" w:fill="auto"/>
            <w:noWrap/>
            <w:vAlign w:val="center"/>
            <w:hideMark/>
          </w:tcPr>
          <w:p w14:paraId="19A997B5" w14:textId="7955243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57,1</w:t>
            </w:r>
          </w:p>
        </w:tc>
        <w:tc>
          <w:tcPr>
            <w:tcW w:w="509" w:type="pct"/>
            <w:tcBorders>
              <w:top w:val="nil"/>
              <w:left w:val="nil"/>
              <w:bottom w:val="single" w:sz="4" w:space="0" w:color="auto"/>
              <w:right w:val="single" w:sz="4" w:space="0" w:color="auto"/>
            </w:tcBorders>
            <w:shd w:val="clear" w:color="auto" w:fill="auto"/>
            <w:noWrap/>
            <w:vAlign w:val="center"/>
            <w:hideMark/>
          </w:tcPr>
          <w:p w14:paraId="1A2DC622" w14:textId="34DFF11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57,1</w:t>
            </w:r>
          </w:p>
        </w:tc>
        <w:tc>
          <w:tcPr>
            <w:tcW w:w="509" w:type="pct"/>
            <w:tcBorders>
              <w:top w:val="nil"/>
              <w:left w:val="nil"/>
              <w:bottom w:val="single" w:sz="4" w:space="0" w:color="auto"/>
              <w:right w:val="single" w:sz="4" w:space="0" w:color="auto"/>
            </w:tcBorders>
            <w:shd w:val="clear" w:color="auto" w:fill="auto"/>
            <w:noWrap/>
            <w:vAlign w:val="center"/>
          </w:tcPr>
          <w:p w14:paraId="6916D5D9" w14:textId="3F7AD11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56,000</w:t>
            </w:r>
          </w:p>
        </w:tc>
        <w:tc>
          <w:tcPr>
            <w:tcW w:w="509" w:type="pct"/>
            <w:tcBorders>
              <w:top w:val="nil"/>
              <w:left w:val="nil"/>
              <w:bottom w:val="single" w:sz="4" w:space="0" w:color="auto"/>
              <w:right w:val="single" w:sz="4" w:space="0" w:color="auto"/>
            </w:tcBorders>
            <w:shd w:val="clear" w:color="auto" w:fill="auto"/>
            <w:noWrap/>
            <w:vAlign w:val="center"/>
          </w:tcPr>
          <w:p w14:paraId="2C16DB52" w14:textId="65B373C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56,000</w:t>
            </w:r>
          </w:p>
        </w:tc>
        <w:tc>
          <w:tcPr>
            <w:tcW w:w="509" w:type="pct"/>
            <w:tcBorders>
              <w:top w:val="nil"/>
              <w:left w:val="nil"/>
              <w:bottom w:val="single" w:sz="4" w:space="0" w:color="auto"/>
              <w:right w:val="single" w:sz="4" w:space="0" w:color="auto"/>
            </w:tcBorders>
            <w:shd w:val="clear" w:color="auto" w:fill="auto"/>
            <w:noWrap/>
            <w:vAlign w:val="center"/>
          </w:tcPr>
          <w:p w14:paraId="03E8AB70" w14:textId="306CB99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56,000</w:t>
            </w:r>
          </w:p>
        </w:tc>
        <w:tc>
          <w:tcPr>
            <w:tcW w:w="506" w:type="pct"/>
            <w:tcBorders>
              <w:top w:val="nil"/>
              <w:left w:val="nil"/>
              <w:bottom w:val="single" w:sz="4" w:space="0" w:color="auto"/>
              <w:right w:val="single" w:sz="4" w:space="0" w:color="auto"/>
            </w:tcBorders>
            <w:shd w:val="clear" w:color="auto" w:fill="auto"/>
            <w:noWrap/>
            <w:vAlign w:val="center"/>
          </w:tcPr>
          <w:p w14:paraId="1005A894" w14:textId="5619713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53,000</w:t>
            </w:r>
          </w:p>
        </w:tc>
      </w:tr>
      <w:tr w:rsidR="00867B0B" w:rsidRPr="00102B17" w14:paraId="68B740E6" w14:textId="77777777" w:rsidTr="004E2DA0">
        <w:trPr>
          <w:cantSplit/>
          <w:trHeight w:val="87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F5B6D48" w14:textId="77777777" w:rsidR="00867B0B" w:rsidRPr="00102B17" w:rsidRDefault="00867B0B" w:rsidP="00867B0B">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"Строитель" (пос. Новогорный)</w:t>
            </w:r>
          </w:p>
        </w:tc>
        <w:tc>
          <w:tcPr>
            <w:tcW w:w="667" w:type="pct"/>
            <w:tcBorders>
              <w:top w:val="nil"/>
              <w:left w:val="nil"/>
              <w:bottom w:val="single" w:sz="4" w:space="0" w:color="auto"/>
              <w:right w:val="single" w:sz="4" w:space="0" w:color="auto"/>
            </w:tcBorders>
            <w:shd w:val="clear" w:color="auto" w:fill="auto"/>
            <w:noWrap/>
            <w:vAlign w:val="center"/>
            <w:hideMark/>
          </w:tcPr>
          <w:p w14:paraId="317C27B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030C790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108C3B25"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hideMark/>
          </w:tcPr>
          <w:p w14:paraId="6EC5AAF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303DDE1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507DF01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9" w:type="pct"/>
            <w:tcBorders>
              <w:top w:val="nil"/>
              <w:left w:val="nil"/>
              <w:bottom w:val="single" w:sz="4" w:space="0" w:color="auto"/>
              <w:right w:val="single" w:sz="4" w:space="0" w:color="auto"/>
            </w:tcBorders>
            <w:shd w:val="clear" w:color="auto" w:fill="auto"/>
            <w:noWrap/>
            <w:vAlign w:val="center"/>
          </w:tcPr>
          <w:p w14:paraId="0A70BD7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c>
          <w:tcPr>
            <w:tcW w:w="506" w:type="pct"/>
            <w:tcBorders>
              <w:top w:val="nil"/>
              <w:left w:val="nil"/>
              <w:bottom w:val="single" w:sz="4" w:space="0" w:color="auto"/>
              <w:right w:val="single" w:sz="4" w:space="0" w:color="auto"/>
            </w:tcBorders>
            <w:shd w:val="clear" w:color="auto" w:fill="auto"/>
            <w:noWrap/>
            <w:vAlign w:val="center"/>
          </w:tcPr>
          <w:p w14:paraId="22210B3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p>
        </w:tc>
      </w:tr>
      <w:tr w:rsidR="00867B0B" w:rsidRPr="00102B17" w14:paraId="0AD85C70"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941992F"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449E93EA"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129D4ACF" w14:textId="64AF626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c>
          <w:tcPr>
            <w:tcW w:w="509" w:type="pct"/>
            <w:tcBorders>
              <w:top w:val="nil"/>
              <w:left w:val="nil"/>
              <w:bottom w:val="single" w:sz="4" w:space="0" w:color="auto"/>
              <w:right w:val="single" w:sz="4" w:space="0" w:color="auto"/>
            </w:tcBorders>
            <w:shd w:val="clear" w:color="auto" w:fill="auto"/>
            <w:noWrap/>
            <w:vAlign w:val="center"/>
            <w:hideMark/>
          </w:tcPr>
          <w:p w14:paraId="374B8FA9" w14:textId="5043B58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c>
          <w:tcPr>
            <w:tcW w:w="509" w:type="pct"/>
            <w:tcBorders>
              <w:top w:val="nil"/>
              <w:left w:val="nil"/>
              <w:bottom w:val="single" w:sz="4" w:space="0" w:color="auto"/>
              <w:right w:val="single" w:sz="4" w:space="0" w:color="auto"/>
            </w:tcBorders>
            <w:shd w:val="clear" w:color="auto" w:fill="auto"/>
            <w:noWrap/>
            <w:vAlign w:val="center"/>
            <w:hideMark/>
          </w:tcPr>
          <w:p w14:paraId="68D32387" w14:textId="4255502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c>
          <w:tcPr>
            <w:tcW w:w="509" w:type="pct"/>
            <w:tcBorders>
              <w:top w:val="nil"/>
              <w:left w:val="nil"/>
              <w:bottom w:val="single" w:sz="4" w:space="0" w:color="auto"/>
              <w:right w:val="single" w:sz="4" w:space="0" w:color="auto"/>
            </w:tcBorders>
            <w:shd w:val="clear" w:color="auto" w:fill="auto"/>
            <w:noWrap/>
            <w:vAlign w:val="center"/>
          </w:tcPr>
          <w:p w14:paraId="0706E9C8" w14:textId="18E7260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c>
          <w:tcPr>
            <w:tcW w:w="509" w:type="pct"/>
            <w:tcBorders>
              <w:top w:val="nil"/>
              <w:left w:val="nil"/>
              <w:bottom w:val="single" w:sz="4" w:space="0" w:color="auto"/>
              <w:right w:val="single" w:sz="4" w:space="0" w:color="auto"/>
            </w:tcBorders>
            <w:shd w:val="clear" w:color="auto" w:fill="auto"/>
            <w:noWrap/>
            <w:vAlign w:val="center"/>
          </w:tcPr>
          <w:p w14:paraId="2F435B2C" w14:textId="76AA970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c>
          <w:tcPr>
            <w:tcW w:w="509" w:type="pct"/>
            <w:tcBorders>
              <w:top w:val="nil"/>
              <w:left w:val="nil"/>
              <w:bottom w:val="single" w:sz="4" w:space="0" w:color="auto"/>
              <w:right w:val="single" w:sz="4" w:space="0" w:color="auto"/>
            </w:tcBorders>
            <w:shd w:val="clear" w:color="auto" w:fill="auto"/>
            <w:noWrap/>
            <w:vAlign w:val="center"/>
          </w:tcPr>
          <w:p w14:paraId="460D85B2" w14:textId="097017F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c>
          <w:tcPr>
            <w:tcW w:w="506" w:type="pct"/>
            <w:tcBorders>
              <w:top w:val="nil"/>
              <w:left w:val="nil"/>
              <w:bottom w:val="single" w:sz="4" w:space="0" w:color="auto"/>
              <w:right w:val="single" w:sz="4" w:space="0" w:color="auto"/>
            </w:tcBorders>
            <w:shd w:val="clear" w:color="auto" w:fill="auto"/>
            <w:noWrap/>
            <w:vAlign w:val="center"/>
          </w:tcPr>
          <w:p w14:paraId="0FCEC7EC" w14:textId="2C5462D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15,006</w:t>
            </w:r>
          </w:p>
        </w:tc>
      </w:tr>
      <w:tr w:rsidR="00867B0B" w:rsidRPr="00102B17" w14:paraId="7E926A00"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95EF4E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3AE60EF2"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26D82944" w14:textId="2775995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c>
          <w:tcPr>
            <w:tcW w:w="509" w:type="pct"/>
            <w:tcBorders>
              <w:top w:val="nil"/>
              <w:left w:val="nil"/>
              <w:bottom w:val="single" w:sz="4" w:space="0" w:color="auto"/>
              <w:right w:val="single" w:sz="4" w:space="0" w:color="auto"/>
            </w:tcBorders>
            <w:shd w:val="clear" w:color="auto" w:fill="auto"/>
            <w:noWrap/>
            <w:vAlign w:val="center"/>
            <w:hideMark/>
          </w:tcPr>
          <w:p w14:paraId="4DB3D6E4" w14:textId="5BD0190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c>
          <w:tcPr>
            <w:tcW w:w="509" w:type="pct"/>
            <w:tcBorders>
              <w:top w:val="nil"/>
              <w:left w:val="nil"/>
              <w:bottom w:val="single" w:sz="4" w:space="0" w:color="auto"/>
              <w:right w:val="single" w:sz="4" w:space="0" w:color="auto"/>
            </w:tcBorders>
            <w:shd w:val="clear" w:color="auto" w:fill="auto"/>
            <w:noWrap/>
            <w:vAlign w:val="center"/>
            <w:hideMark/>
          </w:tcPr>
          <w:p w14:paraId="0747C3B8" w14:textId="0868750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c>
          <w:tcPr>
            <w:tcW w:w="509" w:type="pct"/>
            <w:tcBorders>
              <w:top w:val="nil"/>
              <w:left w:val="nil"/>
              <w:bottom w:val="single" w:sz="4" w:space="0" w:color="auto"/>
              <w:right w:val="single" w:sz="4" w:space="0" w:color="auto"/>
            </w:tcBorders>
            <w:shd w:val="clear" w:color="auto" w:fill="auto"/>
            <w:noWrap/>
            <w:vAlign w:val="center"/>
          </w:tcPr>
          <w:p w14:paraId="672C29FB" w14:textId="3C6041C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c>
          <w:tcPr>
            <w:tcW w:w="509" w:type="pct"/>
            <w:tcBorders>
              <w:top w:val="nil"/>
              <w:left w:val="nil"/>
              <w:bottom w:val="single" w:sz="4" w:space="0" w:color="auto"/>
              <w:right w:val="single" w:sz="4" w:space="0" w:color="auto"/>
            </w:tcBorders>
            <w:shd w:val="clear" w:color="auto" w:fill="auto"/>
            <w:noWrap/>
            <w:vAlign w:val="center"/>
          </w:tcPr>
          <w:p w14:paraId="24536E9B" w14:textId="53C80BD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c>
          <w:tcPr>
            <w:tcW w:w="509" w:type="pct"/>
            <w:tcBorders>
              <w:top w:val="nil"/>
              <w:left w:val="nil"/>
              <w:bottom w:val="single" w:sz="4" w:space="0" w:color="auto"/>
              <w:right w:val="single" w:sz="4" w:space="0" w:color="auto"/>
            </w:tcBorders>
            <w:shd w:val="clear" w:color="auto" w:fill="auto"/>
            <w:noWrap/>
            <w:vAlign w:val="center"/>
          </w:tcPr>
          <w:p w14:paraId="2FC703C8" w14:textId="3C7B18D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c>
          <w:tcPr>
            <w:tcW w:w="506" w:type="pct"/>
            <w:tcBorders>
              <w:top w:val="nil"/>
              <w:left w:val="nil"/>
              <w:bottom w:val="single" w:sz="4" w:space="0" w:color="auto"/>
              <w:right w:val="single" w:sz="4" w:space="0" w:color="auto"/>
            </w:tcBorders>
            <w:shd w:val="clear" w:color="auto" w:fill="auto"/>
            <w:noWrap/>
            <w:vAlign w:val="center"/>
          </w:tcPr>
          <w:p w14:paraId="00E8D079" w14:textId="5973B80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12,430</w:t>
            </w:r>
          </w:p>
        </w:tc>
      </w:tr>
      <w:tr w:rsidR="00867B0B" w:rsidRPr="00102B17" w14:paraId="4A25328B"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1F97D1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6B416AF8"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47B19717" w14:textId="5BAC0DA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hideMark/>
          </w:tcPr>
          <w:p w14:paraId="02FE35E2" w14:textId="73AB1FE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hideMark/>
          </w:tcPr>
          <w:p w14:paraId="6D65E17C" w14:textId="4D2E4EC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tcPr>
          <w:p w14:paraId="78884FB3" w14:textId="4766F36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tcPr>
          <w:p w14:paraId="20668E53" w14:textId="539485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9" w:type="pct"/>
            <w:tcBorders>
              <w:top w:val="nil"/>
              <w:left w:val="nil"/>
              <w:bottom w:val="single" w:sz="4" w:space="0" w:color="auto"/>
              <w:right w:val="single" w:sz="4" w:space="0" w:color="auto"/>
            </w:tcBorders>
            <w:shd w:val="clear" w:color="auto" w:fill="auto"/>
            <w:noWrap/>
            <w:vAlign w:val="center"/>
          </w:tcPr>
          <w:p w14:paraId="196EC937" w14:textId="03D6D804"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506" w:type="pct"/>
            <w:tcBorders>
              <w:top w:val="nil"/>
              <w:left w:val="nil"/>
              <w:bottom w:val="single" w:sz="4" w:space="0" w:color="auto"/>
              <w:right w:val="single" w:sz="4" w:space="0" w:color="auto"/>
            </w:tcBorders>
            <w:shd w:val="clear" w:color="auto" w:fill="auto"/>
            <w:noWrap/>
            <w:vAlign w:val="center"/>
          </w:tcPr>
          <w:p w14:paraId="4A2A0C43" w14:textId="6429CE38"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r>
      <w:tr w:rsidR="00867B0B" w:rsidRPr="00102B17" w14:paraId="36CE80E5" w14:textId="77777777" w:rsidTr="004E2DA0">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010CDE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6FB89EE3"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509" w:type="pct"/>
            <w:tcBorders>
              <w:top w:val="nil"/>
              <w:left w:val="nil"/>
              <w:bottom w:val="single" w:sz="4" w:space="0" w:color="auto"/>
              <w:right w:val="single" w:sz="4" w:space="0" w:color="auto"/>
            </w:tcBorders>
            <w:shd w:val="clear" w:color="auto" w:fill="auto"/>
            <w:noWrap/>
            <w:vAlign w:val="center"/>
            <w:hideMark/>
          </w:tcPr>
          <w:p w14:paraId="18B46799" w14:textId="646054C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c>
          <w:tcPr>
            <w:tcW w:w="509" w:type="pct"/>
            <w:tcBorders>
              <w:top w:val="nil"/>
              <w:left w:val="nil"/>
              <w:bottom w:val="single" w:sz="4" w:space="0" w:color="auto"/>
              <w:right w:val="single" w:sz="4" w:space="0" w:color="auto"/>
            </w:tcBorders>
            <w:shd w:val="clear" w:color="auto" w:fill="auto"/>
            <w:noWrap/>
            <w:vAlign w:val="center"/>
            <w:hideMark/>
          </w:tcPr>
          <w:p w14:paraId="5BF7193E" w14:textId="46BD81C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c>
          <w:tcPr>
            <w:tcW w:w="509" w:type="pct"/>
            <w:tcBorders>
              <w:top w:val="nil"/>
              <w:left w:val="nil"/>
              <w:bottom w:val="single" w:sz="4" w:space="0" w:color="auto"/>
              <w:right w:val="single" w:sz="4" w:space="0" w:color="auto"/>
            </w:tcBorders>
            <w:shd w:val="clear" w:color="auto" w:fill="auto"/>
            <w:noWrap/>
            <w:vAlign w:val="center"/>
            <w:hideMark/>
          </w:tcPr>
          <w:p w14:paraId="3190565C" w14:textId="5B02C61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c>
          <w:tcPr>
            <w:tcW w:w="509" w:type="pct"/>
            <w:tcBorders>
              <w:top w:val="nil"/>
              <w:left w:val="nil"/>
              <w:bottom w:val="single" w:sz="4" w:space="0" w:color="auto"/>
              <w:right w:val="single" w:sz="4" w:space="0" w:color="auto"/>
            </w:tcBorders>
            <w:shd w:val="clear" w:color="auto" w:fill="auto"/>
            <w:noWrap/>
            <w:vAlign w:val="center"/>
          </w:tcPr>
          <w:p w14:paraId="094DE469" w14:textId="32D9201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c>
          <w:tcPr>
            <w:tcW w:w="509" w:type="pct"/>
            <w:tcBorders>
              <w:top w:val="nil"/>
              <w:left w:val="nil"/>
              <w:bottom w:val="single" w:sz="4" w:space="0" w:color="auto"/>
              <w:right w:val="single" w:sz="4" w:space="0" w:color="auto"/>
            </w:tcBorders>
            <w:shd w:val="clear" w:color="auto" w:fill="auto"/>
            <w:noWrap/>
            <w:vAlign w:val="center"/>
          </w:tcPr>
          <w:p w14:paraId="0C405395" w14:textId="4EB12C2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c>
          <w:tcPr>
            <w:tcW w:w="509" w:type="pct"/>
            <w:tcBorders>
              <w:top w:val="nil"/>
              <w:left w:val="nil"/>
              <w:bottom w:val="single" w:sz="4" w:space="0" w:color="auto"/>
              <w:right w:val="single" w:sz="4" w:space="0" w:color="auto"/>
            </w:tcBorders>
            <w:shd w:val="clear" w:color="auto" w:fill="auto"/>
            <w:noWrap/>
            <w:vAlign w:val="center"/>
          </w:tcPr>
          <w:p w14:paraId="1AD340E4" w14:textId="7DF8DD6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c>
          <w:tcPr>
            <w:tcW w:w="506" w:type="pct"/>
            <w:tcBorders>
              <w:top w:val="nil"/>
              <w:left w:val="nil"/>
              <w:bottom w:val="single" w:sz="4" w:space="0" w:color="auto"/>
              <w:right w:val="single" w:sz="4" w:space="0" w:color="auto"/>
            </w:tcBorders>
            <w:shd w:val="clear" w:color="auto" w:fill="auto"/>
            <w:noWrap/>
            <w:vAlign w:val="center"/>
          </w:tcPr>
          <w:p w14:paraId="356D226D" w14:textId="4F5228C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2,576</w:t>
            </w:r>
          </w:p>
        </w:tc>
      </w:tr>
      <w:tr w:rsidR="00867B0B" w:rsidRPr="00102B17" w14:paraId="0F9AD763"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B33AE1B"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78AAFE4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52E9B3AC" w14:textId="0F17B8B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c>
          <w:tcPr>
            <w:tcW w:w="509" w:type="pct"/>
            <w:tcBorders>
              <w:top w:val="nil"/>
              <w:left w:val="nil"/>
              <w:bottom w:val="single" w:sz="4" w:space="0" w:color="auto"/>
              <w:right w:val="single" w:sz="4" w:space="0" w:color="auto"/>
            </w:tcBorders>
            <w:shd w:val="clear" w:color="auto" w:fill="auto"/>
            <w:noWrap/>
            <w:vAlign w:val="center"/>
            <w:hideMark/>
          </w:tcPr>
          <w:p w14:paraId="6A9EAB38" w14:textId="40D6E65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c>
          <w:tcPr>
            <w:tcW w:w="509" w:type="pct"/>
            <w:tcBorders>
              <w:top w:val="nil"/>
              <w:left w:val="nil"/>
              <w:bottom w:val="single" w:sz="4" w:space="0" w:color="auto"/>
              <w:right w:val="single" w:sz="4" w:space="0" w:color="auto"/>
            </w:tcBorders>
            <w:shd w:val="clear" w:color="auto" w:fill="auto"/>
            <w:noWrap/>
            <w:vAlign w:val="center"/>
            <w:hideMark/>
          </w:tcPr>
          <w:p w14:paraId="641B6619" w14:textId="5518EC2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c>
          <w:tcPr>
            <w:tcW w:w="509" w:type="pct"/>
            <w:tcBorders>
              <w:top w:val="nil"/>
              <w:left w:val="nil"/>
              <w:bottom w:val="single" w:sz="4" w:space="0" w:color="auto"/>
              <w:right w:val="single" w:sz="4" w:space="0" w:color="auto"/>
            </w:tcBorders>
            <w:shd w:val="clear" w:color="auto" w:fill="auto"/>
            <w:noWrap/>
            <w:vAlign w:val="center"/>
          </w:tcPr>
          <w:p w14:paraId="0A28B65C" w14:textId="1DF275D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c>
          <w:tcPr>
            <w:tcW w:w="509" w:type="pct"/>
            <w:tcBorders>
              <w:top w:val="nil"/>
              <w:left w:val="nil"/>
              <w:bottom w:val="single" w:sz="4" w:space="0" w:color="auto"/>
              <w:right w:val="single" w:sz="4" w:space="0" w:color="auto"/>
            </w:tcBorders>
            <w:shd w:val="clear" w:color="auto" w:fill="auto"/>
            <w:noWrap/>
            <w:vAlign w:val="center"/>
          </w:tcPr>
          <w:p w14:paraId="56E8A2C4" w14:textId="799E9682"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c>
          <w:tcPr>
            <w:tcW w:w="509" w:type="pct"/>
            <w:tcBorders>
              <w:top w:val="nil"/>
              <w:left w:val="nil"/>
              <w:bottom w:val="single" w:sz="4" w:space="0" w:color="auto"/>
              <w:right w:val="single" w:sz="4" w:space="0" w:color="auto"/>
            </w:tcBorders>
            <w:shd w:val="clear" w:color="auto" w:fill="auto"/>
            <w:noWrap/>
            <w:vAlign w:val="center"/>
          </w:tcPr>
          <w:p w14:paraId="35B90DA6" w14:textId="5400F34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c>
          <w:tcPr>
            <w:tcW w:w="506" w:type="pct"/>
            <w:tcBorders>
              <w:top w:val="nil"/>
              <w:left w:val="nil"/>
              <w:bottom w:val="single" w:sz="4" w:space="0" w:color="auto"/>
              <w:right w:val="single" w:sz="4" w:space="0" w:color="auto"/>
            </w:tcBorders>
            <w:shd w:val="clear" w:color="auto" w:fill="auto"/>
            <w:noWrap/>
            <w:vAlign w:val="center"/>
          </w:tcPr>
          <w:p w14:paraId="174D67FB" w14:textId="43820D5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419,550</w:t>
            </w:r>
          </w:p>
        </w:tc>
      </w:tr>
      <w:tr w:rsidR="00867B0B" w:rsidRPr="00102B17" w14:paraId="63572634"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245A43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магистрали</w:t>
            </w:r>
          </w:p>
        </w:tc>
        <w:tc>
          <w:tcPr>
            <w:tcW w:w="667" w:type="pct"/>
            <w:tcBorders>
              <w:top w:val="nil"/>
              <w:left w:val="nil"/>
              <w:bottom w:val="single" w:sz="4" w:space="0" w:color="auto"/>
              <w:right w:val="single" w:sz="4" w:space="0" w:color="auto"/>
            </w:tcBorders>
            <w:shd w:val="clear" w:color="auto" w:fill="auto"/>
            <w:noWrap/>
            <w:vAlign w:val="center"/>
            <w:hideMark/>
          </w:tcPr>
          <w:p w14:paraId="04B9B51D"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509" w:type="pct"/>
            <w:tcBorders>
              <w:top w:val="nil"/>
              <w:left w:val="nil"/>
              <w:bottom w:val="single" w:sz="4" w:space="0" w:color="auto"/>
              <w:right w:val="single" w:sz="4" w:space="0" w:color="auto"/>
            </w:tcBorders>
            <w:shd w:val="clear" w:color="auto" w:fill="auto"/>
            <w:noWrap/>
            <w:vAlign w:val="center"/>
            <w:hideMark/>
          </w:tcPr>
          <w:p w14:paraId="6365D8EC" w14:textId="1572752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553FC933" w14:textId="0513AF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hideMark/>
          </w:tcPr>
          <w:p w14:paraId="0B167FD9" w14:textId="74665D5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509" w:type="pct"/>
            <w:tcBorders>
              <w:top w:val="nil"/>
              <w:left w:val="nil"/>
              <w:bottom w:val="single" w:sz="4" w:space="0" w:color="auto"/>
              <w:right w:val="single" w:sz="4" w:space="0" w:color="auto"/>
            </w:tcBorders>
            <w:shd w:val="clear" w:color="auto" w:fill="auto"/>
            <w:noWrap/>
            <w:vAlign w:val="center"/>
          </w:tcPr>
          <w:p w14:paraId="793364E5" w14:textId="6F458F1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43B2A6D1" w14:textId="5A8EC403"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9" w:type="pct"/>
            <w:tcBorders>
              <w:top w:val="nil"/>
              <w:left w:val="nil"/>
              <w:bottom w:val="single" w:sz="4" w:space="0" w:color="auto"/>
              <w:right w:val="single" w:sz="4" w:space="0" w:color="auto"/>
            </w:tcBorders>
            <w:shd w:val="clear" w:color="auto" w:fill="auto"/>
            <w:noWrap/>
            <w:vAlign w:val="center"/>
          </w:tcPr>
          <w:p w14:paraId="37B6830F" w14:textId="32028786"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06" w:type="pct"/>
            <w:tcBorders>
              <w:top w:val="nil"/>
              <w:left w:val="nil"/>
              <w:bottom w:val="single" w:sz="4" w:space="0" w:color="auto"/>
              <w:right w:val="single" w:sz="4" w:space="0" w:color="auto"/>
            </w:tcBorders>
            <w:shd w:val="clear" w:color="auto" w:fill="auto"/>
            <w:noWrap/>
            <w:vAlign w:val="center"/>
          </w:tcPr>
          <w:p w14:paraId="6FCE95D6" w14:textId="2615F0C1"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867B0B" w:rsidRPr="00102B17" w14:paraId="51A2F4B5" w14:textId="77777777" w:rsidTr="004E2DA0">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16195A6"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w:t>
            </w:r>
          </w:p>
        </w:tc>
        <w:tc>
          <w:tcPr>
            <w:tcW w:w="667" w:type="pct"/>
            <w:tcBorders>
              <w:top w:val="nil"/>
              <w:left w:val="nil"/>
              <w:bottom w:val="single" w:sz="4" w:space="0" w:color="auto"/>
              <w:right w:val="single" w:sz="4" w:space="0" w:color="auto"/>
            </w:tcBorders>
            <w:shd w:val="clear" w:color="auto" w:fill="auto"/>
            <w:noWrap/>
            <w:vAlign w:val="center"/>
            <w:hideMark/>
          </w:tcPr>
          <w:p w14:paraId="37B6C557"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509" w:type="pct"/>
            <w:tcBorders>
              <w:top w:val="nil"/>
              <w:left w:val="nil"/>
              <w:bottom w:val="single" w:sz="4" w:space="0" w:color="auto"/>
              <w:right w:val="single" w:sz="4" w:space="0" w:color="auto"/>
            </w:tcBorders>
            <w:shd w:val="clear" w:color="auto" w:fill="auto"/>
            <w:noWrap/>
            <w:vAlign w:val="center"/>
            <w:hideMark/>
          </w:tcPr>
          <w:p w14:paraId="79BD71BE" w14:textId="55E3B2E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73C18FBD" w14:textId="7AF64219"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hideMark/>
          </w:tcPr>
          <w:p w14:paraId="63B44077" w14:textId="047B58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509" w:type="pct"/>
            <w:tcBorders>
              <w:top w:val="nil"/>
              <w:left w:val="nil"/>
              <w:bottom w:val="single" w:sz="4" w:space="0" w:color="auto"/>
              <w:right w:val="single" w:sz="4" w:space="0" w:color="auto"/>
            </w:tcBorders>
            <w:shd w:val="clear" w:color="auto" w:fill="auto"/>
            <w:noWrap/>
            <w:vAlign w:val="center"/>
          </w:tcPr>
          <w:p w14:paraId="151A0A59" w14:textId="32C1E41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230BA823" w14:textId="5359421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9" w:type="pct"/>
            <w:tcBorders>
              <w:top w:val="nil"/>
              <w:left w:val="nil"/>
              <w:bottom w:val="single" w:sz="4" w:space="0" w:color="auto"/>
              <w:right w:val="single" w:sz="4" w:space="0" w:color="auto"/>
            </w:tcBorders>
            <w:shd w:val="clear" w:color="auto" w:fill="auto"/>
            <w:noWrap/>
            <w:vAlign w:val="center"/>
          </w:tcPr>
          <w:p w14:paraId="113E1C36" w14:textId="22495B7A"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06" w:type="pct"/>
            <w:tcBorders>
              <w:top w:val="nil"/>
              <w:left w:val="nil"/>
              <w:bottom w:val="single" w:sz="4" w:space="0" w:color="auto"/>
              <w:right w:val="single" w:sz="4" w:space="0" w:color="auto"/>
            </w:tcBorders>
            <w:shd w:val="clear" w:color="auto" w:fill="auto"/>
            <w:noWrap/>
            <w:vAlign w:val="center"/>
          </w:tcPr>
          <w:p w14:paraId="16CD00C3" w14:textId="7347191B"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867B0B" w:rsidRPr="00102B17" w14:paraId="2765B8AC" w14:textId="77777777" w:rsidTr="004E2DA0">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392A29C"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 xml:space="preserve">Резерв (+)/ </w:t>
            </w:r>
            <w:r w:rsidRPr="00102B17">
              <w:rPr>
                <w:rFonts w:eastAsia="Times New Roman" w:cs="Times New Roman"/>
                <w:color w:val="000000"/>
                <w:sz w:val="22"/>
                <w:lang w:eastAsia="ru-RU"/>
              </w:rPr>
              <w:br/>
              <w:t>Дефицит (-) пропускной способности</w:t>
            </w:r>
          </w:p>
        </w:tc>
        <w:tc>
          <w:tcPr>
            <w:tcW w:w="667" w:type="pct"/>
            <w:tcBorders>
              <w:top w:val="nil"/>
              <w:left w:val="nil"/>
              <w:bottom w:val="single" w:sz="4" w:space="0" w:color="auto"/>
              <w:right w:val="single" w:sz="4" w:space="0" w:color="auto"/>
            </w:tcBorders>
            <w:shd w:val="clear" w:color="auto" w:fill="auto"/>
            <w:noWrap/>
            <w:vAlign w:val="center"/>
            <w:hideMark/>
          </w:tcPr>
          <w:p w14:paraId="5B753939" w14:textId="77777777"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509" w:type="pct"/>
            <w:tcBorders>
              <w:top w:val="nil"/>
              <w:left w:val="nil"/>
              <w:bottom w:val="single" w:sz="4" w:space="0" w:color="auto"/>
              <w:right w:val="single" w:sz="4" w:space="0" w:color="auto"/>
            </w:tcBorders>
            <w:shd w:val="clear" w:color="auto" w:fill="auto"/>
            <w:noWrap/>
            <w:vAlign w:val="center"/>
            <w:hideMark/>
          </w:tcPr>
          <w:p w14:paraId="3B2137F8" w14:textId="1B6F6FCC"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w:t>
            </w:r>
          </w:p>
        </w:tc>
        <w:tc>
          <w:tcPr>
            <w:tcW w:w="509" w:type="pct"/>
            <w:tcBorders>
              <w:top w:val="nil"/>
              <w:left w:val="nil"/>
              <w:bottom w:val="single" w:sz="4" w:space="0" w:color="auto"/>
              <w:right w:val="single" w:sz="4" w:space="0" w:color="auto"/>
            </w:tcBorders>
            <w:shd w:val="clear" w:color="auto" w:fill="auto"/>
            <w:noWrap/>
            <w:vAlign w:val="center"/>
            <w:hideMark/>
          </w:tcPr>
          <w:p w14:paraId="046CED07" w14:textId="0A3C399F"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w:t>
            </w:r>
          </w:p>
        </w:tc>
        <w:tc>
          <w:tcPr>
            <w:tcW w:w="509" w:type="pct"/>
            <w:tcBorders>
              <w:top w:val="nil"/>
              <w:left w:val="nil"/>
              <w:bottom w:val="single" w:sz="4" w:space="0" w:color="auto"/>
              <w:right w:val="single" w:sz="4" w:space="0" w:color="auto"/>
            </w:tcBorders>
            <w:shd w:val="clear" w:color="auto" w:fill="auto"/>
            <w:noWrap/>
            <w:vAlign w:val="center"/>
            <w:hideMark/>
          </w:tcPr>
          <w:p w14:paraId="61CDE767" w14:textId="67BA793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w:t>
            </w:r>
          </w:p>
        </w:tc>
        <w:tc>
          <w:tcPr>
            <w:tcW w:w="509" w:type="pct"/>
            <w:tcBorders>
              <w:top w:val="nil"/>
              <w:left w:val="nil"/>
              <w:bottom w:val="single" w:sz="4" w:space="0" w:color="auto"/>
              <w:right w:val="single" w:sz="4" w:space="0" w:color="auto"/>
            </w:tcBorders>
            <w:shd w:val="clear" w:color="auto" w:fill="auto"/>
            <w:noWrap/>
            <w:vAlign w:val="center"/>
          </w:tcPr>
          <w:p w14:paraId="33334DA9" w14:textId="099B0D15"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60,400</w:t>
            </w:r>
          </w:p>
        </w:tc>
        <w:tc>
          <w:tcPr>
            <w:tcW w:w="509" w:type="pct"/>
            <w:tcBorders>
              <w:top w:val="nil"/>
              <w:left w:val="nil"/>
              <w:bottom w:val="single" w:sz="4" w:space="0" w:color="auto"/>
              <w:right w:val="single" w:sz="4" w:space="0" w:color="auto"/>
            </w:tcBorders>
            <w:shd w:val="clear" w:color="auto" w:fill="auto"/>
            <w:noWrap/>
            <w:vAlign w:val="center"/>
          </w:tcPr>
          <w:p w14:paraId="52370DCE" w14:textId="1C51A43D"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60,400</w:t>
            </w:r>
          </w:p>
        </w:tc>
        <w:tc>
          <w:tcPr>
            <w:tcW w:w="509" w:type="pct"/>
            <w:tcBorders>
              <w:top w:val="nil"/>
              <w:left w:val="nil"/>
              <w:bottom w:val="single" w:sz="4" w:space="0" w:color="auto"/>
              <w:right w:val="single" w:sz="4" w:space="0" w:color="auto"/>
            </w:tcBorders>
            <w:shd w:val="clear" w:color="auto" w:fill="auto"/>
            <w:noWrap/>
            <w:vAlign w:val="center"/>
          </w:tcPr>
          <w:p w14:paraId="251987A2" w14:textId="03168830"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60,400</w:t>
            </w:r>
          </w:p>
        </w:tc>
        <w:tc>
          <w:tcPr>
            <w:tcW w:w="506" w:type="pct"/>
            <w:tcBorders>
              <w:top w:val="nil"/>
              <w:left w:val="nil"/>
              <w:bottom w:val="single" w:sz="4" w:space="0" w:color="auto"/>
              <w:right w:val="single" w:sz="4" w:space="0" w:color="auto"/>
            </w:tcBorders>
            <w:shd w:val="clear" w:color="auto" w:fill="auto"/>
            <w:noWrap/>
            <w:vAlign w:val="center"/>
          </w:tcPr>
          <w:p w14:paraId="5F7505A0" w14:textId="12734C9E" w:rsidR="00867B0B" w:rsidRPr="00102B17" w:rsidRDefault="00867B0B" w:rsidP="00867B0B">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60,400</w:t>
            </w:r>
          </w:p>
        </w:tc>
      </w:tr>
    </w:tbl>
    <w:p w14:paraId="7305D1C0" w14:textId="77777777" w:rsidR="003628F5" w:rsidRPr="00102B17" w:rsidRDefault="003628F5" w:rsidP="000474BB">
      <w:pPr>
        <w:pStyle w:val="00"/>
      </w:pPr>
    </w:p>
    <w:p w14:paraId="414C9F66" w14:textId="77777777" w:rsidR="003628F5" w:rsidRPr="00102B17" w:rsidRDefault="003628F5" w:rsidP="000474BB">
      <w:pPr>
        <w:pStyle w:val="00"/>
        <w:sectPr w:rsidR="003628F5" w:rsidRPr="00102B17" w:rsidSect="003628F5">
          <w:pgSz w:w="16838" w:h="11906" w:orient="landscape"/>
          <w:pgMar w:top="1701" w:right="709" w:bottom="566" w:left="1134" w:header="708" w:footer="403" w:gutter="0"/>
          <w:cols w:space="708"/>
          <w:docGrid w:linePitch="381"/>
        </w:sectPr>
      </w:pPr>
    </w:p>
    <w:p w14:paraId="338BD99B" w14:textId="04081E23" w:rsidR="003628F5" w:rsidRPr="00102B17" w:rsidRDefault="00ED2F3F" w:rsidP="000474BB">
      <w:pPr>
        <w:pStyle w:val="00"/>
      </w:pPr>
      <w:r w:rsidRPr="00102B17">
        <w:t>Дефицит пропускной способности головного участка магистрали наблюдается на тепломагистрали «Космонавтов». Дефицит будет устранен в 2016 году посредством перекладки трубопровода Ду 400 на Ду</w:t>
      </w:r>
      <w:r w:rsidR="00276B2E" w:rsidRPr="00102B17">
        <w:t xml:space="preserve"> </w:t>
      </w:r>
      <w:r w:rsidRPr="00102B17">
        <w:t>500. Дефицитов пропускной способности других тепломагистралей не выявлено.</w:t>
      </w:r>
      <w:r w:rsidR="004058F4" w:rsidRPr="00102B17">
        <w:t xml:space="preserve"> Подробно вопрос перекладки тепловых сетей с увеличением диаметра рассмотрен в главе 7.</w:t>
      </w:r>
    </w:p>
    <w:p w14:paraId="1727E913" w14:textId="5A74F608" w:rsidR="0017288E" w:rsidRPr="00102B17" w:rsidRDefault="0017288E" w:rsidP="000474BB">
      <w:pPr>
        <w:pStyle w:val="00"/>
      </w:pPr>
      <w:r w:rsidRPr="00102B17">
        <w:t>В 2018 году планируется прокладка магистрального трубопровода Ду 1000 от АТЭЦ до ПВ-5. Существующий дефицит пропускной способности теплового вывода АТЭЦ составляет 0,7% по подающим трубопров</w:t>
      </w:r>
      <w:r w:rsidR="00276B2E" w:rsidRPr="00102B17">
        <w:t>одам и 24,5 % по обратным. К 2031</w:t>
      </w:r>
      <w:r w:rsidRPr="00102B17">
        <w:t xml:space="preserve"> году после прокладки трубопровода, ввода новых потребителей и перехода на закрытую систему ГВС, отклонение расчетного расхода теплоносителя от пропускной способности трубопроводов составит менее 1%. Баланс тепловой мощности и тепловой нагрузки магистрального вывода АТЭЦ на город </w:t>
      </w:r>
      <w:r w:rsidR="00276B2E" w:rsidRPr="00102B17">
        <w:t>Озерск представлен в таблице 4.1</w:t>
      </w:r>
      <w:r w:rsidR="00EF03D4" w:rsidRPr="00102B17">
        <w:t>4</w:t>
      </w:r>
      <w:r w:rsidRPr="00102B17">
        <w:t>.</w:t>
      </w:r>
    </w:p>
    <w:p w14:paraId="7125489A" w14:textId="77777777" w:rsidR="0017288E" w:rsidRPr="00102B17" w:rsidRDefault="0017288E" w:rsidP="000474BB">
      <w:pPr>
        <w:pStyle w:val="00"/>
        <w:sectPr w:rsidR="0017288E" w:rsidRPr="00102B17" w:rsidSect="009747DD">
          <w:pgSz w:w="11906" w:h="16838"/>
          <w:pgMar w:top="709" w:right="566" w:bottom="1134" w:left="1701" w:header="708" w:footer="403" w:gutter="0"/>
          <w:cols w:space="708"/>
          <w:docGrid w:linePitch="381"/>
        </w:sectPr>
      </w:pPr>
    </w:p>
    <w:p w14:paraId="3E5F3FD2" w14:textId="77777777" w:rsidR="0017288E" w:rsidRPr="00102B17" w:rsidRDefault="0017288E" w:rsidP="002A1F55">
      <w:pPr>
        <w:pStyle w:val="22"/>
      </w:pPr>
      <w:r w:rsidRPr="00102B17">
        <w:t>Балансы тепловой мощности и тепловой нагрузки магистрального вывода АТЭЦ на город Озерск</w:t>
      </w:r>
    </w:p>
    <w:tbl>
      <w:tblPr>
        <w:tblW w:w="5000" w:type="pct"/>
        <w:tblLook w:val="04A0" w:firstRow="1" w:lastRow="0" w:firstColumn="1" w:lastColumn="0" w:noHBand="0" w:noVBand="1"/>
      </w:tblPr>
      <w:tblGrid>
        <w:gridCol w:w="2351"/>
        <w:gridCol w:w="2028"/>
        <w:gridCol w:w="1481"/>
        <w:gridCol w:w="1482"/>
        <w:gridCol w:w="1482"/>
        <w:gridCol w:w="1482"/>
        <w:gridCol w:w="1482"/>
        <w:gridCol w:w="1710"/>
        <w:gridCol w:w="1713"/>
      </w:tblGrid>
      <w:tr w:rsidR="0017288E" w:rsidRPr="00102B17" w14:paraId="49D0ECCD" w14:textId="77777777" w:rsidTr="00276B2E">
        <w:trPr>
          <w:cantSplit/>
          <w:trHeight w:val="300"/>
          <w:tblHeader/>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02923" w14:textId="77777777" w:rsidR="0017288E" w:rsidRPr="00102B17" w:rsidRDefault="0017288E" w:rsidP="0017288E">
            <w:pPr>
              <w:snapToGrid/>
              <w:spacing w:before="0" w:after="0" w:line="240" w:lineRule="auto"/>
              <w:ind w:firstLine="0"/>
              <w:contextualSpacing w:val="0"/>
              <w:jc w:val="center"/>
              <w:rPr>
                <w:rFonts w:eastAsia="Times New Roman" w:cs="Times New Roman"/>
                <w:b/>
                <w:color w:val="000000"/>
                <w:sz w:val="22"/>
                <w:lang w:eastAsia="ru-RU"/>
              </w:rPr>
            </w:pPr>
          </w:p>
        </w:tc>
        <w:tc>
          <w:tcPr>
            <w:tcW w:w="667" w:type="pct"/>
            <w:tcBorders>
              <w:top w:val="single" w:sz="4" w:space="0" w:color="auto"/>
              <w:left w:val="nil"/>
              <w:bottom w:val="single" w:sz="4" w:space="0" w:color="auto"/>
              <w:right w:val="single" w:sz="4" w:space="0" w:color="auto"/>
            </w:tcBorders>
            <w:shd w:val="clear" w:color="auto" w:fill="auto"/>
            <w:noWrap/>
            <w:vAlign w:val="center"/>
            <w:hideMark/>
          </w:tcPr>
          <w:p w14:paraId="57D7195A" w14:textId="77777777" w:rsidR="0017288E" w:rsidRPr="00102B17" w:rsidRDefault="0017288E" w:rsidP="0017288E">
            <w:pPr>
              <w:snapToGrid/>
              <w:spacing w:before="0" w:after="0" w:line="240" w:lineRule="auto"/>
              <w:ind w:firstLine="0"/>
              <w:contextualSpacing w:val="0"/>
              <w:jc w:val="center"/>
              <w:rPr>
                <w:rFonts w:eastAsia="Times New Roman" w:cs="Times New Roman"/>
                <w:b/>
                <w:color w:val="000000"/>
                <w:sz w:val="22"/>
                <w:lang w:eastAsia="ru-RU"/>
              </w:rPr>
            </w:pPr>
          </w:p>
        </w:tc>
        <w:tc>
          <w:tcPr>
            <w:tcW w:w="3561" w:type="pct"/>
            <w:gridSpan w:val="7"/>
            <w:tcBorders>
              <w:top w:val="single" w:sz="4" w:space="0" w:color="auto"/>
              <w:left w:val="nil"/>
              <w:bottom w:val="single" w:sz="4" w:space="0" w:color="auto"/>
              <w:right w:val="single" w:sz="4" w:space="0" w:color="auto"/>
            </w:tcBorders>
            <w:shd w:val="clear" w:color="auto" w:fill="auto"/>
            <w:noWrap/>
            <w:vAlign w:val="center"/>
            <w:hideMark/>
          </w:tcPr>
          <w:p w14:paraId="71F47246" w14:textId="77777777" w:rsidR="0017288E" w:rsidRPr="00102B17" w:rsidRDefault="0017288E" w:rsidP="0017288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Расчетный срок (на конец рассматриваемого периода)</w:t>
            </w:r>
          </w:p>
        </w:tc>
      </w:tr>
      <w:tr w:rsidR="00276B2E" w:rsidRPr="00102B17" w14:paraId="6C5D294A" w14:textId="77777777" w:rsidTr="00276B2E">
        <w:trPr>
          <w:cantSplit/>
          <w:trHeight w:val="300"/>
          <w:tblHeader/>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F195A99" w14:textId="77777777"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Показатель</w:t>
            </w:r>
          </w:p>
        </w:tc>
        <w:tc>
          <w:tcPr>
            <w:tcW w:w="667" w:type="pct"/>
            <w:tcBorders>
              <w:top w:val="nil"/>
              <w:left w:val="nil"/>
              <w:bottom w:val="single" w:sz="4" w:space="0" w:color="auto"/>
              <w:right w:val="single" w:sz="4" w:space="0" w:color="auto"/>
            </w:tcBorders>
            <w:shd w:val="clear" w:color="auto" w:fill="auto"/>
            <w:noWrap/>
            <w:vAlign w:val="center"/>
            <w:hideMark/>
          </w:tcPr>
          <w:p w14:paraId="3AB58F87" w14:textId="77777777"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Размерность</w:t>
            </w:r>
          </w:p>
        </w:tc>
        <w:tc>
          <w:tcPr>
            <w:tcW w:w="487" w:type="pct"/>
            <w:tcBorders>
              <w:top w:val="nil"/>
              <w:left w:val="nil"/>
              <w:bottom w:val="single" w:sz="4" w:space="0" w:color="auto"/>
              <w:right w:val="single" w:sz="4" w:space="0" w:color="auto"/>
            </w:tcBorders>
            <w:shd w:val="clear" w:color="auto" w:fill="auto"/>
            <w:noWrap/>
            <w:vAlign w:val="center"/>
            <w:hideMark/>
          </w:tcPr>
          <w:p w14:paraId="624FEFE7" w14:textId="52791D9E"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2016</w:t>
            </w:r>
          </w:p>
        </w:tc>
        <w:tc>
          <w:tcPr>
            <w:tcW w:w="487" w:type="pct"/>
            <w:tcBorders>
              <w:top w:val="nil"/>
              <w:left w:val="nil"/>
              <w:bottom w:val="single" w:sz="4" w:space="0" w:color="auto"/>
              <w:right w:val="single" w:sz="4" w:space="0" w:color="auto"/>
            </w:tcBorders>
            <w:shd w:val="clear" w:color="auto" w:fill="auto"/>
            <w:noWrap/>
            <w:vAlign w:val="center"/>
            <w:hideMark/>
          </w:tcPr>
          <w:p w14:paraId="2FB36429" w14:textId="35DC782E"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2017</w:t>
            </w:r>
          </w:p>
        </w:tc>
        <w:tc>
          <w:tcPr>
            <w:tcW w:w="487" w:type="pct"/>
            <w:tcBorders>
              <w:top w:val="nil"/>
              <w:left w:val="nil"/>
              <w:bottom w:val="single" w:sz="4" w:space="0" w:color="auto"/>
              <w:right w:val="single" w:sz="4" w:space="0" w:color="auto"/>
            </w:tcBorders>
            <w:shd w:val="clear" w:color="auto" w:fill="auto"/>
            <w:noWrap/>
            <w:vAlign w:val="center"/>
            <w:hideMark/>
          </w:tcPr>
          <w:p w14:paraId="10163A4F" w14:textId="7698CC5D"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2018</w:t>
            </w:r>
          </w:p>
        </w:tc>
        <w:tc>
          <w:tcPr>
            <w:tcW w:w="487" w:type="pct"/>
            <w:tcBorders>
              <w:top w:val="nil"/>
              <w:left w:val="nil"/>
              <w:bottom w:val="single" w:sz="4" w:space="0" w:color="auto"/>
              <w:right w:val="single" w:sz="4" w:space="0" w:color="auto"/>
            </w:tcBorders>
            <w:shd w:val="clear" w:color="auto" w:fill="auto"/>
            <w:noWrap/>
            <w:vAlign w:val="center"/>
            <w:hideMark/>
          </w:tcPr>
          <w:p w14:paraId="3FC7B221" w14:textId="1CC03F98"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2019</w:t>
            </w:r>
          </w:p>
        </w:tc>
        <w:tc>
          <w:tcPr>
            <w:tcW w:w="487" w:type="pct"/>
            <w:tcBorders>
              <w:top w:val="nil"/>
              <w:left w:val="nil"/>
              <w:bottom w:val="single" w:sz="4" w:space="0" w:color="auto"/>
              <w:right w:val="single" w:sz="4" w:space="0" w:color="auto"/>
            </w:tcBorders>
            <w:shd w:val="clear" w:color="auto" w:fill="auto"/>
            <w:noWrap/>
            <w:vAlign w:val="center"/>
            <w:hideMark/>
          </w:tcPr>
          <w:p w14:paraId="6B097620" w14:textId="40C8C2BD"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2020</w:t>
            </w:r>
          </w:p>
        </w:tc>
        <w:tc>
          <w:tcPr>
            <w:tcW w:w="562" w:type="pct"/>
            <w:tcBorders>
              <w:top w:val="nil"/>
              <w:left w:val="nil"/>
              <w:bottom w:val="single" w:sz="4" w:space="0" w:color="auto"/>
              <w:right w:val="single" w:sz="4" w:space="0" w:color="auto"/>
            </w:tcBorders>
            <w:shd w:val="clear" w:color="auto" w:fill="auto"/>
            <w:noWrap/>
            <w:vAlign w:val="center"/>
            <w:hideMark/>
          </w:tcPr>
          <w:p w14:paraId="6505972B" w14:textId="10664474"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2021-2025</w:t>
            </w:r>
          </w:p>
        </w:tc>
        <w:tc>
          <w:tcPr>
            <w:tcW w:w="563" w:type="pct"/>
            <w:tcBorders>
              <w:top w:val="nil"/>
              <w:left w:val="nil"/>
              <w:bottom w:val="single" w:sz="4" w:space="0" w:color="auto"/>
              <w:right w:val="single" w:sz="4" w:space="0" w:color="auto"/>
            </w:tcBorders>
            <w:shd w:val="clear" w:color="auto" w:fill="auto"/>
            <w:noWrap/>
            <w:vAlign w:val="center"/>
            <w:hideMark/>
          </w:tcPr>
          <w:p w14:paraId="22853C0B" w14:textId="3C88C5CA" w:rsidR="00276B2E" w:rsidRPr="00102B17" w:rsidRDefault="00276B2E" w:rsidP="00276B2E">
            <w:pPr>
              <w:snapToGrid/>
              <w:spacing w:before="0" w:after="0" w:line="240" w:lineRule="auto"/>
              <w:ind w:firstLine="0"/>
              <w:contextualSpacing w:val="0"/>
              <w:jc w:val="center"/>
              <w:rPr>
                <w:rFonts w:eastAsia="Times New Roman" w:cs="Times New Roman"/>
                <w:b/>
                <w:color w:val="000000"/>
                <w:sz w:val="22"/>
                <w:lang w:eastAsia="ru-RU"/>
              </w:rPr>
            </w:pPr>
            <w:r w:rsidRPr="00102B17">
              <w:rPr>
                <w:rFonts w:eastAsia="Times New Roman" w:cs="Times New Roman"/>
                <w:b/>
                <w:color w:val="000000"/>
                <w:sz w:val="22"/>
                <w:lang w:eastAsia="ru-RU"/>
              </w:rPr>
              <w:t>2026-2031</w:t>
            </w:r>
          </w:p>
        </w:tc>
      </w:tr>
      <w:tr w:rsidR="00276B2E" w:rsidRPr="00102B17" w14:paraId="283F687C" w14:textId="77777777" w:rsidTr="00276B2E">
        <w:trPr>
          <w:cantSplit/>
          <w:trHeight w:val="585"/>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D05FE08" w14:textId="77777777" w:rsidR="00276B2E" w:rsidRPr="00102B17" w:rsidRDefault="00276B2E" w:rsidP="00276B2E">
            <w:pPr>
              <w:snapToGrid/>
              <w:spacing w:before="0" w:after="0" w:line="240" w:lineRule="auto"/>
              <w:ind w:firstLine="0"/>
              <w:contextualSpacing w:val="0"/>
              <w:jc w:val="center"/>
              <w:rPr>
                <w:rFonts w:eastAsia="Times New Roman" w:cs="Times New Roman"/>
                <w:b/>
                <w:bCs/>
                <w:color w:val="000000"/>
                <w:sz w:val="22"/>
                <w:lang w:eastAsia="ru-RU"/>
              </w:rPr>
            </w:pPr>
            <w:r w:rsidRPr="00102B17">
              <w:rPr>
                <w:rFonts w:eastAsia="Times New Roman" w:cs="Times New Roman"/>
                <w:b/>
                <w:bCs/>
                <w:color w:val="000000"/>
                <w:sz w:val="22"/>
                <w:lang w:eastAsia="ru-RU"/>
              </w:rPr>
              <w:t>Магистраль АТЭЦ-Коллекторная 1</w:t>
            </w:r>
          </w:p>
        </w:tc>
        <w:tc>
          <w:tcPr>
            <w:tcW w:w="667" w:type="pct"/>
            <w:tcBorders>
              <w:top w:val="nil"/>
              <w:left w:val="nil"/>
              <w:bottom w:val="single" w:sz="4" w:space="0" w:color="auto"/>
              <w:right w:val="single" w:sz="4" w:space="0" w:color="auto"/>
            </w:tcBorders>
            <w:shd w:val="clear" w:color="auto" w:fill="auto"/>
            <w:noWrap/>
            <w:vAlign w:val="center"/>
            <w:hideMark/>
          </w:tcPr>
          <w:p w14:paraId="79EF6660"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487" w:type="pct"/>
            <w:tcBorders>
              <w:top w:val="nil"/>
              <w:left w:val="nil"/>
              <w:bottom w:val="single" w:sz="4" w:space="0" w:color="auto"/>
              <w:right w:val="single" w:sz="4" w:space="0" w:color="auto"/>
            </w:tcBorders>
            <w:shd w:val="clear" w:color="auto" w:fill="auto"/>
            <w:noWrap/>
            <w:vAlign w:val="center"/>
            <w:hideMark/>
          </w:tcPr>
          <w:p w14:paraId="7037592C"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487" w:type="pct"/>
            <w:tcBorders>
              <w:top w:val="nil"/>
              <w:left w:val="nil"/>
              <w:bottom w:val="single" w:sz="4" w:space="0" w:color="auto"/>
              <w:right w:val="single" w:sz="4" w:space="0" w:color="auto"/>
            </w:tcBorders>
            <w:shd w:val="clear" w:color="auto" w:fill="auto"/>
            <w:noWrap/>
            <w:vAlign w:val="center"/>
            <w:hideMark/>
          </w:tcPr>
          <w:p w14:paraId="1664E732"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487" w:type="pct"/>
            <w:tcBorders>
              <w:top w:val="nil"/>
              <w:left w:val="nil"/>
              <w:bottom w:val="single" w:sz="4" w:space="0" w:color="auto"/>
              <w:right w:val="single" w:sz="4" w:space="0" w:color="auto"/>
            </w:tcBorders>
            <w:shd w:val="clear" w:color="auto" w:fill="auto"/>
            <w:noWrap/>
            <w:vAlign w:val="center"/>
            <w:hideMark/>
          </w:tcPr>
          <w:p w14:paraId="38062688"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487" w:type="pct"/>
            <w:tcBorders>
              <w:top w:val="nil"/>
              <w:left w:val="nil"/>
              <w:bottom w:val="single" w:sz="4" w:space="0" w:color="auto"/>
              <w:right w:val="single" w:sz="4" w:space="0" w:color="auto"/>
            </w:tcBorders>
            <w:shd w:val="clear" w:color="auto" w:fill="auto"/>
            <w:noWrap/>
            <w:vAlign w:val="center"/>
            <w:hideMark/>
          </w:tcPr>
          <w:p w14:paraId="5F01002D"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487" w:type="pct"/>
            <w:tcBorders>
              <w:top w:val="nil"/>
              <w:left w:val="nil"/>
              <w:bottom w:val="single" w:sz="4" w:space="0" w:color="auto"/>
              <w:right w:val="single" w:sz="4" w:space="0" w:color="auto"/>
            </w:tcBorders>
            <w:shd w:val="clear" w:color="auto" w:fill="auto"/>
            <w:noWrap/>
            <w:vAlign w:val="center"/>
            <w:hideMark/>
          </w:tcPr>
          <w:p w14:paraId="4470B735"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562" w:type="pct"/>
            <w:tcBorders>
              <w:top w:val="nil"/>
              <w:left w:val="nil"/>
              <w:bottom w:val="single" w:sz="4" w:space="0" w:color="auto"/>
              <w:right w:val="single" w:sz="4" w:space="0" w:color="auto"/>
            </w:tcBorders>
            <w:shd w:val="clear" w:color="auto" w:fill="auto"/>
            <w:noWrap/>
            <w:vAlign w:val="center"/>
            <w:hideMark/>
          </w:tcPr>
          <w:p w14:paraId="33314592"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c>
          <w:tcPr>
            <w:tcW w:w="563" w:type="pct"/>
            <w:tcBorders>
              <w:top w:val="nil"/>
              <w:left w:val="nil"/>
              <w:bottom w:val="single" w:sz="4" w:space="0" w:color="auto"/>
              <w:right w:val="single" w:sz="4" w:space="0" w:color="auto"/>
            </w:tcBorders>
            <w:shd w:val="clear" w:color="auto" w:fill="auto"/>
            <w:noWrap/>
            <w:vAlign w:val="center"/>
            <w:hideMark/>
          </w:tcPr>
          <w:p w14:paraId="0446B94D"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p>
        </w:tc>
      </w:tr>
      <w:tr w:rsidR="00276B2E" w:rsidRPr="00102B17" w14:paraId="63E72730"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39828A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Присоединенная нагрузка, в т.ч</w:t>
            </w:r>
          </w:p>
        </w:tc>
        <w:tc>
          <w:tcPr>
            <w:tcW w:w="667" w:type="pct"/>
            <w:tcBorders>
              <w:top w:val="nil"/>
              <w:left w:val="nil"/>
              <w:bottom w:val="single" w:sz="4" w:space="0" w:color="auto"/>
              <w:right w:val="single" w:sz="4" w:space="0" w:color="auto"/>
            </w:tcBorders>
            <w:shd w:val="clear" w:color="auto" w:fill="auto"/>
            <w:noWrap/>
            <w:vAlign w:val="center"/>
            <w:hideMark/>
          </w:tcPr>
          <w:p w14:paraId="1F5C4CB6"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487" w:type="pct"/>
            <w:tcBorders>
              <w:top w:val="nil"/>
              <w:left w:val="nil"/>
              <w:bottom w:val="single" w:sz="4" w:space="0" w:color="auto"/>
              <w:right w:val="single" w:sz="4" w:space="0" w:color="auto"/>
            </w:tcBorders>
            <w:shd w:val="clear" w:color="auto" w:fill="auto"/>
            <w:noWrap/>
            <w:vAlign w:val="center"/>
            <w:hideMark/>
          </w:tcPr>
          <w:p w14:paraId="32F7A4E1" w14:textId="155A0B7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454,403</w:t>
            </w:r>
          </w:p>
        </w:tc>
        <w:tc>
          <w:tcPr>
            <w:tcW w:w="487" w:type="pct"/>
            <w:tcBorders>
              <w:top w:val="nil"/>
              <w:left w:val="nil"/>
              <w:bottom w:val="single" w:sz="4" w:space="0" w:color="auto"/>
              <w:right w:val="single" w:sz="4" w:space="0" w:color="auto"/>
            </w:tcBorders>
            <w:shd w:val="clear" w:color="auto" w:fill="auto"/>
            <w:noWrap/>
            <w:vAlign w:val="center"/>
            <w:hideMark/>
          </w:tcPr>
          <w:p w14:paraId="617D1F82" w14:textId="616BC74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457,277</w:t>
            </w:r>
          </w:p>
        </w:tc>
        <w:tc>
          <w:tcPr>
            <w:tcW w:w="487" w:type="pct"/>
            <w:tcBorders>
              <w:top w:val="nil"/>
              <w:left w:val="nil"/>
              <w:bottom w:val="single" w:sz="4" w:space="0" w:color="auto"/>
              <w:right w:val="single" w:sz="4" w:space="0" w:color="auto"/>
            </w:tcBorders>
            <w:shd w:val="clear" w:color="auto" w:fill="auto"/>
            <w:noWrap/>
            <w:vAlign w:val="center"/>
            <w:hideMark/>
          </w:tcPr>
          <w:p w14:paraId="182E9AEA" w14:textId="65E86E4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459,899</w:t>
            </w:r>
          </w:p>
        </w:tc>
        <w:tc>
          <w:tcPr>
            <w:tcW w:w="487" w:type="pct"/>
            <w:tcBorders>
              <w:top w:val="nil"/>
              <w:left w:val="nil"/>
              <w:bottom w:val="single" w:sz="4" w:space="0" w:color="auto"/>
              <w:right w:val="single" w:sz="4" w:space="0" w:color="auto"/>
            </w:tcBorders>
            <w:shd w:val="clear" w:color="auto" w:fill="auto"/>
            <w:noWrap/>
            <w:vAlign w:val="center"/>
          </w:tcPr>
          <w:p w14:paraId="4EF9D0EF" w14:textId="1A5A02A6"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466,722</w:t>
            </w:r>
          </w:p>
        </w:tc>
        <w:tc>
          <w:tcPr>
            <w:tcW w:w="487" w:type="pct"/>
            <w:tcBorders>
              <w:top w:val="nil"/>
              <w:left w:val="nil"/>
              <w:bottom w:val="single" w:sz="4" w:space="0" w:color="auto"/>
              <w:right w:val="single" w:sz="4" w:space="0" w:color="auto"/>
            </w:tcBorders>
            <w:shd w:val="clear" w:color="auto" w:fill="auto"/>
            <w:noWrap/>
            <w:vAlign w:val="center"/>
          </w:tcPr>
          <w:p w14:paraId="60D13711" w14:textId="0A245D7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466,722</w:t>
            </w:r>
          </w:p>
        </w:tc>
        <w:tc>
          <w:tcPr>
            <w:tcW w:w="562" w:type="pct"/>
            <w:tcBorders>
              <w:top w:val="nil"/>
              <w:left w:val="nil"/>
              <w:bottom w:val="single" w:sz="4" w:space="0" w:color="auto"/>
              <w:right w:val="single" w:sz="4" w:space="0" w:color="auto"/>
            </w:tcBorders>
            <w:shd w:val="clear" w:color="auto" w:fill="auto"/>
            <w:noWrap/>
            <w:vAlign w:val="center"/>
          </w:tcPr>
          <w:p w14:paraId="553A63A3" w14:textId="3021884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466,722</w:t>
            </w:r>
          </w:p>
        </w:tc>
        <w:tc>
          <w:tcPr>
            <w:tcW w:w="563" w:type="pct"/>
            <w:tcBorders>
              <w:top w:val="nil"/>
              <w:left w:val="nil"/>
              <w:bottom w:val="single" w:sz="4" w:space="0" w:color="auto"/>
              <w:right w:val="single" w:sz="4" w:space="0" w:color="auto"/>
            </w:tcBorders>
            <w:shd w:val="clear" w:color="auto" w:fill="auto"/>
            <w:noWrap/>
            <w:vAlign w:val="center"/>
            <w:hideMark/>
          </w:tcPr>
          <w:p w14:paraId="3C0D4399" w14:textId="12CC7AE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473,526</w:t>
            </w:r>
          </w:p>
        </w:tc>
      </w:tr>
      <w:tr w:rsidR="00276B2E" w:rsidRPr="00102B17" w14:paraId="66E6F6DA" w14:textId="77777777" w:rsidTr="00276B2E">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5D737C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Отопление</w:t>
            </w:r>
          </w:p>
        </w:tc>
        <w:tc>
          <w:tcPr>
            <w:tcW w:w="667" w:type="pct"/>
            <w:tcBorders>
              <w:top w:val="nil"/>
              <w:left w:val="nil"/>
              <w:bottom w:val="single" w:sz="4" w:space="0" w:color="auto"/>
              <w:right w:val="single" w:sz="4" w:space="0" w:color="auto"/>
            </w:tcBorders>
            <w:shd w:val="clear" w:color="auto" w:fill="auto"/>
            <w:noWrap/>
            <w:vAlign w:val="center"/>
            <w:hideMark/>
          </w:tcPr>
          <w:p w14:paraId="1C8390E1"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487" w:type="pct"/>
            <w:tcBorders>
              <w:top w:val="nil"/>
              <w:left w:val="nil"/>
              <w:bottom w:val="single" w:sz="4" w:space="0" w:color="auto"/>
              <w:right w:val="single" w:sz="4" w:space="0" w:color="auto"/>
            </w:tcBorders>
            <w:shd w:val="clear" w:color="auto" w:fill="auto"/>
            <w:noWrap/>
            <w:vAlign w:val="center"/>
            <w:hideMark/>
          </w:tcPr>
          <w:p w14:paraId="7E59DB6E" w14:textId="231A240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288,965</w:t>
            </w:r>
          </w:p>
        </w:tc>
        <w:tc>
          <w:tcPr>
            <w:tcW w:w="487" w:type="pct"/>
            <w:tcBorders>
              <w:top w:val="nil"/>
              <w:left w:val="nil"/>
              <w:bottom w:val="single" w:sz="4" w:space="0" w:color="auto"/>
              <w:right w:val="single" w:sz="4" w:space="0" w:color="auto"/>
            </w:tcBorders>
            <w:shd w:val="clear" w:color="auto" w:fill="auto"/>
            <w:noWrap/>
            <w:vAlign w:val="center"/>
            <w:hideMark/>
          </w:tcPr>
          <w:p w14:paraId="5844070B" w14:textId="40732B0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290,986</w:t>
            </w:r>
          </w:p>
        </w:tc>
        <w:tc>
          <w:tcPr>
            <w:tcW w:w="487" w:type="pct"/>
            <w:tcBorders>
              <w:top w:val="nil"/>
              <w:left w:val="nil"/>
              <w:bottom w:val="single" w:sz="4" w:space="0" w:color="auto"/>
              <w:right w:val="single" w:sz="4" w:space="0" w:color="auto"/>
            </w:tcBorders>
            <w:shd w:val="clear" w:color="auto" w:fill="auto"/>
            <w:noWrap/>
            <w:vAlign w:val="center"/>
            <w:hideMark/>
          </w:tcPr>
          <w:p w14:paraId="44CF030B" w14:textId="434D32F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292,794</w:t>
            </w:r>
          </w:p>
        </w:tc>
        <w:tc>
          <w:tcPr>
            <w:tcW w:w="487" w:type="pct"/>
            <w:tcBorders>
              <w:top w:val="nil"/>
              <w:left w:val="nil"/>
              <w:bottom w:val="single" w:sz="4" w:space="0" w:color="auto"/>
              <w:right w:val="single" w:sz="4" w:space="0" w:color="auto"/>
            </w:tcBorders>
            <w:shd w:val="clear" w:color="auto" w:fill="auto"/>
            <w:noWrap/>
            <w:vAlign w:val="center"/>
          </w:tcPr>
          <w:p w14:paraId="54B492DD" w14:textId="49931B1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298,323</w:t>
            </w:r>
          </w:p>
        </w:tc>
        <w:tc>
          <w:tcPr>
            <w:tcW w:w="487" w:type="pct"/>
            <w:tcBorders>
              <w:top w:val="nil"/>
              <w:left w:val="nil"/>
              <w:bottom w:val="single" w:sz="4" w:space="0" w:color="auto"/>
              <w:right w:val="single" w:sz="4" w:space="0" w:color="auto"/>
            </w:tcBorders>
            <w:shd w:val="clear" w:color="auto" w:fill="auto"/>
            <w:noWrap/>
            <w:vAlign w:val="center"/>
          </w:tcPr>
          <w:p w14:paraId="2E730845" w14:textId="2B83769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298,323</w:t>
            </w:r>
          </w:p>
        </w:tc>
        <w:tc>
          <w:tcPr>
            <w:tcW w:w="562" w:type="pct"/>
            <w:tcBorders>
              <w:top w:val="nil"/>
              <w:left w:val="nil"/>
              <w:bottom w:val="single" w:sz="4" w:space="0" w:color="auto"/>
              <w:right w:val="single" w:sz="4" w:space="0" w:color="auto"/>
            </w:tcBorders>
            <w:shd w:val="clear" w:color="auto" w:fill="auto"/>
            <w:noWrap/>
            <w:vAlign w:val="center"/>
          </w:tcPr>
          <w:p w14:paraId="0E110CB2" w14:textId="6D6A010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298,323</w:t>
            </w:r>
          </w:p>
        </w:tc>
        <w:tc>
          <w:tcPr>
            <w:tcW w:w="563" w:type="pct"/>
            <w:tcBorders>
              <w:top w:val="nil"/>
              <w:left w:val="nil"/>
              <w:bottom w:val="single" w:sz="4" w:space="0" w:color="auto"/>
              <w:right w:val="single" w:sz="4" w:space="0" w:color="auto"/>
            </w:tcBorders>
            <w:shd w:val="clear" w:color="auto" w:fill="auto"/>
            <w:noWrap/>
            <w:vAlign w:val="center"/>
            <w:hideMark/>
          </w:tcPr>
          <w:p w14:paraId="3F20C309" w14:textId="16E00B0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303,822</w:t>
            </w:r>
          </w:p>
        </w:tc>
      </w:tr>
      <w:tr w:rsidR="00276B2E" w:rsidRPr="00102B17" w14:paraId="785913A1" w14:textId="77777777" w:rsidTr="00276B2E">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598E715"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Вентиляция</w:t>
            </w:r>
          </w:p>
        </w:tc>
        <w:tc>
          <w:tcPr>
            <w:tcW w:w="667" w:type="pct"/>
            <w:tcBorders>
              <w:top w:val="nil"/>
              <w:left w:val="nil"/>
              <w:bottom w:val="single" w:sz="4" w:space="0" w:color="auto"/>
              <w:right w:val="single" w:sz="4" w:space="0" w:color="auto"/>
            </w:tcBorders>
            <w:shd w:val="clear" w:color="auto" w:fill="auto"/>
            <w:noWrap/>
            <w:vAlign w:val="center"/>
            <w:hideMark/>
          </w:tcPr>
          <w:p w14:paraId="15E5DAF6"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487" w:type="pct"/>
            <w:tcBorders>
              <w:top w:val="nil"/>
              <w:left w:val="nil"/>
              <w:bottom w:val="single" w:sz="4" w:space="0" w:color="auto"/>
              <w:right w:val="single" w:sz="4" w:space="0" w:color="auto"/>
            </w:tcBorders>
            <w:shd w:val="clear" w:color="auto" w:fill="auto"/>
            <w:noWrap/>
            <w:vAlign w:val="center"/>
            <w:hideMark/>
          </w:tcPr>
          <w:p w14:paraId="2E0DCA0A" w14:textId="67CA605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74,443</w:t>
            </w:r>
          </w:p>
        </w:tc>
        <w:tc>
          <w:tcPr>
            <w:tcW w:w="487" w:type="pct"/>
            <w:tcBorders>
              <w:top w:val="nil"/>
              <w:left w:val="nil"/>
              <w:bottom w:val="single" w:sz="4" w:space="0" w:color="auto"/>
              <w:right w:val="single" w:sz="4" w:space="0" w:color="auto"/>
            </w:tcBorders>
            <w:shd w:val="clear" w:color="auto" w:fill="auto"/>
            <w:noWrap/>
            <w:vAlign w:val="center"/>
            <w:hideMark/>
          </w:tcPr>
          <w:p w14:paraId="620C9DB9" w14:textId="3857657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74,989</w:t>
            </w:r>
          </w:p>
        </w:tc>
        <w:tc>
          <w:tcPr>
            <w:tcW w:w="487" w:type="pct"/>
            <w:tcBorders>
              <w:top w:val="nil"/>
              <w:left w:val="nil"/>
              <w:bottom w:val="single" w:sz="4" w:space="0" w:color="auto"/>
              <w:right w:val="single" w:sz="4" w:space="0" w:color="auto"/>
            </w:tcBorders>
            <w:shd w:val="clear" w:color="auto" w:fill="auto"/>
            <w:noWrap/>
            <w:vAlign w:val="center"/>
            <w:hideMark/>
          </w:tcPr>
          <w:p w14:paraId="190BB5F9" w14:textId="22528DB6"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75,349</w:t>
            </w:r>
          </w:p>
        </w:tc>
        <w:tc>
          <w:tcPr>
            <w:tcW w:w="487" w:type="pct"/>
            <w:tcBorders>
              <w:top w:val="nil"/>
              <w:left w:val="nil"/>
              <w:bottom w:val="single" w:sz="4" w:space="0" w:color="auto"/>
              <w:right w:val="single" w:sz="4" w:space="0" w:color="auto"/>
            </w:tcBorders>
            <w:shd w:val="clear" w:color="auto" w:fill="auto"/>
            <w:noWrap/>
            <w:vAlign w:val="center"/>
          </w:tcPr>
          <w:p w14:paraId="7150DD48" w14:textId="2C13DE9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75,349</w:t>
            </w:r>
          </w:p>
        </w:tc>
        <w:tc>
          <w:tcPr>
            <w:tcW w:w="487" w:type="pct"/>
            <w:tcBorders>
              <w:top w:val="nil"/>
              <w:left w:val="nil"/>
              <w:bottom w:val="single" w:sz="4" w:space="0" w:color="auto"/>
              <w:right w:val="single" w:sz="4" w:space="0" w:color="auto"/>
            </w:tcBorders>
            <w:shd w:val="clear" w:color="auto" w:fill="auto"/>
            <w:noWrap/>
            <w:vAlign w:val="center"/>
          </w:tcPr>
          <w:p w14:paraId="46460C77" w14:textId="114E1E0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75,349</w:t>
            </w:r>
          </w:p>
        </w:tc>
        <w:tc>
          <w:tcPr>
            <w:tcW w:w="562" w:type="pct"/>
            <w:tcBorders>
              <w:top w:val="nil"/>
              <w:left w:val="nil"/>
              <w:bottom w:val="single" w:sz="4" w:space="0" w:color="auto"/>
              <w:right w:val="single" w:sz="4" w:space="0" w:color="auto"/>
            </w:tcBorders>
            <w:shd w:val="clear" w:color="auto" w:fill="auto"/>
            <w:noWrap/>
            <w:vAlign w:val="center"/>
          </w:tcPr>
          <w:p w14:paraId="08590E12" w14:textId="7CE35CC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75,349</w:t>
            </w:r>
          </w:p>
        </w:tc>
        <w:tc>
          <w:tcPr>
            <w:tcW w:w="563" w:type="pct"/>
            <w:tcBorders>
              <w:top w:val="nil"/>
              <w:left w:val="nil"/>
              <w:bottom w:val="single" w:sz="4" w:space="0" w:color="auto"/>
              <w:right w:val="single" w:sz="4" w:space="0" w:color="auto"/>
            </w:tcBorders>
            <w:shd w:val="clear" w:color="auto" w:fill="auto"/>
            <w:noWrap/>
            <w:vAlign w:val="center"/>
            <w:hideMark/>
          </w:tcPr>
          <w:p w14:paraId="5B7D7E09" w14:textId="4FF0733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75,449</w:t>
            </w:r>
          </w:p>
        </w:tc>
      </w:tr>
      <w:tr w:rsidR="00276B2E" w:rsidRPr="00102B17" w14:paraId="4F381F7F" w14:textId="77777777" w:rsidTr="00276B2E">
        <w:trPr>
          <w:cantSplit/>
          <w:trHeight w:val="3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C530B11"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ГВС</w:t>
            </w:r>
          </w:p>
        </w:tc>
        <w:tc>
          <w:tcPr>
            <w:tcW w:w="667" w:type="pct"/>
            <w:tcBorders>
              <w:top w:val="nil"/>
              <w:left w:val="nil"/>
              <w:bottom w:val="single" w:sz="4" w:space="0" w:color="auto"/>
              <w:right w:val="single" w:sz="4" w:space="0" w:color="auto"/>
            </w:tcBorders>
            <w:shd w:val="clear" w:color="auto" w:fill="auto"/>
            <w:noWrap/>
            <w:vAlign w:val="center"/>
            <w:hideMark/>
          </w:tcPr>
          <w:p w14:paraId="68DC3D2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Гкал/час</w:t>
            </w:r>
          </w:p>
        </w:tc>
        <w:tc>
          <w:tcPr>
            <w:tcW w:w="487" w:type="pct"/>
            <w:tcBorders>
              <w:top w:val="nil"/>
              <w:left w:val="nil"/>
              <w:bottom w:val="single" w:sz="4" w:space="0" w:color="auto"/>
              <w:right w:val="single" w:sz="4" w:space="0" w:color="auto"/>
            </w:tcBorders>
            <w:shd w:val="clear" w:color="auto" w:fill="auto"/>
            <w:noWrap/>
            <w:vAlign w:val="center"/>
            <w:hideMark/>
          </w:tcPr>
          <w:p w14:paraId="6422E0ED" w14:textId="013DAF3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90,995</w:t>
            </w:r>
          </w:p>
        </w:tc>
        <w:tc>
          <w:tcPr>
            <w:tcW w:w="487" w:type="pct"/>
            <w:tcBorders>
              <w:top w:val="nil"/>
              <w:left w:val="nil"/>
              <w:bottom w:val="single" w:sz="4" w:space="0" w:color="auto"/>
              <w:right w:val="single" w:sz="4" w:space="0" w:color="auto"/>
            </w:tcBorders>
            <w:shd w:val="clear" w:color="auto" w:fill="auto"/>
            <w:noWrap/>
            <w:vAlign w:val="center"/>
            <w:hideMark/>
          </w:tcPr>
          <w:p w14:paraId="291BC32F" w14:textId="42AB976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91,301</w:t>
            </w:r>
          </w:p>
        </w:tc>
        <w:tc>
          <w:tcPr>
            <w:tcW w:w="487" w:type="pct"/>
            <w:tcBorders>
              <w:top w:val="nil"/>
              <w:left w:val="nil"/>
              <w:bottom w:val="single" w:sz="4" w:space="0" w:color="auto"/>
              <w:right w:val="single" w:sz="4" w:space="0" w:color="auto"/>
            </w:tcBorders>
            <w:shd w:val="clear" w:color="auto" w:fill="auto"/>
            <w:noWrap/>
            <w:vAlign w:val="center"/>
            <w:hideMark/>
          </w:tcPr>
          <w:p w14:paraId="291BA8CF" w14:textId="4608F1B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91,755</w:t>
            </w:r>
          </w:p>
        </w:tc>
        <w:tc>
          <w:tcPr>
            <w:tcW w:w="487" w:type="pct"/>
            <w:tcBorders>
              <w:top w:val="nil"/>
              <w:left w:val="nil"/>
              <w:bottom w:val="single" w:sz="4" w:space="0" w:color="auto"/>
              <w:right w:val="single" w:sz="4" w:space="0" w:color="auto"/>
            </w:tcBorders>
            <w:shd w:val="clear" w:color="auto" w:fill="auto"/>
            <w:noWrap/>
            <w:vAlign w:val="center"/>
          </w:tcPr>
          <w:p w14:paraId="2527D2A9" w14:textId="5680601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93,050</w:t>
            </w:r>
          </w:p>
        </w:tc>
        <w:tc>
          <w:tcPr>
            <w:tcW w:w="487" w:type="pct"/>
            <w:tcBorders>
              <w:top w:val="nil"/>
              <w:left w:val="nil"/>
              <w:bottom w:val="single" w:sz="4" w:space="0" w:color="auto"/>
              <w:right w:val="single" w:sz="4" w:space="0" w:color="auto"/>
            </w:tcBorders>
            <w:shd w:val="clear" w:color="auto" w:fill="auto"/>
            <w:noWrap/>
            <w:vAlign w:val="center"/>
          </w:tcPr>
          <w:p w14:paraId="03C95F7C" w14:textId="15F42AA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93,050</w:t>
            </w:r>
          </w:p>
        </w:tc>
        <w:tc>
          <w:tcPr>
            <w:tcW w:w="562" w:type="pct"/>
            <w:tcBorders>
              <w:top w:val="nil"/>
              <w:left w:val="nil"/>
              <w:bottom w:val="single" w:sz="4" w:space="0" w:color="auto"/>
              <w:right w:val="single" w:sz="4" w:space="0" w:color="auto"/>
            </w:tcBorders>
            <w:shd w:val="clear" w:color="auto" w:fill="auto"/>
            <w:noWrap/>
            <w:vAlign w:val="center"/>
          </w:tcPr>
          <w:p w14:paraId="5F60D377" w14:textId="531514A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93,050</w:t>
            </w:r>
          </w:p>
        </w:tc>
        <w:tc>
          <w:tcPr>
            <w:tcW w:w="563" w:type="pct"/>
            <w:tcBorders>
              <w:top w:val="nil"/>
              <w:left w:val="nil"/>
              <w:bottom w:val="single" w:sz="4" w:space="0" w:color="auto"/>
              <w:right w:val="single" w:sz="4" w:space="0" w:color="auto"/>
            </w:tcBorders>
            <w:shd w:val="clear" w:color="auto" w:fill="auto"/>
            <w:noWrap/>
            <w:vAlign w:val="center"/>
            <w:hideMark/>
          </w:tcPr>
          <w:p w14:paraId="209D57A5" w14:textId="4402192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94,255</w:t>
            </w:r>
          </w:p>
        </w:tc>
      </w:tr>
      <w:tr w:rsidR="00276B2E" w:rsidRPr="00102B17" w14:paraId="30EB659E"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71D1AB6"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Расход теплоносителя при данной нагрузке</w:t>
            </w:r>
          </w:p>
        </w:tc>
        <w:tc>
          <w:tcPr>
            <w:tcW w:w="667" w:type="pct"/>
            <w:tcBorders>
              <w:top w:val="nil"/>
              <w:left w:val="nil"/>
              <w:bottom w:val="single" w:sz="4" w:space="0" w:color="auto"/>
              <w:right w:val="single" w:sz="4" w:space="0" w:color="auto"/>
            </w:tcBorders>
            <w:shd w:val="clear" w:color="auto" w:fill="auto"/>
            <w:noWrap/>
            <w:vAlign w:val="center"/>
            <w:hideMark/>
          </w:tcPr>
          <w:p w14:paraId="72968E35"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14DA7C25" w14:textId="5A0AD73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6167,527</w:t>
            </w:r>
          </w:p>
        </w:tc>
        <w:tc>
          <w:tcPr>
            <w:tcW w:w="487" w:type="pct"/>
            <w:tcBorders>
              <w:top w:val="nil"/>
              <w:left w:val="nil"/>
              <w:bottom w:val="single" w:sz="4" w:space="0" w:color="auto"/>
              <w:right w:val="single" w:sz="4" w:space="0" w:color="auto"/>
            </w:tcBorders>
            <w:shd w:val="clear" w:color="auto" w:fill="auto"/>
            <w:noWrap/>
            <w:vAlign w:val="center"/>
            <w:hideMark/>
          </w:tcPr>
          <w:p w14:paraId="1CD958B5" w14:textId="27AFADD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6204,325</w:t>
            </w:r>
          </w:p>
        </w:tc>
        <w:tc>
          <w:tcPr>
            <w:tcW w:w="487" w:type="pct"/>
            <w:tcBorders>
              <w:top w:val="nil"/>
              <w:left w:val="nil"/>
              <w:bottom w:val="single" w:sz="4" w:space="0" w:color="auto"/>
              <w:right w:val="single" w:sz="4" w:space="0" w:color="auto"/>
            </w:tcBorders>
            <w:shd w:val="clear" w:color="auto" w:fill="auto"/>
            <w:noWrap/>
            <w:vAlign w:val="center"/>
            <w:hideMark/>
          </w:tcPr>
          <w:p w14:paraId="592CD33F" w14:textId="1D786CA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6238,410</w:t>
            </w:r>
          </w:p>
        </w:tc>
        <w:tc>
          <w:tcPr>
            <w:tcW w:w="487" w:type="pct"/>
            <w:tcBorders>
              <w:top w:val="nil"/>
              <w:left w:val="nil"/>
              <w:bottom w:val="single" w:sz="4" w:space="0" w:color="auto"/>
              <w:right w:val="single" w:sz="4" w:space="0" w:color="auto"/>
            </w:tcBorders>
            <w:shd w:val="clear" w:color="auto" w:fill="auto"/>
            <w:noWrap/>
            <w:vAlign w:val="center"/>
          </w:tcPr>
          <w:p w14:paraId="27B0FA45" w14:textId="1F8C82A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7 222,154</w:t>
            </w:r>
          </w:p>
        </w:tc>
        <w:tc>
          <w:tcPr>
            <w:tcW w:w="487" w:type="pct"/>
            <w:tcBorders>
              <w:top w:val="nil"/>
              <w:left w:val="nil"/>
              <w:bottom w:val="single" w:sz="4" w:space="0" w:color="auto"/>
              <w:right w:val="single" w:sz="4" w:space="0" w:color="auto"/>
            </w:tcBorders>
            <w:shd w:val="clear" w:color="auto" w:fill="auto"/>
            <w:noWrap/>
            <w:vAlign w:val="center"/>
          </w:tcPr>
          <w:p w14:paraId="4B7DEF80" w14:textId="6C7C259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7 222,154</w:t>
            </w:r>
          </w:p>
        </w:tc>
        <w:tc>
          <w:tcPr>
            <w:tcW w:w="562" w:type="pct"/>
            <w:tcBorders>
              <w:top w:val="nil"/>
              <w:left w:val="nil"/>
              <w:bottom w:val="single" w:sz="4" w:space="0" w:color="auto"/>
              <w:right w:val="single" w:sz="4" w:space="0" w:color="auto"/>
            </w:tcBorders>
            <w:shd w:val="clear" w:color="auto" w:fill="auto"/>
            <w:noWrap/>
            <w:vAlign w:val="center"/>
          </w:tcPr>
          <w:p w14:paraId="3959D173" w14:textId="71BA05A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7 222,154</w:t>
            </w:r>
          </w:p>
        </w:tc>
        <w:tc>
          <w:tcPr>
            <w:tcW w:w="563" w:type="pct"/>
            <w:tcBorders>
              <w:top w:val="nil"/>
              <w:left w:val="nil"/>
              <w:bottom w:val="single" w:sz="4" w:space="0" w:color="auto"/>
              <w:right w:val="single" w:sz="4" w:space="0" w:color="auto"/>
            </w:tcBorders>
            <w:shd w:val="clear" w:color="auto" w:fill="auto"/>
            <w:noWrap/>
            <w:vAlign w:val="center"/>
            <w:hideMark/>
          </w:tcPr>
          <w:p w14:paraId="45C4FB59" w14:textId="0501093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7 322,265</w:t>
            </w:r>
          </w:p>
        </w:tc>
      </w:tr>
      <w:tr w:rsidR="00276B2E" w:rsidRPr="00102B17" w14:paraId="700D7EDE"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1A62189"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подачи 1</w:t>
            </w:r>
          </w:p>
        </w:tc>
        <w:tc>
          <w:tcPr>
            <w:tcW w:w="667" w:type="pct"/>
            <w:tcBorders>
              <w:top w:val="nil"/>
              <w:left w:val="nil"/>
              <w:bottom w:val="single" w:sz="4" w:space="0" w:color="auto"/>
              <w:right w:val="single" w:sz="4" w:space="0" w:color="auto"/>
            </w:tcBorders>
            <w:shd w:val="clear" w:color="auto" w:fill="auto"/>
            <w:noWrap/>
            <w:vAlign w:val="center"/>
            <w:hideMark/>
          </w:tcPr>
          <w:p w14:paraId="6D615504"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487" w:type="pct"/>
            <w:tcBorders>
              <w:top w:val="nil"/>
              <w:left w:val="nil"/>
              <w:bottom w:val="single" w:sz="4" w:space="0" w:color="auto"/>
              <w:right w:val="single" w:sz="4" w:space="0" w:color="auto"/>
            </w:tcBorders>
            <w:shd w:val="clear" w:color="auto" w:fill="auto"/>
            <w:noWrap/>
            <w:vAlign w:val="center"/>
            <w:hideMark/>
          </w:tcPr>
          <w:p w14:paraId="4A0768E6" w14:textId="3288E5A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1000</w:t>
            </w:r>
          </w:p>
        </w:tc>
        <w:tc>
          <w:tcPr>
            <w:tcW w:w="487" w:type="pct"/>
            <w:tcBorders>
              <w:top w:val="nil"/>
              <w:left w:val="nil"/>
              <w:bottom w:val="single" w:sz="4" w:space="0" w:color="auto"/>
              <w:right w:val="single" w:sz="4" w:space="0" w:color="auto"/>
            </w:tcBorders>
            <w:shd w:val="clear" w:color="auto" w:fill="auto"/>
            <w:noWrap/>
            <w:vAlign w:val="center"/>
            <w:hideMark/>
          </w:tcPr>
          <w:p w14:paraId="19500F82" w14:textId="2615F3F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1000</w:t>
            </w:r>
          </w:p>
        </w:tc>
        <w:tc>
          <w:tcPr>
            <w:tcW w:w="487" w:type="pct"/>
            <w:tcBorders>
              <w:top w:val="nil"/>
              <w:left w:val="nil"/>
              <w:bottom w:val="single" w:sz="4" w:space="0" w:color="auto"/>
              <w:right w:val="single" w:sz="4" w:space="0" w:color="auto"/>
            </w:tcBorders>
            <w:shd w:val="clear" w:color="auto" w:fill="auto"/>
            <w:noWrap/>
            <w:vAlign w:val="center"/>
            <w:hideMark/>
          </w:tcPr>
          <w:p w14:paraId="2F6F9A70" w14:textId="64F463BA"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1000</w:t>
            </w:r>
          </w:p>
        </w:tc>
        <w:tc>
          <w:tcPr>
            <w:tcW w:w="487" w:type="pct"/>
            <w:tcBorders>
              <w:top w:val="nil"/>
              <w:left w:val="nil"/>
              <w:bottom w:val="single" w:sz="4" w:space="0" w:color="auto"/>
              <w:right w:val="single" w:sz="4" w:space="0" w:color="auto"/>
            </w:tcBorders>
            <w:shd w:val="clear" w:color="auto" w:fill="auto"/>
            <w:noWrap/>
            <w:vAlign w:val="center"/>
          </w:tcPr>
          <w:p w14:paraId="6784749B" w14:textId="13CC615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c>
          <w:tcPr>
            <w:tcW w:w="487" w:type="pct"/>
            <w:tcBorders>
              <w:top w:val="nil"/>
              <w:left w:val="nil"/>
              <w:bottom w:val="single" w:sz="4" w:space="0" w:color="auto"/>
              <w:right w:val="single" w:sz="4" w:space="0" w:color="auto"/>
            </w:tcBorders>
            <w:shd w:val="clear" w:color="auto" w:fill="auto"/>
            <w:noWrap/>
            <w:vAlign w:val="center"/>
          </w:tcPr>
          <w:p w14:paraId="5F7A47CE" w14:textId="22BF544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c>
          <w:tcPr>
            <w:tcW w:w="562" w:type="pct"/>
            <w:tcBorders>
              <w:top w:val="nil"/>
              <w:left w:val="nil"/>
              <w:bottom w:val="single" w:sz="4" w:space="0" w:color="auto"/>
              <w:right w:val="single" w:sz="4" w:space="0" w:color="auto"/>
            </w:tcBorders>
            <w:shd w:val="clear" w:color="auto" w:fill="auto"/>
            <w:noWrap/>
            <w:vAlign w:val="center"/>
          </w:tcPr>
          <w:p w14:paraId="7121A072" w14:textId="2111AD9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c>
          <w:tcPr>
            <w:tcW w:w="563" w:type="pct"/>
            <w:tcBorders>
              <w:top w:val="nil"/>
              <w:left w:val="nil"/>
              <w:bottom w:val="single" w:sz="4" w:space="0" w:color="auto"/>
              <w:right w:val="single" w:sz="4" w:space="0" w:color="auto"/>
            </w:tcBorders>
            <w:shd w:val="clear" w:color="auto" w:fill="auto"/>
            <w:noWrap/>
            <w:vAlign w:val="center"/>
            <w:hideMark/>
          </w:tcPr>
          <w:p w14:paraId="321523DC" w14:textId="5580BA2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r>
      <w:tr w:rsidR="00276B2E" w:rsidRPr="00102B17" w14:paraId="3E09629A"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0C90395"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 подачи 1</w:t>
            </w:r>
          </w:p>
        </w:tc>
        <w:tc>
          <w:tcPr>
            <w:tcW w:w="667" w:type="pct"/>
            <w:tcBorders>
              <w:top w:val="nil"/>
              <w:left w:val="nil"/>
              <w:bottom w:val="single" w:sz="4" w:space="0" w:color="auto"/>
              <w:right w:val="single" w:sz="4" w:space="0" w:color="auto"/>
            </w:tcBorders>
            <w:shd w:val="clear" w:color="auto" w:fill="auto"/>
            <w:noWrap/>
            <w:vAlign w:val="center"/>
            <w:hideMark/>
          </w:tcPr>
          <w:p w14:paraId="4A9B4B90"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42AEA463" w14:textId="13FFEAA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4239,000</w:t>
            </w:r>
          </w:p>
        </w:tc>
        <w:tc>
          <w:tcPr>
            <w:tcW w:w="487" w:type="pct"/>
            <w:tcBorders>
              <w:top w:val="nil"/>
              <w:left w:val="nil"/>
              <w:bottom w:val="single" w:sz="4" w:space="0" w:color="auto"/>
              <w:right w:val="single" w:sz="4" w:space="0" w:color="auto"/>
            </w:tcBorders>
            <w:shd w:val="clear" w:color="auto" w:fill="auto"/>
            <w:noWrap/>
            <w:vAlign w:val="center"/>
            <w:hideMark/>
          </w:tcPr>
          <w:p w14:paraId="40E531F9" w14:textId="73D613A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4239,000</w:t>
            </w:r>
          </w:p>
        </w:tc>
        <w:tc>
          <w:tcPr>
            <w:tcW w:w="487" w:type="pct"/>
            <w:tcBorders>
              <w:top w:val="nil"/>
              <w:left w:val="nil"/>
              <w:bottom w:val="single" w:sz="4" w:space="0" w:color="auto"/>
              <w:right w:val="single" w:sz="4" w:space="0" w:color="auto"/>
            </w:tcBorders>
            <w:shd w:val="clear" w:color="auto" w:fill="auto"/>
            <w:noWrap/>
            <w:vAlign w:val="center"/>
            <w:hideMark/>
          </w:tcPr>
          <w:p w14:paraId="33BAE64A" w14:textId="4F03107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4239,000</w:t>
            </w:r>
          </w:p>
        </w:tc>
        <w:tc>
          <w:tcPr>
            <w:tcW w:w="487" w:type="pct"/>
            <w:tcBorders>
              <w:top w:val="nil"/>
              <w:left w:val="nil"/>
              <w:bottom w:val="single" w:sz="4" w:space="0" w:color="auto"/>
              <w:right w:val="single" w:sz="4" w:space="0" w:color="auto"/>
            </w:tcBorders>
            <w:shd w:val="clear" w:color="auto" w:fill="auto"/>
            <w:noWrap/>
            <w:vAlign w:val="center"/>
          </w:tcPr>
          <w:p w14:paraId="24216DA4" w14:textId="4671D51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c>
          <w:tcPr>
            <w:tcW w:w="487" w:type="pct"/>
            <w:tcBorders>
              <w:top w:val="nil"/>
              <w:left w:val="nil"/>
              <w:bottom w:val="single" w:sz="4" w:space="0" w:color="auto"/>
              <w:right w:val="single" w:sz="4" w:space="0" w:color="auto"/>
            </w:tcBorders>
            <w:shd w:val="clear" w:color="auto" w:fill="auto"/>
            <w:noWrap/>
            <w:vAlign w:val="center"/>
          </w:tcPr>
          <w:p w14:paraId="3177EE5E" w14:textId="180991C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c>
          <w:tcPr>
            <w:tcW w:w="562" w:type="pct"/>
            <w:tcBorders>
              <w:top w:val="nil"/>
              <w:left w:val="nil"/>
              <w:bottom w:val="single" w:sz="4" w:space="0" w:color="auto"/>
              <w:right w:val="single" w:sz="4" w:space="0" w:color="auto"/>
            </w:tcBorders>
            <w:shd w:val="clear" w:color="auto" w:fill="auto"/>
            <w:noWrap/>
            <w:vAlign w:val="center"/>
          </w:tcPr>
          <w:p w14:paraId="6100520E" w14:textId="422B3E4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c>
          <w:tcPr>
            <w:tcW w:w="563" w:type="pct"/>
            <w:tcBorders>
              <w:top w:val="nil"/>
              <w:left w:val="nil"/>
              <w:bottom w:val="single" w:sz="4" w:space="0" w:color="auto"/>
              <w:right w:val="single" w:sz="4" w:space="0" w:color="auto"/>
            </w:tcBorders>
            <w:shd w:val="clear" w:color="auto" w:fill="auto"/>
            <w:noWrap/>
            <w:vAlign w:val="center"/>
            <w:hideMark/>
          </w:tcPr>
          <w:p w14:paraId="6458CEFB" w14:textId="7C5D883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r>
      <w:tr w:rsidR="00276B2E" w:rsidRPr="00102B17" w14:paraId="45310645"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9188B9C"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подачи 2</w:t>
            </w:r>
          </w:p>
        </w:tc>
        <w:tc>
          <w:tcPr>
            <w:tcW w:w="667" w:type="pct"/>
            <w:tcBorders>
              <w:top w:val="nil"/>
              <w:left w:val="nil"/>
              <w:bottom w:val="single" w:sz="4" w:space="0" w:color="auto"/>
              <w:right w:val="single" w:sz="4" w:space="0" w:color="auto"/>
            </w:tcBorders>
            <w:shd w:val="clear" w:color="auto" w:fill="auto"/>
            <w:noWrap/>
            <w:vAlign w:val="center"/>
            <w:hideMark/>
          </w:tcPr>
          <w:p w14:paraId="0DB09519"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487" w:type="pct"/>
            <w:tcBorders>
              <w:top w:val="nil"/>
              <w:left w:val="nil"/>
              <w:bottom w:val="single" w:sz="4" w:space="0" w:color="auto"/>
              <w:right w:val="single" w:sz="4" w:space="0" w:color="auto"/>
            </w:tcBorders>
            <w:shd w:val="clear" w:color="auto" w:fill="auto"/>
            <w:noWrap/>
            <w:vAlign w:val="center"/>
            <w:hideMark/>
          </w:tcPr>
          <w:p w14:paraId="4A54A71D" w14:textId="1A924F6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w:t>
            </w:r>
          </w:p>
        </w:tc>
        <w:tc>
          <w:tcPr>
            <w:tcW w:w="487" w:type="pct"/>
            <w:tcBorders>
              <w:top w:val="nil"/>
              <w:left w:val="nil"/>
              <w:bottom w:val="single" w:sz="4" w:space="0" w:color="auto"/>
              <w:right w:val="single" w:sz="4" w:space="0" w:color="auto"/>
            </w:tcBorders>
            <w:shd w:val="clear" w:color="auto" w:fill="auto"/>
            <w:noWrap/>
            <w:vAlign w:val="center"/>
            <w:hideMark/>
          </w:tcPr>
          <w:p w14:paraId="2C9BE4DE" w14:textId="758F2DE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w:t>
            </w:r>
          </w:p>
        </w:tc>
        <w:tc>
          <w:tcPr>
            <w:tcW w:w="487" w:type="pct"/>
            <w:tcBorders>
              <w:top w:val="nil"/>
              <w:left w:val="nil"/>
              <w:bottom w:val="single" w:sz="4" w:space="0" w:color="auto"/>
              <w:right w:val="single" w:sz="4" w:space="0" w:color="auto"/>
            </w:tcBorders>
            <w:shd w:val="clear" w:color="auto" w:fill="auto"/>
            <w:noWrap/>
            <w:vAlign w:val="center"/>
            <w:hideMark/>
          </w:tcPr>
          <w:p w14:paraId="73A7F09D" w14:textId="77A4939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w:t>
            </w:r>
          </w:p>
        </w:tc>
        <w:tc>
          <w:tcPr>
            <w:tcW w:w="487" w:type="pct"/>
            <w:tcBorders>
              <w:top w:val="nil"/>
              <w:left w:val="nil"/>
              <w:bottom w:val="single" w:sz="4" w:space="0" w:color="auto"/>
              <w:right w:val="single" w:sz="4" w:space="0" w:color="auto"/>
            </w:tcBorders>
            <w:shd w:val="clear" w:color="auto" w:fill="auto"/>
            <w:noWrap/>
            <w:vAlign w:val="center"/>
          </w:tcPr>
          <w:p w14:paraId="0CC69A52" w14:textId="2B3F955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700,000</w:t>
            </w:r>
          </w:p>
        </w:tc>
        <w:tc>
          <w:tcPr>
            <w:tcW w:w="487" w:type="pct"/>
            <w:tcBorders>
              <w:top w:val="nil"/>
              <w:left w:val="nil"/>
              <w:bottom w:val="single" w:sz="4" w:space="0" w:color="auto"/>
              <w:right w:val="single" w:sz="4" w:space="0" w:color="auto"/>
            </w:tcBorders>
            <w:shd w:val="clear" w:color="auto" w:fill="auto"/>
            <w:noWrap/>
            <w:vAlign w:val="center"/>
          </w:tcPr>
          <w:p w14:paraId="3A1AE2D4" w14:textId="415067F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700,000</w:t>
            </w:r>
          </w:p>
        </w:tc>
        <w:tc>
          <w:tcPr>
            <w:tcW w:w="562" w:type="pct"/>
            <w:tcBorders>
              <w:top w:val="nil"/>
              <w:left w:val="nil"/>
              <w:bottom w:val="single" w:sz="4" w:space="0" w:color="auto"/>
              <w:right w:val="single" w:sz="4" w:space="0" w:color="auto"/>
            </w:tcBorders>
            <w:shd w:val="clear" w:color="auto" w:fill="auto"/>
            <w:noWrap/>
            <w:vAlign w:val="center"/>
          </w:tcPr>
          <w:p w14:paraId="347CAAD8" w14:textId="44B2691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700,000</w:t>
            </w:r>
          </w:p>
        </w:tc>
        <w:tc>
          <w:tcPr>
            <w:tcW w:w="563" w:type="pct"/>
            <w:tcBorders>
              <w:top w:val="nil"/>
              <w:left w:val="nil"/>
              <w:bottom w:val="single" w:sz="4" w:space="0" w:color="auto"/>
              <w:right w:val="single" w:sz="4" w:space="0" w:color="auto"/>
            </w:tcBorders>
            <w:shd w:val="clear" w:color="auto" w:fill="auto"/>
            <w:noWrap/>
            <w:vAlign w:val="center"/>
            <w:hideMark/>
          </w:tcPr>
          <w:p w14:paraId="2DB2F36A" w14:textId="03C33A7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700,000</w:t>
            </w:r>
          </w:p>
        </w:tc>
      </w:tr>
      <w:tr w:rsidR="00276B2E" w:rsidRPr="00102B17" w14:paraId="5895B4A7"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4CA59F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 подачи 2</w:t>
            </w:r>
          </w:p>
        </w:tc>
        <w:tc>
          <w:tcPr>
            <w:tcW w:w="667" w:type="pct"/>
            <w:tcBorders>
              <w:top w:val="nil"/>
              <w:left w:val="nil"/>
              <w:bottom w:val="single" w:sz="4" w:space="0" w:color="auto"/>
              <w:right w:val="single" w:sz="4" w:space="0" w:color="auto"/>
            </w:tcBorders>
            <w:shd w:val="clear" w:color="auto" w:fill="auto"/>
            <w:noWrap/>
            <w:vAlign w:val="center"/>
            <w:hideMark/>
          </w:tcPr>
          <w:p w14:paraId="61EA047D"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69BB0C3E" w14:textId="0256FE26"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1526,040</w:t>
            </w:r>
          </w:p>
        </w:tc>
        <w:tc>
          <w:tcPr>
            <w:tcW w:w="487" w:type="pct"/>
            <w:tcBorders>
              <w:top w:val="nil"/>
              <w:left w:val="nil"/>
              <w:bottom w:val="single" w:sz="4" w:space="0" w:color="auto"/>
              <w:right w:val="single" w:sz="4" w:space="0" w:color="auto"/>
            </w:tcBorders>
            <w:shd w:val="clear" w:color="auto" w:fill="auto"/>
            <w:noWrap/>
            <w:vAlign w:val="center"/>
            <w:hideMark/>
          </w:tcPr>
          <w:p w14:paraId="47D1A8C0" w14:textId="3CC8C42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1526,040</w:t>
            </w:r>
          </w:p>
        </w:tc>
        <w:tc>
          <w:tcPr>
            <w:tcW w:w="487" w:type="pct"/>
            <w:tcBorders>
              <w:top w:val="nil"/>
              <w:left w:val="nil"/>
              <w:bottom w:val="single" w:sz="4" w:space="0" w:color="auto"/>
              <w:right w:val="single" w:sz="4" w:space="0" w:color="auto"/>
            </w:tcBorders>
            <w:shd w:val="clear" w:color="auto" w:fill="auto"/>
            <w:noWrap/>
            <w:vAlign w:val="center"/>
            <w:hideMark/>
          </w:tcPr>
          <w:p w14:paraId="51439BC0" w14:textId="5634BDB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2077,110</w:t>
            </w:r>
          </w:p>
        </w:tc>
        <w:tc>
          <w:tcPr>
            <w:tcW w:w="487" w:type="pct"/>
            <w:tcBorders>
              <w:top w:val="nil"/>
              <w:left w:val="nil"/>
              <w:bottom w:val="single" w:sz="4" w:space="0" w:color="auto"/>
              <w:right w:val="single" w:sz="4" w:space="0" w:color="auto"/>
            </w:tcBorders>
            <w:shd w:val="clear" w:color="auto" w:fill="auto"/>
            <w:noWrap/>
            <w:vAlign w:val="center"/>
            <w:hideMark/>
          </w:tcPr>
          <w:p w14:paraId="29BAF1F6" w14:textId="4A0B15E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2 077,110</w:t>
            </w:r>
          </w:p>
        </w:tc>
        <w:tc>
          <w:tcPr>
            <w:tcW w:w="487" w:type="pct"/>
            <w:tcBorders>
              <w:top w:val="nil"/>
              <w:left w:val="nil"/>
              <w:bottom w:val="single" w:sz="4" w:space="0" w:color="auto"/>
              <w:right w:val="single" w:sz="4" w:space="0" w:color="auto"/>
            </w:tcBorders>
            <w:shd w:val="clear" w:color="auto" w:fill="auto"/>
            <w:noWrap/>
            <w:vAlign w:val="center"/>
            <w:hideMark/>
          </w:tcPr>
          <w:p w14:paraId="03E142B6" w14:textId="7920110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2 077,110</w:t>
            </w:r>
          </w:p>
        </w:tc>
        <w:tc>
          <w:tcPr>
            <w:tcW w:w="562" w:type="pct"/>
            <w:tcBorders>
              <w:top w:val="nil"/>
              <w:left w:val="nil"/>
              <w:bottom w:val="single" w:sz="4" w:space="0" w:color="auto"/>
              <w:right w:val="single" w:sz="4" w:space="0" w:color="auto"/>
            </w:tcBorders>
            <w:shd w:val="clear" w:color="auto" w:fill="auto"/>
            <w:noWrap/>
            <w:vAlign w:val="center"/>
            <w:hideMark/>
          </w:tcPr>
          <w:p w14:paraId="73C8F982" w14:textId="2394102A"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2 077,110</w:t>
            </w:r>
          </w:p>
        </w:tc>
        <w:tc>
          <w:tcPr>
            <w:tcW w:w="563" w:type="pct"/>
            <w:tcBorders>
              <w:top w:val="nil"/>
              <w:left w:val="nil"/>
              <w:bottom w:val="single" w:sz="4" w:space="0" w:color="auto"/>
              <w:right w:val="single" w:sz="4" w:space="0" w:color="auto"/>
            </w:tcBorders>
            <w:shd w:val="clear" w:color="auto" w:fill="auto"/>
            <w:noWrap/>
            <w:vAlign w:val="center"/>
            <w:hideMark/>
          </w:tcPr>
          <w:p w14:paraId="0018F5AE" w14:textId="766B7F1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2 077,110</w:t>
            </w:r>
          </w:p>
        </w:tc>
      </w:tr>
      <w:tr w:rsidR="00276B2E" w:rsidRPr="00102B17" w14:paraId="412E813E"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02405D7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подачи 3</w:t>
            </w:r>
          </w:p>
        </w:tc>
        <w:tc>
          <w:tcPr>
            <w:tcW w:w="667" w:type="pct"/>
            <w:tcBorders>
              <w:top w:val="nil"/>
              <w:left w:val="nil"/>
              <w:bottom w:val="single" w:sz="4" w:space="0" w:color="auto"/>
              <w:right w:val="single" w:sz="4" w:space="0" w:color="auto"/>
            </w:tcBorders>
            <w:shd w:val="clear" w:color="auto" w:fill="auto"/>
            <w:noWrap/>
            <w:vAlign w:val="center"/>
            <w:hideMark/>
          </w:tcPr>
          <w:p w14:paraId="7A4E437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487" w:type="pct"/>
            <w:tcBorders>
              <w:top w:val="nil"/>
              <w:left w:val="nil"/>
              <w:bottom w:val="single" w:sz="4" w:space="0" w:color="auto"/>
              <w:right w:val="single" w:sz="4" w:space="0" w:color="auto"/>
            </w:tcBorders>
            <w:shd w:val="clear" w:color="auto" w:fill="auto"/>
            <w:noWrap/>
            <w:vAlign w:val="center"/>
            <w:hideMark/>
          </w:tcPr>
          <w:p w14:paraId="277F3700" w14:textId="0557A38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w:t>
            </w:r>
          </w:p>
        </w:tc>
        <w:tc>
          <w:tcPr>
            <w:tcW w:w="487" w:type="pct"/>
            <w:tcBorders>
              <w:top w:val="nil"/>
              <w:left w:val="nil"/>
              <w:bottom w:val="single" w:sz="4" w:space="0" w:color="auto"/>
              <w:right w:val="single" w:sz="4" w:space="0" w:color="auto"/>
            </w:tcBorders>
            <w:shd w:val="clear" w:color="auto" w:fill="auto"/>
            <w:noWrap/>
            <w:vAlign w:val="center"/>
            <w:hideMark/>
          </w:tcPr>
          <w:p w14:paraId="566DD4D7" w14:textId="523F5C5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w:t>
            </w:r>
          </w:p>
        </w:tc>
        <w:tc>
          <w:tcPr>
            <w:tcW w:w="487" w:type="pct"/>
            <w:tcBorders>
              <w:top w:val="nil"/>
              <w:left w:val="nil"/>
              <w:bottom w:val="single" w:sz="4" w:space="0" w:color="auto"/>
              <w:right w:val="single" w:sz="4" w:space="0" w:color="auto"/>
            </w:tcBorders>
            <w:shd w:val="clear" w:color="auto" w:fill="auto"/>
            <w:noWrap/>
            <w:vAlign w:val="center"/>
            <w:hideMark/>
          </w:tcPr>
          <w:p w14:paraId="4E8B0DC7" w14:textId="397DD6E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487" w:type="pct"/>
            <w:tcBorders>
              <w:top w:val="nil"/>
              <w:left w:val="nil"/>
              <w:bottom w:val="single" w:sz="4" w:space="0" w:color="auto"/>
              <w:right w:val="single" w:sz="4" w:space="0" w:color="auto"/>
            </w:tcBorders>
            <w:shd w:val="clear" w:color="auto" w:fill="auto"/>
            <w:noWrap/>
            <w:vAlign w:val="center"/>
            <w:hideMark/>
          </w:tcPr>
          <w:p w14:paraId="479C64AF" w14:textId="5CC05F4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487" w:type="pct"/>
            <w:tcBorders>
              <w:top w:val="nil"/>
              <w:left w:val="nil"/>
              <w:bottom w:val="single" w:sz="4" w:space="0" w:color="auto"/>
              <w:right w:val="single" w:sz="4" w:space="0" w:color="auto"/>
            </w:tcBorders>
            <w:shd w:val="clear" w:color="auto" w:fill="auto"/>
            <w:noWrap/>
            <w:vAlign w:val="center"/>
            <w:hideMark/>
          </w:tcPr>
          <w:p w14:paraId="55CF5BCC" w14:textId="2F59B41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62" w:type="pct"/>
            <w:tcBorders>
              <w:top w:val="nil"/>
              <w:left w:val="nil"/>
              <w:bottom w:val="single" w:sz="4" w:space="0" w:color="auto"/>
              <w:right w:val="single" w:sz="4" w:space="0" w:color="auto"/>
            </w:tcBorders>
            <w:shd w:val="clear" w:color="auto" w:fill="auto"/>
            <w:noWrap/>
            <w:vAlign w:val="center"/>
            <w:hideMark/>
          </w:tcPr>
          <w:p w14:paraId="0F01933A" w14:textId="2C478A0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c>
          <w:tcPr>
            <w:tcW w:w="563" w:type="pct"/>
            <w:tcBorders>
              <w:top w:val="nil"/>
              <w:left w:val="nil"/>
              <w:bottom w:val="single" w:sz="4" w:space="0" w:color="auto"/>
              <w:right w:val="single" w:sz="4" w:space="0" w:color="auto"/>
            </w:tcBorders>
            <w:shd w:val="clear" w:color="auto" w:fill="auto"/>
            <w:noWrap/>
            <w:vAlign w:val="center"/>
            <w:hideMark/>
          </w:tcPr>
          <w:p w14:paraId="4A79E40C" w14:textId="0AC3C47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500,000</w:t>
            </w:r>
          </w:p>
        </w:tc>
      </w:tr>
      <w:tr w:rsidR="00276B2E" w:rsidRPr="00102B17" w14:paraId="0690BBBD"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020FC0B"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 подачи 3</w:t>
            </w:r>
          </w:p>
        </w:tc>
        <w:tc>
          <w:tcPr>
            <w:tcW w:w="667" w:type="pct"/>
            <w:tcBorders>
              <w:top w:val="nil"/>
              <w:left w:val="nil"/>
              <w:bottom w:val="single" w:sz="4" w:space="0" w:color="auto"/>
              <w:right w:val="single" w:sz="4" w:space="0" w:color="auto"/>
            </w:tcBorders>
            <w:shd w:val="clear" w:color="auto" w:fill="auto"/>
            <w:noWrap/>
            <w:vAlign w:val="center"/>
            <w:hideMark/>
          </w:tcPr>
          <w:p w14:paraId="7C7207A3"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3D9BE9A8" w14:textId="3ADA70CA"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487" w:type="pct"/>
            <w:tcBorders>
              <w:top w:val="nil"/>
              <w:left w:val="nil"/>
              <w:bottom w:val="single" w:sz="4" w:space="0" w:color="auto"/>
              <w:right w:val="single" w:sz="4" w:space="0" w:color="auto"/>
            </w:tcBorders>
            <w:shd w:val="clear" w:color="auto" w:fill="auto"/>
            <w:noWrap/>
            <w:vAlign w:val="center"/>
            <w:hideMark/>
          </w:tcPr>
          <w:p w14:paraId="215FAC2C" w14:textId="6891A62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0,000</w:t>
            </w:r>
          </w:p>
        </w:tc>
        <w:tc>
          <w:tcPr>
            <w:tcW w:w="487" w:type="pct"/>
            <w:tcBorders>
              <w:top w:val="nil"/>
              <w:left w:val="nil"/>
              <w:bottom w:val="single" w:sz="4" w:space="0" w:color="auto"/>
              <w:right w:val="single" w:sz="4" w:space="0" w:color="auto"/>
            </w:tcBorders>
            <w:shd w:val="clear" w:color="auto" w:fill="auto"/>
            <w:noWrap/>
            <w:vAlign w:val="center"/>
            <w:hideMark/>
          </w:tcPr>
          <w:p w14:paraId="6E5CDB2A" w14:textId="2152AC0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487" w:type="pct"/>
            <w:tcBorders>
              <w:top w:val="nil"/>
              <w:left w:val="nil"/>
              <w:bottom w:val="single" w:sz="4" w:space="0" w:color="auto"/>
              <w:right w:val="single" w:sz="4" w:space="0" w:color="auto"/>
            </w:tcBorders>
            <w:shd w:val="clear" w:color="auto" w:fill="auto"/>
            <w:noWrap/>
            <w:vAlign w:val="center"/>
            <w:hideMark/>
          </w:tcPr>
          <w:p w14:paraId="7B50C986" w14:textId="5D2A8D0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487" w:type="pct"/>
            <w:tcBorders>
              <w:top w:val="nil"/>
              <w:left w:val="nil"/>
              <w:bottom w:val="single" w:sz="4" w:space="0" w:color="auto"/>
              <w:right w:val="single" w:sz="4" w:space="0" w:color="auto"/>
            </w:tcBorders>
            <w:shd w:val="clear" w:color="auto" w:fill="auto"/>
            <w:noWrap/>
            <w:vAlign w:val="center"/>
            <w:hideMark/>
          </w:tcPr>
          <w:p w14:paraId="65500FD7" w14:textId="32EA5B4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62" w:type="pct"/>
            <w:tcBorders>
              <w:top w:val="nil"/>
              <w:left w:val="nil"/>
              <w:bottom w:val="single" w:sz="4" w:space="0" w:color="auto"/>
              <w:right w:val="single" w:sz="4" w:space="0" w:color="auto"/>
            </w:tcBorders>
            <w:shd w:val="clear" w:color="auto" w:fill="auto"/>
            <w:noWrap/>
            <w:vAlign w:val="center"/>
            <w:hideMark/>
          </w:tcPr>
          <w:p w14:paraId="4B7C962D" w14:textId="47DE199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c>
          <w:tcPr>
            <w:tcW w:w="563" w:type="pct"/>
            <w:tcBorders>
              <w:top w:val="nil"/>
              <w:left w:val="nil"/>
              <w:bottom w:val="single" w:sz="4" w:space="0" w:color="auto"/>
              <w:right w:val="single" w:sz="4" w:space="0" w:color="auto"/>
            </w:tcBorders>
            <w:shd w:val="clear" w:color="auto" w:fill="auto"/>
            <w:noWrap/>
            <w:vAlign w:val="center"/>
            <w:hideMark/>
          </w:tcPr>
          <w:p w14:paraId="059A2BD8" w14:textId="56822A1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1 059,750</w:t>
            </w:r>
          </w:p>
        </w:tc>
      </w:tr>
      <w:tr w:rsidR="00276B2E" w:rsidRPr="00102B17" w14:paraId="4B9351FA"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97EF2F6"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обратки 1</w:t>
            </w:r>
          </w:p>
        </w:tc>
        <w:tc>
          <w:tcPr>
            <w:tcW w:w="667" w:type="pct"/>
            <w:tcBorders>
              <w:top w:val="nil"/>
              <w:left w:val="nil"/>
              <w:bottom w:val="single" w:sz="4" w:space="0" w:color="auto"/>
              <w:right w:val="single" w:sz="4" w:space="0" w:color="auto"/>
            </w:tcBorders>
            <w:shd w:val="clear" w:color="auto" w:fill="auto"/>
            <w:noWrap/>
            <w:vAlign w:val="center"/>
            <w:hideMark/>
          </w:tcPr>
          <w:p w14:paraId="163BB524"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487" w:type="pct"/>
            <w:tcBorders>
              <w:top w:val="nil"/>
              <w:left w:val="nil"/>
              <w:bottom w:val="single" w:sz="4" w:space="0" w:color="auto"/>
              <w:right w:val="single" w:sz="4" w:space="0" w:color="auto"/>
            </w:tcBorders>
            <w:shd w:val="clear" w:color="auto" w:fill="auto"/>
            <w:noWrap/>
            <w:vAlign w:val="center"/>
            <w:hideMark/>
          </w:tcPr>
          <w:p w14:paraId="0BA0DD9A" w14:textId="04FAA93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w:t>
            </w:r>
          </w:p>
        </w:tc>
        <w:tc>
          <w:tcPr>
            <w:tcW w:w="487" w:type="pct"/>
            <w:tcBorders>
              <w:top w:val="nil"/>
              <w:left w:val="nil"/>
              <w:bottom w:val="single" w:sz="4" w:space="0" w:color="auto"/>
              <w:right w:val="single" w:sz="4" w:space="0" w:color="auto"/>
            </w:tcBorders>
            <w:shd w:val="clear" w:color="auto" w:fill="auto"/>
            <w:noWrap/>
            <w:vAlign w:val="center"/>
            <w:hideMark/>
          </w:tcPr>
          <w:p w14:paraId="35622746" w14:textId="47BBA15B"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700</w:t>
            </w:r>
          </w:p>
        </w:tc>
        <w:tc>
          <w:tcPr>
            <w:tcW w:w="487" w:type="pct"/>
            <w:tcBorders>
              <w:top w:val="nil"/>
              <w:left w:val="nil"/>
              <w:bottom w:val="single" w:sz="4" w:space="0" w:color="auto"/>
              <w:right w:val="single" w:sz="4" w:space="0" w:color="auto"/>
            </w:tcBorders>
            <w:shd w:val="clear" w:color="auto" w:fill="auto"/>
            <w:noWrap/>
            <w:vAlign w:val="center"/>
            <w:hideMark/>
          </w:tcPr>
          <w:p w14:paraId="11898977" w14:textId="5B4D683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1000</w:t>
            </w:r>
          </w:p>
        </w:tc>
        <w:tc>
          <w:tcPr>
            <w:tcW w:w="487" w:type="pct"/>
            <w:tcBorders>
              <w:top w:val="nil"/>
              <w:left w:val="nil"/>
              <w:bottom w:val="single" w:sz="4" w:space="0" w:color="auto"/>
              <w:right w:val="single" w:sz="4" w:space="0" w:color="auto"/>
            </w:tcBorders>
            <w:shd w:val="clear" w:color="auto" w:fill="auto"/>
            <w:noWrap/>
            <w:vAlign w:val="center"/>
            <w:hideMark/>
          </w:tcPr>
          <w:p w14:paraId="646B5652" w14:textId="5F42304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c>
          <w:tcPr>
            <w:tcW w:w="487" w:type="pct"/>
            <w:tcBorders>
              <w:top w:val="nil"/>
              <w:left w:val="nil"/>
              <w:bottom w:val="single" w:sz="4" w:space="0" w:color="auto"/>
              <w:right w:val="single" w:sz="4" w:space="0" w:color="auto"/>
            </w:tcBorders>
            <w:shd w:val="clear" w:color="auto" w:fill="auto"/>
            <w:noWrap/>
            <w:vAlign w:val="center"/>
            <w:hideMark/>
          </w:tcPr>
          <w:p w14:paraId="04DB7B8F" w14:textId="44CBA2D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c>
          <w:tcPr>
            <w:tcW w:w="562" w:type="pct"/>
            <w:tcBorders>
              <w:top w:val="nil"/>
              <w:left w:val="nil"/>
              <w:bottom w:val="single" w:sz="4" w:space="0" w:color="auto"/>
              <w:right w:val="single" w:sz="4" w:space="0" w:color="auto"/>
            </w:tcBorders>
            <w:shd w:val="clear" w:color="auto" w:fill="auto"/>
            <w:noWrap/>
            <w:vAlign w:val="center"/>
            <w:hideMark/>
          </w:tcPr>
          <w:p w14:paraId="731FC269" w14:textId="48A84A94"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c>
          <w:tcPr>
            <w:tcW w:w="563" w:type="pct"/>
            <w:tcBorders>
              <w:top w:val="nil"/>
              <w:left w:val="nil"/>
              <w:bottom w:val="single" w:sz="4" w:space="0" w:color="auto"/>
              <w:right w:val="single" w:sz="4" w:space="0" w:color="auto"/>
            </w:tcBorders>
            <w:shd w:val="clear" w:color="auto" w:fill="auto"/>
            <w:noWrap/>
            <w:vAlign w:val="center"/>
            <w:hideMark/>
          </w:tcPr>
          <w:p w14:paraId="24722F75" w14:textId="2D6BF14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1 000,000</w:t>
            </w:r>
          </w:p>
        </w:tc>
      </w:tr>
      <w:tr w:rsidR="00276B2E" w:rsidRPr="00102B17" w14:paraId="44C8F9C3"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DBCBFAE"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 обратки 1</w:t>
            </w:r>
          </w:p>
        </w:tc>
        <w:tc>
          <w:tcPr>
            <w:tcW w:w="667" w:type="pct"/>
            <w:tcBorders>
              <w:top w:val="nil"/>
              <w:left w:val="nil"/>
              <w:bottom w:val="single" w:sz="4" w:space="0" w:color="auto"/>
              <w:right w:val="single" w:sz="4" w:space="0" w:color="auto"/>
            </w:tcBorders>
            <w:shd w:val="clear" w:color="auto" w:fill="auto"/>
            <w:noWrap/>
            <w:vAlign w:val="center"/>
            <w:hideMark/>
          </w:tcPr>
          <w:p w14:paraId="7D126A92"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468F66B0" w14:textId="277A0F9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2077,110</w:t>
            </w:r>
          </w:p>
        </w:tc>
        <w:tc>
          <w:tcPr>
            <w:tcW w:w="487" w:type="pct"/>
            <w:tcBorders>
              <w:top w:val="nil"/>
              <w:left w:val="nil"/>
              <w:bottom w:val="single" w:sz="4" w:space="0" w:color="auto"/>
              <w:right w:val="single" w:sz="4" w:space="0" w:color="auto"/>
            </w:tcBorders>
            <w:shd w:val="clear" w:color="auto" w:fill="auto"/>
            <w:noWrap/>
            <w:vAlign w:val="center"/>
            <w:hideMark/>
          </w:tcPr>
          <w:p w14:paraId="06634D53" w14:textId="5FF9A50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2077,110</w:t>
            </w:r>
          </w:p>
        </w:tc>
        <w:tc>
          <w:tcPr>
            <w:tcW w:w="487" w:type="pct"/>
            <w:tcBorders>
              <w:top w:val="nil"/>
              <w:left w:val="nil"/>
              <w:bottom w:val="single" w:sz="4" w:space="0" w:color="auto"/>
              <w:right w:val="single" w:sz="4" w:space="0" w:color="auto"/>
            </w:tcBorders>
            <w:shd w:val="clear" w:color="auto" w:fill="auto"/>
            <w:noWrap/>
            <w:vAlign w:val="center"/>
            <w:hideMark/>
          </w:tcPr>
          <w:p w14:paraId="2A9A2565" w14:textId="46E87C3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4239,000</w:t>
            </w:r>
          </w:p>
        </w:tc>
        <w:tc>
          <w:tcPr>
            <w:tcW w:w="487" w:type="pct"/>
            <w:tcBorders>
              <w:top w:val="nil"/>
              <w:left w:val="nil"/>
              <w:bottom w:val="single" w:sz="4" w:space="0" w:color="auto"/>
              <w:right w:val="single" w:sz="4" w:space="0" w:color="auto"/>
            </w:tcBorders>
            <w:shd w:val="clear" w:color="auto" w:fill="auto"/>
            <w:noWrap/>
            <w:vAlign w:val="center"/>
            <w:hideMark/>
          </w:tcPr>
          <w:p w14:paraId="76996F07" w14:textId="33C4852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c>
          <w:tcPr>
            <w:tcW w:w="487" w:type="pct"/>
            <w:tcBorders>
              <w:top w:val="nil"/>
              <w:left w:val="nil"/>
              <w:bottom w:val="single" w:sz="4" w:space="0" w:color="auto"/>
              <w:right w:val="single" w:sz="4" w:space="0" w:color="auto"/>
            </w:tcBorders>
            <w:shd w:val="clear" w:color="auto" w:fill="auto"/>
            <w:noWrap/>
            <w:vAlign w:val="center"/>
            <w:hideMark/>
          </w:tcPr>
          <w:p w14:paraId="7745497D" w14:textId="507365C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c>
          <w:tcPr>
            <w:tcW w:w="562" w:type="pct"/>
            <w:tcBorders>
              <w:top w:val="nil"/>
              <w:left w:val="nil"/>
              <w:bottom w:val="single" w:sz="4" w:space="0" w:color="auto"/>
              <w:right w:val="single" w:sz="4" w:space="0" w:color="auto"/>
            </w:tcBorders>
            <w:shd w:val="clear" w:color="auto" w:fill="auto"/>
            <w:noWrap/>
            <w:vAlign w:val="center"/>
            <w:hideMark/>
          </w:tcPr>
          <w:p w14:paraId="38213A9E" w14:textId="0C55ED3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c>
          <w:tcPr>
            <w:tcW w:w="563" w:type="pct"/>
            <w:tcBorders>
              <w:top w:val="nil"/>
              <w:left w:val="nil"/>
              <w:bottom w:val="single" w:sz="4" w:space="0" w:color="auto"/>
              <w:right w:val="single" w:sz="4" w:space="0" w:color="auto"/>
            </w:tcBorders>
            <w:shd w:val="clear" w:color="auto" w:fill="auto"/>
            <w:noWrap/>
            <w:vAlign w:val="center"/>
            <w:hideMark/>
          </w:tcPr>
          <w:p w14:paraId="6DD2A320" w14:textId="5D5A8A7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4 239,000</w:t>
            </w:r>
          </w:p>
        </w:tc>
      </w:tr>
      <w:tr w:rsidR="00276B2E" w:rsidRPr="00102B17" w14:paraId="713C5095"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D22807C"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обратки 2</w:t>
            </w:r>
          </w:p>
        </w:tc>
        <w:tc>
          <w:tcPr>
            <w:tcW w:w="667" w:type="pct"/>
            <w:tcBorders>
              <w:top w:val="nil"/>
              <w:left w:val="nil"/>
              <w:bottom w:val="single" w:sz="4" w:space="0" w:color="auto"/>
              <w:right w:val="single" w:sz="4" w:space="0" w:color="auto"/>
            </w:tcBorders>
            <w:shd w:val="clear" w:color="auto" w:fill="auto"/>
            <w:noWrap/>
            <w:vAlign w:val="center"/>
            <w:hideMark/>
          </w:tcPr>
          <w:p w14:paraId="5FA7FC4C"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487" w:type="pct"/>
            <w:tcBorders>
              <w:top w:val="nil"/>
              <w:left w:val="nil"/>
              <w:bottom w:val="single" w:sz="4" w:space="0" w:color="auto"/>
              <w:right w:val="single" w:sz="4" w:space="0" w:color="auto"/>
            </w:tcBorders>
            <w:shd w:val="clear" w:color="auto" w:fill="auto"/>
            <w:noWrap/>
            <w:vAlign w:val="center"/>
            <w:hideMark/>
          </w:tcPr>
          <w:p w14:paraId="4A86D523" w14:textId="5255B2C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487" w:type="pct"/>
            <w:tcBorders>
              <w:top w:val="nil"/>
              <w:left w:val="nil"/>
              <w:bottom w:val="single" w:sz="4" w:space="0" w:color="auto"/>
              <w:right w:val="single" w:sz="4" w:space="0" w:color="auto"/>
            </w:tcBorders>
            <w:shd w:val="clear" w:color="auto" w:fill="auto"/>
            <w:noWrap/>
            <w:vAlign w:val="center"/>
            <w:hideMark/>
          </w:tcPr>
          <w:p w14:paraId="31AB7E47" w14:textId="2888238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500</w:t>
            </w:r>
          </w:p>
        </w:tc>
        <w:tc>
          <w:tcPr>
            <w:tcW w:w="487" w:type="pct"/>
            <w:tcBorders>
              <w:top w:val="nil"/>
              <w:left w:val="nil"/>
              <w:bottom w:val="single" w:sz="4" w:space="0" w:color="auto"/>
              <w:right w:val="single" w:sz="4" w:space="0" w:color="auto"/>
            </w:tcBorders>
            <w:shd w:val="clear" w:color="auto" w:fill="auto"/>
            <w:noWrap/>
            <w:vAlign w:val="center"/>
            <w:hideMark/>
          </w:tcPr>
          <w:p w14:paraId="1B18261D" w14:textId="52949B6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w:t>
            </w:r>
          </w:p>
        </w:tc>
        <w:tc>
          <w:tcPr>
            <w:tcW w:w="487" w:type="pct"/>
            <w:tcBorders>
              <w:top w:val="nil"/>
              <w:left w:val="nil"/>
              <w:bottom w:val="single" w:sz="4" w:space="0" w:color="auto"/>
              <w:right w:val="single" w:sz="4" w:space="0" w:color="auto"/>
            </w:tcBorders>
            <w:shd w:val="clear" w:color="auto" w:fill="auto"/>
            <w:noWrap/>
            <w:vAlign w:val="center"/>
            <w:hideMark/>
          </w:tcPr>
          <w:p w14:paraId="087AE27B" w14:textId="5004E75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c>
          <w:tcPr>
            <w:tcW w:w="487" w:type="pct"/>
            <w:tcBorders>
              <w:top w:val="nil"/>
              <w:left w:val="nil"/>
              <w:bottom w:val="single" w:sz="4" w:space="0" w:color="auto"/>
              <w:right w:val="single" w:sz="4" w:space="0" w:color="auto"/>
            </w:tcBorders>
            <w:shd w:val="clear" w:color="auto" w:fill="auto"/>
            <w:noWrap/>
            <w:vAlign w:val="center"/>
            <w:hideMark/>
          </w:tcPr>
          <w:p w14:paraId="6D4F4825" w14:textId="3B36977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c>
          <w:tcPr>
            <w:tcW w:w="562" w:type="pct"/>
            <w:tcBorders>
              <w:top w:val="nil"/>
              <w:left w:val="nil"/>
              <w:bottom w:val="single" w:sz="4" w:space="0" w:color="auto"/>
              <w:right w:val="single" w:sz="4" w:space="0" w:color="auto"/>
            </w:tcBorders>
            <w:shd w:val="clear" w:color="auto" w:fill="auto"/>
            <w:noWrap/>
            <w:vAlign w:val="center"/>
            <w:hideMark/>
          </w:tcPr>
          <w:p w14:paraId="158FADE1" w14:textId="1314A8D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c>
          <w:tcPr>
            <w:tcW w:w="563" w:type="pct"/>
            <w:tcBorders>
              <w:top w:val="nil"/>
              <w:left w:val="nil"/>
              <w:bottom w:val="single" w:sz="4" w:space="0" w:color="auto"/>
              <w:right w:val="single" w:sz="4" w:space="0" w:color="auto"/>
            </w:tcBorders>
            <w:shd w:val="clear" w:color="auto" w:fill="auto"/>
            <w:noWrap/>
            <w:vAlign w:val="center"/>
            <w:hideMark/>
          </w:tcPr>
          <w:p w14:paraId="440E3CB9" w14:textId="463DCF8A"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r>
      <w:tr w:rsidR="00276B2E" w:rsidRPr="00102B17" w14:paraId="2A65765F"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31EC59FE"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 обратки 2</w:t>
            </w:r>
          </w:p>
        </w:tc>
        <w:tc>
          <w:tcPr>
            <w:tcW w:w="667" w:type="pct"/>
            <w:tcBorders>
              <w:top w:val="nil"/>
              <w:left w:val="nil"/>
              <w:bottom w:val="single" w:sz="4" w:space="0" w:color="auto"/>
              <w:right w:val="single" w:sz="4" w:space="0" w:color="auto"/>
            </w:tcBorders>
            <w:shd w:val="clear" w:color="auto" w:fill="auto"/>
            <w:noWrap/>
            <w:vAlign w:val="center"/>
            <w:hideMark/>
          </w:tcPr>
          <w:p w14:paraId="53453479"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20FADF93" w14:textId="3059C56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487" w:type="pct"/>
            <w:tcBorders>
              <w:top w:val="nil"/>
              <w:left w:val="nil"/>
              <w:bottom w:val="single" w:sz="4" w:space="0" w:color="auto"/>
              <w:right w:val="single" w:sz="4" w:space="0" w:color="auto"/>
            </w:tcBorders>
            <w:shd w:val="clear" w:color="auto" w:fill="auto"/>
            <w:noWrap/>
            <w:vAlign w:val="center"/>
            <w:hideMark/>
          </w:tcPr>
          <w:p w14:paraId="535FC72B" w14:textId="0694E13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1059,750</w:t>
            </w:r>
          </w:p>
        </w:tc>
        <w:tc>
          <w:tcPr>
            <w:tcW w:w="487" w:type="pct"/>
            <w:tcBorders>
              <w:top w:val="nil"/>
              <w:left w:val="nil"/>
              <w:bottom w:val="single" w:sz="4" w:space="0" w:color="auto"/>
              <w:right w:val="single" w:sz="4" w:space="0" w:color="auto"/>
            </w:tcBorders>
            <w:shd w:val="clear" w:color="auto" w:fill="auto"/>
            <w:noWrap/>
            <w:vAlign w:val="center"/>
            <w:hideMark/>
          </w:tcPr>
          <w:p w14:paraId="1C68A260" w14:textId="6D6DF76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1526,040</w:t>
            </w:r>
          </w:p>
        </w:tc>
        <w:tc>
          <w:tcPr>
            <w:tcW w:w="487" w:type="pct"/>
            <w:tcBorders>
              <w:top w:val="nil"/>
              <w:left w:val="nil"/>
              <w:bottom w:val="single" w:sz="4" w:space="0" w:color="auto"/>
              <w:right w:val="single" w:sz="4" w:space="0" w:color="auto"/>
            </w:tcBorders>
            <w:shd w:val="clear" w:color="auto" w:fill="auto"/>
            <w:noWrap/>
            <w:vAlign w:val="center"/>
            <w:hideMark/>
          </w:tcPr>
          <w:p w14:paraId="752A09F9" w14:textId="2BDB5C1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c>
          <w:tcPr>
            <w:tcW w:w="487" w:type="pct"/>
            <w:tcBorders>
              <w:top w:val="nil"/>
              <w:left w:val="nil"/>
              <w:bottom w:val="single" w:sz="4" w:space="0" w:color="auto"/>
              <w:right w:val="single" w:sz="4" w:space="0" w:color="auto"/>
            </w:tcBorders>
            <w:shd w:val="clear" w:color="auto" w:fill="auto"/>
            <w:noWrap/>
            <w:vAlign w:val="center"/>
            <w:hideMark/>
          </w:tcPr>
          <w:p w14:paraId="68CD9223" w14:textId="4A7BB02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c>
          <w:tcPr>
            <w:tcW w:w="562" w:type="pct"/>
            <w:tcBorders>
              <w:top w:val="nil"/>
              <w:left w:val="nil"/>
              <w:bottom w:val="single" w:sz="4" w:space="0" w:color="auto"/>
              <w:right w:val="single" w:sz="4" w:space="0" w:color="auto"/>
            </w:tcBorders>
            <w:shd w:val="clear" w:color="auto" w:fill="auto"/>
            <w:noWrap/>
            <w:vAlign w:val="center"/>
            <w:hideMark/>
          </w:tcPr>
          <w:p w14:paraId="316C2C25" w14:textId="7905861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c>
          <w:tcPr>
            <w:tcW w:w="563" w:type="pct"/>
            <w:tcBorders>
              <w:top w:val="nil"/>
              <w:left w:val="nil"/>
              <w:bottom w:val="single" w:sz="4" w:space="0" w:color="auto"/>
              <w:right w:val="single" w:sz="4" w:space="0" w:color="auto"/>
            </w:tcBorders>
            <w:shd w:val="clear" w:color="auto" w:fill="auto"/>
            <w:noWrap/>
            <w:vAlign w:val="center"/>
            <w:hideMark/>
          </w:tcPr>
          <w:p w14:paraId="1DE662B5" w14:textId="1E10FE9B"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r>
      <w:tr w:rsidR="00276B2E" w:rsidRPr="00102B17" w14:paraId="360E328D"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117AF255"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Условный диаметр обратки 3</w:t>
            </w:r>
          </w:p>
        </w:tc>
        <w:tc>
          <w:tcPr>
            <w:tcW w:w="667" w:type="pct"/>
            <w:tcBorders>
              <w:top w:val="nil"/>
              <w:left w:val="nil"/>
              <w:bottom w:val="single" w:sz="4" w:space="0" w:color="auto"/>
              <w:right w:val="single" w:sz="4" w:space="0" w:color="auto"/>
            </w:tcBorders>
            <w:shd w:val="clear" w:color="auto" w:fill="auto"/>
            <w:noWrap/>
            <w:vAlign w:val="center"/>
            <w:hideMark/>
          </w:tcPr>
          <w:p w14:paraId="34AF55DC"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мм</w:t>
            </w:r>
          </w:p>
        </w:tc>
        <w:tc>
          <w:tcPr>
            <w:tcW w:w="487" w:type="pct"/>
            <w:tcBorders>
              <w:top w:val="nil"/>
              <w:left w:val="nil"/>
              <w:bottom w:val="single" w:sz="4" w:space="0" w:color="auto"/>
              <w:right w:val="single" w:sz="4" w:space="0" w:color="auto"/>
            </w:tcBorders>
            <w:shd w:val="clear" w:color="auto" w:fill="auto"/>
            <w:noWrap/>
            <w:vAlign w:val="center"/>
            <w:hideMark/>
          </w:tcPr>
          <w:p w14:paraId="457DAE7D" w14:textId="16BAE16B"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w:t>
            </w:r>
          </w:p>
        </w:tc>
        <w:tc>
          <w:tcPr>
            <w:tcW w:w="487" w:type="pct"/>
            <w:tcBorders>
              <w:top w:val="nil"/>
              <w:left w:val="nil"/>
              <w:bottom w:val="single" w:sz="4" w:space="0" w:color="auto"/>
              <w:right w:val="single" w:sz="4" w:space="0" w:color="auto"/>
            </w:tcBorders>
            <w:shd w:val="clear" w:color="auto" w:fill="auto"/>
            <w:noWrap/>
            <w:vAlign w:val="center"/>
            <w:hideMark/>
          </w:tcPr>
          <w:p w14:paraId="019BDBE3" w14:textId="67FC807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w:t>
            </w:r>
          </w:p>
        </w:tc>
        <w:tc>
          <w:tcPr>
            <w:tcW w:w="487" w:type="pct"/>
            <w:tcBorders>
              <w:top w:val="nil"/>
              <w:left w:val="nil"/>
              <w:bottom w:val="single" w:sz="4" w:space="0" w:color="auto"/>
              <w:right w:val="single" w:sz="4" w:space="0" w:color="auto"/>
            </w:tcBorders>
            <w:shd w:val="clear" w:color="auto" w:fill="auto"/>
            <w:noWrap/>
            <w:vAlign w:val="center"/>
            <w:hideMark/>
          </w:tcPr>
          <w:p w14:paraId="534F4B36" w14:textId="4049ACD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w:t>
            </w:r>
          </w:p>
        </w:tc>
        <w:tc>
          <w:tcPr>
            <w:tcW w:w="487" w:type="pct"/>
            <w:tcBorders>
              <w:top w:val="nil"/>
              <w:left w:val="nil"/>
              <w:bottom w:val="single" w:sz="4" w:space="0" w:color="auto"/>
              <w:right w:val="single" w:sz="4" w:space="0" w:color="auto"/>
            </w:tcBorders>
            <w:shd w:val="clear" w:color="auto" w:fill="auto"/>
            <w:noWrap/>
            <w:vAlign w:val="center"/>
            <w:hideMark/>
          </w:tcPr>
          <w:p w14:paraId="240535DB" w14:textId="787C729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c>
          <w:tcPr>
            <w:tcW w:w="487" w:type="pct"/>
            <w:tcBorders>
              <w:top w:val="nil"/>
              <w:left w:val="nil"/>
              <w:bottom w:val="single" w:sz="4" w:space="0" w:color="auto"/>
              <w:right w:val="single" w:sz="4" w:space="0" w:color="auto"/>
            </w:tcBorders>
            <w:shd w:val="clear" w:color="auto" w:fill="auto"/>
            <w:noWrap/>
            <w:vAlign w:val="center"/>
            <w:hideMark/>
          </w:tcPr>
          <w:p w14:paraId="76EFCC53" w14:textId="2CF030B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c>
          <w:tcPr>
            <w:tcW w:w="562" w:type="pct"/>
            <w:tcBorders>
              <w:top w:val="nil"/>
              <w:left w:val="nil"/>
              <w:bottom w:val="single" w:sz="4" w:space="0" w:color="auto"/>
              <w:right w:val="single" w:sz="4" w:space="0" w:color="auto"/>
            </w:tcBorders>
            <w:shd w:val="clear" w:color="auto" w:fill="auto"/>
            <w:noWrap/>
            <w:vAlign w:val="center"/>
            <w:hideMark/>
          </w:tcPr>
          <w:p w14:paraId="687E8E13" w14:textId="668A843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c>
          <w:tcPr>
            <w:tcW w:w="563" w:type="pct"/>
            <w:tcBorders>
              <w:top w:val="nil"/>
              <w:left w:val="nil"/>
              <w:bottom w:val="single" w:sz="4" w:space="0" w:color="auto"/>
              <w:right w:val="single" w:sz="4" w:space="0" w:color="auto"/>
            </w:tcBorders>
            <w:shd w:val="clear" w:color="auto" w:fill="auto"/>
            <w:noWrap/>
            <w:vAlign w:val="center"/>
            <w:hideMark/>
          </w:tcPr>
          <w:p w14:paraId="5A1D6DE8" w14:textId="735650D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600,000</w:t>
            </w:r>
          </w:p>
        </w:tc>
      </w:tr>
      <w:tr w:rsidR="00276B2E" w:rsidRPr="00102B17" w14:paraId="1668967A" w14:textId="77777777" w:rsidTr="00276B2E">
        <w:trPr>
          <w:cantSplit/>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59B619D2"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Пропускная способность обратки 3</w:t>
            </w:r>
          </w:p>
        </w:tc>
        <w:tc>
          <w:tcPr>
            <w:tcW w:w="667" w:type="pct"/>
            <w:tcBorders>
              <w:top w:val="nil"/>
              <w:left w:val="nil"/>
              <w:bottom w:val="single" w:sz="4" w:space="0" w:color="auto"/>
              <w:right w:val="single" w:sz="4" w:space="0" w:color="auto"/>
            </w:tcBorders>
            <w:shd w:val="clear" w:color="auto" w:fill="auto"/>
            <w:noWrap/>
            <w:vAlign w:val="center"/>
            <w:hideMark/>
          </w:tcPr>
          <w:p w14:paraId="3A097BE2"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18E26AD7" w14:textId="000C99E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1526,040</w:t>
            </w:r>
          </w:p>
        </w:tc>
        <w:tc>
          <w:tcPr>
            <w:tcW w:w="487" w:type="pct"/>
            <w:tcBorders>
              <w:top w:val="nil"/>
              <w:left w:val="nil"/>
              <w:bottom w:val="single" w:sz="4" w:space="0" w:color="auto"/>
              <w:right w:val="single" w:sz="4" w:space="0" w:color="auto"/>
            </w:tcBorders>
            <w:shd w:val="clear" w:color="auto" w:fill="auto"/>
            <w:noWrap/>
            <w:vAlign w:val="center"/>
            <w:hideMark/>
          </w:tcPr>
          <w:p w14:paraId="4129767F" w14:textId="26A35BC9"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1526,040</w:t>
            </w:r>
          </w:p>
        </w:tc>
        <w:tc>
          <w:tcPr>
            <w:tcW w:w="487" w:type="pct"/>
            <w:tcBorders>
              <w:top w:val="nil"/>
              <w:left w:val="nil"/>
              <w:bottom w:val="single" w:sz="4" w:space="0" w:color="auto"/>
              <w:right w:val="single" w:sz="4" w:space="0" w:color="auto"/>
            </w:tcBorders>
            <w:shd w:val="clear" w:color="auto" w:fill="auto"/>
            <w:noWrap/>
            <w:vAlign w:val="center"/>
            <w:hideMark/>
          </w:tcPr>
          <w:p w14:paraId="6EB3CF69" w14:textId="2EA6E4A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1526,040</w:t>
            </w:r>
          </w:p>
        </w:tc>
        <w:tc>
          <w:tcPr>
            <w:tcW w:w="487" w:type="pct"/>
            <w:tcBorders>
              <w:top w:val="nil"/>
              <w:left w:val="nil"/>
              <w:bottom w:val="single" w:sz="4" w:space="0" w:color="auto"/>
              <w:right w:val="single" w:sz="4" w:space="0" w:color="auto"/>
            </w:tcBorders>
            <w:shd w:val="clear" w:color="auto" w:fill="auto"/>
            <w:noWrap/>
            <w:vAlign w:val="center"/>
            <w:hideMark/>
          </w:tcPr>
          <w:p w14:paraId="0328D0DB" w14:textId="0CBB1236"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c>
          <w:tcPr>
            <w:tcW w:w="487" w:type="pct"/>
            <w:tcBorders>
              <w:top w:val="nil"/>
              <w:left w:val="nil"/>
              <w:bottom w:val="single" w:sz="4" w:space="0" w:color="auto"/>
              <w:right w:val="single" w:sz="4" w:space="0" w:color="auto"/>
            </w:tcBorders>
            <w:shd w:val="clear" w:color="auto" w:fill="auto"/>
            <w:noWrap/>
            <w:vAlign w:val="center"/>
            <w:hideMark/>
          </w:tcPr>
          <w:p w14:paraId="4FE10FA4" w14:textId="136C4E8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c>
          <w:tcPr>
            <w:tcW w:w="562" w:type="pct"/>
            <w:tcBorders>
              <w:top w:val="nil"/>
              <w:left w:val="nil"/>
              <w:bottom w:val="single" w:sz="4" w:space="0" w:color="auto"/>
              <w:right w:val="single" w:sz="4" w:space="0" w:color="auto"/>
            </w:tcBorders>
            <w:shd w:val="clear" w:color="auto" w:fill="auto"/>
            <w:noWrap/>
            <w:vAlign w:val="center"/>
            <w:hideMark/>
          </w:tcPr>
          <w:p w14:paraId="0821D542" w14:textId="697C622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c>
          <w:tcPr>
            <w:tcW w:w="563" w:type="pct"/>
            <w:tcBorders>
              <w:top w:val="nil"/>
              <w:left w:val="nil"/>
              <w:bottom w:val="single" w:sz="4" w:space="0" w:color="auto"/>
              <w:right w:val="single" w:sz="4" w:space="0" w:color="auto"/>
            </w:tcBorders>
            <w:shd w:val="clear" w:color="auto" w:fill="auto"/>
            <w:noWrap/>
            <w:vAlign w:val="center"/>
            <w:hideMark/>
          </w:tcPr>
          <w:p w14:paraId="14FF04D2" w14:textId="0256F49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1 526,040</w:t>
            </w:r>
          </w:p>
        </w:tc>
      </w:tr>
      <w:tr w:rsidR="00276B2E" w:rsidRPr="00102B17" w14:paraId="58B4C177" w14:textId="77777777" w:rsidTr="00276B2E">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456183E9"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Итого пропускная способность подачи, т/ч</w:t>
            </w:r>
          </w:p>
        </w:tc>
        <w:tc>
          <w:tcPr>
            <w:tcW w:w="667" w:type="pct"/>
            <w:tcBorders>
              <w:top w:val="nil"/>
              <w:left w:val="nil"/>
              <w:bottom w:val="single" w:sz="4" w:space="0" w:color="auto"/>
              <w:right w:val="single" w:sz="4" w:space="0" w:color="auto"/>
            </w:tcBorders>
            <w:shd w:val="clear" w:color="auto" w:fill="auto"/>
            <w:noWrap/>
            <w:vAlign w:val="center"/>
            <w:hideMark/>
          </w:tcPr>
          <w:p w14:paraId="490E6752"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489EA149" w14:textId="69C769C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5765,040</w:t>
            </w:r>
          </w:p>
        </w:tc>
        <w:tc>
          <w:tcPr>
            <w:tcW w:w="487" w:type="pct"/>
            <w:tcBorders>
              <w:top w:val="nil"/>
              <w:left w:val="nil"/>
              <w:bottom w:val="single" w:sz="4" w:space="0" w:color="auto"/>
              <w:right w:val="single" w:sz="4" w:space="0" w:color="auto"/>
            </w:tcBorders>
            <w:shd w:val="clear" w:color="auto" w:fill="auto"/>
            <w:noWrap/>
            <w:vAlign w:val="center"/>
            <w:hideMark/>
          </w:tcPr>
          <w:p w14:paraId="089E47F6" w14:textId="49C9634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5765,040</w:t>
            </w:r>
          </w:p>
        </w:tc>
        <w:tc>
          <w:tcPr>
            <w:tcW w:w="487" w:type="pct"/>
            <w:tcBorders>
              <w:top w:val="nil"/>
              <w:left w:val="nil"/>
              <w:bottom w:val="single" w:sz="4" w:space="0" w:color="auto"/>
              <w:right w:val="single" w:sz="4" w:space="0" w:color="auto"/>
            </w:tcBorders>
            <w:shd w:val="clear" w:color="auto" w:fill="auto"/>
            <w:noWrap/>
            <w:vAlign w:val="center"/>
            <w:hideMark/>
          </w:tcPr>
          <w:p w14:paraId="3B3B650F" w14:textId="6A2EF3F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7375,860</w:t>
            </w:r>
          </w:p>
        </w:tc>
        <w:tc>
          <w:tcPr>
            <w:tcW w:w="487" w:type="pct"/>
            <w:tcBorders>
              <w:top w:val="nil"/>
              <w:left w:val="nil"/>
              <w:bottom w:val="single" w:sz="4" w:space="0" w:color="auto"/>
              <w:right w:val="single" w:sz="4" w:space="0" w:color="auto"/>
            </w:tcBorders>
            <w:shd w:val="clear" w:color="auto" w:fill="auto"/>
            <w:noWrap/>
            <w:vAlign w:val="center"/>
            <w:hideMark/>
          </w:tcPr>
          <w:p w14:paraId="70A0CF3B" w14:textId="27357523"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7 375,860</w:t>
            </w:r>
          </w:p>
        </w:tc>
        <w:tc>
          <w:tcPr>
            <w:tcW w:w="487" w:type="pct"/>
            <w:tcBorders>
              <w:top w:val="nil"/>
              <w:left w:val="nil"/>
              <w:bottom w:val="single" w:sz="4" w:space="0" w:color="auto"/>
              <w:right w:val="single" w:sz="4" w:space="0" w:color="auto"/>
            </w:tcBorders>
            <w:shd w:val="clear" w:color="auto" w:fill="auto"/>
            <w:noWrap/>
            <w:vAlign w:val="center"/>
            <w:hideMark/>
          </w:tcPr>
          <w:p w14:paraId="643B0204" w14:textId="29AD64A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7 375,860</w:t>
            </w:r>
          </w:p>
        </w:tc>
        <w:tc>
          <w:tcPr>
            <w:tcW w:w="562" w:type="pct"/>
            <w:tcBorders>
              <w:top w:val="nil"/>
              <w:left w:val="nil"/>
              <w:bottom w:val="single" w:sz="4" w:space="0" w:color="auto"/>
              <w:right w:val="single" w:sz="4" w:space="0" w:color="auto"/>
            </w:tcBorders>
            <w:shd w:val="clear" w:color="auto" w:fill="auto"/>
            <w:noWrap/>
            <w:vAlign w:val="center"/>
            <w:hideMark/>
          </w:tcPr>
          <w:p w14:paraId="46C94FC2" w14:textId="4FE5F84B"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7 375,860</w:t>
            </w:r>
          </w:p>
        </w:tc>
        <w:tc>
          <w:tcPr>
            <w:tcW w:w="563" w:type="pct"/>
            <w:tcBorders>
              <w:top w:val="nil"/>
              <w:left w:val="nil"/>
              <w:bottom w:val="single" w:sz="4" w:space="0" w:color="auto"/>
              <w:right w:val="single" w:sz="4" w:space="0" w:color="auto"/>
            </w:tcBorders>
            <w:shd w:val="clear" w:color="auto" w:fill="auto"/>
            <w:noWrap/>
            <w:vAlign w:val="center"/>
            <w:hideMark/>
          </w:tcPr>
          <w:p w14:paraId="3405AC6E" w14:textId="14D90E86"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7 375,860</w:t>
            </w:r>
          </w:p>
        </w:tc>
      </w:tr>
      <w:tr w:rsidR="00276B2E" w:rsidRPr="00102B17" w14:paraId="1CF12395" w14:textId="77777777" w:rsidTr="00276B2E">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296ED357"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Итого пропускная способность обратки, т/ч</w:t>
            </w:r>
          </w:p>
        </w:tc>
        <w:tc>
          <w:tcPr>
            <w:tcW w:w="667" w:type="pct"/>
            <w:tcBorders>
              <w:top w:val="nil"/>
              <w:left w:val="nil"/>
              <w:bottom w:val="single" w:sz="4" w:space="0" w:color="auto"/>
              <w:right w:val="single" w:sz="4" w:space="0" w:color="auto"/>
            </w:tcBorders>
            <w:shd w:val="clear" w:color="auto" w:fill="auto"/>
            <w:noWrap/>
            <w:vAlign w:val="center"/>
            <w:hideMark/>
          </w:tcPr>
          <w:p w14:paraId="1BAE73AB"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т/ч</w:t>
            </w:r>
          </w:p>
        </w:tc>
        <w:tc>
          <w:tcPr>
            <w:tcW w:w="487" w:type="pct"/>
            <w:tcBorders>
              <w:top w:val="nil"/>
              <w:left w:val="nil"/>
              <w:bottom w:val="single" w:sz="4" w:space="0" w:color="auto"/>
              <w:right w:val="single" w:sz="4" w:space="0" w:color="auto"/>
            </w:tcBorders>
            <w:shd w:val="clear" w:color="auto" w:fill="auto"/>
            <w:noWrap/>
            <w:vAlign w:val="center"/>
            <w:hideMark/>
          </w:tcPr>
          <w:p w14:paraId="0E983068" w14:textId="5A3AC025"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4662,900</w:t>
            </w:r>
          </w:p>
        </w:tc>
        <w:tc>
          <w:tcPr>
            <w:tcW w:w="487" w:type="pct"/>
            <w:tcBorders>
              <w:top w:val="nil"/>
              <w:left w:val="nil"/>
              <w:bottom w:val="single" w:sz="4" w:space="0" w:color="auto"/>
              <w:right w:val="single" w:sz="4" w:space="0" w:color="auto"/>
            </w:tcBorders>
            <w:shd w:val="clear" w:color="auto" w:fill="auto"/>
            <w:noWrap/>
            <w:vAlign w:val="center"/>
            <w:hideMark/>
          </w:tcPr>
          <w:p w14:paraId="7F85AB9E" w14:textId="26F226C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4662,900</w:t>
            </w:r>
          </w:p>
        </w:tc>
        <w:tc>
          <w:tcPr>
            <w:tcW w:w="487" w:type="pct"/>
            <w:tcBorders>
              <w:top w:val="nil"/>
              <w:left w:val="nil"/>
              <w:bottom w:val="single" w:sz="4" w:space="0" w:color="auto"/>
              <w:right w:val="single" w:sz="4" w:space="0" w:color="auto"/>
            </w:tcBorders>
            <w:shd w:val="clear" w:color="auto" w:fill="auto"/>
            <w:noWrap/>
            <w:vAlign w:val="center"/>
            <w:hideMark/>
          </w:tcPr>
          <w:p w14:paraId="4615C230" w14:textId="2DDC519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7291,080</w:t>
            </w:r>
          </w:p>
        </w:tc>
        <w:tc>
          <w:tcPr>
            <w:tcW w:w="487" w:type="pct"/>
            <w:tcBorders>
              <w:top w:val="nil"/>
              <w:left w:val="nil"/>
              <w:bottom w:val="single" w:sz="4" w:space="0" w:color="auto"/>
              <w:right w:val="single" w:sz="4" w:space="0" w:color="auto"/>
            </w:tcBorders>
            <w:shd w:val="clear" w:color="auto" w:fill="auto"/>
            <w:noWrap/>
            <w:vAlign w:val="center"/>
            <w:hideMark/>
          </w:tcPr>
          <w:p w14:paraId="4BC77398" w14:textId="670B0C8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7 291,080</w:t>
            </w:r>
          </w:p>
        </w:tc>
        <w:tc>
          <w:tcPr>
            <w:tcW w:w="487" w:type="pct"/>
            <w:tcBorders>
              <w:top w:val="nil"/>
              <w:left w:val="nil"/>
              <w:bottom w:val="single" w:sz="4" w:space="0" w:color="auto"/>
              <w:right w:val="single" w:sz="4" w:space="0" w:color="auto"/>
            </w:tcBorders>
            <w:shd w:val="clear" w:color="auto" w:fill="auto"/>
            <w:noWrap/>
            <w:vAlign w:val="center"/>
            <w:hideMark/>
          </w:tcPr>
          <w:p w14:paraId="3DAA64FC" w14:textId="12FBB3A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7 291,080</w:t>
            </w:r>
          </w:p>
        </w:tc>
        <w:tc>
          <w:tcPr>
            <w:tcW w:w="562" w:type="pct"/>
            <w:tcBorders>
              <w:top w:val="nil"/>
              <w:left w:val="nil"/>
              <w:bottom w:val="single" w:sz="4" w:space="0" w:color="auto"/>
              <w:right w:val="single" w:sz="4" w:space="0" w:color="auto"/>
            </w:tcBorders>
            <w:shd w:val="clear" w:color="auto" w:fill="auto"/>
            <w:noWrap/>
            <w:vAlign w:val="center"/>
            <w:hideMark/>
          </w:tcPr>
          <w:p w14:paraId="4CF0FE6C" w14:textId="7C1527E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7 291,080</w:t>
            </w:r>
          </w:p>
        </w:tc>
        <w:tc>
          <w:tcPr>
            <w:tcW w:w="563" w:type="pct"/>
            <w:tcBorders>
              <w:top w:val="nil"/>
              <w:left w:val="nil"/>
              <w:bottom w:val="single" w:sz="4" w:space="0" w:color="auto"/>
              <w:right w:val="single" w:sz="4" w:space="0" w:color="auto"/>
            </w:tcBorders>
            <w:shd w:val="clear" w:color="auto" w:fill="auto"/>
            <w:noWrap/>
            <w:vAlign w:val="center"/>
            <w:hideMark/>
          </w:tcPr>
          <w:p w14:paraId="545D5E22" w14:textId="356E400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7 291,080</w:t>
            </w:r>
          </w:p>
        </w:tc>
      </w:tr>
      <w:tr w:rsidR="00276B2E" w:rsidRPr="00102B17" w14:paraId="0877D5C7" w14:textId="77777777" w:rsidTr="00276B2E">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69EECDD0"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Резерв (+)/ Дефицит (-) пропускной способности подачи</w:t>
            </w:r>
          </w:p>
        </w:tc>
        <w:tc>
          <w:tcPr>
            <w:tcW w:w="667" w:type="pct"/>
            <w:tcBorders>
              <w:top w:val="nil"/>
              <w:left w:val="nil"/>
              <w:bottom w:val="single" w:sz="4" w:space="0" w:color="auto"/>
              <w:right w:val="single" w:sz="4" w:space="0" w:color="auto"/>
            </w:tcBorders>
            <w:shd w:val="clear" w:color="auto" w:fill="auto"/>
            <w:noWrap/>
            <w:vAlign w:val="center"/>
            <w:hideMark/>
          </w:tcPr>
          <w:p w14:paraId="095A97BB"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487" w:type="pct"/>
            <w:tcBorders>
              <w:top w:val="nil"/>
              <w:left w:val="nil"/>
              <w:bottom w:val="single" w:sz="4" w:space="0" w:color="auto"/>
              <w:right w:val="single" w:sz="4" w:space="0" w:color="auto"/>
            </w:tcBorders>
            <w:shd w:val="clear" w:color="auto" w:fill="auto"/>
            <w:noWrap/>
            <w:vAlign w:val="center"/>
            <w:hideMark/>
          </w:tcPr>
          <w:p w14:paraId="737B9B60" w14:textId="7FE22F2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w:t>
            </w:r>
          </w:p>
        </w:tc>
        <w:tc>
          <w:tcPr>
            <w:tcW w:w="487" w:type="pct"/>
            <w:tcBorders>
              <w:top w:val="nil"/>
              <w:left w:val="nil"/>
              <w:bottom w:val="single" w:sz="4" w:space="0" w:color="auto"/>
              <w:right w:val="single" w:sz="4" w:space="0" w:color="auto"/>
            </w:tcBorders>
            <w:shd w:val="clear" w:color="auto" w:fill="auto"/>
            <w:noWrap/>
            <w:vAlign w:val="center"/>
            <w:hideMark/>
          </w:tcPr>
          <w:p w14:paraId="6804A5C9" w14:textId="30A70BC8"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-7,6</w:t>
            </w:r>
          </w:p>
        </w:tc>
        <w:tc>
          <w:tcPr>
            <w:tcW w:w="487" w:type="pct"/>
            <w:tcBorders>
              <w:top w:val="nil"/>
              <w:left w:val="nil"/>
              <w:bottom w:val="single" w:sz="4" w:space="0" w:color="auto"/>
              <w:right w:val="single" w:sz="4" w:space="0" w:color="auto"/>
            </w:tcBorders>
            <w:shd w:val="clear" w:color="auto" w:fill="auto"/>
            <w:noWrap/>
            <w:vAlign w:val="center"/>
            <w:hideMark/>
          </w:tcPr>
          <w:p w14:paraId="1559103A" w14:textId="0D60867F"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15,4</w:t>
            </w:r>
          </w:p>
        </w:tc>
        <w:tc>
          <w:tcPr>
            <w:tcW w:w="487" w:type="pct"/>
            <w:tcBorders>
              <w:top w:val="nil"/>
              <w:left w:val="nil"/>
              <w:bottom w:val="single" w:sz="4" w:space="0" w:color="auto"/>
              <w:right w:val="single" w:sz="4" w:space="0" w:color="auto"/>
            </w:tcBorders>
            <w:shd w:val="clear" w:color="auto" w:fill="auto"/>
            <w:noWrap/>
            <w:vAlign w:val="center"/>
            <w:hideMark/>
          </w:tcPr>
          <w:p w14:paraId="14D02C62" w14:textId="71BE292D"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2,100</w:t>
            </w:r>
          </w:p>
        </w:tc>
        <w:tc>
          <w:tcPr>
            <w:tcW w:w="487" w:type="pct"/>
            <w:tcBorders>
              <w:top w:val="nil"/>
              <w:left w:val="nil"/>
              <w:bottom w:val="single" w:sz="4" w:space="0" w:color="auto"/>
              <w:right w:val="single" w:sz="4" w:space="0" w:color="auto"/>
            </w:tcBorders>
            <w:shd w:val="clear" w:color="auto" w:fill="auto"/>
            <w:noWrap/>
            <w:vAlign w:val="center"/>
            <w:hideMark/>
          </w:tcPr>
          <w:p w14:paraId="11435EA2" w14:textId="295D06AA"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2,100</w:t>
            </w:r>
          </w:p>
        </w:tc>
        <w:tc>
          <w:tcPr>
            <w:tcW w:w="562" w:type="pct"/>
            <w:tcBorders>
              <w:top w:val="nil"/>
              <w:left w:val="nil"/>
              <w:bottom w:val="single" w:sz="4" w:space="0" w:color="auto"/>
              <w:right w:val="single" w:sz="4" w:space="0" w:color="auto"/>
            </w:tcBorders>
            <w:shd w:val="clear" w:color="auto" w:fill="auto"/>
            <w:noWrap/>
            <w:vAlign w:val="center"/>
            <w:hideMark/>
          </w:tcPr>
          <w:p w14:paraId="609214B6" w14:textId="45D76A6C"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2,100</w:t>
            </w:r>
          </w:p>
        </w:tc>
        <w:tc>
          <w:tcPr>
            <w:tcW w:w="563" w:type="pct"/>
            <w:tcBorders>
              <w:top w:val="nil"/>
              <w:left w:val="nil"/>
              <w:bottom w:val="single" w:sz="4" w:space="0" w:color="auto"/>
              <w:right w:val="single" w:sz="4" w:space="0" w:color="auto"/>
            </w:tcBorders>
            <w:shd w:val="clear" w:color="auto" w:fill="auto"/>
            <w:noWrap/>
            <w:vAlign w:val="center"/>
            <w:hideMark/>
          </w:tcPr>
          <w:p w14:paraId="5F317C3B" w14:textId="3B4A531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0,700</w:t>
            </w:r>
          </w:p>
        </w:tc>
      </w:tr>
      <w:tr w:rsidR="00276B2E" w:rsidRPr="00102B17" w14:paraId="7C900F8D" w14:textId="77777777" w:rsidTr="00276B2E">
        <w:trPr>
          <w:cantSplit/>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14:paraId="7850EDCF"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Резерв (+)/ Дефицит (-) пропускной способности подачи</w:t>
            </w:r>
          </w:p>
        </w:tc>
        <w:tc>
          <w:tcPr>
            <w:tcW w:w="667" w:type="pct"/>
            <w:tcBorders>
              <w:top w:val="nil"/>
              <w:left w:val="nil"/>
              <w:bottom w:val="single" w:sz="4" w:space="0" w:color="auto"/>
              <w:right w:val="single" w:sz="4" w:space="0" w:color="auto"/>
            </w:tcBorders>
            <w:shd w:val="clear" w:color="auto" w:fill="auto"/>
            <w:noWrap/>
            <w:vAlign w:val="center"/>
            <w:hideMark/>
          </w:tcPr>
          <w:p w14:paraId="53C01915" w14:textId="7777777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w:t>
            </w:r>
          </w:p>
        </w:tc>
        <w:tc>
          <w:tcPr>
            <w:tcW w:w="487" w:type="pct"/>
            <w:tcBorders>
              <w:top w:val="nil"/>
              <w:left w:val="nil"/>
              <w:bottom w:val="single" w:sz="4" w:space="0" w:color="auto"/>
              <w:right w:val="single" w:sz="4" w:space="0" w:color="auto"/>
            </w:tcBorders>
            <w:shd w:val="clear" w:color="auto" w:fill="auto"/>
            <w:noWrap/>
            <w:vAlign w:val="center"/>
            <w:hideMark/>
          </w:tcPr>
          <w:p w14:paraId="0B8F1047" w14:textId="6AE7C96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-32,3</w:t>
            </w:r>
          </w:p>
        </w:tc>
        <w:tc>
          <w:tcPr>
            <w:tcW w:w="487" w:type="pct"/>
            <w:tcBorders>
              <w:top w:val="nil"/>
              <w:left w:val="nil"/>
              <w:bottom w:val="single" w:sz="4" w:space="0" w:color="auto"/>
              <w:right w:val="single" w:sz="4" w:space="0" w:color="auto"/>
            </w:tcBorders>
            <w:shd w:val="clear" w:color="auto" w:fill="auto"/>
            <w:noWrap/>
            <w:vAlign w:val="center"/>
            <w:hideMark/>
          </w:tcPr>
          <w:p w14:paraId="0A701883" w14:textId="2E4A23A7"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-33,1</w:t>
            </w:r>
          </w:p>
        </w:tc>
        <w:tc>
          <w:tcPr>
            <w:tcW w:w="487" w:type="pct"/>
            <w:tcBorders>
              <w:top w:val="nil"/>
              <w:left w:val="nil"/>
              <w:bottom w:val="single" w:sz="4" w:space="0" w:color="auto"/>
              <w:right w:val="single" w:sz="4" w:space="0" w:color="auto"/>
            </w:tcBorders>
            <w:shd w:val="clear" w:color="auto" w:fill="auto"/>
            <w:noWrap/>
            <w:vAlign w:val="center"/>
            <w:hideMark/>
          </w:tcPr>
          <w:p w14:paraId="09690D38" w14:textId="45CAE372"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14,4</w:t>
            </w:r>
          </w:p>
        </w:tc>
        <w:tc>
          <w:tcPr>
            <w:tcW w:w="487" w:type="pct"/>
            <w:tcBorders>
              <w:top w:val="nil"/>
              <w:left w:val="nil"/>
              <w:bottom w:val="single" w:sz="4" w:space="0" w:color="auto"/>
              <w:right w:val="single" w:sz="4" w:space="0" w:color="auto"/>
            </w:tcBorders>
            <w:shd w:val="clear" w:color="auto" w:fill="auto"/>
            <w:noWrap/>
            <w:vAlign w:val="center"/>
            <w:hideMark/>
          </w:tcPr>
          <w:p w14:paraId="1E2CD697" w14:textId="19E04E41"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0,900</w:t>
            </w:r>
          </w:p>
        </w:tc>
        <w:tc>
          <w:tcPr>
            <w:tcW w:w="487" w:type="pct"/>
            <w:tcBorders>
              <w:top w:val="nil"/>
              <w:left w:val="nil"/>
              <w:bottom w:val="single" w:sz="4" w:space="0" w:color="auto"/>
              <w:right w:val="single" w:sz="4" w:space="0" w:color="auto"/>
            </w:tcBorders>
            <w:shd w:val="clear" w:color="auto" w:fill="auto"/>
            <w:noWrap/>
            <w:vAlign w:val="center"/>
            <w:hideMark/>
          </w:tcPr>
          <w:p w14:paraId="39313001" w14:textId="677C2350"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0,900</w:t>
            </w:r>
          </w:p>
        </w:tc>
        <w:tc>
          <w:tcPr>
            <w:tcW w:w="562" w:type="pct"/>
            <w:tcBorders>
              <w:top w:val="nil"/>
              <w:left w:val="nil"/>
              <w:bottom w:val="single" w:sz="4" w:space="0" w:color="auto"/>
              <w:right w:val="single" w:sz="4" w:space="0" w:color="auto"/>
            </w:tcBorders>
            <w:shd w:val="clear" w:color="auto" w:fill="auto"/>
            <w:noWrap/>
            <w:vAlign w:val="center"/>
            <w:hideMark/>
          </w:tcPr>
          <w:p w14:paraId="2F0B6557" w14:textId="2A2FFB96"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0,900</w:t>
            </w:r>
          </w:p>
        </w:tc>
        <w:tc>
          <w:tcPr>
            <w:tcW w:w="563" w:type="pct"/>
            <w:tcBorders>
              <w:top w:val="nil"/>
              <w:left w:val="nil"/>
              <w:bottom w:val="single" w:sz="4" w:space="0" w:color="auto"/>
              <w:right w:val="single" w:sz="4" w:space="0" w:color="auto"/>
            </w:tcBorders>
            <w:shd w:val="clear" w:color="auto" w:fill="auto"/>
            <w:noWrap/>
            <w:vAlign w:val="center"/>
            <w:hideMark/>
          </w:tcPr>
          <w:p w14:paraId="633B7F50" w14:textId="041D7FAE" w:rsidR="00276B2E" w:rsidRPr="00102B17" w:rsidRDefault="00276B2E" w:rsidP="00276B2E">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-0,400</w:t>
            </w:r>
          </w:p>
        </w:tc>
      </w:tr>
    </w:tbl>
    <w:p w14:paraId="3DB19F37" w14:textId="77777777" w:rsidR="0017288E" w:rsidRPr="00102B17" w:rsidRDefault="0017288E" w:rsidP="000474BB">
      <w:pPr>
        <w:pStyle w:val="00"/>
      </w:pPr>
    </w:p>
    <w:p w14:paraId="6235D8B8" w14:textId="77777777" w:rsidR="0017288E" w:rsidRPr="00102B17" w:rsidRDefault="0017288E" w:rsidP="000474BB">
      <w:pPr>
        <w:pStyle w:val="00"/>
      </w:pPr>
    </w:p>
    <w:p w14:paraId="46C7FF95" w14:textId="77777777" w:rsidR="0017288E" w:rsidRPr="00102B17" w:rsidRDefault="0017288E" w:rsidP="000474BB">
      <w:pPr>
        <w:pStyle w:val="00"/>
        <w:sectPr w:rsidR="0017288E" w:rsidRPr="00102B17" w:rsidSect="0017288E">
          <w:pgSz w:w="16838" w:h="11906" w:orient="landscape"/>
          <w:pgMar w:top="1701" w:right="709" w:bottom="566" w:left="1134" w:header="708" w:footer="403" w:gutter="0"/>
          <w:cols w:space="708"/>
          <w:docGrid w:linePitch="381"/>
        </w:sectPr>
      </w:pPr>
    </w:p>
    <w:p w14:paraId="01A4D0D2" w14:textId="77777777" w:rsidR="0017288E" w:rsidRPr="00102B17" w:rsidRDefault="0017288E" w:rsidP="000474BB">
      <w:pPr>
        <w:pStyle w:val="00"/>
      </w:pPr>
    </w:p>
    <w:p w14:paraId="2AEBCC07" w14:textId="77777777" w:rsidR="00BA7DFC" w:rsidRPr="00102B17" w:rsidRDefault="00AD606E" w:rsidP="009C222E">
      <w:pPr>
        <w:pStyle w:val="0311"/>
      </w:pPr>
      <w:bookmarkStart w:id="39" w:name="_Toc463851449"/>
      <w:r w:rsidRPr="00102B17">
        <w:t>Г</w:t>
      </w:r>
      <w:r w:rsidR="00BA7DFC" w:rsidRPr="00102B17">
        <w:t>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w:t>
      </w:r>
      <w:r w:rsidRPr="00102B17">
        <w:t>т каждого магистрального вывода</w:t>
      </w:r>
      <w:bookmarkEnd w:id="36"/>
      <w:bookmarkEnd w:id="39"/>
    </w:p>
    <w:p w14:paraId="32FEE3D0" w14:textId="77777777" w:rsidR="00677F04" w:rsidRPr="00102B17" w:rsidRDefault="00677F04" w:rsidP="00677F04">
      <w:pPr>
        <w:pStyle w:val="afffa"/>
      </w:pPr>
      <w:r w:rsidRPr="00102B17">
        <w:t xml:space="preserve">Гидравлический расчет передачи теплоносителя для каждого магистрального вывода проведен с помощью электронной модели схемы теплоснабжения </w:t>
      </w:r>
      <w:r w:rsidR="00641F25" w:rsidRPr="00102B17">
        <w:t>Озерского городского округа</w:t>
      </w:r>
      <w:r w:rsidRPr="00102B17">
        <w:t xml:space="preserve"> в РПК Zulu 7.0.</w:t>
      </w:r>
    </w:p>
    <w:p w14:paraId="77767B89" w14:textId="77777777" w:rsidR="00677F04" w:rsidRPr="00102B17" w:rsidRDefault="00677F04" w:rsidP="00677F04">
      <w:pPr>
        <w:pStyle w:val="afffa"/>
      </w:pPr>
      <w:r w:rsidRPr="00102B17">
        <w:t xml:space="preserve">В результате проведенного гидравлического расчета была проверена пропускная способность каждого участка тепловой сети. В случае недостатка пропускной способности тепловых сетей был выбран новый диаметр трубопровода. </w:t>
      </w:r>
    </w:p>
    <w:p w14:paraId="176E3E94" w14:textId="77777777" w:rsidR="00677F04" w:rsidRPr="00102B17" w:rsidRDefault="00677F04" w:rsidP="00677F04">
      <w:pPr>
        <w:pStyle w:val="afffa"/>
      </w:pPr>
      <w:r w:rsidRPr="00102B17">
        <w:t>По результатам гидравлического расчета сделаны следующие выводы:</w:t>
      </w:r>
    </w:p>
    <w:p w14:paraId="7B63831D" w14:textId="77777777" w:rsidR="00677F04" w:rsidRPr="00102B17" w:rsidRDefault="00677F04" w:rsidP="005B461D">
      <w:pPr>
        <w:pStyle w:val="afffa"/>
        <w:numPr>
          <w:ilvl w:val="0"/>
          <w:numId w:val="21"/>
        </w:numPr>
      </w:pPr>
      <w:r w:rsidRPr="00102B17">
        <w:t xml:space="preserve">Существующие тепловые сети </w:t>
      </w:r>
      <w:r w:rsidR="00641F25" w:rsidRPr="00102B17">
        <w:t xml:space="preserve">не </w:t>
      </w:r>
      <w:r w:rsidRPr="00102B17">
        <w:t>обеспечивают передачу тепловой энергии в полном объеме, необходимой при расчетных параметрах наружного воздуха.</w:t>
      </w:r>
      <w:r w:rsidR="00641F25" w:rsidRPr="00102B17">
        <w:t xml:space="preserve"> Требуется перекладка ряда тепловых сетей с увеличением диаметра.</w:t>
      </w:r>
    </w:p>
    <w:p w14:paraId="33A9D716" w14:textId="77777777" w:rsidR="00677F04" w:rsidRPr="00102B17" w:rsidRDefault="00677F04" w:rsidP="005B461D">
      <w:pPr>
        <w:pStyle w:val="afffa"/>
        <w:numPr>
          <w:ilvl w:val="0"/>
          <w:numId w:val="21"/>
        </w:numPr>
      </w:pPr>
      <w:r w:rsidRPr="00102B17">
        <w:t xml:space="preserve">Для обеспечения тепловой энергией планируемых потребителей на расчетный период, необходимо строительство новых магистральных и распределительных тепловых сетей и перекладка ряда существующих магистральных сетей с увеличением диаметра. </w:t>
      </w:r>
    </w:p>
    <w:p w14:paraId="15AD4208" w14:textId="77777777" w:rsidR="00677F04" w:rsidRPr="00102B17" w:rsidRDefault="00677F04" w:rsidP="00677F04">
      <w:pPr>
        <w:pStyle w:val="afffa"/>
      </w:pPr>
      <w:r w:rsidRPr="00102B17">
        <w:t>Планируемые мероприятия по обеспечению перспективных потребителей тепловой энергией, описаны подробно в главе 7.</w:t>
      </w:r>
    </w:p>
    <w:p w14:paraId="32CAFAFC" w14:textId="77777777" w:rsidR="00BA7DFC" w:rsidRPr="00102B17" w:rsidRDefault="00AD606E" w:rsidP="009C222E">
      <w:pPr>
        <w:pStyle w:val="0311"/>
      </w:pPr>
      <w:bookmarkStart w:id="40" w:name="_Toc377471909"/>
      <w:bookmarkStart w:id="41" w:name="_Toc463851450"/>
      <w:r w:rsidRPr="00102B17">
        <w:t>В</w:t>
      </w:r>
      <w:r w:rsidR="00BA7DFC" w:rsidRPr="00102B17">
        <w:t>ыводы о резервах (дефицитах) существующей системы теплоснабжения при обеспечении перспективной</w:t>
      </w:r>
      <w:r w:rsidRPr="00102B17">
        <w:t xml:space="preserve"> тепловой нагрузки потребителей</w:t>
      </w:r>
      <w:bookmarkEnd w:id="40"/>
      <w:bookmarkEnd w:id="41"/>
    </w:p>
    <w:p w14:paraId="3D89EB01" w14:textId="0BCBEF8F" w:rsidR="006724C0" w:rsidRPr="00102B17" w:rsidRDefault="006724C0" w:rsidP="00C15E18">
      <w:pPr>
        <w:pStyle w:val="00"/>
      </w:pPr>
      <w:r w:rsidRPr="00102B17">
        <w:t>Практически все существующие источники тепловой энергии на территории Озерского городского округа имеют достаточный резерв располагаемой тепловой мощности для обеспечения перспективных нагрузок потребителей. Дефицит располагаемой тепловой мощности выявлен только в зоне действия Аргаяшской ТЭЦ и Пиковой водогрейной котельной в 201</w:t>
      </w:r>
      <w:r w:rsidR="00DB16A5" w:rsidRPr="00102B17">
        <w:t>4-2016</w:t>
      </w:r>
      <w:r w:rsidRPr="00102B17">
        <w:t xml:space="preserve"> г</w:t>
      </w:r>
      <w:r w:rsidR="00DB16A5" w:rsidRPr="00102B17">
        <w:t>г</w:t>
      </w:r>
      <w:r w:rsidRPr="00102B17">
        <w:t>. Дефицит ликвидируется в 201</w:t>
      </w:r>
      <w:r w:rsidR="00DB16A5" w:rsidRPr="00102B17">
        <w:t>7</w:t>
      </w:r>
      <w:r w:rsidRPr="00102B17">
        <w:t xml:space="preserve"> году за счет установки дополнительной паровой турбины №4.</w:t>
      </w:r>
    </w:p>
    <w:p w14:paraId="6F09657E" w14:textId="2C5C5B5D" w:rsidR="000C0EE2" w:rsidRPr="00102B17" w:rsidRDefault="006F49EA" w:rsidP="00C15E18">
      <w:pPr>
        <w:pStyle w:val="00"/>
      </w:pPr>
      <w:r w:rsidRPr="00102B17">
        <w:t xml:space="preserve">Резерва тепловой мощности на Аргаяшской ТЭЦ </w:t>
      </w:r>
      <w:r w:rsidR="00D67DB3" w:rsidRPr="00102B17">
        <w:t>с 201</w:t>
      </w:r>
      <w:r w:rsidR="00DB16A5" w:rsidRPr="00102B17">
        <w:t>7</w:t>
      </w:r>
      <w:r w:rsidR="00D67DB3" w:rsidRPr="00102B17">
        <w:t xml:space="preserve"> года и до конца рассматриваемого периода </w:t>
      </w:r>
      <w:r w:rsidRPr="00102B17">
        <w:t>достаточно для покрытия перспективных тепловых нагрузок потребителей.</w:t>
      </w:r>
    </w:p>
    <w:p w14:paraId="772C5008" w14:textId="77777777" w:rsidR="00AD606E" w:rsidRPr="00102B17" w:rsidRDefault="00BA7DFC" w:rsidP="009C222E">
      <w:pPr>
        <w:pStyle w:val="021"/>
      </w:pPr>
      <w:bookmarkStart w:id="42" w:name="_Toc377471910"/>
      <w:bookmarkStart w:id="43" w:name="_Toc463851451"/>
      <w:r w:rsidRPr="00102B17">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42"/>
      <w:bookmarkEnd w:id="43"/>
    </w:p>
    <w:p w14:paraId="7A074C06" w14:textId="77777777" w:rsidR="00020F53" w:rsidRPr="00102B17" w:rsidRDefault="00020F53" w:rsidP="000474BB">
      <w:pPr>
        <w:pStyle w:val="00"/>
      </w:pPr>
      <w:r w:rsidRPr="00102B17">
        <w:t>Расчет перспективных балансов производительности водоподготовительных установок выполнен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14:paraId="04FC6B9C" w14:textId="77777777" w:rsidR="00120927" w:rsidRPr="00102B17" w:rsidRDefault="00020F53" w:rsidP="000474BB">
      <w:pPr>
        <w:pStyle w:val="00"/>
      </w:pPr>
      <w:r w:rsidRPr="00102B17">
        <w:t xml:space="preserve">Согласно СП 124.13330.2012 «Тепловые сети», </w:t>
      </w:r>
      <w:r w:rsidR="00740BFB" w:rsidRPr="00102B17">
        <w:t>с</w:t>
      </w:r>
      <w:r w:rsidR="00120927" w:rsidRPr="00102B17">
        <w:t>реднегодовая утечка теплоносителя (м</w:t>
      </w:r>
      <w:r w:rsidR="00120927" w:rsidRPr="00102B17">
        <w:rPr>
          <w:rFonts w:cs="Times New Roman"/>
        </w:rPr>
        <w:t>³</w:t>
      </w:r>
      <w:r w:rsidR="00120927" w:rsidRPr="00102B17">
        <w:t>/ч)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14:paraId="62B8E2A9" w14:textId="77777777" w:rsidR="00020F53" w:rsidRPr="00102B17" w:rsidRDefault="00120927" w:rsidP="000474BB">
      <w:pPr>
        <w:pStyle w:val="00"/>
      </w:pPr>
      <w:r w:rsidRPr="00102B17">
        <w:t>Поскольку</w:t>
      </w:r>
      <w:r w:rsidR="00020F53" w:rsidRPr="00102B17">
        <w:t xml:space="preserve"> аварийная подпитка осуществляется химически не обработанной и недеаэрированной водой, в расчетную производительность водоподготовительных установок она не входит.</w:t>
      </w:r>
    </w:p>
    <w:p w14:paraId="69DC66ED" w14:textId="65515B3D" w:rsidR="00120927" w:rsidRPr="00102B17" w:rsidRDefault="00120927" w:rsidP="000474BB">
      <w:pPr>
        <w:pStyle w:val="00"/>
      </w:pPr>
      <w:r w:rsidRPr="00102B17">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представлены в таблиц</w:t>
      </w:r>
      <w:r w:rsidR="00D4596C" w:rsidRPr="00102B17">
        <w:t>е</w:t>
      </w:r>
      <w:r w:rsidR="00906342" w:rsidRPr="00102B17">
        <w:t xml:space="preserve"> </w:t>
      </w:r>
      <w:r w:rsidR="00C15E18" w:rsidRPr="00102B17">
        <w:t>5.</w:t>
      </w:r>
      <w:r w:rsidR="00D4596C" w:rsidRPr="00102B17">
        <w:t>2</w:t>
      </w:r>
      <w:r w:rsidR="00D222B8" w:rsidRPr="00102B17">
        <w:t>.</w:t>
      </w:r>
    </w:p>
    <w:p w14:paraId="476583C4" w14:textId="77777777" w:rsidR="00300382" w:rsidRPr="00102B17" w:rsidRDefault="00300382" w:rsidP="000474BB">
      <w:pPr>
        <w:pStyle w:val="00"/>
      </w:pPr>
    </w:p>
    <w:p w14:paraId="1C7CBEBC" w14:textId="77777777" w:rsidR="00300382" w:rsidRPr="00102B17" w:rsidRDefault="00300382" w:rsidP="00300382">
      <w:pPr>
        <w:pStyle w:val="00"/>
      </w:pPr>
      <w:r w:rsidRPr="00102B17">
        <w:t>Согласно п.9 ст.29 гл.7 Федерального закона №190-ФЗ "О теплоснабжении" (в ред. Федеральных законов от 04.06.2011 N 123-ФЗ, от 18.07.2011 N 242-ФЗ, от 07.12.2011 N 417-ФЗ (ред. 30.12.2012), от 25.06.2012 N 93-ФЗ, от 30.12.2012 N 291-ФЗ, от 30.12.2012 N 318-ФЗ)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78AE058A" w14:textId="77777777" w:rsidR="00300382" w:rsidRPr="00102B17" w:rsidRDefault="00300382" w:rsidP="00300382">
      <w:pPr>
        <w:pStyle w:val="00"/>
      </w:pPr>
      <w:r w:rsidRPr="00102B17">
        <w:t xml:space="preserve">В соответствии с Федеральным законом Российской Федерации "О водоснабжении и водоотведении" №416-ФЗ от 07.12.2011, принятие решений о сроках прекращения горячего водоснабжения с использованием открытых систем теплоснабжения и об организации перевода абонентов, объекты капитального строительства которых подключены к таким системам, на иную систему горячего водоснабжения относится к полномочиям органов местного самоуправления. </w:t>
      </w:r>
    </w:p>
    <w:p w14:paraId="471777C4" w14:textId="77777777" w:rsidR="00300382" w:rsidRPr="00102B17" w:rsidRDefault="00300382" w:rsidP="00300382">
      <w:pPr>
        <w:pStyle w:val="00"/>
      </w:pPr>
      <w:r w:rsidRPr="00102B17">
        <w:t>В случае, если по результатам федерального государственного санитарно-эпидемиологического надзора или производственного контроля качества горячей воды средние уровни показателей проб горячей воды после ее приготовления, отобранных в течение календарного года, не соответствуют нормативам качества горячей воды, территориальный орган федерального органа исполнительной власти, осуществляющего федеральный государственный санитарно-эпидемиологический надзор, обязан до 1 февраля очередного года направить уведомление об этом в орган местного самоуправления поселения, городского округа и организацию, осуществляющую горячее водоснабжение.</w:t>
      </w:r>
    </w:p>
    <w:p w14:paraId="6A5A8520" w14:textId="77777777" w:rsidR="00300382" w:rsidRPr="00102B17" w:rsidRDefault="00300382" w:rsidP="00300382">
      <w:pPr>
        <w:pStyle w:val="00"/>
      </w:pPr>
      <w:r w:rsidRPr="00102B17">
        <w:t>В случае получения такого уведомления органы местного самоуправления поселений, городских округов до 1 марта очередного года обязаны внести изменения в техническое задание на разработку или корректировку инвестиционной программы в части учета мероприятий по приведению качества горячей воды в соответствие с установленными требованиями, за исключением случая, если низкое качество горячей воды вызвано несоответствием качества воды, используемой для приготовления горячей воды, установленным требованиям. Реализация указанных мероприятий должна обеспечивать приведение качества горячей воды, подаваемой с использованием закрытых систем горячего водоснабжения, в соответствие с установленными требованиями не более чем за семь лет с начала их реализации. В случае отсутствия технической возможности либо в случае экономической нецелесообразности приведения качества горячей воды, подаваемой абонентам с использованием открытых систем теплоснабжения (горячего водоснабжения), в соответствие с установленными требованиями орган местного самоуправления поселения, городского округа принимает решение о порядке и сроках прекращения горячего водоснабжения с использованием открытых систем теплоснабжения (горячего водоснабжения) и об организации перевода абонентов, подключенных к таким системам, на иную систему горячего водоснабжения. В таком решении должны быть указаны перечень мероприятий, лица, ответственные за их выполнение, источники финансирования таких мероприятий, а также сроки их выполнения. Порядок и сроки принятия такого решения, а также требования к его содержанию устанавливаются правилами горячего водоснабжения, утвержденными Правительством Российской Федерации.</w:t>
      </w:r>
    </w:p>
    <w:p w14:paraId="2DB1FE2F" w14:textId="77777777" w:rsidR="00300382" w:rsidRPr="00102B17" w:rsidRDefault="00300382" w:rsidP="00300382">
      <w:pPr>
        <w:pStyle w:val="00"/>
      </w:pPr>
      <w:r w:rsidRPr="00102B17">
        <w:t xml:space="preserve">Мероприятия по переходу на закрытую схему реализации планируется осуществлять постепенно в период 2015-2022 г. </w:t>
      </w:r>
    </w:p>
    <w:p w14:paraId="20711796" w14:textId="77777777" w:rsidR="00300382" w:rsidRPr="00102B17" w:rsidRDefault="00300382" w:rsidP="00300382">
      <w:pPr>
        <w:pStyle w:val="00"/>
      </w:pPr>
      <w:r w:rsidRPr="00102B17">
        <w:t>Для реализации перехода на закрытую схему теплоснабжения предусматривается установка индивидуальных тепловых пунктов. Подключение потребителей будет осуществляться по схеме с параллельным подключением подогревателя ГВС и нас</w:t>
      </w:r>
      <w:r w:rsidR="00B110AA" w:rsidRPr="00102B17">
        <w:t>осным присоединением СО (рис. 5.1</w:t>
      </w:r>
      <w:r w:rsidRPr="00102B17">
        <w:t>). Данные по устанавлив</w:t>
      </w:r>
      <w:r w:rsidR="00B110AA" w:rsidRPr="00102B17">
        <w:t>аемым ИТП приведены в таблице 5.1.</w:t>
      </w:r>
    </w:p>
    <w:p w14:paraId="2DA2860C" w14:textId="77777777" w:rsidR="00300382" w:rsidRPr="00102B17" w:rsidRDefault="00300382" w:rsidP="00712405">
      <w:pPr>
        <w:pStyle w:val="00"/>
        <w:ind w:firstLine="0"/>
        <w:jc w:val="center"/>
      </w:pPr>
      <w:r w:rsidRPr="00102B17">
        <w:rPr>
          <w:noProof/>
          <w:lang w:eastAsia="ru-RU"/>
        </w:rPr>
        <w:drawing>
          <wp:inline distT="0" distB="0" distL="0" distR="0" wp14:anchorId="74413445" wp14:editId="047F22D9">
            <wp:extent cx="5980164" cy="2470068"/>
            <wp:effectExtent l="0" t="0" r="190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037" t="60052" r="34330" b="20276"/>
                    <a:stretch/>
                  </pic:blipFill>
                  <pic:spPr bwMode="auto">
                    <a:xfrm>
                      <a:off x="0" y="0"/>
                      <a:ext cx="6007477" cy="2481350"/>
                    </a:xfrm>
                    <a:prstGeom prst="rect">
                      <a:avLst/>
                    </a:prstGeom>
                    <a:ln>
                      <a:noFill/>
                    </a:ln>
                    <a:extLst>
                      <a:ext uri="{53640926-AAD7-44D8-BBD7-CCE9431645EC}">
                        <a14:shadowObscured xmlns:a14="http://schemas.microsoft.com/office/drawing/2010/main"/>
                      </a:ext>
                    </a:extLst>
                  </pic:spPr>
                </pic:pic>
              </a:graphicData>
            </a:graphic>
          </wp:inline>
        </w:drawing>
      </w:r>
    </w:p>
    <w:p w14:paraId="4EFD48CF" w14:textId="77777777" w:rsidR="00300382" w:rsidRPr="00102B17" w:rsidRDefault="00300382" w:rsidP="001810F0">
      <w:pPr>
        <w:pStyle w:val="21"/>
      </w:pPr>
      <w:r w:rsidRPr="00102B17">
        <w:t>Схема подключения теплопотребляющих установок</w:t>
      </w:r>
    </w:p>
    <w:p w14:paraId="65DF0DDB" w14:textId="77777777" w:rsidR="00300382" w:rsidRPr="00102B17" w:rsidRDefault="00300382" w:rsidP="002A1F55">
      <w:pPr>
        <w:pStyle w:val="22"/>
      </w:pPr>
      <w:r w:rsidRPr="00102B17">
        <w:t>Данные по устанавливаемым ИТП</w:t>
      </w:r>
    </w:p>
    <w:tbl>
      <w:tblPr>
        <w:tblW w:w="5000" w:type="pct"/>
        <w:tblLook w:val="04A0" w:firstRow="1" w:lastRow="0" w:firstColumn="1" w:lastColumn="0" w:noHBand="0" w:noVBand="1"/>
      </w:tblPr>
      <w:tblGrid>
        <w:gridCol w:w="2910"/>
        <w:gridCol w:w="1870"/>
        <w:gridCol w:w="2034"/>
        <w:gridCol w:w="1699"/>
        <w:gridCol w:w="1342"/>
      </w:tblGrid>
      <w:tr w:rsidR="00300382" w:rsidRPr="00102B17" w14:paraId="0266B140" w14:textId="77777777" w:rsidTr="00BC4CE2">
        <w:trPr>
          <w:cantSplit/>
          <w:trHeight w:val="20"/>
          <w:tblHeader/>
        </w:trPr>
        <w:tc>
          <w:tcPr>
            <w:tcW w:w="1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237089" w14:textId="77777777" w:rsidR="00300382" w:rsidRPr="00102B17" w:rsidRDefault="00300382" w:rsidP="00BC4CE2">
            <w:pPr>
              <w:pStyle w:val="afffa"/>
              <w:spacing w:line="240" w:lineRule="auto"/>
              <w:ind w:firstLine="28"/>
              <w:jc w:val="center"/>
              <w:rPr>
                <w:lang w:eastAsia="ru-RU"/>
              </w:rPr>
            </w:pPr>
            <w:r w:rsidRPr="00102B17">
              <w:rPr>
                <w:lang w:eastAsia="ru-RU"/>
              </w:rPr>
              <w:t>Источник (тепломагистраль)</w:t>
            </w:r>
          </w:p>
        </w:tc>
        <w:tc>
          <w:tcPr>
            <w:tcW w:w="3524" w:type="pct"/>
            <w:gridSpan w:val="4"/>
            <w:tcBorders>
              <w:top w:val="single" w:sz="4" w:space="0" w:color="auto"/>
              <w:left w:val="nil"/>
              <w:bottom w:val="single" w:sz="4" w:space="0" w:color="auto"/>
              <w:right w:val="single" w:sz="4" w:space="0" w:color="auto"/>
            </w:tcBorders>
            <w:shd w:val="clear" w:color="auto" w:fill="auto"/>
            <w:vAlign w:val="center"/>
            <w:hideMark/>
          </w:tcPr>
          <w:p w14:paraId="1FA119C7" w14:textId="77777777" w:rsidR="00300382" w:rsidRPr="00102B17" w:rsidRDefault="00300382" w:rsidP="00BC4CE2">
            <w:pPr>
              <w:pStyle w:val="afffa"/>
              <w:spacing w:line="240" w:lineRule="auto"/>
              <w:ind w:firstLine="28"/>
              <w:jc w:val="center"/>
              <w:rPr>
                <w:lang w:eastAsia="ru-RU"/>
              </w:rPr>
            </w:pPr>
            <w:r w:rsidRPr="00102B17">
              <w:rPr>
                <w:lang w:eastAsia="ru-RU"/>
              </w:rPr>
              <w:t>Количество реконструируемых ИТП</w:t>
            </w:r>
          </w:p>
        </w:tc>
      </w:tr>
      <w:tr w:rsidR="00300382" w:rsidRPr="00102B17" w14:paraId="5AC69212" w14:textId="77777777" w:rsidTr="00BC4CE2">
        <w:trPr>
          <w:cantSplit/>
          <w:trHeight w:val="20"/>
          <w:tblHeader/>
        </w:trPr>
        <w:tc>
          <w:tcPr>
            <w:tcW w:w="1476" w:type="pct"/>
            <w:vMerge/>
            <w:tcBorders>
              <w:top w:val="single" w:sz="4" w:space="0" w:color="auto"/>
              <w:left w:val="single" w:sz="4" w:space="0" w:color="auto"/>
              <w:bottom w:val="single" w:sz="4" w:space="0" w:color="auto"/>
              <w:right w:val="single" w:sz="4" w:space="0" w:color="auto"/>
            </w:tcBorders>
            <w:vAlign w:val="center"/>
            <w:hideMark/>
          </w:tcPr>
          <w:p w14:paraId="38AAA271" w14:textId="77777777" w:rsidR="00300382" w:rsidRPr="00102B17" w:rsidRDefault="00300382" w:rsidP="00BC4CE2">
            <w:pPr>
              <w:pStyle w:val="afffa"/>
              <w:spacing w:line="240" w:lineRule="auto"/>
              <w:ind w:firstLine="28"/>
              <w:jc w:val="center"/>
              <w:rPr>
                <w:lang w:eastAsia="ru-RU"/>
              </w:rPr>
            </w:pPr>
          </w:p>
        </w:tc>
        <w:tc>
          <w:tcPr>
            <w:tcW w:w="949" w:type="pct"/>
            <w:tcBorders>
              <w:top w:val="nil"/>
              <w:left w:val="nil"/>
              <w:bottom w:val="single" w:sz="4" w:space="0" w:color="auto"/>
              <w:right w:val="single" w:sz="4" w:space="0" w:color="auto"/>
            </w:tcBorders>
            <w:shd w:val="clear" w:color="auto" w:fill="auto"/>
            <w:vAlign w:val="center"/>
            <w:hideMark/>
          </w:tcPr>
          <w:p w14:paraId="052699C1" w14:textId="77777777" w:rsidR="00300382" w:rsidRPr="00102B17" w:rsidRDefault="00300382" w:rsidP="00BC4CE2">
            <w:pPr>
              <w:pStyle w:val="afffa"/>
              <w:spacing w:line="240" w:lineRule="auto"/>
              <w:ind w:firstLine="28"/>
              <w:jc w:val="center"/>
              <w:rPr>
                <w:lang w:eastAsia="ru-RU"/>
              </w:rPr>
            </w:pPr>
            <w:r w:rsidRPr="00102B17">
              <w:rPr>
                <w:lang w:eastAsia="ru-RU"/>
              </w:rPr>
              <w:t>&lt;0,1 Гкал/час</w:t>
            </w:r>
          </w:p>
        </w:tc>
        <w:tc>
          <w:tcPr>
            <w:tcW w:w="1032" w:type="pct"/>
            <w:tcBorders>
              <w:top w:val="nil"/>
              <w:left w:val="nil"/>
              <w:bottom w:val="single" w:sz="4" w:space="0" w:color="auto"/>
              <w:right w:val="single" w:sz="4" w:space="0" w:color="auto"/>
            </w:tcBorders>
            <w:shd w:val="clear" w:color="auto" w:fill="auto"/>
            <w:vAlign w:val="center"/>
            <w:hideMark/>
          </w:tcPr>
          <w:p w14:paraId="34E53D48" w14:textId="77777777" w:rsidR="00300382" w:rsidRPr="00102B17" w:rsidRDefault="00300382" w:rsidP="00BC4CE2">
            <w:pPr>
              <w:pStyle w:val="afffa"/>
              <w:spacing w:line="240" w:lineRule="auto"/>
              <w:ind w:hanging="106"/>
              <w:jc w:val="center"/>
              <w:rPr>
                <w:lang w:eastAsia="ru-RU"/>
              </w:rPr>
            </w:pPr>
            <w:r w:rsidRPr="00102B17">
              <w:rPr>
                <w:lang w:eastAsia="ru-RU"/>
              </w:rPr>
              <w:t>0,1-0,5 Гкал/час</w:t>
            </w:r>
          </w:p>
        </w:tc>
        <w:tc>
          <w:tcPr>
            <w:tcW w:w="862" w:type="pct"/>
            <w:tcBorders>
              <w:top w:val="nil"/>
              <w:left w:val="nil"/>
              <w:bottom w:val="single" w:sz="4" w:space="0" w:color="auto"/>
              <w:right w:val="single" w:sz="4" w:space="0" w:color="auto"/>
            </w:tcBorders>
            <w:shd w:val="clear" w:color="auto" w:fill="auto"/>
            <w:vAlign w:val="center"/>
            <w:hideMark/>
          </w:tcPr>
          <w:p w14:paraId="596CC786" w14:textId="77777777" w:rsidR="00300382" w:rsidRPr="00102B17" w:rsidRDefault="00300382" w:rsidP="00BC4CE2">
            <w:pPr>
              <w:pStyle w:val="afffa"/>
              <w:spacing w:line="240" w:lineRule="auto"/>
              <w:ind w:firstLine="28"/>
              <w:jc w:val="center"/>
              <w:rPr>
                <w:lang w:eastAsia="ru-RU"/>
              </w:rPr>
            </w:pPr>
            <w:r w:rsidRPr="00102B17">
              <w:rPr>
                <w:lang w:eastAsia="ru-RU"/>
              </w:rPr>
              <w:t>0,5-1 Гкал/ч</w:t>
            </w:r>
          </w:p>
        </w:tc>
        <w:tc>
          <w:tcPr>
            <w:tcW w:w="681" w:type="pct"/>
            <w:tcBorders>
              <w:top w:val="nil"/>
              <w:left w:val="nil"/>
              <w:bottom w:val="single" w:sz="4" w:space="0" w:color="auto"/>
              <w:right w:val="single" w:sz="4" w:space="0" w:color="auto"/>
            </w:tcBorders>
            <w:shd w:val="clear" w:color="auto" w:fill="auto"/>
            <w:vAlign w:val="center"/>
            <w:hideMark/>
          </w:tcPr>
          <w:p w14:paraId="3D2F4DC0" w14:textId="77777777" w:rsidR="00300382" w:rsidRPr="00102B17" w:rsidRDefault="00210BA7" w:rsidP="00BC4CE2">
            <w:pPr>
              <w:pStyle w:val="afffa"/>
              <w:spacing w:line="240" w:lineRule="auto"/>
              <w:ind w:firstLine="28"/>
              <w:jc w:val="center"/>
              <w:rPr>
                <w:lang w:eastAsia="ru-RU"/>
              </w:rPr>
            </w:pPr>
            <w:r w:rsidRPr="00102B17">
              <w:rPr>
                <w:lang w:val="en-US" w:eastAsia="ru-RU"/>
              </w:rPr>
              <w:t>&gt;</w:t>
            </w:r>
            <w:r w:rsidR="00300382" w:rsidRPr="00102B17">
              <w:rPr>
                <w:lang w:eastAsia="ru-RU"/>
              </w:rPr>
              <w:t>1 Гкал/ч</w:t>
            </w:r>
          </w:p>
        </w:tc>
      </w:tr>
      <w:tr w:rsidR="00300382" w:rsidRPr="00102B17" w14:paraId="2B98518E"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vAlign w:val="bottom"/>
            <w:hideMark/>
          </w:tcPr>
          <w:p w14:paraId="0EDE95C8" w14:textId="77777777" w:rsidR="00300382" w:rsidRPr="00102B17" w:rsidRDefault="00300382" w:rsidP="00BC4CE2">
            <w:pPr>
              <w:pStyle w:val="afffa"/>
              <w:spacing w:line="240" w:lineRule="auto"/>
              <w:ind w:firstLine="28"/>
              <w:rPr>
                <w:lang w:eastAsia="ru-RU"/>
              </w:rPr>
            </w:pPr>
            <w:r w:rsidRPr="00102B17">
              <w:rPr>
                <w:lang w:eastAsia="ru-RU"/>
              </w:rPr>
              <w:t>АТЭЦ</w:t>
            </w:r>
          </w:p>
        </w:tc>
        <w:tc>
          <w:tcPr>
            <w:tcW w:w="949" w:type="pct"/>
            <w:tcBorders>
              <w:top w:val="nil"/>
              <w:left w:val="nil"/>
              <w:bottom w:val="single" w:sz="4" w:space="0" w:color="auto"/>
              <w:right w:val="single" w:sz="4" w:space="0" w:color="auto"/>
            </w:tcBorders>
            <w:shd w:val="clear" w:color="auto" w:fill="auto"/>
            <w:vAlign w:val="center"/>
            <w:hideMark/>
          </w:tcPr>
          <w:p w14:paraId="0C24D9F3" w14:textId="77777777" w:rsidR="00300382" w:rsidRPr="00102B17" w:rsidRDefault="00300382" w:rsidP="00BC4CE2">
            <w:pPr>
              <w:pStyle w:val="afffa"/>
              <w:spacing w:line="240" w:lineRule="auto"/>
              <w:ind w:firstLine="28"/>
              <w:jc w:val="center"/>
              <w:rPr>
                <w:lang w:eastAsia="ru-RU"/>
              </w:rPr>
            </w:pPr>
          </w:p>
        </w:tc>
        <w:tc>
          <w:tcPr>
            <w:tcW w:w="1032" w:type="pct"/>
            <w:tcBorders>
              <w:top w:val="nil"/>
              <w:left w:val="nil"/>
              <w:bottom w:val="single" w:sz="4" w:space="0" w:color="auto"/>
              <w:right w:val="single" w:sz="4" w:space="0" w:color="auto"/>
            </w:tcBorders>
            <w:shd w:val="clear" w:color="auto" w:fill="auto"/>
            <w:vAlign w:val="center"/>
            <w:hideMark/>
          </w:tcPr>
          <w:p w14:paraId="7CC9ECE8" w14:textId="77777777" w:rsidR="00300382" w:rsidRPr="00102B17" w:rsidRDefault="00300382" w:rsidP="00BC4CE2">
            <w:pPr>
              <w:pStyle w:val="afffa"/>
              <w:spacing w:line="240" w:lineRule="auto"/>
              <w:ind w:firstLine="28"/>
              <w:jc w:val="center"/>
              <w:rPr>
                <w:lang w:eastAsia="ru-RU"/>
              </w:rPr>
            </w:pPr>
          </w:p>
        </w:tc>
        <w:tc>
          <w:tcPr>
            <w:tcW w:w="862" w:type="pct"/>
            <w:tcBorders>
              <w:top w:val="nil"/>
              <w:left w:val="nil"/>
              <w:bottom w:val="single" w:sz="4" w:space="0" w:color="auto"/>
              <w:right w:val="single" w:sz="4" w:space="0" w:color="auto"/>
            </w:tcBorders>
            <w:shd w:val="clear" w:color="auto" w:fill="auto"/>
            <w:vAlign w:val="center"/>
            <w:hideMark/>
          </w:tcPr>
          <w:p w14:paraId="699271DF" w14:textId="77777777" w:rsidR="00300382" w:rsidRPr="00102B17" w:rsidRDefault="00300382" w:rsidP="00BC4CE2">
            <w:pPr>
              <w:pStyle w:val="afffa"/>
              <w:spacing w:line="240" w:lineRule="auto"/>
              <w:ind w:firstLine="28"/>
              <w:jc w:val="center"/>
              <w:rPr>
                <w:lang w:eastAsia="ru-RU"/>
              </w:rPr>
            </w:pPr>
          </w:p>
        </w:tc>
        <w:tc>
          <w:tcPr>
            <w:tcW w:w="681" w:type="pct"/>
            <w:tcBorders>
              <w:top w:val="nil"/>
              <w:left w:val="nil"/>
              <w:bottom w:val="single" w:sz="4" w:space="0" w:color="auto"/>
              <w:right w:val="single" w:sz="4" w:space="0" w:color="auto"/>
            </w:tcBorders>
            <w:shd w:val="clear" w:color="auto" w:fill="auto"/>
            <w:vAlign w:val="center"/>
            <w:hideMark/>
          </w:tcPr>
          <w:p w14:paraId="32275FF0" w14:textId="77777777" w:rsidR="00300382" w:rsidRPr="00102B17" w:rsidRDefault="00300382" w:rsidP="00BC4CE2">
            <w:pPr>
              <w:pStyle w:val="afffa"/>
              <w:spacing w:line="240" w:lineRule="auto"/>
              <w:ind w:firstLine="28"/>
              <w:jc w:val="center"/>
              <w:rPr>
                <w:lang w:eastAsia="ru-RU"/>
              </w:rPr>
            </w:pPr>
          </w:p>
        </w:tc>
      </w:tr>
      <w:tr w:rsidR="00300382" w:rsidRPr="00102B17" w14:paraId="0FEF27D6"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0D7D867C" w14:textId="77777777" w:rsidR="00300382" w:rsidRPr="00102B17" w:rsidRDefault="00300382" w:rsidP="00BC4CE2">
            <w:pPr>
              <w:pStyle w:val="afffa"/>
              <w:spacing w:line="240" w:lineRule="auto"/>
              <w:ind w:firstLine="28"/>
              <w:rPr>
                <w:lang w:eastAsia="ru-RU"/>
              </w:rPr>
            </w:pPr>
            <w:r w:rsidRPr="00102B17">
              <w:rPr>
                <w:lang w:eastAsia="ru-RU"/>
              </w:rPr>
              <w:t>Ленина</w:t>
            </w:r>
          </w:p>
        </w:tc>
        <w:tc>
          <w:tcPr>
            <w:tcW w:w="949" w:type="pct"/>
            <w:tcBorders>
              <w:top w:val="nil"/>
              <w:left w:val="nil"/>
              <w:bottom w:val="single" w:sz="4" w:space="0" w:color="auto"/>
              <w:right w:val="single" w:sz="4" w:space="0" w:color="auto"/>
            </w:tcBorders>
            <w:shd w:val="clear" w:color="auto" w:fill="auto"/>
            <w:noWrap/>
            <w:vAlign w:val="center"/>
            <w:hideMark/>
          </w:tcPr>
          <w:p w14:paraId="239D0AFB" w14:textId="77777777" w:rsidR="00300382" w:rsidRPr="00102B17" w:rsidRDefault="00300382" w:rsidP="00BC4CE2">
            <w:pPr>
              <w:pStyle w:val="afffa"/>
              <w:spacing w:line="240" w:lineRule="auto"/>
              <w:ind w:firstLine="28"/>
              <w:jc w:val="center"/>
              <w:rPr>
                <w:lang w:eastAsia="ru-RU"/>
              </w:rPr>
            </w:pPr>
            <w:r w:rsidRPr="00102B17">
              <w:rPr>
                <w:lang w:eastAsia="ru-RU"/>
              </w:rPr>
              <w:t>227</w:t>
            </w:r>
          </w:p>
        </w:tc>
        <w:tc>
          <w:tcPr>
            <w:tcW w:w="1032" w:type="pct"/>
            <w:tcBorders>
              <w:top w:val="nil"/>
              <w:left w:val="nil"/>
              <w:bottom w:val="single" w:sz="4" w:space="0" w:color="auto"/>
              <w:right w:val="single" w:sz="4" w:space="0" w:color="auto"/>
            </w:tcBorders>
            <w:shd w:val="clear" w:color="auto" w:fill="auto"/>
            <w:noWrap/>
            <w:vAlign w:val="center"/>
            <w:hideMark/>
          </w:tcPr>
          <w:p w14:paraId="5ABB010B" w14:textId="77777777" w:rsidR="00300382" w:rsidRPr="00102B17" w:rsidRDefault="00300382" w:rsidP="00BC4CE2">
            <w:pPr>
              <w:pStyle w:val="afffa"/>
              <w:spacing w:line="240" w:lineRule="auto"/>
              <w:ind w:firstLine="28"/>
              <w:jc w:val="center"/>
              <w:rPr>
                <w:lang w:eastAsia="ru-RU"/>
              </w:rPr>
            </w:pPr>
            <w:r w:rsidRPr="00102B17">
              <w:rPr>
                <w:lang w:eastAsia="ru-RU"/>
              </w:rPr>
              <w:t>83</w:t>
            </w:r>
          </w:p>
        </w:tc>
        <w:tc>
          <w:tcPr>
            <w:tcW w:w="862" w:type="pct"/>
            <w:tcBorders>
              <w:top w:val="nil"/>
              <w:left w:val="nil"/>
              <w:bottom w:val="single" w:sz="4" w:space="0" w:color="auto"/>
              <w:right w:val="single" w:sz="4" w:space="0" w:color="auto"/>
            </w:tcBorders>
            <w:shd w:val="clear" w:color="auto" w:fill="auto"/>
            <w:noWrap/>
            <w:vAlign w:val="center"/>
            <w:hideMark/>
          </w:tcPr>
          <w:p w14:paraId="5323F63C" w14:textId="77777777" w:rsidR="00300382" w:rsidRPr="00102B17" w:rsidRDefault="00300382" w:rsidP="00BC4CE2">
            <w:pPr>
              <w:pStyle w:val="afffa"/>
              <w:spacing w:line="240" w:lineRule="auto"/>
              <w:ind w:firstLine="28"/>
              <w:jc w:val="center"/>
              <w:rPr>
                <w:lang w:eastAsia="ru-RU"/>
              </w:rPr>
            </w:pPr>
            <w:r w:rsidRPr="00102B17">
              <w:rPr>
                <w:lang w:eastAsia="ru-RU"/>
              </w:rPr>
              <w:t>5</w:t>
            </w:r>
          </w:p>
        </w:tc>
        <w:tc>
          <w:tcPr>
            <w:tcW w:w="681" w:type="pct"/>
            <w:tcBorders>
              <w:top w:val="nil"/>
              <w:left w:val="nil"/>
              <w:bottom w:val="single" w:sz="4" w:space="0" w:color="auto"/>
              <w:right w:val="single" w:sz="4" w:space="0" w:color="auto"/>
            </w:tcBorders>
            <w:shd w:val="clear" w:color="auto" w:fill="auto"/>
            <w:noWrap/>
            <w:vAlign w:val="center"/>
            <w:hideMark/>
          </w:tcPr>
          <w:p w14:paraId="25AA4393" w14:textId="77777777" w:rsidR="00300382" w:rsidRPr="00102B17" w:rsidRDefault="00300382" w:rsidP="00BC4CE2">
            <w:pPr>
              <w:pStyle w:val="afffa"/>
              <w:spacing w:line="240" w:lineRule="auto"/>
              <w:ind w:firstLine="28"/>
              <w:jc w:val="center"/>
              <w:rPr>
                <w:lang w:eastAsia="ru-RU"/>
              </w:rPr>
            </w:pPr>
            <w:r w:rsidRPr="00102B17">
              <w:rPr>
                <w:lang w:eastAsia="ru-RU"/>
              </w:rPr>
              <w:t>1</w:t>
            </w:r>
          </w:p>
        </w:tc>
      </w:tr>
      <w:tr w:rsidR="00300382" w:rsidRPr="00102B17" w14:paraId="6D578479"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64D7F084" w14:textId="77777777" w:rsidR="00300382" w:rsidRPr="00102B17" w:rsidRDefault="00300382" w:rsidP="00BC4CE2">
            <w:pPr>
              <w:pStyle w:val="afffa"/>
              <w:spacing w:line="240" w:lineRule="auto"/>
              <w:ind w:firstLine="28"/>
              <w:rPr>
                <w:lang w:eastAsia="ru-RU"/>
              </w:rPr>
            </w:pPr>
            <w:r w:rsidRPr="00102B17">
              <w:rPr>
                <w:lang w:eastAsia="ru-RU"/>
              </w:rPr>
              <w:t>Космонавтов</w:t>
            </w:r>
          </w:p>
        </w:tc>
        <w:tc>
          <w:tcPr>
            <w:tcW w:w="949" w:type="pct"/>
            <w:tcBorders>
              <w:top w:val="nil"/>
              <w:left w:val="nil"/>
              <w:bottom w:val="single" w:sz="4" w:space="0" w:color="auto"/>
              <w:right w:val="single" w:sz="4" w:space="0" w:color="auto"/>
            </w:tcBorders>
            <w:shd w:val="clear" w:color="auto" w:fill="auto"/>
            <w:noWrap/>
            <w:vAlign w:val="center"/>
            <w:hideMark/>
          </w:tcPr>
          <w:p w14:paraId="4B32E57F" w14:textId="77777777" w:rsidR="00300382" w:rsidRPr="00102B17" w:rsidRDefault="00300382" w:rsidP="00BC4CE2">
            <w:pPr>
              <w:pStyle w:val="afffa"/>
              <w:spacing w:line="240" w:lineRule="auto"/>
              <w:ind w:firstLine="28"/>
              <w:jc w:val="center"/>
              <w:rPr>
                <w:lang w:eastAsia="ru-RU"/>
              </w:rPr>
            </w:pPr>
            <w:r w:rsidRPr="00102B17">
              <w:rPr>
                <w:lang w:eastAsia="ru-RU"/>
              </w:rPr>
              <w:t>31</w:t>
            </w:r>
          </w:p>
        </w:tc>
        <w:tc>
          <w:tcPr>
            <w:tcW w:w="1032" w:type="pct"/>
            <w:tcBorders>
              <w:top w:val="nil"/>
              <w:left w:val="nil"/>
              <w:bottom w:val="single" w:sz="4" w:space="0" w:color="auto"/>
              <w:right w:val="single" w:sz="4" w:space="0" w:color="auto"/>
            </w:tcBorders>
            <w:shd w:val="clear" w:color="auto" w:fill="auto"/>
            <w:noWrap/>
            <w:vAlign w:val="center"/>
            <w:hideMark/>
          </w:tcPr>
          <w:p w14:paraId="7A9B2867" w14:textId="77777777" w:rsidR="00300382" w:rsidRPr="00102B17" w:rsidRDefault="00300382" w:rsidP="00BC4CE2">
            <w:pPr>
              <w:pStyle w:val="afffa"/>
              <w:spacing w:line="240" w:lineRule="auto"/>
              <w:ind w:firstLine="28"/>
              <w:jc w:val="center"/>
              <w:rPr>
                <w:lang w:eastAsia="ru-RU"/>
              </w:rPr>
            </w:pPr>
            <w:r w:rsidRPr="00102B17">
              <w:rPr>
                <w:lang w:eastAsia="ru-RU"/>
              </w:rPr>
              <w:t>188</w:t>
            </w:r>
          </w:p>
        </w:tc>
        <w:tc>
          <w:tcPr>
            <w:tcW w:w="862" w:type="pct"/>
            <w:tcBorders>
              <w:top w:val="nil"/>
              <w:left w:val="nil"/>
              <w:bottom w:val="single" w:sz="4" w:space="0" w:color="auto"/>
              <w:right w:val="single" w:sz="4" w:space="0" w:color="auto"/>
            </w:tcBorders>
            <w:shd w:val="clear" w:color="auto" w:fill="auto"/>
            <w:noWrap/>
            <w:vAlign w:val="center"/>
            <w:hideMark/>
          </w:tcPr>
          <w:p w14:paraId="2D69ED82" w14:textId="77777777" w:rsidR="00300382" w:rsidRPr="00102B17" w:rsidRDefault="00300382" w:rsidP="00BC4CE2">
            <w:pPr>
              <w:pStyle w:val="afffa"/>
              <w:spacing w:line="240" w:lineRule="auto"/>
              <w:ind w:firstLine="28"/>
              <w:jc w:val="center"/>
              <w:rPr>
                <w:lang w:eastAsia="ru-RU"/>
              </w:rPr>
            </w:pPr>
            <w:r w:rsidRPr="00102B17">
              <w:rPr>
                <w:lang w:eastAsia="ru-RU"/>
              </w:rPr>
              <w:t>10</w:t>
            </w:r>
          </w:p>
        </w:tc>
        <w:tc>
          <w:tcPr>
            <w:tcW w:w="681" w:type="pct"/>
            <w:tcBorders>
              <w:top w:val="nil"/>
              <w:left w:val="nil"/>
              <w:bottom w:val="single" w:sz="4" w:space="0" w:color="auto"/>
              <w:right w:val="single" w:sz="4" w:space="0" w:color="auto"/>
            </w:tcBorders>
            <w:shd w:val="clear" w:color="auto" w:fill="auto"/>
            <w:noWrap/>
            <w:vAlign w:val="center"/>
            <w:hideMark/>
          </w:tcPr>
          <w:p w14:paraId="53C951E4" w14:textId="77777777" w:rsidR="00300382" w:rsidRPr="00102B17" w:rsidRDefault="00300382" w:rsidP="00BC4CE2">
            <w:pPr>
              <w:pStyle w:val="afffa"/>
              <w:spacing w:line="240" w:lineRule="auto"/>
              <w:ind w:firstLine="28"/>
              <w:jc w:val="center"/>
              <w:rPr>
                <w:lang w:eastAsia="ru-RU"/>
              </w:rPr>
            </w:pPr>
            <w:r w:rsidRPr="00102B17">
              <w:rPr>
                <w:lang w:eastAsia="ru-RU"/>
              </w:rPr>
              <w:t>3</w:t>
            </w:r>
          </w:p>
        </w:tc>
      </w:tr>
      <w:tr w:rsidR="00300382" w:rsidRPr="00102B17" w14:paraId="6EFAC860"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5181FE55" w14:textId="77777777" w:rsidR="00300382" w:rsidRPr="00102B17" w:rsidRDefault="00300382" w:rsidP="00BC4CE2">
            <w:pPr>
              <w:pStyle w:val="afffa"/>
              <w:spacing w:line="240" w:lineRule="auto"/>
              <w:ind w:firstLine="28"/>
              <w:rPr>
                <w:lang w:eastAsia="ru-RU"/>
              </w:rPr>
            </w:pPr>
            <w:r w:rsidRPr="00102B17">
              <w:rPr>
                <w:lang w:eastAsia="ru-RU"/>
              </w:rPr>
              <w:t>Победа</w:t>
            </w:r>
          </w:p>
        </w:tc>
        <w:tc>
          <w:tcPr>
            <w:tcW w:w="949" w:type="pct"/>
            <w:tcBorders>
              <w:top w:val="nil"/>
              <w:left w:val="nil"/>
              <w:bottom w:val="single" w:sz="4" w:space="0" w:color="auto"/>
              <w:right w:val="single" w:sz="4" w:space="0" w:color="auto"/>
            </w:tcBorders>
            <w:shd w:val="clear" w:color="auto" w:fill="auto"/>
            <w:noWrap/>
            <w:vAlign w:val="center"/>
            <w:hideMark/>
          </w:tcPr>
          <w:p w14:paraId="0306DDC5" w14:textId="77777777" w:rsidR="00300382" w:rsidRPr="00102B17" w:rsidRDefault="00300382" w:rsidP="00BC4CE2">
            <w:pPr>
              <w:pStyle w:val="afffa"/>
              <w:spacing w:line="240" w:lineRule="auto"/>
              <w:ind w:firstLine="28"/>
              <w:jc w:val="center"/>
              <w:rPr>
                <w:lang w:eastAsia="ru-RU"/>
              </w:rPr>
            </w:pPr>
            <w:r w:rsidRPr="00102B17">
              <w:rPr>
                <w:lang w:eastAsia="ru-RU"/>
              </w:rPr>
              <w:t>81</w:t>
            </w:r>
          </w:p>
        </w:tc>
        <w:tc>
          <w:tcPr>
            <w:tcW w:w="1032" w:type="pct"/>
            <w:tcBorders>
              <w:top w:val="nil"/>
              <w:left w:val="nil"/>
              <w:bottom w:val="single" w:sz="4" w:space="0" w:color="auto"/>
              <w:right w:val="single" w:sz="4" w:space="0" w:color="auto"/>
            </w:tcBorders>
            <w:shd w:val="clear" w:color="auto" w:fill="auto"/>
            <w:noWrap/>
            <w:vAlign w:val="center"/>
            <w:hideMark/>
          </w:tcPr>
          <w:p w14:paraId="39768EB5" w14:textId="77777777" w:rsidR="00300382" w:rsidRPr="00102B17" w:rsidRDefault="00300382" w:rsidP="00BC4CE2">
            <w:pPr>
              <w:pStyle w:val="afffa"/>
              <w:spacing w:line="240" w:lineRule="auto"/>
              <w:ind w:firstLine="28"/>
              <w:jc w:val="center"/>
              <w:rPr>
                <w:lang w:eastAsia="ru-RU"/>
              </w:rPr>
            </w:pPr>
            <w:r w:rsidRPr="00102B17">
              <w:rPr>
                <w:lang w:eastAsia="ru-RU"/>
              </w:rPr>
              <w:t>158</w:t>
            </w:r>
          </w:p>
        </w:tc>
        <w:tc>
          <w:tcPr>
            <w:tcW w:w="862" w:type="pct"/>
            <w:tcBorders>
              <w:top w:val="nil"/>
              <w:left w:val="nil"/>
              <w:bottom w:val="single" w:sz="4" w:space="0" w:color="auto"/>
              <w:right w:val="single" w:sz="4" w:space="0" w:color="auto"/>
            </w:tcBorders>
            <w:shd w:val="clear" w:color="auto" w:fill="auto"/>
            <w:noWrap/>
            <w:vAlign w:val="center"/>
            <w:hideMark/>
          </w:tcPr>
          <w:p w14:paraId="144D7BD1" w14:textId="77777777" w:rsidR="00300382" w:rsidRPr="00102B17" w:rsidRDefault="00300382" w:rsidP="00BC4CE2">
            <w:pPr>
              <w:pStyle w:val="afffa"/>
              <w:spacing w:line="240" w:lineRule="auto"/>
              <w:ind w:firstLine="28"/>
              <w:jc w:val="center"/>
              <w:rPr>
                <w:lang w:eastAsia="ru-RU"/>
              </w:rPr>
            </w:pPr>
            <w:r w:rsidRPr="00102B17">
              <w:rPr>
                <w:lang w:eastAsia="ru-RU"/>
              </w:rPr>
              <w:t>3</w:t>
            </w:r>
          </w:p>
        </w:tc>
        <w:tc>
          <w:tcPr>
            <w:tcW w:w="681" w:type="pct"/>
            <w:tcBorders>
              <w:top w:val="nil"/>
              <w:left w:val="nil"/>
              <w:bottom w:val="single" w:sz="4" w:space="0" w:color="auto"/>
              <w:right w:val="single" w:sz="4" w:space="0" w:color="auto"/>
            </w:tcBorders>
            <w:shd w:val="clear" w:color="auto" w:fill="auto"/>
            <w:noWrap/>
            <w:vAlign w:val="center"/>
            <w:hideMark/>
          </w:tcPr>
          <w:p w14:paraId="7B93C508" w14:textId="77777777" w:rsidR="00300382" w:rsidRPr="00102B17" w:rsidRDefault="00300382" w:rsidP="00BC4CE2">
            <w:pPr>
              <w:pStyle w:val="afffa"/>
              <w:spacing w:line="240" w:lineRule="auto"/>
              <w:ind w:firstLine="28"/>
              <w:jc w:val="center"/>
              <w:rPr>
                <w:lang w:eastAsia="ru-RU"/>
              </w:rPr>
            </w:pPr>
            <w:r w:rsidRPr="00102B17">
              <w:rPr>
                <w:lang w:eastAsia="ru-RU"/>
              </w:rPr>
              <w:t>1</w:t>
            </w:r>
          </w:p>
        </w:tc>
      </w:tr>
      <w:tr w:rsidR="00300382" w:rsidRPr="00102B17" w14:paraId="62728F27"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25E61079" w14:textId="77777777" w:rsidR="00300382" w:rsidRPr="00102B17" w:rsidRDefault="00300382" w:rsidP="00BC4CE2">
            <w:pPr>
              <w:pStyle w:val="afffa"/>
              <w:spacing w:line="240" w:lineRule="auto"/>
              <w:ind w:firstLine="28"/>
              <w:rPr>
                <w:lang w:eastAsia="ru-RU"/>
              </w:rPr>
            </w:pPr>
            <w:r w:rsidRPr="00102B17">
              <w:rPr>
                <w:lang w:eastAsia="ru-RU"/>
              </w:rPr>
              <w:t>15 мкрн</w:t>
            </w:r>
          </w:p>
        </w:tc>
        <w:tc>
          <w:tcPr>
            <w:tcW w:w="949" w:type="pct"/>
            <w:tcBorders>
              <w:top w:val="nil"/>
              <w:left w:val="nil"/>
              <w:bottom w:val="single" w:sz="4" w:space="0" w:color="auto"/>
              <w:right w:val="single" w:sz="4" w:space="0" w:color="auto"/>
            </w:tcBorders>
            <w:shd w:val="clear" w:color="auto" w:fill="auto"/>
            <w:noWrap/>
            <w:vAlign w:val="center"/>
            <w:hideMark/>
          </w:tcPr>
          <w:p w14:paraId="0612C6B4" w14:textId="77777777" w:rsidR="00300382" w:rsidRPr="00102B17" w:rsidRDefault="00300382" w:rsidP="00BC4CE2">
            <w:pPr>
              <w:pStyle w:val="afffa"/>
              <w:spacing w:line="240" w:lineRule="auto"/>
              <w:ind w:firstLine="28"/>
              <w:jc w:val="center"/>
              <w:rPr>
                <w:lang w:eastAsia="ru-RU"/>
              </w:rPr>
            </w:pPr>
            <w:r w:rsidRPr="00102B17">
              <w:rPr>
                <w:lang w:eastAsia="ru-RU"/>
              </w:rPr>
              <w:t>5</w:t>
            </w:r>
          </w:p>
        </w:tc>
        <w:tc>
          <w:tcPr>
            <w:tcW w:w="1032" w:type="pct"/>
            <w:tcBorders>
              <w:top w:val="nil"/>
              <w:left w:val="nil"/>
              <w:bottom w:val="single" w:sz="4" w:space="0" w:color="auto"/>
              <w:right w:val="single" w:sz="4" w:space="0" w:color="auto"/>
            </w:tcBorders>
            <w:shd w:val="clear" w:color="auto" w:fill="auto"/>
            <w:noWrap/>
            <w:vAlign w:val="center"/>
            <w:hideMark/>
          </w:tcPr>
          <w:p w14:paraId="195DAB94" w14:textId="77777777" w:rsidR="00300382" w:rsidRPr="00102B17" w:rsidRDefault="00300382" w:rsidP="00BC4CE2">
            <w:pPr>
              <w:pStyle w:val="afffa"/>
              <w:spacing w:line="240" w:lineRule="auto"/>
              <w:ind w:firstLine="28"/>
              <w:jc w:val="center"/>
              <w:rPr>
                <w:lang w:eastAsia="ru-RU"/>
              </w:rPr>
            </w:pPr>
            <w:r w:rsidRPr="00102B17">
              <w:rPr>
                <w:lang w:eastAsia="ru-RU"/>
              </w:rPr>
              <w:t>16</w:t>
            </w:r>
          </w:p>
        </w:tc>
        <w:tc>
          <w:tcPr>
            <w:tcW w:w="862" w:type="pct"/>
            <w:tcBorders>
              <w:top w:val="nil"/>
              <w:left w:val="nil"/>
              <w:bottom w:val="single" w:sz="4" w:space="0" w:color="auto"/>
              <w:right w:val="single" w:sz="4" w:space="0" w:color="auto"/>
            </w:tcBorders>
            <w:shd w:val="clear" w:color="auto" w:fill="auto"/>
            <w:noWrap/>
            <w:vAlign w:val="center"/>
            <w:hideMark/>
          </w:tcPr>
          <w:p w14:paraId="398C0B7B" w14:textId="77777777" w:rsidR="00300382" w:rsidRPr="00102B17" w:rsidRDefault="00300382" w:rsidP="00BC4CE2">
            <w:pPr>
              <w:pStyle w:val="afffa"/>
              <w:spacing w:line="240" w:lineRule="auto"/>
              <w:ind w:firstLine="28"/>
              <w:jc w:val="center"/>
              <w:rPr>
                <w:lang w:eastAsia="ru-RU"/>
              </w:rPr>
            </w:pPr>
            <w:r w:rsidRPr="00102B17">
              <w:rPr>
                <w:lang w:eastAsia="ru-RU"/>
              </w:rPr>
              <w:t>9</w:t>
            </w:r>
          </w:p>
        </w:tc>
        <w:tc>
          <w:tcPr>
            <w:tcW w:w="681" w:type="pct"/>
            <w:tcBorders>
              <w:top w:val="nil"/>
              <w:left w:val="nil"/>
              <w:bottom w:val="single" w:sz="4" w:space="0" w:color="auto"/>
              <w:right w:val="single" w:sz="4" w:space="0" w:color="auto"/>
            </w:tcBorders>
            <w:shd w:val="clear" w:color="auto" w:fill="auto"/>
            <w:noWrap/>
            <w:vAlign w:val="center"/>
            <w:hideMark/>
          </w:tcPr>
          <w:p w14:paraId="4CA148CC" w14:textId="77777777" w:rsidR="00300382" w:rsidRPr="00102B17" w:rsidRDefault="00300382" w:rsidP="00BC4CE2">
            <w:pPr>
              <w:pStyle w:val="afffa"/>
              <w:spacing w:line="240" w:lineRule="auto"/>
              <w:ind w:firstLine="28"/>
              <w:jc w:val="center"/>
              <w:rPr>
                <w:lang w:eastAsia="ru-RU"/>
              </w:rPr>
            </w:pPr>
            <w:r w:rsidRPr="00102B17">
              <w:rPr>
                <w:lang w:eastAsia="ru-RU"/>
              </w:rPr>
              <w:t>7</w:t>
            </w:r>
          </w:p>
        </w:tc>
      </w:tr>
      <w:tr w:rsidR="00300382" w:rsidRPr="00102B17" w14:paraId="1D47E118"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5FEAAB39" w14:textId="77777777" w:rsidR="00300382" w:rsidRPr="00102B17" w:rsidRDefault="00300382" w:rsidP="00BC4CE2">
            <w:pPr>
              <w:pStyle w:val="afffa"/>
              <w:spacing w:line="240" w:lineRule="auto"/>
              <w:ind w:firstLine="28"/>
              <w:rPr>
                <w:lang w:eastAsia="ru-RU"/>
              </w:rPr>
            </w:pPr>
            <w:r w:rsidRPr="00102B17">
              <w:rPr>
                <w:lang w:eastAsia="ru-RU"/>
              </w:rPr>
              <w:t>ДОК 500</w:t>
            </w:r>
          </w:p>
        </w:tc>
        <w:tc>
          <w:tcPr>
            <w:tcW w:w="949" w:type="pct"/>
            <w:tcBorders>
              <w:top w:val="nil"/>
              <w:left w:val="nil"/>
              <w:bottom w:val="single" w:sz="4" w:space="0" w:color="auto"/>
              <w:right w:val="single" w:sz="4" w:space="0" w:color="auto"/>
            </w:tcBorders>
            <w:shd w:val="clear" w:color="auto" w:fill="auto"/>
            <w:noWrap/>
            <w:vAlign w:val="center"/>
            <w:hideMark/>
          </w:tcPr>
          <w:p w14:paraId="48B7A4AA" w14:textId="77777777" w:rsidR="00300382" w:rsidRPr="00102B17" w:rsidRDefault="00300382" w:rsidP="00BC4CE2">
            <w:pPr>
              <w:pStyle w:val="afffa"/>
              <w:spacing w:line="240" w:lineRule="auto"/>
              <w:ind w:firstLine="28"/>
              <w:jc w:val="center"/>
              <w:rPr>
                <w:lang w:eastAsia="ru-RU"/>
              </w:rPr>
            </w:pPr>
            <w:r w:rsidRPr="00102B17">
              <w:rPr>
                <w:lang w:eastAsia="ru-RU"/>
              </w:rPr>
              <w:t>34</w:t>
            </w:r>
          </w:p>
        </w:tc>
        <w:tc>
          <w:tcPr>
            <w:tcW w:w="1032" w:type="pct"/>
            <w:tcBorders>
              <w:top w:val="nil"/>
              <w:left w:val="nil"/>
              <w:bottom w:val="single" w:sz="4" w:space="0" w:color="auto"/>
              <w:right w:val="single" w:sz="4" w:space="0" w:color="auto"/>
            </w:tcBorders>
            <w:shd w:val="clear" w:color="auto" w:fill="auto"/>
            <w:noWrap/>
            <w:vAlign w:val="center"/>
            <w:hideMark/>
          </w:tcPr>
          <w:p w14:paraId="4834EA5E" w14:textId="77777777" w:rsidR="00300382" w:rsidRPr="00102B17" w:rsidRDefault="00300382" w:rsidP="00BC4CE2">
            <w:pPr>
              <w:pStyle w:val="afffa"/>
              <w:spacing w:line="240" w:lineRule="auto"/>
              <w:ind w:firstLine="28"/>
              <w:jc w:val="center"/>
              <w:rPr>
                <w:lang w:eastAsia="ru-RU"/>
              </w:rPr>
            </w:pPr>
            <w:r w:rsidRPr="00102B17">
              <w:rPr>
                <w:lang w:eastAsia="ru-RU"/>
              </w:rPr>
              <w:t>22</w:t>
            </w:r>
          </w:p>
        </w:tc>
        <w:tc>
          <w:tcPr>
            <w:tcW w:w="862" w:type="pct"/>
            <w:tcBorders>
              <w:top w:val="nil"/>
              <w:left w:val="nil"/>
              <w:bottom w:val="single" w:sz="4" w:space="0" w:color="auto"/>
              <w:right w:val="single" w:sz="4" w:space="0" w:color="auto"/>
            </w:tcBorders>
            <w:shd w:val="clear" w:color="auto" w:fill="auto"/>
            <w:noWrap/>
            <w:vAlign w:val="center"/>
            <w:hideMark/>
          </w:tcPr>
          <w:p w14:paraId="31100578" w14:textId="77777777" w:rsidR="00300382" w:rsidRPr="00102B17" w:rsidRDefault="00300382" w:rsidP="00BC4CE2">
            <w:pPr>
              <w:pStyle w:val="afffa"/>
              <w:spacing w:line="240" w:lineRule="auto"/>
              <w:ind w:firstLine="28"/>
              <w:jc w:val="center"/>
              <w:rPr>
                <w:lang w:eastAsia="ru-RU"/>
              </w:rPr>
            </w:pPr>
            <w:r w:rsidRPr="00102B17">
              <w:rPr>
                <w:lang w:eastAsia="ru-RU"/>
              </w:rPr>
              <w:t>11</w:t>
            </w:r>
          </w:p>
        </w:tc>
        <w:tc>
          <w:tcPr>
            <w:tcW w:w="681" w:type="pct"/>
            <w:tcBorders>
              <w:top w:val="nil"/>
              <w:left w:val="nil"/>
              <w:bottom w:val="single" w:sz="4" w:space="0" w:color="auto"/>
              <w:right w:val="single" w:sz="4" w:space="0" w:color="auto"/>
            </w:tcBorders>
            <w:shd w:val="clear" w:color="auto" w:fill="auto"/>
            <w:noWrap/>
            <w:vAlign w:val="center"/>
            <w:hideMark/>
          </w:tcPr>
          <w:p w14:paraId="4EAEA6F5" w14:textId="77777777" w:rsidR="00300382" w:rsidRPr="00102B17" w:rsidRDefault="00300382" w:rsidP="00BC4CE2">
            <w:pPr>
              <w:pStyle w:val="afffa"/>
              <w:spacing w:line="240" w:lineRule="auto"/>
              <w:ind w:firstLine="28"/>
              <w:jc w:val="center"/>
              <w:rPr>
                <w:lang w:eastAsia="ru-RU"/>
              </w:rPr>
            </w:pPr>
            <w:r w:rsidRPr="00102B17">
              <w:rPr>
                <w:lang w:eastAsia="ru-RU"/>
              </w:rPr>
              <w:t>4</w:t>
            </w:r>
          </w:p>
        </w:tc>
      </w:tr>
      <w:tr w:rsidR="00300382" w:rsidRPr="00102B17" w14:paraId="3F8DCFF9"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69931242" w14:textId="77777777" w:rsidR="00300382" w:rsidRPr="00102B17" w:rsidRDefault="00300382" w:rsidP="00BC4CE2">
            <w:pPr>
              <w:pStyle w:val="afffa"/>
              <w:spacing w:line="240" w:lineRule="auto"/>
              <w:ind w:firstLine="28"/>
              <w:rPr>
                <w:lang w:eastAsia="ru-RU"/>
              </w:rPr>
            </w:pPr>
            <w:r w:rsidRPr="00102B17">
              <w:rPr>
                <w:lang w:eastAsia="ru-RU"/>
              </w:rPr>
              <w:t>ДОК 800</w:t>
            </w:r>
          </w:p>
        </w:tc>
        <w:tc>
          <w:tcPr>
            <w:tcW w:w="949" w:type="pct"/>
            <w:tcBorders>
              <w:top w:val="nil"/>
              <w:left w:val="nil"/>
              <w:bottom w:val="single" w:sz="4" w:space="0" w:color="auto"/>
              <w:right w:val="single" w:sz="4" w:space="0" w:color="auto"/>
            </w:tcBorders>
            <w:shd w:val="clear" w:color="auto" w:fill="auto"/>
            <w:noWrap/>
            <w:vAlign w:val="center"/>
            <w:hideMark/>
          </w:tcPr>
          <w:p w14:paraId="4A306530" w14:textId="77777777" w:rsidR="00300382" w:rsidRPr="00102B17" w:rsidRDefault="00300382" w:rsidP="00BC4CE2">
            <w:pPr>
              <w:pStyle w:val="afffa"/>
              <w:spacing w:line="240" w:lineRule="auto"/>
              <w:ind w:firstLine="28"/>
              <w:jc w:val="center"/>
              <w:rPr>
                <w:lang w:eastAsia="ru-RU"/>
              </w:rPr>
            </w:pPr>
            <w:r w:rsidRPr="00102B17">
              <w:rPr>
                <w:lang w:eastAsia="ru-RU"/>
              </w:rPr>
              <w:t>73</w:t>
            </w:r>
          </w:p>
        </w:tc>
        <w:tc>
          <w:tcPr>
            <w:tcW w:w="1032" w:type="pct"/>
            <w:tcBorders>
              <w:top w:val="nil"/>
              <w:left w:val="nil"/>
              <w:bottom w:val="single" w:sz="4" w:space="0" w:color="auto"/>
              <w:right w:val="single" w:sz="4" w:space="0" w:color="auto"/>
            </w:tcBorders>
            <w:shd w:val="clear" w:color="auto" w:fill="auto"/>
            <w:noWrap/>
            <w:vAlign w:val="center"/>
            <w:hideMark/>
          </w:tcPr>
          <w:p w14:paraId="3DA6BBE7" w14:textId="77777777" w:rsidR="00300382" w:rsidRPr="00102B17" w:rsidRDefault="00300382" w:rsidP="00BC4CE2">
            <w:pPr>
              <w:pStyle w:val="afffa"/>
              <w:spacing w:line="240" w:lineRule="auto"/>
              <w:ind w:firstLine="28"/>
              <w:jc w:val="center"/>
              <w:rPr>
                <w:lang w:eastAsia="ru-RU"/>
              </w:rPr>
            </w:pPr>
            <w:r w:rsidRPr="00102B17">
              <w:rPr>
                <w:lang w:eastAsia="ru-RU"/>
              </w:rPr>
              <w:t>135</w:t>
            </w:r>
          </w:p>
        </w:tc>
        <w:tc>
          <w:tcPr>
            <w:tcW w:w="862" w:type="pct"/>
            <w:tcBorders>
              <w:top w:val="nil"/>
              <w:left w:val="nil"/>
              <w:bottom w:val="single" w:sz="4" w:space="0" w:color="auto"/>
              <w:right w:val="single" w:sz="4" w:space="0" w:color="auto"/>
            </w:tcBorders>
            <w:shd w:val="clear" w:color="auto" w:fill="auto"/>
            <w:noWrap/>
            <w:vAlign w:val="center"/>
            <w:hideMark/>
          </w:tcPr>
          <w:p w14:paraId="4083621D" w14:textId="77777777" w:rsidR="00300382" w:rsidRPr="00102B17" w:rsidRDefault="00300382" w:rsidP="00BC4CE2">
            <w:pPr>
              <w:pStyle w:val="afffa"/>
              <w:spacing w:line="240" w:lineRule="auto"/>
              <w:ind w:firstLine="28"/>
              <w:jc w:val="center"/>
              <w:rPr>
                <w:lang w:eastAsia="ru-RU"/>
              </w:rPr>
            </w:pPr>
            <w:r w:rsidRPr="00102B17">
              <w:rPr>
                <w:lang w:eastAsia="ru-RU"/>
              </w:rPr>
              <w:t>82</w:t>
            </w:r>
          </w:p>
        </w:tc>
        <w:tc>
          <w:tcPr>
            <w:tcW w:w="681" w:type="pct"/>
            <w:tcBorders>
              <w:top w:val="nil"/>
              <w:left w:val="nil"/>
              <w:bottom w:val="single" w:sz="4" w:space="0" w:color="auto"/>
              <w:right w:val="single" w:sz="4" w:space="0" w:color="auto"/>
            </w:tcBorders>
            <w:shd w:val="clear" w:color="auto" w:fill="auto"/>
            <w:noWrap/>
            <w:vAlign w:val="center"/>
            <w:hideMark/>
          </w:tcPr>
          <w:p w14:paraId="0B57BA2C" w14:textId="77777777" w:rsidR="00300382" w:rsidRPr="00102B17" w:rsidRDefault="00300382" w:rsidP="00BC4CE2">
            <w:pPr>
              <w:pStyle w:val="afffa"/>
              <w:spacing w:line="240" w:lineRule="auto"/>
              <w:ind w:firstLine="28"/>
              <w:jc w:val="center"/>
              <w:rPr>
                <w:lang w:eastAsia="ru-RU"/>
              </w:rPr>
            </w:pPr>
            <w:r w:rsidRPr="00102B17">
              <w:rPr>
                <w:lang w:eastAsia="ru-RU"/>
              </w:rPr>
              <w:t>42</w:t>
            </w:r>
          </w:p>
        </w:tc>
      </w:tr>
      <w:tr w:rsidR="00300382" w:rsidRPr="00102B17" w14:paraId="30546CF8"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3E7060D1" w14:textId="77777777" w:rsidR="00300382" w:rsidRPr="00102B17" w:rsidRDefault="00300382" w:rsidP="00BC4CE2">
            <w:pPr>
              <w:pStyle w:val="afffa"/>
              <w:spacing w:line="240" w:lineRule="auto"/>
              <w:ind w:firstLine="28"/>
              <w:rPr>
                <w:lang w:eastAsia="ru-RU"/>
              </w:rPr>
            </w:pPr>
            <w:r w:rsidRPr="00102B17">
              <w:rPr>
                <w:lang w:eastAsia="ru-RU"/>
              </w:rPr>
              <w:t>3-я коллекторная</w:t>
            </w:r>
          </w:p>
        </w:tc>
        <w:tc>
          <w:tcPr>
            <w:tcW w:w="949" w:type="pct"/>
            <w:tcBorders>
              <w:top w:val="nil"/>
              <w:left w:val="nil"/>
              <w:bottom w:val="single" w:sz="4" w:space="0" w:color="auto"/>
              <w:right w:val="single" w:sz="4" w:space="0" w:color="auto"/>
            </w:tcBorders>
            <w:shd w:val="clear" w:color="auto" w:fill="auto"/>
            <w:noWrap/>
            <w:vAlign w:val="center"/>
            <w:hideMark/>
          </w:tcPr>
          <w:p w14:paraId="783F1833" w14:textId="77777777" w:rsidR="00300382" w:rsidRPr="00102B17" w:rsidRDefault="00300382" w:rsidP="00BC4CE2">
            <w:pPr>
              <w:pStyle w:val="afffa"/>
              <w:spacing w:line="240" w:lineRule="auto"/>
              <w:ind w:firstLine="28"/>
              <w:jc w:val="center"/>
              <w:rPr>
                <w:lang w:eastAsia="ru-RU"/>
              </w:rPr>
            </w:pPr>
            <w:r w:rsidRPr="00102B17">
              <w:rPr>
                <w:lang w:eastAsia="ru-RU"/>
              </w:rPr>
              <w:t>8</w:t>
            </w:r>
          </w:p>
        </w:tc>
        <w:tc>
          <w:tcPr>
            <w:tcW w:w="1032" w:type="pct"/>
            <w:tcBorders>
              <w:top w:val="nil"/>
              <w:left w:val="nil"/>
              <w:bottom w:val="single" w:sz="4" w:space="0" w:color="auto"/>
              <w:right w:val="single" w:sz="4" w:space="0" w:color="auto"/>
            </w:tcBorders>
            <w:shd w:val="clear" w:color="auto" w:fill="auto"/>
            <w:noWrap/>
            <w:vAlign w:val="center"/>
            <w:hideMark/>
          </w:tcPr>
          <w:p w14:paraId="27905A69" w14:textId="77777777" w:rsidR="00300382" w:rsidRPr="00102B17" w:rsidRDefault="00300382" w:rsidP="00BC4CE2">
            <w:pPr>
              <w:pStyle w:val="afffa"/>
              <w:spacing w:line="240" w:lineRule="auto"/>
              <w:ind w:firstLine="28"/>
              <w:jc w:val="center"/>
              <w:rPr>
                <w:lang w:eastAsia="ru-RU"/>
              </w:rPr>
            </w:pPr>
            <w:r w:rsidRPr="00102B17">
              <w:rPr>
                <w:lang w:eastAsia="ru-RU"/>
              </w:rPr>
              <w:t>14</w:t>
            </w:r>
          </w:p>
        </w:tc>
        <w:tc>
          <w:tcPr>
            <w:tcW w:w="862" w:type="pct"/>
            <w:tcBorders>
              <w:top w:val="nil"/>
              <w:left w:val="nil"/>
              <w:bottom w:val="single" w:sz="4" w:space="0" w:color="auto"/>
              <w:right w:val="single" w:sz="4" w:space="0" w:color="auto"/>
            </w:tcBorders>
            <w:shd w:val="clear" w:color="auto" w:fill="auto"/>
            <w:noWrap/>
            <w:vAlign w:val="center"/>
            <w:hideMark/>
          </w:tcPr>
          <w:p w14:paraId="67E9279D" w14:textId="77777777" w:rsidR="00300382" w:rsidRPr="00102B17" w:rsidRDefault="00300382" w:rsidP="00BC4CE2">
            <w:pPr>
              <w:pStyle w:val="afffa"/>
              <w:spacing w:line="240" w:lineRule="auto"/>
              <w:ind w:firstLine="28"/>
              <w:jc w:val="center"/>
              <w:rPr>
                <w:lang w:eastAsia="ru-RU"/>
              </w:rPr>
            </w:pPr>
            <w:r w:rsidRPr="00102B17">
              <w:rPr>
                <w:lang w:eastAsia="ru-RU"/>
              </w:rPr>
              <w:t>2</w:t>
            </w:r>
          </w:p>
        </w:tc>
        <w:tc>
          <w:tcPr>
            <w:tcW w:w="681" w:type="pct"/>
            <w:tcBorders>
              <w:top w:val="nil"/>
              <w:left w:val="nil"/>
              <w:bottom w:val="single" w:sz="4" w:space="0" w:color="auto"/>
              <w:right w:val="single" w:sz="4" w:space="0" w:color="auto"/>
            </w:tcBorders>
            <w:shd w:val="clear" w:color="auto" w:fill="auto"/>
            <w:noWrap/>
            <w:vAlign w:val="center"/>
            <w:hideMark/>
          </w:tcPr>
          <w:p w14:paraId="76A19816" w14:textId="77777777" w:rsidR="00300382" w:rsidRPr="00102B17" w:rsidRDefault="00300382" w:rsidP="00BC4CE2">
            <w:pPr>
              <w:pStyle w:val="afffa"/>
              <w:spacing w:line="240" w:lineRule="auto"/>
              <w:ind w:firstLine="28"/>
              <w:jc w:val="center"/>
              <w:rPr>
                <w:lang w:eastAsia="ru-RU"/>
              </w:rPr>
            </w:pPr>
            <w:r w:rsidRPr="00102B17">
              <w:rPr>
                <w:lang w:eastAsia="ru-RU"/>
              </w:rPr>
              <w:t>6</w:t>
            </w:r>
          </w:p>
        </w:tc>
      </w:tr>
      <w:tr w:rsidR="00300382" w:rsidRPr="00102B17" w14:paraId="52BC2427"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31E52C01" w14:textId="77777777" w:rsidR="00300382" w:rsidRPr="00102B17" w:rsidRDefault="00300382" w:rsidP="00BC4CE2">
            <w:pPr>
              <w:pStyle w:val="afffa"/>
              <w:spacing w:line="240" w:lineRule="auto"/>
              <w:ind w:firstLine="28"/>
              <w:rPr>
                <w:lang w:eastAsia="ru-RU"/>
              </w:rPr>
            </w:pPr>
            <w:r w:rsidRPr="00102B17">
              <w:rPr>
                <w:lang w:eastAsia="ru-RU"/>
              </w:rPr>
              <w:t xml:space="preserve">пос. </w:t>
            </w:r>
            <w:r w:rsidR="00DB6E30" w:rsidRPr="00102B17">
              <w:rPr>
                <w:lang w:eastAsia="ru-RU"/>
              </w:rPr>
              <w:t>№</w:t>
            </w:r>
            <w:r w:rsidRPr="00102B17">
              <w:rPr>
                <w:lang w:eastAsia="ru-RU"/>
              </w:rPr>
              <w:t>2</w:t>
            </w:r>
          </w:p>
        </w:tc>
        <w:tc>
          <w:tcPr>
            <w:tcW w:w="949" w:type="pct"/>
            <w:tcBorders>
              <w:top w:val="nil"/>
              <w:left w:val="nil"/>
              <w:bottom w:val="single" w:sz="4" w:space="0" w:color="auto"/>
              <w:right w:val="single" w:sz="4" w:space="0" w:color="auto"/>
            </w:tcBorders>
            <w:shd w:val="clear" w:color="auto" w:fill="auto"/>
            <w:noWrap/>
            <w:vAlign w:val="center"/>
            <w:hideMark/>
          </w:tcPr>
          <w:p w14:paraId="3FD5E7E6" w14:textId="77777777" w:rsidR="00300382" w:rsidRPr="00102B17" w:rsidRDefault="00300382" w:rsidP="00BC4CE2">
            <w:pPr>
              <w:pStyle w:val="afffa"/>
              <w:spacing w:line="240" w:lineRule="auto"/>
              <w:ind w:firstLine="28"/>
              <w:jc w:val="center"/>
              <w:rPr>
                <w:lang w:eastAsia="ru-RU"/>
              </w:rPr>
            </w:pPr>
            <w:r w:rsidRPr="00102B17">
              <w:rPr>
                <w:lang w:eastAsia="ru-RU"/>
              </w:rPr>
              <w:t>75</w:t>
            </w:r>
          </w:p>
        </w:tc>
        <w:tc>
          <w:tcPr>
            <w:tcW w:w="1032" w:type="pct"/>
            <w:tcBorders>
              <w:top w:val="nil"/>
              <w:left w:val="nil"/>
              <w:bottom w:val="single" w:sz="4" w:space="0" w:color="auto"/>
              <w:right w:val="single" w:sz="4" w:space="0" w:color="auto"/>
            </w:tcBorders>
            <w:shd w:val="clear" w:color="auto" w:fill="auto"/>
            <w:noWrap/>
            <w:vAlign w:val="center"/>
            <w:hideMark/>
          </w:tcPr>
          <w:p w14:paraId="0C2E2B9D" w14:textId="77777777" w:rsidR="00300382" w:rsidRPr="00102B17" w:rsidRDefault="00300382" w:rsidP="00BC4CE2">
            <w:pPr>
              <w:pStyle w:val="afffa"/>
              <w:spacing w:line="240" w:lineRule="auto"/>
              <w:ind w:firstLine="28"/>
              <w:jc w:val="center"/>
              <w:rPr>
                <w:lang w:eastAsia="ru-RU"/>
              </w:rPr>
            </w:pPr>
            <w:r w:rsidRPr="00102B17">
              <w:rPr>
                <w:lang w:eastAsia="ru-RU"/>
              </w:rPr>
              <w:t>35</w:t>
            </w:r>
          </w:p>
        </w:tc>
        <w:tc>
          <w:tcPr>
            <w:tcW w:w="862" w:type="pct"/>
            <w:tcBorders>
              <w:top w:val="nil"/>
              <w:left w:val="nil"/>
              <w:bottom w:val="single" w:sz="4" w:space="0" w:color="auto"/>
              <w:right w:val="single" w:sz="4" w:space="0" w:color="auto"/>
            </w:tcBorders>
            <w:shd w:val="clear" w:color="auto" w:fill="auto"/>
            <w:noWrap/>
            <w:vAlign w:val="center"/>
            <w:hideMark/>
          </w:tcPr>
          <w:p w14:paraId="624BDD55" w14:textId="77777777" w:rsidR="00300382" w:rsidRPr="00102B17" w:rsidRDefault="00300382" w:rsidP="00BC4CE2">
            <w:pPr>
              <w:pStyle w:val="afffa"/>
              <w:spacing w:line="240" w:lineRule="auto"/>
              <w:ind w:firstLine="28"/>
              <w:jc w:val="center"/>
              <w:rPr>
                <w:lang w:eastAsia="ru-RU"/>
              </w:rPr>
            </w:pPr>
            <w:r w:rsidRPr="00102B17">
              <w:rPr>
                <w:lang w:eastAsia="ru-RU"/>
              </w:rPr>
              <w:t>1</w:t>
            </w:r>
          </w:p>
        </w:tc>
        <w:tc>
          <w:tcPr>
            <w:tcW w:w="681" w:type="pct"/>
            <w:tcBorders>
              <w:top w:val="nil"/>
              <w:left w:val="nil"/>
              <w:bottom w:val="single" w:sz="4" w:space="0" w:color="auto"/>
              <w:right w:val="single" w:sz="4" w:space="0" w:color="auto"/>
            </w:tcBorders>
            <w:shd w:val="clear" w:color="auto" w:fill="auto"/>
            <w:noWrap/>
            <w:vAlign w:val="center"/>
            <w:hideMark/>
          </w:tcPr>
          <w:p w14:paraId="1376E1AB" w14:textId="77777777" w:rsidR="00300382" w:rsidRPr="00102B17" w:rsidRDefault="00300382" w:rsidP="00BC4CE2">
            <w:pPr>
              <w:pStyle w:val="afffa"/>
              <w:spacing w:line="240" w:lineRule="auto"/>
              <w:ind w:firstLine="28"/>
              <w:jc w:val="center"/>
              <w:rPr>
                <w:lang w:eastAsia="ru-RU"/>
              </w:rPr>
            </w:pPr>
            <w:r w:rsidRPr="00102B17">
              <w:rPr>
                <w:lang w:eastAsia="ru-RU"/>
              </w:rPr>
              <w:t>0</w:t>
            </w:r>
          </w:p>
        </w:tc>
      </w:tr>
      <w:tr w:rsidR="00300382" w:rsidRPr="00102B17" w14:paraId="03984965"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16C3CD81" w14:textId="77777777" w:rsidR="00300382" w:rsidRPr="00102B17" w:rsidRDefault="00300382" w:rsidP="00BC4CE2">
            <w:pPr>
              <w:pStyle w:val="afffa"/>
              <w:spacing w:line="240" w:lineRule="auto"/>
              <w:ind w:firstLine="28"/>
              <w:rPr>
                <w:lang w:eastAsia="ru-RU"/>
              </w:rPr>
            </w:pPr>
            <w:r w:rsidRPr="00102B17">
              <w:rPr>
                <w:lang w:eastAsia="ru-RU"/>
              </w:rPr>
              <w:t>Блочная котельная</w:t>
            </w:r>
          </w:p>
        </w:tc>
        <w:tc>
          <w:tcPr>
            <w:tcW w:w="949" w:type="pct"/>
            <w:tcBorders>
              <w:top w:val="nil"/>
              <w:left w:val="nil"/>
              <w:bottom w:val="single" w:sz="4" w:space="0" w:color="auto"/>
              <w:right w:val="single" w:sz="4" w:space="0" w:color="auto"/>
            </w:tcBorders>
            <w:shd w:val="clear" w:color="auto" w:fill="auto"/>
            <w:noWrap/>
            <w:vAlign w:val="center"/>
            <w:hideMark/>
          </w:tcPr>
          <w:p w14:paraId="70AF7F77" w14:textId="77777777" w:rsidR="00300382" w:rsidRPr="00102B17" w:rsidRDefault="00300382" w:rsidP="00BC4CE2">
            <w:pPr>
              <w:pStyle w:val="afffa"/>
              <w:spacing w:line="240" w:lineRule="auto"/>
              <w:ind w:firstLine="28"/>
              <w:jc w:val="center"/>
              <w:rPr>
                <w:lang w:eastAsia="ru-RU"/>
              </w:rPr>
            </w:pPr>
            <w:r w:rsidRPr="00102B17">
              <w:rPr>
                <w:lang w:eastAsia="ru-RU"/>
              </w:rPr>
              <w:t>12</w:t>
            </w:r>
          </w:p>
        </w:tc>
        <w:tc>
          <w:tcPr>
            <w:tcW w:w="1032" w:type="pct"/>
            <w:tcBorders>
              <w:top w:val="nil"/>
              <w:left w:val="nil"/>
              <w:bottom w:val="single" w:sz="4" w:space="0" w:color="auto"/>
              <w:right w:val="single" w:sz="4" w:space="0" w:color="auto"/>
            </w:tcBorders>
            <w:shd w:val="clear" w:color="auto" w:fill="auto"/>
            <w:noWrap/>
            <w:vAlign w:val="center"/>
            <w:hideMark/>
          </w:tcPr>
          <w:p w14:paraId="17B9DB83" w14:textId="77777777" w:rsidR="00300382" w:rsidRPr="00102B17" w:rsidRDefault="00300382" w:rsidP="00BC4CE2">
            <w:pPr>
              <w:pStyle w:val="afffa"/>
              <w:spacing w:line="240" w:lineRule="auto"/>
              <w:ind w:firstLine="28"/>
              <w:jc w:val="center"/>
              <w:rPr>
                <w:lang w:eastAsia="ru-RU"/>
              </w:rPr>
            </w:pPr>
            <w:r w:rsidRPr="00102B17">
              <w:rPr>
                <w:lang w:eastAsia="ru-RU"/>
              </w:rPr>
              <w:t>11</w:t>
            </w:r>
          </w:p>
        </w:tc>
        <w:tc>
          <w:tcPr>
            <w:tcW w:w="862" w:type="pct"/>
            <w:tcBorders>
              <w:top w:val="nil"/>
              <w:left w:val="nil"/>
              <w:bottom w:val="single" w:sz="4" w:space="0" w:color="auto"/>
              <w:right w:val="single" w:sz="4" w:space="0" w:color="auto"/>
            </w:tcBorders>
            <w:shd w:val="clear" w:color="auto" w:fill="auto"/>
            <w:noWrap/>
            <w:vAlign w:val="center"/>
            <w:hideMark/>
          </w:tcPr>
          <w:p w14:paraId="5026FDFD" w14:textId="77777777" w:rsidR="00300382" w:rsidRPr="00102B17" w:rsidRDefault="00300382" w:rsidP="00BC4CE2">
            <w:pPr>
              <w:pStyle w:val="afffa"/>
              <w:spacing w:line="240" w:lineRule="auto"/>
              <w:ind w:firstLine="28"/>
              <w:jc w:val="center"/>
              <w:rPr>
                <w:lang w:eastAsia="ru-RU"/>
              </w:rPr>
            </w:pPr>
            <w:r w:rsidRPr="00102B17">
              <w:rPr>
                <w:lang w:eastAsia="ru-RU"/>
              </w:rPr>
              <w:t>3</w:t>
            </w:r>
          </w:p>
        </w:tc>
        <w:tc>
          <w:tcPr>
            <w:tcW w:w="681" w:type="pct"/>
            <w:tcBorders>
              <w:top w:val="nil"/>
              <w:left w:val="nil"/>
              <w:bottom w:val="single" w:sz="4" w:space="0" w:color="auto"/>
              <w:right w:val="single" w:sz="4" w:space="0" w:color="auto"/>
            </w:tcBorders>
            <w:shd w:val="clear" w:color="auto" w:fill="auto"/>
            <w:noWrap/>
            <w:vAlign w:val="center"/>
            <w:hideMark/>
          </w:tcPr>
          <w:p w14:paraId="02EAC51B" w14:textId="77777777" w:rsidR="00300382" w:rsidRPr="00102B17" w:rsidRDefault="00300382" w:rsidP="00BC4CE2">
            <w:pPr>
              <w:pStyle w:val="afffa"/>
              <w:spacing w:line="240" w:lineRule="auto"/>
              <w:ind w:firstLine="28"/>
              <w:jc w:val="center"/>
              <w:rPr>
                <w:lang w:eastAsia="ru-RU"/>
              </w:rPr>
            </w:pPr>
            <w:r w:rsidRPr="00102B17">
              <w:rPr>
                <w:lang w:eastAsia="ru-RU"/>
              </w:rPr>
              <w:t>5</w:t>
            </w:r>
          </w:p>
        </w:tc>
      </w:tr>
      <w:tr w:rsidR="00300382" w:rsidRPr="00102B17" w14:paraId="0D3D19C4"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04445E18" w14:textId="77777777" w:rsidR="00300382" w:rsidRPr="00102B17" w:rsidRDefault="00300382" w:rsidP="00BC4CE2">
            <w:pPr>
              <w:pStyle w:val="afffa"/>
              <w:spacing w:line="240" w:lineRule="auto"/>
              <w:ind w:firstLine="28"/>
              <w:rPr>
                <w:lang w:eastAsia="ru-RU"/>
              </w:rPr>
            </w:pPr>
            <w:r w:rsidRPr="00102B17">
              <w:rPr>
                <w:lang w:eastAsia="ru-RU"/>
              </w:rPr>
              <w:t>котельная п. Метлино</w:t>
            </w:r>
          </w:p>
        </w:tc>
        <w:tc>
          <w:tcPr>
            <w:tcW w:w="949" w:type="pct"/>
            <w:tcBorders>
              <w:top w:val="nil"/>
              <w:left w:val="nil"/>
              <w:bottom w:val="single" w:sz="4" w:space="0" w:color="auto"/>
              <w:right w:val="single" w:sz="4" w:space="0" w:color="auto"/>
            </w:tcBorders>
            <w:shd w:val="clear" w:color="auto" w:fill="auto"/>
            <w:noWrap/>
            <w:vAlign w:val="center"/>
            <w:hideMark/>
          </w:tcPr>
          <w:p w14:paraId="4DDA843E" w14:textId="77777777" w:rsidR="00300382" w:rsidRPr="00102B17" w:rsidRDefault="00300382" w:rsidP="00BC4CE2">
            <w:pPr>
              <w:pStyle w:val="afffa"/>
              <w:spacing w:line="240" w:lineRule="auto"/>
              <w:ind w:firstLine="28"/>
              <w:jc w:val="center"/>
              <w:rPr>
                <w:lang w:eastAsia="ru-RU"/>
              </w:rPr>
            </w:pPr>
            <w:r w:rsidRPr="00102B17">
              <w:rPr>
                <w:lang w:eastAsia="ru-RU"/>
              </w:rPr>
              <w:t>38</w:t>
            </w:r>
          </w:p>
        </w:tc>
        <w:tc>
          <w:tcPr>
            <w:tcW w:w="1032" w:type="pct"/>
            <w:tcBorders>
              <w:top w:val="nil"/>
              <w:left w:val="nil"/>
              <w:bottom w:val="single" w:sz="4" w:space="0" w:color="auto"/>
              <w:right w:val="single" w:sz="4" w:space="0" w:color="auto"/>
            </w:tcBorders>
            <w:shd w:val="clear" w:color="auto" w:fill="auto"/>
            <w:noWrap/>
            <w:vAlign w:val="center"/>
            <w:hideMark/>
          </w:tcPr>
          <w:p w14:paraId="53101EAF" w14:textId="77777777" w:rsidR="00300382" w:rsidRPr="00102B17" w:rsidRDefault="00300382" w:rsidP="00BC4CE2">
            <w:pPr>
              <w:pStyle w:val="afffa"/>
              <w:spacing w:line="240" w:lineRule="auto"/>
              <w:ind w:firstLine="28"/>
              <w:jc w:val="center"/>
              <w:rPr>
                <w:lang w:eastAsia="ru-RU"/>
              </w:rPr>
            </w:pPr>
            <w:r w:rsidRPr="00102B17">
              <w:rPr>
                <w:lang w:eastAsia="ru-RU"/>
              </w:rPr>
              <w:t>19</w:t>
            </w:r>
          </w:p>
        </w:tc>
        <w:tc>
          <w:tcPr>
            <w:tcW w:w="862" w:type="pct"/>
            <w:tcBorders>
              <w:top w:val="nil"/>
              <w:left w:val="nil"/>
              <w:bottom w:val="single" w:sz="4" w:space="0" w:color="auto"/>
              <w:right w:val="single" w:sz="4" w:space="0" w:color="auto"/>
            </w:tcBorders>
            <w:shd w:val="clear" w:color="auto" w:fill="auto"/>
            <w:noWrap/>
            <w:vAlign w:val="center"/>
            <w:hideMark/>
          </w:tcPr>
          <w:p w14:paraId="2C76028E" w14:textId="77777777" w:rsidR="00300382" w:rsidRPr="00102B17" w:rsidRDefault="00300382" w:rsidP="00BC4CE2">
            <w:pPr>
              <w:pStyle w:val="afffa"/>
              <w:spacing w:line="240" w:lineRule="auto"/>
              <w:ind w:firstLine="28"/>
              <w:jc w:val="center"/>
              <w:rPr>
                <w:lang w:eastAsia="ru-RU"/>
              </w:rPr>
            </w:pPr>
            <w:r w:rsidRPr="00102B17">
              <w:rPr>
                <w:lang w:eastAsia="ru-RU"/>
              </w:rPr>
              <w:t>1</w:t>
            </w:r>
          </w:p>
        </w:tc>
        <w:tc>
          <w:tcPr>
            <w:tcW w:w="681" w:type="pct"/>
            <w:tcBorders>
              <w:top w:val="nil"/>
              <w:left w:val="nil"/>
              <w:bottom w:val="single" w:sz="4" w:space="0" w:color="auto"/>
              <w:right w:val="single" w:sz="4" w:space="0" w:color="auto"/>
            </w:tcBorders>
            <w:shd w:val="clear" w:color="auto" w:fill="auto"/>
            <w:noWrap/>
            <w:vAlign w:val="center"/>
            <w:hideMark/>
          </w:tcPr>
          <w:p w14:paraId="464CD967" w14:textId="77777777" w:rsidR="00300382" w:rsidRPr="00102B17" w:rsidRDefault="00300382" w:rsidP="00BC4CE2">
            <w:pPr>
              <w:pStyle w:val="afffa"/>
              <w:spacing w:line="240" w:lineRule="auto"/>
              <w:ind w:firstLine="28"/>
              <w:jc w:val="center"/>
              <w:rPr>
                <w:lang w:eastAsia="ru-RU"/>
              </w:rPr>
            </w:pPr>
            <w:r w:rsidRPr="00102B17">
              <w:rPr>
                <w:lang w:eastAsia="ru-RU"/>
              </w:rPr>
              <w:t>1</w:t>
            </w:r>
          </w:p>
        </w:tc>
      </w:tr>
      <w:tr w:rsidR="00300382" w:rsidRPr="00102B17" w14:paraId="1A19E3A1" w14:textId="77777777" w:rsidTr="00BC4CE2">
        <w:trPr>
          <w:trHeight w:val="20"/>
        </w:trPr>
        <w:tc>
          <w:tcPr>
            <w:tcW w:w="1476" w:type="pct"/>
            <w:tcBorders>
              <w:top w:val="nil"/>
              <w:left w:val="single" w:sz="4" w:space="0" w:color="auto"/>
              <w:bottom w:val="single" w:sz="4" w:space="0" w:color="auto"/>
              <w:right w:val="single" w:sz="4" w:space="0" w:color="auto"/>
            </w:tcBorders>
            <w:shd w:val="clear" w:color="auto" w:fill="auto"/>
            <w:noWrap/>
            <w:vAlign w:val="bottom"/>
            <w:hideMark/>
          </w:tcPr>
          <w:p w14:paraId="7C122368" w14:textId="77777777" w:rsidR="00300382" w:rsidRPr="00102B17" w:rsidRDefault="00300382" w:rsidP="00BC4CE2">
            <w:pPr>
              <w:pStyle w:val="afffa"/>
              <w:spacing w:line="240" w:lineRule="auto"/>
              <w:ind w:firstLine="28"/>
              <w:rPr>
                <w:lang w:eastAsia="ru-RU"/>
              </w:rPr>
            </w:pPr>
            <w:r w:rsidRPr="00102B17">
              <w:rPr>
                <w:lang w:eastAsia="ru-RU"/>
              </w:rPr>
              <w:t>п. Новогорный</w:t>
            </w:r>
          </w:p>
        </w:tc>
        <w:tc>
          <w:tcPr>
            <w:tcW w:w="949" w:type="pct"/>
            <w:tcBorders>
              <w:top w:val="nil"/>
              <w:left w:val="nil"/>
              <w:bottom w:val="single" w:sz="4" w:space="0" w:color="auto"/>
              <w:right w:val="single" w:sz="4" w:space="0" w:color="auto"/>
            </w:tcBorders>
            <w:shd w:val="clear" w:color="auto" w:fill="auto"/>
            <w:noWrap/>
            <w:vAlign w:val="center"/>
            <w:hideMark/>
          </w:tcPr>
          <w:p w14:paraId="5EE53741" w14:textId="77777777" w:rsidR="00300382" w:rsidRPr="00102B17" w:rsidRDefault="00300382" w:rsidP="00BC4CE2">
            <w:pPr>
              <w:pStyle w:val="afffa"/>
              <w:spacing w:line="240" w:lineRule="auto"/>
              <w:ind w:firstLine="28"/>
              <w:jc w:val="center"/>
              <w:rPr>
                <w:lang w:eastAsia="ru-RU"/>
              </w:rPr>
            </w:pPr>
            <w:r w:rsidRPr="00102B17">
              <w:rPr>
                <w:lang w:eastAsia="ru-RU"/>
              </w:rPr>
              <w:t>106</w:t>
            </w:r>
          </w:p>
        </w:tc>
        <w:tc>
          <w:tcPr>
            <w:tcW w:w="1032" w:type="pct"/>
            <w:tcBorders>
              <w:top w:val="nil"/>
              <w:left w:val="nil"/>
              <w:bottom w:val="single" w:sz="4" w:space="0" w:color="auto"/>
              <w:right w:val="single" w:sz="4" w:space="0" w:color="auto"/>
            </w:tcBorders>
            <w:shd w:val="clear" w:color="auto" w:fill="auto"/>
            <w:noWrap/>
            <w:vAlign w:val="center"/>
            <w:hideMark/>
          </w:tcPr>
          <w:p w14:paraId="1A8596CD" w14:textId="77777777" w:rsidR="00300382" w:rsidRPr="00102B17" w:rsidRDefault="00300382" w:rsidP="00BC4CE2">
            <w:pPr>
              <w:pStyle w:val="afffa"/>
              <w:spacing w:line="240" w:lineRule="auto"/>
              <w:ind w:firstLine="28"/>
              <w:jc w:val="center"/>
              <w:rPr>
                <w:lang w:eastAsia="ru-RU"/>
              </w:rPr>
            </w:pPr>
            <w:r w:rsidRPr="00102B17">
              <w:rPr>
                <w:lang w:eastAsia="ru-RU"/>
              </w:rPr>
              <w:t>47</w:t>
            </w:r>
          </w:p>
        </w:tc>
        <w:tc>
          <w:tcPr>
            <w:tcW w:w="862" w:type="pct"/>
            <w:tcBorders>
              <w:top w:val="nil"/>
              <w:left w:val="nil"/>
              <w:bottom w:val="single" w:sz="4" w:space="0" w:color="auto"/>
              <w:right w:val="single" w:sz="4" w:space="0" w:color="auto"/>
            </w:tcBorders>
            <w:shd w:val="clear" w:color="auto" w:fill="auto"/>
            <w:noWrap/>
            <w:vAlign w:val="center"/>
            <w:hideMark/>
          </w:tcPr>
          <w:p w14:paraId="11F6F651" w14:textId="77777777" w:rsidR="00300382" w:rsidRPr="00102B17" w:rsidRDefault="00300382" w:rsidP="00BC4CE2">
            <w:pPr>
              <w:pStyle w:val="afffa"/>
              <w:spacing w:line="240" w:lineRule="auto"/>
              <w:ind w:firstLine="28"/>
              <w:jc w:val="center"/>
              <w:rPr>
                <w:lang w:eastAsia="ru-RU"/>
              </w:rPr>
            </w:pPr>
            <w:r w:rsidRPr="00102B17">
              <w:rPr>
                <w:lang w:eastAsia="ru-RU"/>
              </w:rPr>
              <w:t>8</w:t>
            </w:r>
          </w:p>
        </w:tc>
        <w:tc>
          <w:tcPr>
            <w:tcW w:w="681" w:type="pct"/>
            <w:tcBorders>
              <w:top w:val="nil"/>
              <w:left w:val="nil"/>
              <w:bottom w:val="single" w:sz="4" w:space="0" w:color="auto"/>
              <w:right w:val="single" w:sz="4" w:space="0" w:color="auto"/>
            </w:tcBorders>
            <w:shd w:val="clear" w:color="auto" w:fill="auto"/>
            <w:noWrap/>
            <w:vAlign w:val="center"/>
            <w:hideMark/>
          </w:tcPr>
          <w:p w14:paraId="4A542B9C" w14:textId="77777777" w:rsidR="00300382" w:rsidRPr="00102B17" w:rsidRDefault="00300382" w:rsidP="00BC4CE2">
            <w:pPr>
              <w:pStyle w:val="afffa"/>
              <w:spacing w:line="240" w:lineRule="auto"/>
              <w:ind w:firstLine="28"/>
              <w:jc w:val="center"/>
              <w:rPr>
                <w:lang w:eastAsia="ru-RU"/>
              </w:rPr>
            </w:pPr>
            <w:r w:rsidRPr="00102B17">
              <w:rPr>
                <w:lang w:eastAsia="ru-RU"/>
              </w:rPr>
              <w:t>1</w:t>
            </w:r>
          </w:p>
        </w:tc>
      </w:tr>
    </w:tbl>
    <w:p w14:paraId="6E3E56CD" w14:textId="77777777" w:rsidR="00300382" w:rsidRPr="00102B17" w:rsidRDefault="00300382" w:rsidP="00300382">
      <w:pPr>
        <w:pStyle w:val="00"/>
      </w:pPr>
    </w:p>
    <w:p w14:paraId="6894E2F7" w14:textId="77777777" w:rsidR="00120927" w:rsidRPr="00102B17" w:rsidRDefault="00300382" w:rsidP="00300382">
      <w:pPr>
        <w:pStyle w:val="00"/>
        <w:sectPr w:rsidR="00120927" w:rsidRPr="00102B17" w:rsidSect="009747DD">
          <w:pgSz w:w="11906" w:h="16838"/>
          <w:pgMar w:top="709" w:right="566" w:bottom="1134" w:left="1701" w:header="708" w:footer="403" w:gutter="0"/>
          <w:cols w:space="708"/>
          <w:docGrid w:linePitch="381"/>
        </w:sectPr>
      </w:pPr>
      <w:r w:rsidRPr="00102B17">
        <w:t>.</w:t>
      </w:r>
    </w:p>
    <w:p w14:paraId="32D41E89" w14:textId="551DB2AB" w:rsidR="00120927" w:rsidRPr="00102B17" w:rsidRDefault="00A76F9C" w:rsidP="002A1F55">
      <w:pPr>
        <w:pStyle w:val="22"/>
      </w:pPr>
      <w:r w:rsidRPr="00102B17">
        <w:t xml:space="preserve">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при реализации </w:t>
      </w:r>
      <w:r w:rsidR="00DB16A5" w:rsidRPr="00102B17">
        <w:t>предлагаемого</w:t>
      </w:r>
      <w:r w:rsidRPr="00102B17">
        <w:t xml:space="preserve"> варианта развития</w:t>
      </w:r>
    </w:p>
    <w:tbl>
      <w:tblPr>
        <w:tblW w:w="5000" w:type="pct"/>
        <w:tblLayout w:type="fixed"/>
        <w:tblLook w:val="04A0" w:firstRow="1" w:lastRow="0" w:firstColumn="1" w:lastColumn="0" w:noHBand="0" w:noVBand="1"/>
      </w:tblPr>
      <w:tblGrid>
        <w:gridCol w:w="3161"/>
        <w:gridCol w:w="1727"/>
        <w:gridCol w:w="1162"/>
        <w:gridCol w:w="1343"/>
        <w:gridCol w:w="1612"/>
        <w:gridCol w:w="1289"/>
        <w:gridCol w:w="1360"/>
        <w:gridCol w:w="1535"/>
        <w:gridCol w:w="1597"/>
      </w:tblGrid>
      <w:tr w:rsidR="00A76F9C" w:rsidRPr="00102B17" w14:paraId="49F2A2C5" w14:textId="77777777" w:rsidTr="009559F9">
        <w:trPr>
          <w:cantSplit/>
          <w:trHeight w:val="20"/>
          <w:tblHeader/>
        </w:trPr>
        <w:tc>
          <w:tcPr>
            <w:tcW w:w="10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A42A77" w14:textId="77777777" w:rsidR="00A76F9C" w:rsidRPr="00102B17" w:rsidRDefault="00A76F9C" w:rsidP="00A76F9C">
            <w:pPr>
              <w:pStyle w:val="afffe"/>
              <w:rPr>
                <w:b/>
                <w:sz w:val="24"/>
                <w:szCs w:val="24"/>
              </w:rPr>
            </w:pPr>
            <w:r w:rsidRPr="00102B17">
              <w:rPr>
                <w:b/>
                <w:sz w:val="24"/>
                <w:szCs w:val="24"/>
              </w:rPr>
              <w:t>Наименование</w:t>
            </w:r>
          </w:p>
        </w:tc>
        <w:tc>
          <w:tcPr>
            <w:tcW w:w="58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DCFA7" w14:textId="77777777" w:rsidR="00A76F9C" w:rsidRPr="00102B17" w:rsidRDefault="00A76F9C" w:rsidP="00A76F9C">
            <w:pPr>
              <w:pStyle w:val="afffe"/>
              <w:rPr>
                <w:b/>
                <w:sz w:val="24"/>
                <w:szCs w:val="24"/>
              </w:rPr>
            </w:pPr>
            <w:r w:rsidRPr="00102B17">
              <w:rPr>
                <w:b/>
                <w:sz w:val="24"/>
                <w:szCs w:val="24"/>
              </w:rPr>
              <w:t>Размерность</w:t>
            </w:r>
          </w:p>
        </w:tc>
        <w:tc>
          <w:tcPr>
            <w:tcW w:w="3347" w:type="pct"/>
            <w:gridSpan w:val="7"/>
            <w:tcBorders>
              <w:top w:val="single" w:sz="4" w:space="0" w:color="auto"/>
              <w:left w:val="nil"/>
              <w:bottom w:val="single" w:sz="4" w:space="0" w:color="auto"/>
              <w:right w:val="single" w:sz="4" w:space="0" w:color="auto"/>
            </w:tcBorders>
            <w:shd w:val="clear" w:color="auto" w:fill="auto"/>
            <w:noWrap/>
            <w:vAlign w:val="center"/>
            <w:hideMark/>
          </w:tcPr>
          <w:p w14:paraId="06140AE5" w14:textId="77777777" w:rsidR="00A76F9C" w:rsidRPr="00102B17" w:rsidRDefault="00A76F9C" w:rsidP="00A76F9C">
            <w:pPr>
              <w:pStyle w:val="afffe"/>
              <w:rPr>
                <w:b/>
                <w:sz w:val="24"/>
                <w:szCs w:val="24"/>
              </w:rPr>
            </w:pPr>
            <w:r w:rsidRPr="00102B17">
              <w:rPr>
                <w:b/>
                <w:sz w:val="24"/>
                <w:szCs w:val="24"/>
              </w:rPr>
              <w:t>Расчетный срок</w:t>
            </w:r>
          </w:p>
        </w:tc>
      </w:tr>
      <w:tr w:rsidR="00230C1A" w:rsidRPr="00102B17" w14:paraId="1674B827" w14:textId="77777777" w:rsidTr="009559F9">
        <w:trPr>
          <w:cantSplit/>
          <w:trHeight w:val="20"/>
          <w:tblHeader/>
        </w:trPr>
        <w:tc>
          <w:tcPr>
            <w:tcW w:w="1069" w:type="pct"/>
            <w:vMerge/>
            <w:tcBorders>
              <w:top w:val="single" w:sz="4" w:space="0" w:color="auto"/>
              <w:left w:val="single" w:sz="4" w:space="0" w:color="auto"/>
              <w:bottom w:val="single" w:sz="4" w:space="0" w:color="auto"/>
              <w:right w:val="single" w:sz="4" w:space="0" w:color="auto"/>
            </w:tcBorders>
            <w:vAlign w:val="center"/>
            <w:hideMark/>
          </w:tcPr>
          <w:p w14:paraId="7C5B4684" w14:textId="77777777" w:rsidR="00230C1A" w:rsidRPr="00102B17" w:rsidRDefault="00230C1A" w:rsidP="00230C1A">
            <w:pPr>
              <w:pStyle w:val="afffe"/>
              <w:rPr>
                <w:b/>
                <w:sz w:val="24"/>
                <w:szCs w:val="24"/>
              </w:rPr>
            </w:pPr>
          </w:p>
        </w:tc>
        <w:tc>
          <w:tcPr>
            <w:tcW w:w="584" w:type="pct"/>
            <w:vMerge/>
            <w:tcBorders>
              <w:top w:val="single" w:sz="4" w:space="0" w:color="auto"/>
              <w:left w:val="single" w:sz="4" w:space="0" w:color="auto"/>
              <w:bottom w:val="single" w:sz="4" w:space="0" w:color="auto"/>
              <w:right w:val="single" w:sz="4" w:space="0" w:color="auto"/>
            </w:tcBorders>
            <w:vAlign w:val="center"/>
            <w:hideMark/>
          </w:tcPr>
          <w:p w14:paraId="54AD25D2" w14:textId="77777777" w:rsidR="00230C1A" w:rsidRPr="00102B17" w:rsidRDefault="00230C1A" w:rsidP="00230C1A">
            <w:pPr>
              <w:pStyle w:val="afffe"/>
              <w:rPr>
                <w:b/>
                <w:sz w:val="24"/>
                <w:szCs w:val="24"/>
              </w:rPr>
            </w:pPr>
          </w:p>
        </w:tc>
        <w:tc>
          <w:tcPr>
            <w:tcW w:w="393" w:type="pct"/>
            <w:tcBorders>
              <w:top w:val="nil"/>
              <w:left w:val="nil"/>
              <w:bottom w:val="single" w:sz="4" w:space="0" w:color="auto"/>
              <w:right w:val="single" w:sz="4" w:space="0" w:color="auto"/>
            </w:tcBorders>
            <w:shd w:val="clear" w:color="auto" w:fill="auto"/>
            <w:noWrap/>
            <w:vAlign w:val="center"/>
            <w:hideMark/>
          </w:tcPr>
          <w:p w14:paraId="1190CA79" w14:textId="05A04DD4" w:rsidR="00230C1A" w:rsidRPr="00102B17" w:rsidRDefault="00230C1A" w:rsidP="00230C1A">
            <w:pPr>
              <w:pStyle w:val="afffe"/>
              <w:rPr>
                <w:b/>
                <w:sz w:val="24"/>
                <w:szCs w:val="24"/>
              </w:rPr>
            </w:pPr>
            <w:r w:rsidRPr="00102B17">
              <w:rPr>
                <w:b/>
                <w:sz w:val="24"/>
                <w:szCs w:val="24"/>
              </w:rPr>
              <w:t>2016</w:t>
            </w:r>
          </w:p>
        </w:tc>
        <w:tc>
          <w:tcPr>
            <w:tcW w:w="454" w:type="pct"/>
            <w:tcBorders>
              <w:top w:val="nil"/>
              <w:left w:val="nil"/>
              <w:bottom w:val="single" w:sz="4" w:space="0" w:color="auto"/>
              <w:right w:val="single" w:sz="4" w:space="0" w:color="auto"/>
            </w:tcBorders>
            <w:shd w:val="clear" w:color="auto" w:fill="auto"/>
            <w:noWrap/>
            <w:vAlign w:val="center"/>
            <w:hideMark/>
          </w:tcPr>
          <w:p w14:paraId="7AB44DFC" w14:textId="4D0BA694" w:rsidR="00230C1A" w:rsidRPr="00102B17" w:rsidRDefault="00230C1A" w:rsidP="00230C1A">
            <w:pPr>
              <w:pStyle w:val="afffe"/>
              <w:rPr>
                <w:b/>
                <w:sz w:val="24"/>
                <w:szCs w:val="24"/>
              </w:rPr>
            </w:pPr>
            <w:r w:rsidRPr="00102B17">
              <w:rPr>
                <w:b/>
                <w:sz w:val="24"/>
                <w:szCs w:val="24"/>
              </w:rPr>
              <w:t>2017</w:t>
            </w:r>
          </w:p>
        </w:tc>
        <w:tc>
          <w:tcPr>
            <w:tcW w:w="545" w:type="pct"/>
            <w:tcBorders>
              <w:top w:val="nil"/>
              <w:left w:val="nil"/>
              <w:bottom w:val="single" w:sz="4" w:space="0" w:color="auto"/>
              <w:right w:val="single" w:sz="4" w:space="0" w:color="auto"/>
            </w:tcBorders>
            <w:shd w:val="clear" w:color="auto" w:fill="auto"/>
            <w:noWrap/>
            <w:vAlign w:val="center"/>
            <w:hideMark/>
          </w:tcPr>
          <w:p w14:paraId="7220A811" w14:textId="1E864B5C" w:rsidR="00230C1A" w:rsidRPr="00102B17" w:rsidRDefault="00230C1A" w:rsidP="00230C1A">
            <w:pPr>
              <w:pStyle w:val="afffe"/>
              <w:rPr>
                <w:b/>
                <w:sz w:val="24"/>
                <w:szCs w:val="24"/>
              </w:rPr>
            </w:pPr>
            <w:r w:rsidRPr="00102B17">
              <w:rPr>
                <w:b/>
                <w:sz w:val="24"/>
                <w:szCs w:val="24"/>
              </w:rPr>
              <w:t>2018</w:t>
            </w:r>
          </w:p>
        </w:tc>
        <w:tc>
          <w:tcPr>
            <w:tcW w:w="436" w:type="pct"/>
            <w:tcBorders>
              <w:top w:val="nil"/>
              <w:left w:val="nil"/>
              <w:bottom w:val="single" w:sz="4" w:space="0" w:color="auto"/>
              <w:right w:val="single" w:sz="4" w:space="0" w:color="auto"/>
            </w:tcBorders>
            <w:shd w:val="clear" w:color="auto" w:fill="auto"/>
            <w:noWrap/>
            <w:vAlign w:val="center"/>
            <w:hideMark/>
          </w:tcPr>
          <w:p w14:paraId="69DC8730" w14:textId="745C7458" w:rsidR="00230C1A" w:rsidRPr="00102B17" w:rsidRDefault="00230C1A" w:rsidP="00230C1A">
            <w:pPr>
              <w:pStyle w:val="afffe"/>
              <w:rPr>
                <w:b/>
                <w:sz w:val="24"/>
                <w:szCs w:val="24"/>
              </w:rPr>
            </w:pPr>
            <w:r w:rsidRPr="00102B17">
              <w:rPr>
                <w:b/>
                <w:sz w:val="24"/>
                <w:szCs w:val="24"/>
              </w:rPr>
              <w:t>2019</w:t>
            </w:r>
          </w:p>
        </w:tc>
        <w:tc>
          <w:tcPr>
            <w:tcW w:w="460" w:type="pct"/>
            <w:tcBorders>
              <w:top w:val="nil"/>
              <w:left w:val="nil"/>
              <w:bottom w:val="single" w:sz="4" w:space="0" w:color="auto"/>
              <w:right w:val="single" w:sz="4" w:space="0" w:color="auto"/>
            </w:tcBorders>
            <w:shd w:val="clear" w:color="auto" w:fill="auto"/>
            <w:noWrap/>
            <w:vAlign w:val="center"/>
            <w:hideMark/>
          </w:tcPr>
          <w:p w14:paraId="4C3B35BF" w14:textId="7F98FD3F" w:rsidR="00230C1A" w:rsidRPr="00102B17" w:rsidRDefault="00230C1A" w:rsidP="00230C1A">
            <w:pPr>
              <w:pStyle w:val="afffe"/>
              <w:rPr>
                <w:b/>
                <w:sz w:val="24"/>
                <w:szCs w:val="24"/>
              </w:rPr>
            </w:pPr>
            <w:r w:rsidRPr="00102B17">
              <w:rPr>
                <w:b/>
                <w:sz w:val="24"/>
                <w:szCs w:val="24"/>
              </w:rPr>
              <w:t>2020</w:t>
            </w:r>
          </w:p>
        </w:tc>
        <w:tc>
          <w:tcPr>
            <w:tcW w:w="519" w:type="pct"/>
            <w:tcBorders>
              <w:top w:val="nil"/>
              <w:left w:val="nil"/>
              <w:bottom w:val="single" w:sz="4" w:space="0" w:color="auto"/>
              <w:right w:val="single" w:sz="4" w:space="0" w:color="auto"/>
            </w:tcBorders>
            <w:shd w:val="clear" w:color="auto" w:fill="auto"/>
            <w:noWrap/>
            <w:vAlign w:val="center"/>
            <w:hideMark/>
          </w:tcPr>
          <w:p w14:paraId="1689BD27" w14:textId="26F60923" w:rsidR="00230C1A" w:rsidRPr="00102B17" w:rsidRDefault="00230C1A" w:rsidP="00230C1A">
            <w:pPr>
              <w:pStyle w:val="afffe"/>
              <w:rPr>
                <w:b/>
                <w:sz w:val="24"/>
                <w:szCs w:val="24"/>
              </w:rPr>
            </w:pPr>
            <w:r w:rsidRPr="00102B17">
              <w:rPr>
                <w:b/>
                <w:sz w:val="24"/>
                <w:szCs w:val="24"/>
              </w:rPr>
              <w:t>2021-2025</w:t>
            </w:r>
          </w:p>
        </w:tc>
        <w:tc>
          <w:tcPr>
            <w:tcW w:w="540" w:type="pct"/>
            <w:tcBorders>
              <w:top w:val="nil"/>
              <w:left w:val="nil"/>
              <w:bottom w:val="single" w:sz="4" w:space="0" w:color="auto"/>
              <w:right w:val="single" w:sz="4" w:space="0" w:color="auto"/>
            </w:tcBorders>
            <w:shd w:val="clear" w:color="auto" w:fill="auto"/>
            <w:noWrap/>
            <w:vAlign w:val="center"/>
            <w:hideMark/>
          </w:tcPr>
          <w:p w14:paraId="3D2A2FB3" w14:textId="55B4883D" w:rsidR="00230C1A" w:rsidRPr="00102B17" w:rsidRDefault="00230C1A" w:rsidP="00230C1A">
            <w:pPr>
              <w:pStyle w:val="afffe"/>
              <w:rPr>
                <w:b/>
                <w:sz w:val="24"/>
                <w:szCs w:val="24"/>
              </w:rPr>
            </w:pPr>
            <w:r w:rsidRPr="00102B17">
              <w:rPr>
                <w:b/>
                <w:sz w:val="24"/>
                <w:szCs w:val="24"/>
              </w:rPr>
              <w:t>2026-2031</w:t>
            </w:r>
          </w:p>
        </w:tc>
      </w:tr>
      <w:tr w:rsidR="00A76F9C" w:rsidRPr="00102B17" w14:paraId="47737D71" w14:textId="77777777" w:rsidTr="009559F9">
        <w:trPr>
          <w:cantSplit/>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6C966A5" w14:textId="77777777" w:rsidR="00A76F9C" w:rsidRPr="00102B17" w:rsidRDefault="003C0DBD" w:rsidP="009559F9">
            <w:pPr>
              <w:pStyle w:val="afffe"/>
              <w:rPr>
                <w:sz w:val="24"/>
                <w:szCs w:val="24"/>
              </w:rPr>
            </w:pPr>
            <w:r w:rsidRPr="00102B17">
              <w:rPr>
                <w:sz w:val="24"/>
                <w:szCs w:val="24"/>
              </w:rPr>
              <w:t>К</w:t>
            </w:r>
            <w:r w:rsidR="00A76F9C" w:rsidRPr="00102B17">
              <w:rPr>
                <w:sz w:val="24"/>
                <w:szCs w:val="24"/>
              </w:rPr>
              <w:t>отельн</w:t>
            </w:r>
            <w:r w:rsidR="009559F9" w:rsidRPr="00102B17">
              <w:rPr>
                <w:sz w:val="24"/>
                <w:szCs w:val="24"/>
              </w:rPr>
              <w:t>ая</w:t>
            </w:r>
            <w:ins w:id="44" w:author="1" w:date="2016-07-10T07:37:00Z">
              <w:r w:rsidRPr="00102B17">
                <w:rPr>
                  <w:sz w:val="24"/>
                  <w:szCs w:val="24"/>
                </w:rPr>
                <w:t xml:space="preserve"> </w:t>
              </w:r>
            </w:ins>
            <w:r w:rsidR="00A76F9C" w:rsidRPr="00102B17">
              <w:rPr>
                <w:sz w:val="24"/>
                <w:szCs w:val="24"/>
              </w:rPr>
              <w:t>пос. Метлино</w:t>
            </w:r>
          </w:p>
        </w:tc>
      </w:tr>
      <w:tr w:rsidR="00BA3338" w:rsidRPr="00102B17" w14:paraId="699F9A7A" w14:textId="77777777" w:rsidTr="00043BD6">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hideMark/>
          </w:tcPr>
          <w:p w14:paraId="34A0260D" w14:textId="77777777" w:rsidR="00BA3338" w:rsidRPr="00102B17" w:rsidRDefault="00BA3338" w:rsidP="00BA3338">
            <w:pPr>
              <w:pStyle w:val="afffe"/>
              <w:rPr>
                <w:sz w:val="24"/>
                <w:szCs w:val="24"/>
              </w:rPr>
            </w:pPr>
            <w:r w:rsidRPr="00102B17">
              <w:rPr>
                <w:sz w:val="24"/>
                <w:szCs w:val="24"/>
              </w:rPr>
              <w:t>Требуемая производительность водоподготовительных установок</w:t>
            </w:r>
          </w:p>
        </w:tc>
        <w:tc>
          <w:tcPr>
            <w:tcW w:w="584" w:type="pct"/>
            <w:tcBorders>
              <w:top w:val="nil"/>
              <w:left w:val="nil"/>
              <w:bottom w:val="single" w:sz="4" w:space="0" w:color="auto"/>
              <w:right w:val="single" w:sz="4" w:space="0" w:color="auto"/>
            </w:tcBorders>
            <w:shd w:val="clear" w:color="auto" w:fill="auto"/>
            <w:noWrap/>
            <w:vAlign w:val="center"/>
            <w:hideMark/>
          </w:tcPr>
          <w:p w14:paraId="7EE09DEE" w14:textId="77777777" w:rsidR="00BA3338" w:rsidRPr="00102B17" w:rsidRDefault="00BA3338" w:rsidP="00BA3338">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hideMark/>
          </w:tcPr>
          <w:p w14:paraId="0A17B22B" w14:textId="060850C4" w:rsidR="00BA3338" w:rsidRPr="00BA3338" w:rsidRDefault="00BA3338" w:rsidP="00BA3338">
            <w:pPr>
              <w:pStyle w:val="afffe"/>
              <w:rPr>
                <w:sz w:val="24"/>
                <w:szCs w:val="24"/>
                <w:highlight w:val="green"/>
              </w:rPr>
            </w:pPr>
            <w:r w:rsidRPr="00BA3338">
              <w:rPr>
                <w:sz w:val="24"/>
                <w:szCs w:val="24"/>
                <w:highlight w:val="green"/>
              </w:rPr>
              <w:t>19,1</w:t>
            </w:r>
          </w:p>
        </w:tc>
        <w:tc>
          <w:tcPr>
            <w:tcW w:w="454" w:type="pct"/>
            <w:tcBorders>
              <w:top w:val="nil"/>
              <w:left w:val="nil"/>
              <w:bottom w:val="single" w:sz="4" w:space="0" w:color="auto"/>
              <w:right w:val="single" w:sz="4" w:space="0" w:color="auto"/>
            </w:tcBorders>
            <w:shd w:val="clear" w:color="auto" w:fill="auto"/>
            <w:noWrap/>
            <w:vAlign w:val="center"/>
            <w:hideMark/>
          </w:tcPr>
          <w:p w14:paraId="4A1AD517" w14:textId="49250E33" w:rsidR="00BA3338" w:rsidRPr="00BA3338" w:rsidRDefault="00BA3338" w:rsidP="00BA3338">
            <w:pPr>
              <w:pStyle w:val="afffe"/>
              <w:rPr>
                <w:sz w:val="24"/>
                <w:szCs w:val="24"/>
                <w:highlight w:val="green"/>
              </w:rPr>
            </w:pPr>
            <w:r w:rsidRPr="00BA3338">
              <w:rPr>
                <w:sz w:val="24"/>
                <w:szCs w:val="24"/>
                <w:highlight w:val="green"/>
              </w:rPr>
              <w:t>19,1</w:t>
            </w:r>
          </w:p>
        </w:tc>
        <w:tc>
          <w:tcPr>
            <w:tcW w:w="545" w:type="pct"/>
            <w:tcBorders>
              <w:top w:val="nil"/>
              <w:left w:val="nil"/>
              <w:bottom w:val="single" w:sz="4" w:space="0" w:color="auto"/>
              <w:right w:val="single" w:sz="4" w:space="0" w:color="auto"/>
            </w:tcBorders>
            <w:shd w:val="clear" w:color="auto" w:fill="auto"/>
            <w:noWrap/>
            <w:vAlign w:val="center"/>
            <w:hideMark/>
          </w:tcPr>
          <w:p w14:paraId="026DB969" w14:textId="386F4328" w:rsidR="00BA3338" w:rsidRPr="00BA3338" w:rsidRDefault="00BA3338" w:rsidP="00BA3338">
            <w:pPr>
              <w:pStyle w:val="afffe"/>
              <w:rPr>
                <w:sz w:val="24"/>
                <w:szCs w:val="24"/>
                <w:highlight w:val="green"/>
              </w:rPr>
            </w:pPr>
            <w:r w:rsidRPr="00BA3338">
              <w:rPr>
                <w:sz w:val="24"/>
                <w:szCs w:val="24"/>
                <w:highlight w:val="green"/>
              </w:rPr>
              <w:t>16,8</w:t>
            </w:r>
          </w:p>
        </w:tc>
        <w:tc>
          <w:tcPr>
            <w:tcW w:w="436" w:type="pct"/>
            <w:tcBorders>
              <w:top w:val="nil"/>
              <w:left w:val="nil"/>
              <w:bottom w:val="single" w:sz="4" w:space="0" w:color="auto"/>
              <w:right w:val="single" w:sz="4" w:space="0" w:color="auto"/>
            </w:tcBorders>
            <w:shd w:val="clear" w:color="auto" w:fill="auto"/>
            <w:noWrap/>
            <w:vAlign w:val="center"/>
          </w:tcPr>
          <w:p w14:paraId="466EB3C1" w14:textId="3C9536D9" w:rsidR="00BA3338" w:rsidRPr="00BA3338" w:rsidRDefault="00BA3338" w:rsidP="00BA3338">
            <w:pPr>
              <w:pStyle w:val="afffe"/>
              <w:rPr>
                <w:sz w:val="24"/>
                <w:szCs w:val="24"/>
                <w:highlight w:val="green"/>
              </w:rPr>
            </w:pPr>
            <w:r w:rsidRPr="00BA3338">
              <w:rPr>
                <w:sz w:val="24"/>
                <w:szCs w:val="24"/>
                <w:highlight w:val="green"/>
              </w:rPr>
              <w:t>13,3</w:t>
            </w:r>
          </w:p>
        </w:tc>
        <w:tc>
          <w:tcPr>
            <w:tcW w:w="460" w:type="pct"/>
            <w:tcBorders>
              <w:top w:val="nil"/>
              <w:left w:val="nil"/>
              <w:bottom w:val="single" w:sz="4" w:space="0" w:color="auto"/>
              <w:right w:val="single" w:sz="4" w:space="0" w:color="auto"/>
            </w:tcBorders>
            <w:shd w:val="clear" w:color="auto" w:fill="auto"/>
            <w:noWrap/>
            <w:vAlign w:val="center"/>
          </w:tcPr>
          <w:p w14:paraId="1FF2DF50" w14:textId="3BA95800" w:rsidR="00BA3338" w:rsidRPr="00BA3338" w:rsidRDefault="00BA3338" w:rsidP="00BA3338">
            <w:pPr>
              <w:pStyle w:val="afffe"/>
              <w:rPr>
                <w:sz w:val="24"/>
                <w:szCs w:val="24"/>
                <w:highlight w:val="green"/>
              </w:rPr>
            </w:pPr>
            <w:r w:rsidRPr="00BA3338">
              <w:rPr>
                <w:sz w:val="24"/>
                <w:szCs w:val="24"/>
                <w:highlight w:val="green"/>
              </w:rPr>
              <w:t>10,1</w:t>
            </w:r>
          </w:p>
        </w:tc>
        <w:tc>
          <w:tcPr>
            <w:tcW w:w="519" w:type="pct"/>
            <w:tcBorders>
              <w:top w:val="nil"/>
              <w:left w:val="nil"/>
              <w:bottom w:val="single" w:sz="4" w:space="0" w:color="auto"/>
              <w:right w:val="single" w:sz="4" w:space="0" w:color="auto"/>
            </w:tcBorders>
            <w:shd w:val="clear" w:color="auto" w:fill="auto"/>
            <w:noWrap/>
            <w:vAlign w:val="center"/>
          </w:tcPr>
          <w:p w14:paraId="436DD5A1" w14:textId="115321DC" w:rsidR="00BA3338" w:rsidRPr="00102B17" w:rsidRDefault="00BA3338" w:rsidP="00BA3338">
            <w:pPr>
              <w:pStyle w:val="afffe"/>
              <w:rPr>
                <w:sz w:val="24"/>
                <w:szCs w:val="24"/>
              </w:rPr>
            </w:pPr>
            <w:r w:rsidRPr="00102B17">
              <w:rPr>
                <w:sz w:val="24"/>
                <w:szCs w:val="24"/>
              </w:rPr>
              <w:t>0,60</w:t>
            </w:r>
          </w:p>
        </w:tc>
        <w:tc>
          <w:tcPr>
            <w:tcW w:w="540" w:type="pct"/>
            <w:tcBorders>
              <w:top w:val="nil"/>
              <w:left w:val="nil"/>
              <w:bottom w:val="single" w:sz="4" w:space="0" w:color="auto"/>
              <w:right w:val="single" w:sz="4" w:space="0" w:color="auto"/>
            </w:tcBorders>
            <w:shd w:val="clear" w:color="auto" w:fill="auto"/>
            <w:noWrap/>
            <w:vAlign w:val="center"/>
          </w:tcPr>
          <w:p w14:paraId="67A96BF6" w14:textId="3D46A9D2" w:rsidR="00BA3338" w:rsidRPr="00102B17" w:rsidRDefault="00BA3338" w:rsidP="00BA3338">
            <w:pPr>
              <w:pStyle w:val="afffe"/>
              <w:rPr>
                <w:sz w:val="24"/>
                <w:szCs w:val="24"/>
              </w:rPr>
            </w:pPr>
            <w:r w:rsidRPr="00102B17">
              <w:rPr>
                <w:sz w:val="24"/>
                <w:szCs w:val="24"/>
              </w:rPr>
              <w:t>0,60</w:t>
            </w:r>
          </w:p>
        </w:tc>
      </w:tr>
      <w:tr w:rsidR="00043BD6" w:rsidRPr="00102B17" w14:paraId="779306EC" w14:textId="77777777" w:rsidTr="00043BD6">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tcPr>
          <w:p w14:paraId="2AF6198E" w14:textId="77777777" w:rsidR="00043BD6" w:rsidRPr="00102B17" w:rsidRDefault="00043BD6" w:rsidP="00043BD6">
            <w:pPr>
              <w:pStyle w:val="afffe"/>
              <w:rPr>
                <w:sz w:val="24"/>
                <w:szCs w:val="24"/>
              </w:rPr>
            </w:pPr>
            <w:r w:rsidRPr="00102B17">
              <w:rPr>
                <w:sz w:val="24"/>
                <w:szCs w:val="24"/>
              </w:rPr>
              <w:t>Располагаемая производительность водоподготовительных установок</w:t>
            </w:r>
          </w:p>
        </w:tc>
        <w:tc>
          <w:tcPr>
            <w:tcW w:w="584" w:type="pct"/>
            <w:tcBorders>
              <w:top w:val="nil"/>
              <w:left w:val="nil"/>
              <w:bottom w:val="single" w:sz="4" w:space="0" w:color="auto"/>
              <w:right w:val="single" w:sz="4" w:space="0" w:color="auto"/>
            </w:tcBorders>
            <w:shd w:val="clear" w:color="auto" w:fill="auto"/>
            <w:noWrap/>
            <w:vAlign w:val="center"/>
          </w:tcPr>
          <w:p w14:paraId="3E3F3141" w14:textId="77777777" w:rsidR="00043BD6" w:rsidRPr="00102B17" w:rsidRDefault="00043BD6" w:rsidP="00043BD6">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tcPr>
          <w:p w14:paraId="19516E32" w14:textId="5D87233A" w:rsidR="00043BD6" w:rsidRPr="00102B17" w:rsidRDefault="00043BD6" w:rsidP="00043BD6">
            <w:pPr>
              <w:pStyle w:val="afffe"/>
              <w:rPr>
                <w:sz w:val="24"/>
                <w:szCs w:val="24"/>
              </w:rPr>
            </w:pPr>
            <w:r w:rsidRPr="00102B17">
              <w:rPr>
                <w:sz w:val="24"/>
                <w:szCs w:val="24"/>
              </w:rPr>
              <w:t>36,0</w:t>
            </w:r>
          </w:p>
        </w:tc>
        <w:tc>
          <w:tcPr>
            <w:tcW w:w="454" w:type="pct"/>
            <w:tcBorders>
              <w:top w:val="nil"/>
              <w:left w:val="nil"/>
              <w:bottom w:val="single" w:sz="4" w:space="0" w:color="auto"/>
              <w:right w:val="single" w:sz="4" w:space="0" w:color="auto"/>
            </w:tcBorders>
            <w:shd w:val="clear" w:color="auto" w:fill="auto"/>
            <w:noWrap/>
            <w:vAlign w:val="center"/>
          </w:tcPr>
          <w:p w14:paraId="63FD3700" w14:textId="75A6F6DB" w:rsidR="00043BD6" w:rsidRPr="00102B17" w:rsidRDefault="00043BD6" w:rsidP="00043BD6">
            <w:pPr>
              <w:pStyle w:val="afffe"/>
              <w:rPr>
                <w:sz w:val="24"/>
                <w:szCs w:val="24"/>
              </w:rPr>
            </w:pPr>
            <w:r w:rsidRPr="00102B17">
              <w:rPr>
                <w:sz w:val="24"/>
                <w:szCs w:val="24"/>
              </w:rPr>
              <w:t>36,0</w:t>
            </w:r>
          </w:p>
        </w:tc>
        <w:tc>
          <w:tcPr>
            <w:tcW w:w="545" w:type="pct"/>
            <w:tcBorders>
              <w:top w:val="nil"/>
              <w:left w:val="nil"/>
              <w:bottom w:val="single" w:sz="4" w:space="0" w:color="auto"/>
              <w:right w:val="single" w:sz="4" w:space="0" w:color="auto"/>
            </w:tcBorders>
            <w:shd w:val="clear" w:color="auto" w:fill="auto"/>
            <w:noWrap/>
            <w:vAlign w:val="center"/>
          </w:tcPr>
          <w:p w14:paraId="0433D5BE" w14:textId="753C8100" w:rsidR="00043BD6" w:rsidRPr="00102B17" w:rsidRDefault="00043BD6" w:rsidP="00043BD6">
            <w:pPr>
              <w:pStyle w:val="afffe"/>
              <w:rPr>
                <w:sz w:val="24"/>
                <w:szCs w:val="24"/>
              </w:rPr>
            </w:pPr>
            <w:r w:rsidRPr="00102B17">
              <w:rPr>
                <w:sz w:val="24"/>
                <w:szCs w:val="24"/>
              </w:rPr>
              <w:t>36,0</w:t>
            </w:r>
          </w:p>
        </w:tc>
        <w:tc>
          <w:tcPr>
            <w:tcW w:w="436" w:type="pct"/>
            <w:tcBorders>
              <w:top w:val="nil"/>
              <w:left w:val="nil"/>
              <w:bottom w:val="single" w:sz="4" w:space="0" w:color="auto"/>
              <w:right w:val="single" w:sz="4" w:space="0" w:color="auto"/>
            </w:tcBorders>
            <w:shd w:val="clear" w:color="auto" w:fill="auto"/>
            <w:noWrap/>
            <w:vAlign w:val="center"/>
          </w:tcPr>
          <w:p w14:paraId="539B8C39" w14:textId="5AEDC045" w:rsidR="00043BD6" w:rsidRPr="00102B17" w:rsidRDefault="00043BD6" w:rsidP="00043BD6">
            <w:pPr>
              <w:pStyle w:val="afffe"/>
              <w:rPr>
                <w:sz w:val="24"/>
                <w:szCs w:val="24"/>
              </w:rPr>
            </w:pPr>
            <w:r w:rsidRPr="00102B17">
              <w:rPr>
                <w:sz w:val="24"/>
                <w:szCs w:val="24"/>
              </w:rPr>
              <w:t>36,00</w:t>
            </w:r>
          </w:p>
        </w:tc>
        <w:tc>
          <w:tcPr>
            <w:tcW w:w="460" w:type="pct"/>
            <w:tcBorders>
              <w:top w:val="nil"/>
              <w:left w:val="nil"/>
              <w:bottom w:val="single" w:sz="4" w:space="0" w:color="auto"/>
              <w:right w:val="single" w:sz="4" w:space="0" w:color="auto"/>
            </w:tcBorders>
            <w:shd w:val="clear" w:color="auto" w:fill="auto"/>
            <w:noWrap/>
            <w:vAlign w:val="center"/>
          </w:tcPr>
          <w:p w14:paraId="115F5B60" w14:textId="6DF5EEE1" w:rsidR="00043BD6" w:rsidRPr="00102B17" w:rsidRDefault="00043BD6" w:rsidP="00043BD6">
            <w:pPr>
              <w:pStyle w:val="afffe"/>
              <w:rPr>
                <w:sz w:val="24"/>
                <w:szCs w:val="24"/>
              </w:rPr>
            </w:pPr>
            <w:r w:rsidRPr="00102B17">
              <w:rPr>
                <w:sz w:val="24"/>
                <w:szCs w:val="24"/>
              </w:rPr>
              <w:t>36,00</w:t>
            </w:r>
          </w:p>
        </w:tc>
        <w:tc>
          <w:tcPr>
            <w:tcW w:w="519" w:type="pct"/>
            <w:tcBorders>
              <w:top w:val="nil"/>
              <w:left w:val="nil"/>
              <w:bottom w:val="single" w:sz="4" w:space="0" w:color="auto"/>
              <w:right w:val="single" w:sz="4" w:space="0" w:color="auto"/>
            </w:tcBorders>
            <w:shd w:val="clear" w:color="auto" w:fill="auto"/>
            <w:noWrap/>
            <w:vAlign w:val="center"/>
          </w:tcPr>
          <w:p w14:paraId="12411E3C" w14:textId="0EDA2973" w:rsidR="00043BD6" w:rsidRPr="00102B17" w:rsidRDefault="00043BD6" w:rsidP="00043BD6">
            <w:pPr>
              <w:pStyle w:val="afffe"/>
              <w:rPr>
                <w:sz w:val="24"/>
                <w:szCs w:val="24"/>
              </w:rPr>
            </w:pPr>
            <w:r w:rsidRPr="00102B17">
              <w:rPr>
                <w:sz w:val="24"/>
                <w:szCs w:val="24"/>
              </w:rPr>
              <w:t>36,00</w:t>
            </w:r>
          </w:p>
        </w:tc>
        <w:tc>
          <w:tcPr>
            <w:tcW w:w="540" w:type="pct"/>
            <w:tcBorders>
              <w:top w:val="nil"/>
              <w:left w:val="nil"/>
              <w:bottom w:val="single" w:sz="4" w:space="0" w:color="auto"/>
              <w:right w:val="single" w:sz="4" w:space="0" w:color="auto"/>
            </w:tcBorders>
            <w:shd w:val="clear" w:color="auto" w:fill="auto"/>
            <w:noWrap/>
            <w:vAlign w:val="center"/>
          </w:tcPr>
          <w:p w14:paraId="6731ABA7" w14:textId="6274D00E" w:rsidR="00043BD6" w:rsidRPr="00102B17" w:rsidRDefault="00043BD6" w:rsidP="00043BD6">
            <w:pPr>
              <w:pStyle w:val="afffe"/>
              <w:rPr>
                <w:sz w:val="24"/>
                <w:szCs w:val="24"/>
              </w:rPr>
            </w:pPr>
            <w:r w:rsidRPr="00102B17">
              <w:rPr>
                <w:sz w:val="24"/>
                <w:szCs w:val="24"/>
              </w:rPr>
              <w:t>36,00</w:t>
            </w:r>
          </w:p>
        </w:tc>
      </w:tr>
      <w:tr w:rsidR="00BA3338" w:rsidRPr="00102B17" w14:paraId="1D451179" w14:textId="77777777" w:rsidTr="00043BD6">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tcPr>
          <w:p w14:paraId="5E7D8318" w14:textId="77777777" w:rsidR="00BA3338" w:rsidRPr="00102B17" w:rsidRDefault="00BA3338" w:rsidP="00BA3338">
            <w:pPr>
              <w:pStyle w:val="afffe"/>
              <w:rPr>
                <w:sz w:val="24"/>
                <w:szCs w:val="24"/>
              </w:rPr>
            </w:pPr>
            <w:r w:rsidRPr="00102B17">
              <w:rPr>
                <w:sz w:val="24"/>
                <w:szCs w:val="24"/>
              </w:rPr>
              <w:t>Резерв (+) / Дефицит (-)</w:t>
            </w:r>
          </w:p>
        </w:tc>
        <w:tc>
          <w:tcPr>
            <w:tcW w:w="584" w:type="pct"/>
            <w:tcBorders>
              <w:top w:val="nil"/>
              <w:left w:val="nil"/>
              <w:bottom w:val="single" w:sz="4" w:space="0" w:color="auto"/>
              <w:right w:val="single" w:sz="4" w:space="0" w:color="auto"/>
            </w:tcBorders>
            <w:shd w:val="clear" w:color="auto" w:fill="auto"/>
            <w:noWrap/>
            <w:vAlign w:val="center"/>
          </w:tcPr>
          <w:p w14:paraId="101B1733" w14:textId="77777777" w:rsidR="00BA3338" w:rsidRPr="00102B17" w:rsidRDefault="00BA3338" w:rsidP="00BA3338">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tcPr>
          <w:p w14:paraId="7A55AD15" w14:textId="66F3E4E8" w:rsidR="00BA3338" w:rsidRPr="00BA3338" w:rsidRDefault="00BA3338" w:rsidP="00BA3338">
            <w:pPr>
              <w:pStyle w:val="afffe"/>
              <w:rPr>
                <w:sz w:val="24"/>
                <w:szCs w:val="24"/>
                <w:highlight w:val="green"/>
              </w:rPr>
            </w:pPr>
            <w:r w:rsidRPr="00BA3338">
              <w:rPr>
                <w:sz w:val="24"/>
                <w:szCs w:val="24"/>
                <w:highlight w:val="green"/>
              </w:rPr>
              <w:t>16,9</w:t>
            </w:r>
          </w:p>
        </w:tc>
        <w:tc>
          <w:tcPr>
            <w:tcW w:w="454" w:type="pct"/>
            <w:tcBorders>
              <w:top w:val="nil"/>
              <w:left w:val="nil"/>
              <w:bottom w:val="single" w:sz="4" w:space="0" w:color="auto"/>
              <w:right w:val="single" w:sz="4" w:space="0" w:color="auto"/>
            </w:tcBorders>
            <w:shd w:val="clear" w:color="auto" w:fill="auto"/>
            <w:noWrap/>
            <w:vAlign w:val="center"/>
          </w:tcPr>
          <w:p w14:paraId="43DDE941" w14:textId="0E225B3F" w:rsidR="00BA3338" w:rsidRPr="00BA3338" w:rsidRDefault="00BA3338" w:rsidP="00BA3338">
            <w:pPr>
              <w:pStyle w:val="afffe"/>
              <w:rPr>
                <w:sz w:val="24"/>
                <w:szCs w:val="24"/>
                <w:highlight w:val="green"/>
              </w:rPr>
            </w:pPr>
            <w:r w:rsidRPr="00BA3338">
              <w:rPr>
                <w:sz w:val="24"/>
                <w:szCs w:val="24"/>
                <w:highlight w:val="green"/>
              </w:rPr>
              <w:t>16,9</w:t>
            </w:r>
          </w:p>
        </w:tc>
        <w:tc>
          <w:tcPr>
            <w:tcW w:w="545" w:type="pct"/>
            <w:tcBorders>
              <w:top w:val="nil"/>
              <w:left w:val="nil"/>
              <w:bottom w:val="single" w:sz="4" w:space="0" w:color="auto"/>
              <w:right w:val="single" w:sz="4" w:space="0" w:color="auto"/>
            </w:tcBorders>
            <w:shd w:val="clear" w:color="auto" w:fill="auto"/>
            <w:noWrap/>
            <w:vAlign w:val="center"/>
          </w:tcPr>
          <w:p w14:paraId="334A285F" w14:textId="18277721" w:rsidR="00BA3338" w:rsidRPr="00BA3338" w:rsidRDefault="00BA3338" w:rsidP="00BA3338">
            <w:pPr>
              <w:pStyle w:val="afffe"/>
              <w:rPr>
                <w:sz w:val="24"/>
                <w:szCs w:val="24"/>
                <w:highlight w:val="green"/>
              </w:rPr>
            </w:pPr>
            <w:r w:rsidRPr="00BA3338">
              <w:rPr>
                <w:sz w:val="24"/>
                <w:szCs w:val="24"/>
                <w:highlight w:val="green"/>
              </w:rPr>
              <w:t>19,2</w:t>
            </w:r>
          </w:p>
        </w:tc>
        <w:tc>
          <w:tcPr>
            <w:tcW w:w="436" w:type="pct"/>
            <w:tcBorders>
              <w:top w:val="nil"/>
              <w:left w:val="nil"/>
              <w:bottom w:val="single" w:sz="4" w:space="0" w:color="auto"/>
              <w:right w:val="single" w:sz="4" w:space="0" w:color="auto"/>
            </w:tcBorders>
            <w:shd w:val="clear" w:color="auto" w:fill="auto"/>
            <w:noWrap/>
            <w:vAlign w:val="center"/>
          </w:tcPr>
          <w:p w14:paraId="3EFBA279" w14:textId="082C6CD1" w:rsidR="00BA3338" w:rsidRPr="00BA3338" w:rsidRDefault="00BA3338" w:rsidP="00BA3338">
            <w:pPr>
              <w:pStyle w:val="afffe"/>
              <w:rPr>
                <w:sz w:val="24"/>
                <w:szCs w:val="24"/>
                <w:highlight w:val="green"/>
              </w:rPr>
            </w:pPr>
            <w:r w:rsidRPr="00BA3338">
              <w:rPr>
                <w:sz w:val="24"/>
                <w:szCs w:val="24"/>
                <w:highlight w:val="green"/>
              </w:rPr>
              <w:t>22,7</w:t>
            </w:r>
          </w:p>
        </w:tc>
        <w:tc>
          <w:tcPr>
            <w:tcW w:w="460" w:type="pct"/>
            <w:tcBorders>
              <w:top w:val="nil"/>
              <w:left w:val="nil"/>
              <w:bottom w:val="single" w:sz="4" w:space="0" w:color="auto"/>
              <w:right w:val="single" w:sz="4" w:space="0" w:color="auto"/>
            </w:tcBorders>
            <w:shd w:val="clear" w:color="auto" w:fill="auto"/>
            <w:noWrap/>
            <w:vAlign w:val="center"/>
          </w:tcPr>
          <w:p w14:paraId="5694CD41" w14:textId="4B051A27" w:rsidR="00BA3338" w:rsidRPr="00BA3338" w:rsidRDefault="00BA3338" w:rsidP="00BA3338">
            <w:pPr>
              <w:pStyle w:val="afffe"/>
              <w:rPr>
                <w:sz w:val="24"/>
                <w:szCs w:val="24"/>
                <w:highlight w:val="green"/>
              </w:rPr>
            </w:pPr>
            <w:r w:rsidRPr="00BA3338">
              <w:rPr>
                <w:sz w:val="24"/>
                <w:szCs w:val="24"/>
                <w:highlight w:val="green"/>
              </w:rPr>
              <w:t>25,9</w:t>
            </w:r>
          </w:p>
        </w:tc>
        <w:tc>
          <w:tcPr>
            <w:tcW w:w="519" w:type="pct"/>
            <w:tcBorders>
              <w:top w:val="nil"/>
              <w:left w:val="nil"/>
              <w:bottom w:val="single" w:sz="4" w:space="0" w:color="auto"/>
              <w:right w:val="single" w:sz="4" w:space="0" w:color="auto"/>
            </w:tcBorders>
            <w:shd w:val="clear" w:color="auto" w:fill="auto"/>
            <w:noWrap/>
            <w:vAlign w:val="center"/>
          </w:tcPr>
          <w:p w14:paraId="25931387" w14:textId="4D299D84" w:rsidR="00BA3338" w:rsidRPr="00102B17" w:rsidRDefault="00BA3338" w:rsidP="00BA3338">
            <w:pPr>
              <w:pStyle w:val="afffe"/>
              <w:rPr>
                <w:sz w:val="24"/>
                <w:szCs w:val="24"/>
              </w:rPr>
            </w:pPr>
            <w:r w:rsidRPr="00102B17">
              <w:rPr>
                <w:sz w:val="24"/>
                <w:szCs w:val="24"/>
              </w:rPr>
              <w:t>35,40</w:t>
            </w:r>
          </w:p>
        </w:tc>
        <w:tc>
          <w:tcPr>
            <w:tcW w:w="540" w:type="pct"/>
            <w:tcBorders>
              <w:top w:val="nil"/>
              <w:left w:val="nil"/>
              <w:bottom w:val="single" w:sz="4" w:space="0" w:color="auto"/>
              <w:right w:val="single" w:sz="4" w:space="0" w:color="auto"/>
            </w:tcBorders>
            <w:shd w:val="clear" w:color="auto" w:fill="auto"/>
            <w:noWrap/>
            <w:vAlign w:val="center"/>
          </w:tcPr>
          <w:p w14:paraId="1660DE83" w14:textId="508CA21A" w:rsidR="00BA3338" w:rsidRPr="00102B17" w:rsidRDefault="00BA3338" w:rsidP="00BA3338">
            <w:pPr>
              <w:pStyle w:val="afffe"/>
              <w:rPr>
                <w:sz w:val="24"/>
                <w:szCs w:val="24"/>
              </w:rPr>
            </w:pPr>
            <w:r w:rsidRPr="00102B17">
              <w:rPr>
                <w:sz w:val="24"/>
                <w:szCs w:val="24"/>
              </w:rPr>
              <w:t>35,40</w:t>
            </w:r>
          </w:p>
        </w:tc>
      </w:tr>
      <w:tr w:rsidR="00043BD6" w:rsidRPr="00102B17" w14:paraId="5A561C63" w14:textId="77777777" w:rsidTr="00043BD6">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hideMark/>
          </w:tcPr>
          <w:p w14:paraId="7DBC062D" w14:textId="77777777" w:rsidR="00043BD6" w:rsidRPr="00102B17" w:rsidRDefault="00043BD6" w:rsidP="00043BD6">
            <w:pPr>
              <w:pStyle w:val="afffe"/>
              <w:rPr>
                <w:sz w:val="24"/>
                <w:szCs w:val="24"/>
              </w:rPr>
            </w:pPr>
            <w:r w:rsidRPr="00102B17">
              <w:rPr>
                <w:sz w:val="24"/>
                <w:szCs w:val="24"/>
              </w:rPr>
              <w:t>Расход химически не обработанной и недеаэрированной воды на аварийную подпитку</w:t>
            </w:r>
          </w:p>
        </w:tc>
        <w:tc>
          <w:tcPr>
            <w:tcW w:w="584" w:type="pct"/>
            <w:tcBorders>
              <w:top w:val="nil"/>
              <w:left w:val="nil"/>
              <w:bottom w:val="single" w:sz="4" w:space="0" w:color="auto"/>
              <w:right w:val="single" w:sz="4" w:space="0" w:color="auto"/>
            </w:tcBorders>
            <w:shd w:val="clear" w:color="auto" w:fill="auto"/>
            <w:noWrap/>
            <w:vAlign w:val="center"/>
            <w:hideMark/>
          </w:tcPr>
          <w:p w14:paraId="3145E788" w14:textId="77777777" w:rsidR="00043BD6" w:rsidRPr="00102B17" w:rsidRDefault="00043BD6" w:rsidP="00043BD6">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hideMark/>
          </w:tcPr>
          <w:p w14:paraId="61D0178F" w14:textId="63A25E5D" w:rsidR="00043BD6" w:rsidRPr="00102B17" w:rsidRDefault="00043BD6" w:rsidP="00043BD6">
            <w:pPr>
              <w:pStyle w:val="afffe"/>
              <w:rPr>
                <w:sz w:val="24"/>
                <w:szCs w:val="24"/>
              </w:rPr>
            </w:pPr>
            <w:r w:rsidRPr="00102B17">
              <w:rPr>
                <w:sz w:val="24"/>
                <w:szCs w:val="24"/>
              </w:rPr>
              <w:t>5,0</w:t>
            </w:r>
          </w:p>
        </w:tc>
        <w:tc>
          <w:tcPr>
            <w:tcW w:w="454" w:type="pct"/>
            <w:tcBorders>
              <w:top w:val="nil"/>
              <w:left w:val="nil"/>
              <w:bottom w:val="single" w:sz="4" w:space="0" w:color="auto"/>
              <w:right w:val="single" w:sz="4" w:space="0" w:color="auto"/>
            </w:tcBorders>
            <w:shd w:val="clear" w:color="auto" w:fill="auto"/>
            <w:noWrap/>
            <w:vAlign w:val="center"/>
            <w:hideMark/>
          </w:tcPr>
          <w:p w14:paraId="0724A9E9" w14:textId="29DF7B91" w:rsidR="00043BD6" w:rsidRPr="00102B17" w:rsidRDefault="00043BD6" w:rsidP="00043BD6">
            <w:pPr>
              <w:pStyle w:val="afffe"/>
              <w:rPr>
                <w:sz w:val="24"/>
                <w:szCs w:val="24"/>
              </w:rPr>
            </w:pPr>
            <w:r w:rsidRPr="00102B17">
              <w:rPr>
                <w:sz w:val="24"/>
                <w:szCs w:val="24"/>
              </w:rPr>
              <w:t>5,0</w:t>
            </w:r>
          </w:p>
        </w:tc>
        <w:tc>
          <w:tcPr>
            <w:tcW w:w="545" w:type="pct"/>
            <w:tcBorders>
              <w:top w:val="nil"/>
              <w:left w:val="nil"/>
              <w:bottom w:val="single" w:sz="4" w:space="0" w:color="auto"/>
              <w:right w:val="single" w:sz="4" w:space="0" w:color="auto"/>
            </w:tcBorders>
            <w:shd w:val="clear" w:color="auto" w:fill="auto"/>
            <w:noWrap/>
            <w:vAlign w:val="center"/>
            <w:hideMark/>
          </w:tcPr>
          <w:p w14:paraId="249704C5" w14:textId="37ECBECC" w:rsidR="00043BD6" w:rsidRPr="00102B17" w:rsidRDefault="00043BD6" w:rsidP="00043BD6">
            <w:pPr>
              <w:pStyle w:val="afffe"/>
              <w:rPr>
                <w:sz w:val="24"/>
                <w:szCs w:val="24"/>
              </w:rPr>
            </w:pPr>
            <w:r w:rsidRPr="00102B17">
              <w:rPr>
                <w:sz w:val="24"/>
                <w:szCs w:val="24"/>
              </w:rPr>
              <w:t>5,0</w:t>
            </w:r>
          </w:p>
        </w:tc>
        <w:tc>
          <w:tcPr>
            <w:tcW w:w="436" w:type="pct"/>
            <w:tcBorders>
              <w:top w:val="nil"/>
              <w:left w:val="nil"/>
              <w:bottom w:val="single" w:sz="4" w:space="0" w:color="auto"/>
              <w:right w:val="single" w:sz="4" w:space="0" w:color="auto"/>
            </w:tcBorders>
            <w:shd w:val="clear" w:color="auto" w:fill="auto"/>
            <w:noWrap/>
            <w:vAlign w:val="center"/>
          </w:tcPr>
          <w:p w14:paraId="509ECB16" w14:textId="3E338E6C" w:rsidR="00043BD6" w:rsidRPr="00102B17" w:rsidRDefault="00043BD6" w:rsidP="00043BD6">
            <w:pPr>
              <w:pStyle w:val="afffe"/>
              <w:rPr>
                <w:sz w:val="24"/>
                <w:szCs w:val="24"/>
              </w:rPr>
            </w:pPr>
            <w:r w:rsidRPr="00102B17">
              <w:rPr>
                <w:sz w:val="24"/>
                <w:szCs w:val="24"/>
              </w:rPr>
              <w:t>5,00</w:t>
            </w:r>
          </w:p>
        </w:tc>
        <w:tc>
          <w:tcPr>
            <w:tcW w:w="460" w:type="pct"/>
            <w:tcBorders>
              <w:top w:val="nil"/>
              <w:left w:val="nil"/>
              <w:bottom w:val="single" w:sz="4" w:space="0" w:color="auto"/>
              <w:right w:val="single" w:sz="4" w:space="0" w:color="auto"/>
            </w:tcBorders>
            <w:shd w:val="clear" w:color="auto" w:fill="auto"/>
            <w:noWrap/>
            <w:vAlign w:val="center"/>
          </w:tcPr>
          <w:p w14:paraId="76E1FCCE" w14:textId="5AEB89F1" w:rsidR="00043BD6" w:rsidRPr="00102B17" w:rsidRDefault="00043BD6" w:rsidP="00043BD6">
            <w:pPr>
              <w:pStyle w:val="afffe"/>
              <w:rPr>
                <w:sz w:val="24"/>
                <w:szCs w:val="24"/>
              </w:rPr>
            </w:pPr>
            <w:r w:rsidRPr="00102B17">
              <w:rPr>
                <w:sz w:val="24"/>
                <w:szCs w:val="24"/>
              </w:rPr>
              <w:t>5,00</w:t>
            </w:r>
          </w:p>
        </w:tc>
        <w:tc>
          <w:tcPr>
            <w:tcW w:w="519" w:type="pct"/>
            <w:tcBorders>
              <w:top w:val="nil"/>
              <w:left w:val="nil"/>
              <w:bottom w:val="single" w:sz="4" w:space="0" w:color="auto"/>
              <w:right w:val="single" w:sz="4" w:space="0" w:color="auto"/>
            </w:tcBorders>
            <w:shd w:val="clear" w:color="auto" w:fill="auto"/>
            <w:noWrap/>
            <w:vAlign w:val="center"/>
          </w:tcPr>
          <w:p w14:paraId="56AC67AA" w14:textId="1917D20C" w:rsidR="00043BD6" w:rsidRPr="00102B17" w:rsidRDefault="00043BD6" w:rsidP="00043BD6">
            <w:pPr>
              <w:pStyle w:val="afffe"/>
              <w:rPr>
                <w:sz w:val="24"/>
                <w:szCs w:val="24"/>
              </w:rPr>
            </w:pPr>
            <w:r w:rsidRPr="00102B17">
              <w:rPr>
                <w:sz w:val="24"/>
                <w:szCs w:val="24"/>
              </w:rPr>
              <w:t>5,00</w:t>
            </w:r>
          </w:p>
        </w:tc>
        <w:tc>
          <w:tcPr>
            <w:tcW w:w="540" w:type="pct"/>
            <w:tcBorders>
              <w:top w:val="nil"/>
              <w:left w:val="nil"/>
              <w:bottom w:val="single" w:sz="4" w:space="0" w:color="auto"/>
              <w:right w:val="single" w:sz="4" w:space="0" w:color="auto"/>
            </w:tcBorders>
            <w:shd w:val="clear" w:color="auto" w:fill="auto"/>
            <w:noWrap/>
            <w:vAlign w:val="center"/>
          </w:tcPr>
          <w:p w14:paraId="2F11D647" w14:textId="41E1D4A0" w:rsidR="00043BD6" w:rsidRPr="00102B17" w:rsidRDefault="00043BD6" w:rsidP="00043BD6">
            <w:pPr>
              <w:pStyle w:val="afffe"/>
              <w:rPr>
                <w:sz w:val="24"/>
                <w:szCs w:val="24"/>
              </w:rPr>
            </w:pPr>
            <w:r w:rsidRPr="00102B17">
              <w:rPr>
                <w:sz w:val="24"/>
                <w:szCs w:val="24"/>
              </w:rPr>
              <w:t>5,10</w:t>
            </w:r>
          </w:p>
        </w:tc>
      </w:tr>
      <w:tr w:rsidR="00A76F9C" w:rsidRPr="00102B17" w14:paraId="74BB7CA9" w14:textId="77777777" w:rsidTr="009559F9">
        <w:trPr>
          <w:cantSplit/>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48BDD74" w14:textId="77777777" w:rsidR="00A76F9C" w:rsidRPr="00102B17" w:rsidRDefault="009559F9" w:rsidP="00A76F9C">
            <w:pPr>
              <w:pStyle w:val="afffe"/>
              <w:rPr>
                <w:sz w:val="24"/>
                <w:szCs w:val="24"/>
              </w:rPr>
            </w:pPr>
            <w:r w:rsidRPr="00102B17">
              <w:rPr>
                <w:sz w:val="24"/>
                <w:szCs w:val="24"/>
              </w:rPr>
              <w:t xml:space="preserve">15 здание </w:t>
            </w:r>
          </w:p>
        </w:tc>
      </w:tr>
      <w:tr w:rsidR="008C1601" w:rsidRPr="00102B17" w14:paraId="37E864E7" w14:textId="77777777" w:rsidTr="008C1601">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hideMark/>
          </w:tcPr>
          <w:p w14:paraId="57AA5136" w14:textId="77777777" w:rsidR="008C1601" w:rsidRPr="00102B17" w:rsidRDefault="008C1601" w:rsidP="008C1601">
            <w:pPr>
              <w:pStyle w:val="afffe"/>
              <w:rPr>
                <w:sz w:val="24"/>
                <w:szCs w:val="24"/>
              </w:rPr>
            </w:pPr>
            <w:r w:rsidRPr="00102B17">
              <w:rPr>
                <w:sz w:val="24"/>
                <w:szCs w:val="24"/>
              </w:rPr>
              <w:t>Требуемая производительность водоподготовительных установок</w:t>
            </w:r>
          </w:p>
        </w:tc>
        <w:tc>
          <w:tcPr>
            <w:tcW w:w="584" w:type="pct"/>
            <w:tcBorders>
              <w:top w:val="nil"/>
              <w:left w:val="nil"/>
              <w:bottom w:val="single" w:sz="4" w:space="0" w:color="auto"/>
              <w:right w:val="single" w:sz="4" w:space="0" w:color="auto"/>
            </w:tcBorders>
            <w:shd w:val="clear" w:color="auto" w:fill="auto"/>
            <w:noWrap/>
            <w:vAlign w:val="center"/>
            <w:hideMark/>
          </w:tcPr>
          <w:p w14:paraId="3BFA5B29" w14:textId="77777777" w:rsidR="008C1601" w:rsidRPr="00102B17" w:rsidRDefault="008C1601" w:rsidP="008C1601">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hideMark/>
          </w:tcPr>
          <w:p w14:paraId="0E8805DF" w14:textId="4AD6B052" w:rsidR="008C1601" w:rsidRPr="008C1601" w:rsidRDefault="008C1601" w:rsidP="008C1601">
            <w:pPr>
              <w:pStyle w:val="afffe"/>
              <w:rPr>
                <w:sz w:val="24"/>
                <w:szCs w:val="24"/>
                <w:highlight w:val="green"/>
              </w:rPr>
            </w:pPr>
            <w:r w:rsidRPr="008C1601">
              <w:rPr>
                <w:sz w:val="24"/>
                <w:szCs w:val="24"/>
                <w:highlight w:val="green"/>
              </w:rPr>
              <w:t>547,9</w:t>
            </w:r>
          </w:p>
        </w:tc>
        <w:tc>
          <w:tcPr>
            <w:tcW w:w="454" w:type="pct"/>
            <w:tcBorders>
              <w:top w:val="nil"/>
              <w:left w:val="nil"/>
              <w:bottom w:val="single" w:sz="4" w:space="0" w:color="auto"/>
              <w:right w:val="single" w:sz="4" w:space="0" w:color="auto"/>
            </w:tcBorders>
            <w:shd w:val="clear" w:color="auto" w:fill="auto"/>
            <w:noWrap/>
            <w:vAlign w:val="center"/>
            <w:hideMark/>
          </w:tcPr>
          <w:p w14:paraId="1355E48D" w14:textId="4445F323" w:rsidR="008C1601" w:rsidRPr="008C1601" w:rsidRDefault="008C1601" w:rsidP="008C1601">
            <w:pPr>
              <w:pStyle w:val="afffe"/>
              <w:rPr>
                <w:sz w:val="24"/>
                <w:szCs w:val="24"/>
                <w:highlight w:val="green"/>
              </w:rPr>
            </w:pPr>
            <w:r w:rsidRPr="008C1601">
              <w:rPr>
                <w:sz w:val="24"/>
                <w:szCs w:val="24"/>
                <w:highlight w:val="green"/>
              </w:rPr>
              <w:t>481,8</w:t>
            </w:r>
          </w:p>
        </w:tc>
        <w:tc>
          <w:tcPr>
            <w:tcW w:w="545" w:type="pct"/>
            <w:tcBorders>
              <w:top w:val="nil"/>
              <w:left w:val="nil"/>
              <w:bottom w:val="single" w:sz="4" w:space="0" w:color="auto"/>
              <w:right w:val="single" w:sz="4" w:space="0" w:color="auto"/>
            </w:tcBorders>
            <w:shd w:val="clear" w:color="auto" w:fill="auto"/>
            <w:noWrap/>
            <w:vAlign w:val="center"/>
            <w:hideMark/>
          </w:tcPr>
          <w:p w14:paraId="612DB2F6" w14:textId="2EED815C" w:rsidR="008C1601" w:rsidRPr="008C1601" w:rsidRDefault="008C1601" w:rsidP="008C1601">
            <w:pPr>
              <w:pStyle w:val="afffe"/>
              <w:rPr>
                <w:sz w:val="24"/>
                <w:szCs w:val="24"/>
                <w:highlight w:val="green"/>
              </w:rPr>
            </w:pPr>
            <w:r w:rsidRPr="008C1601">
              <w:rPr>
                <w:sz w:val="24"/>
                <w:szCs w:val="24"/>
                <w:highlight w:val="green"/>
              </w:rPr>
              <w:t>415,6</w:t>
            </w:r>
          </w:p>
        </w:tc>
        <w:tc>
          <w:tcPr>
            <w:tcW w:w="436" w:type="pct"/>
            <w:tcBorders>
              <w:top w:val="nil"/>
              <w:left w:val="nil"/>
              <w:bottom w:val="single" w:sz="4" w:space="0" w:color="auto"/>
              <w:right w:val="single" w:sz="4" w:space="0" w:color="auto"/>
            </w:tcBorders>
            <w:shd w:val="clear" w:color="auto" w:fill="auto"/>
            <w:noWrap/>
            <w:vAlign w:val="center"/>
          </w:tcPr>
          <w:p w14:paraId="31377AFC" w14:textId="4CA0EC7A" w:rsidR="008C1601" w:rsidRPr="008C1601" w:rsidRDefault="008C1601" w:rsidP="008C1601">
            <w:pPr>
              <w:pStyle w:val="afffe"/>
              <w:rPr>
                <w:sz w:val="24"/>
                <w:szCs w:val="24"/>
                <w:highlight w:val="green"/>
              </w:rPr>
            </w:pPr>
            <w:r w:rsidRPr="008C1601">
              <w:rPr>
                <w:sz w:val="24"/>
                <w:szCs w:val="24"/>
                <w:highlight w:val="green"/>
              </w:rPr>
              <w:t>349,5</w:t>
            </w:r>
          </w:p>
        </w:tc>
        <w:tc>
          <w:tcPr>
            <w:tcW w:w="460" w:type="pct"/>
            <w:tcBorders>
              <w:top w:val="nil"/>
              <w:left w:val="nil"/>
              <w:bottom w:val="single" w:sz="4" w:space="0" w:color="auto"/>
              <w:right w:val="single" w:sz="4" w:space="0" w:color="auto"/>
            </w:tcBorders>
            <w:shd w:val="clear" w:color="auto" w:fill="auto"/>
            <w:noWrap/>
            <w:vAlign w:val="center"/>
          </w:tcPr>
          <w:p w14:paraId="3875D370" w14:textId="20F81D16" w:rsidR="008C1601" w:rsidRPr="008C1601" w:rsidRDefault="008C1601" w:rsidP="008C1601">
            <w:pPr>
              <w:pStyle w:val="afffe"/>
              <w:rPr>
                <w:sz w:val="24"/>
                <w:szCs w:val="24"/>
                <w:highlight w:val="green"/>
              </w:rPr>
            </w:pPr>
            <w:r w:rsidRPr="008C1601">
              <w:rPr>
                <w:sz w:val="24"/>
                <w:szCs w:val="24"/>
                <w:highlight w:val="green"/>
              </w:rPr>
              <w:t>326,5</w:t>
            </w:r>
          </w:p>
        </w:tc>
        <w:tc>
          <w:tcPr>
            <w:tcW w:w="519" w:type="pct"/>
            <w:tcBorders>
              <w:top w:val="nil"/>
              <w:left w:val="nil"/>
              <w:bottom w:val="single" w:sz="4" w:space="0" w:color="auto"/>
              <w:right w:val="single" w:sz="4" w:space="0" w:color="auto"/>
            </w:tcBorders>
            <w:shd w:val="clear" w:color="auto" w:fill="auto"/>
            <w:noWrap/>
            <w:vAlign w:val="center"/>
          </w:tcPr>
          <w:p w14:paraId="1B3D4AE1" w14:textId="05675998" w:rsidR="008C1601" w:rsidRPr="008C1601" w:rsidRDefault="008C1601" w:rsidP="008C1601">
            <w:pPr>
              <w:pStyle w:val="afffe"/>
              <w:rPr>
                <w:sz w:val="24"/>
                <w:szCs w:val="24"/>
                <w:highlight w:val="green"/>
              </w:rPr>
            </w:pPr>
            <w:r w:rsidRPr="008C1601">
              <w:rPr>
                <w:sz w:val="24"/>
                <w:szCs w:val="24"/>
                <w:highlight w:val="green"/>
              </w:rPr>
              <w:t>150,60</w:t>
            </w:r>
          </w:p>
        </w:tc>
        <w:tc>
          <w:tcPr>
            <w:tcW w:w="540" w:type="pct"/>
            <w:tcBorders>
              <w:top w:val="nil"/>
              <w:left w:val="nil"/>
              <w:bottom w:val="single" w:sz="4" w:space="0" w:color="auto"/>
              <w:right w:val="single" w:sz="4" w:space="0" w:color="auto"/>
            </w:tcBorders>
            <w:shd w:val="clear" w:color="auto" w:fill="auto"/>
            <w:noWrap/>
            <w:vAlign w:val="center"/>
          </w:tcPr>
          <w:p w14:paraId="196E4F64" w14:textId="2D00B156" w:rsidR="008C1601" w:rsidRPr="008C1601" w:rsidRDefault="008C1601" w:rsidP="008C1601">
            <w:pPr>
              <w:pStyle w:val="afffe"/>
              <w:rPr>
                <w:sz w:val="24"/>
                <w:szCs w:val="24"/>
                <w:highlight w:val="green"/>
              </w:rPr>
            </w:pPr>
            <w:r w:rsidRPr="008C1601">
              <w:rPr>
                <w:sz w:val="24"/>
                <w:szCs w:val="24"/>
                <w:highlight w:val="green"/>
              </w:rPr>
              <w:t>151,70</w:t>
            </w:r>
          </w:p>
        </w:tc>
      </w:tr>
      <w:tr w:rsidR="00C00AC2" w:rsidRPr="00102B17" w14:paraId="5F115A68" w14:textId="77777777" w:rsidTr="00C00AC2">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hideMark/>
          </w:tcPr>
          <w:p w14:paraId="6973C6E2" w14:textId="77777777" w:rsidR="00C00AC2" w:rsidRPr="00102B17" w:rsidRDefault="00C00AC2" w:rsidP="00C00AC2">
            <w:pPr>
              <w:pStyle w:val="afffe"/>
              <w:rPr>
                <w:sz w:val="24"/>
                <w:szCs w:val="24"/>
              </w:rPr>
            </w:pPr>
            <w:r w:rsidRPr="00102B17">
              <w:rPr>
                <w:sz w:val="24"/>
                <w:szCs w:val="24"/>
              </w:rPr>
              <w:t>Располагаемая производительность водоподготовительных установок</w:t>
            </w:r>
          </w:p>
        </w:tc>
        <w:tc>
          <w:tcPr>
            <w:tcW w:w="584" w:type="pct"/>
            <w:tcBorders>
              <w:top w:val="nil"/>
              <w:left w:val="nil"/>
              <w:bottom w:val="single" w:sz="4" w:space="0" w:color="auto"/>
              <w:right w:val="single" w:sz="4" w:space="0" w:color="auto"/>
            </w:tcBorders>
            <w:shd w:val="clear" w:color="auto" w:fill="auto"/>
            <w:noWrap/>
            <w:vAlign w:val="center"/>
            <w:hideMark/>
          </w:tcPr>
          <w:p w14:paraId="19A1CB8F" w14:textId="77777777" w:rsidR="00C00AC2" w:rsidRPr="00102B17" w:rsidRDefault="00C00AC2" w:rsidP="00C00AC2">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hideMark/>
          </w:tcPr>
          <w:p w14:paraId="6F0ADF4C" w14:textId="11F67C85" w:rsidR="00C00AC2" w:rsidRPr="00102B17" w:rsidRDefault="00C00AC2" w:rsidP="00C00AC2">
            <w:pPr>
              <w:pStyle w:val="afffe"/>
              <w:rPr>
                <w:sz w:val="24"/>
                <w:szCs w:val="24"/>
              </w:rPr>
            </w:pPr>
            <w:r>
              <w:rPr>
                <w:sz w:val="24"/>
                <w:szCs w:val="24"/>
                <w:lang w:val="en-US"/>
              </w:rPr>
              <w:t>5</w:t>
            </w:r>
            <w:r w:rsidRPr="00102B17">
              <w:rPr>
                <w:sz w:val="24"/>
                <w:szCs w:val="24"/>
              </w:rPr>
              <w:t>09</w:t>
            </w:r>
          </w:p>
        </w:tc>
        <w:tc>
          <w:tcPr>
            <w:tcW w:w="454" w:type="pct"/>
            <w:tcBorders>
              <w:top w:val="nil"/>
              <w:left w:val="nil"/>
              <w:bottom w:val="single" w:sz="4" w:space="0" w:color="auto"/>
              <w:right w:val="single" w:sz="4" w:space="0" w:color="auto"/>
            </w:tcBorders>
            <w:shd w:val="clear" w:color="auto" w:fill="auto"/>
            <w:noWrap/>
            <w:vAlign w:val="center"/>
            <w:hideMark/>
          </w:tcPr>
          <w:p w14:paraId="0F256936" w14:textId="3CDCFFB8" w:rsidR="00C00AC2" w:rsidRPr="00102B17" w:rsidRDefault="00C00AC2" w:rsidP="00C00AC2">
            <w:pPr>
              <w:pStyle w:val="afffe"/>
              <w:rPr>
                <w:sz w:val="24"/>
                <w:szCs w:val="24"/>
              </w:rPr>
            </w:pPr>
            <w:r w:rsidRPr="00371E84">
              <w:rPr>
                <w:sz w:val="24"/>
                <w:szCs w:val="24"/>
                <w:lang w:val="en-US"/>
              </w:rPr>
              <w:t>5</w:t>
            </w:r>
            <w:r w:rsidRPr="00371E84">
              <w:rPr>
                <w:sz w:val="24"/>
                <w:szCs w:val="24"/>
              </w:rPr>
              <w:t>09</w:t>
            </w:r>
          </w:p>
        </w:tc>
        <w:tc>
          <w:tcPr>
            <w:tcW w:w="545" w:type="pct"/>
            <w:tcBorders>
              <w:top w:val="nil"/>
              <w:left w:val="nil"/>
              <w:bottom w:val="single" w:sz="4" w:space="0" w:color="auto"/>
              <w:right w:val="single" w:sz="4" w:space="0" w:color="auto"/>
            </w:tcBorders>
            <w:shd w:val="clear" w:color="auto" w:fill="auto"/>
            <w:noWrap/>
            <w:vAlign w:val="center"/>
            <w:hideMark/>
          </w:tcPr>
          <w:p w14:paraId="2942072C" w14:textId="2A74CBF5" w:rsidR="00C00AC2" w:rsidRPr="00102B17" w:rsidRDefault="00C00AC2" w:rsidP="00C00AC2">
            <w:pPr>
              <w:pStyle w:val="afffe"/>
              <w:rPr>
                <w:sz w:val="24"/>
                <w:szCs w:val="24"/>
              </w:rPr>
            </w:pPr>
            <w:r w:rsidRPr="00371E84">
              <w:rPr>
                <w:sz w:val="24"/>
                <w:szCs w:val="24"/>
                <w:lang w:val="en-US"/>
              </w:rPr>
              <w:t>5</w:t>
            </w:r>
            <w:r w:rsidRPr="00371E84">
              <w:rPr>
                <w:sz w:val="24"/>
                <w:szCs w:val="24"/>
              </w:rPr>
              <w:t>09</w:t>
            </w:r>
          </w:p>
        </w:tc>
        <w:tc>
          <w:tcPr>
            <w:tcW w:w="436" w:type="pct"/>
            <w:tcBorders>
              <w:top w:val="nil"/>
              <w:left w:val="nil"/>
              <w:bottom w:val="single" w:sz="4" w:space="0" w:color="auto"/>
              <w:right w:val="single" w:sz="4" w:space="0" w:color="auto"/>
            </w:tcBorders>
            <w:shd w:val="clear" w:color="auto" w:fill="auto"/>
            <w:noWrap/>
            <w:vAlign w:val="center"/>
          </w:tcPr>
          <w:p w14:paraId="6519F28E" w14:textId="58890C86" w:rsidR="00C00AC2" w:rsidRPr="00102B17" w:rsidRDefault="00C00AC2" w:rsidP="00C00AC2">
            <w:pPr>
              <w:pStyle w:val="afffe"/>
              <w:rPr>
                <w:sz w:val="24"/>
                <w:szCs w:val="24"/>
              </w:rPr>
            </w:pPr>
            <w:r w:rsidRPr="00371E84">
              <w:rPr>
                <w:sz w:val="24"/>
                <w:szCs w:val="24"/>
                <w:lang w:val="en-US"/>
              </w:rPr>
              <w:t>5</w:t>
            </w:r>
            <w:r w:rsidRPr="00371E84">
              <w:rPr>
                <w:sz w:val="24"/>
                <w:szCs w:val="24"/>
              </w:rPr>
              <w:t>09</w:t>
            </w:r>
          </w:p>
        </w:tc>
        <w:tc>
          <w:tcPr>
            <w:tcW w:w="460" w:type="pct"/>
            <w:tcBorders>
              <w:top w:val="nil"/>
              <w:left w:val="nil"/>
              <w:bottom w:val="single" w:sz="4" w:space="0" w:color="auto"/>
              <w:right w:val="single" w:sz="4" w:space="0" w:color="auto"/>
            </w:tcBorders>
            <w:shd w:val="clear" w:color="auto" w:fill="auto"/>
            <w:noWrap/>
            <w:vAlign w:val="center"/>
          </w:tcPr>
          <w:p w14:paraId="2F7B2E0B" w14:textId="00F849F0" w:rsidR="00C00AC2" w:rsidRPr="00102B17" w:rsidRDefault="00C00AC2" w:rsidP="00C00AC2">
            <w:pPr>
              <w:pStyle w:val="afffe"/>
              <w:rPr>
                <w:sz w:val="24"/>
                <w:szCs w:val="24"/>
              </w:rPr>
            </w:pPr>
            <w:r w:rsidRPr="00371E84">
              <w:rPr>
                <w:sz w:val="24"/>
                <w:szCs w:val="24"/>
                <w:lang w:val="en-US"/>
              </w:rPr>
              <w:t>5</w:t>
            </w:r>
            <w:r w:rsidRPr="00371E84">
              <w:rPr>
                <w:sz w:val="24"/>
                <w:szCs w:val="24"/>
              </w:rPr>
              <w:t>09</w:t>
            </w:r>
          </w:p>
        </w:tc>
        <w:tc>
          <w:tcPr>
            <w:tcW w:w="519" w:type="pct"/>
            <w:tcBorders>
              <w:top w:val="nil"/>
              <w:left w:val="nil"/>
              <w:bottom w:val="single" w:sz="4" w:space="0" w:color="auto"/>
              <w:right w:val="single" w:sz="4" w:space="0" w:color="auto"/>
            </w:tcBorders>
            <w:shd w:val="clear" w:color="auto" w:fill="auto"/>
            <w:noWrap/>
            <w:vAlign w:val="center"/>
          </w:tcPr>
          <w:p w14:paraId="23A22A86" w14:textId="3CF1DDEA" w:rsidR="00C00AC2" w:rsidRPr="00102B17" w:rsidRDefault="00C00AC2" w:rsidP="00C00AC2">
            <w:pPr>
              <w:pStyle w:val="afffe"/>
              <w:rPr>
                <w:sz w:val="24"/>
                <w:szCs w:val="24"/>
              </w:rPr>
            </w:pPr>
            <w:r w:rsidRPr="00371E84">
              <w:rPr>
                <w:sz w:val="24"/>
                <w:szCs w:val="24"/>
                <w:lang w:val="en-US"/>
              </w:rPr>
              <w:t>5</w:t>
            </w:r>
            <w:r w:rsidRPr="00371E84">
              <w:rPr>
                <w:sz w:val="24"/>
                <w:szCs w:val="24"/>
              </w:rPr>
              <w:t>09</w:t>
            </w:r>
          </w:p>
        </w:tc>
        <w:tc>
          <w:tcPr>
            <w:tcW w:w="540" w:type="pct"/>
            <w:tcBorders>
              <w:top w:val="nil"/>
              <w:left w:val="nil"/>
              <w:bottom w:val="single" w:sz="4" w:space="0" w:color="auto"/>
              <w:right w:val="single" w:sz="4" w:space="0" w:color="auto"/>
            </w:tcBorders>
            <w:shd w:val="clear" w:color="auto" w:fill="auto"/>
            <w:noWrap/>
            <w:vAlign w:val="center"/>
          </w:tcPr>
          <w:p w14:paraId="1F4617F2" w14:textId="648F06F1" w:rsidR="00C00AC2" w:rsidRPr="00102B17" w:rsidRDefault="00C00AC2" w:rsidP="00C00AC2">
            <w:pPr>
              <w:pStyle w:val="afffe"/>
              <w:rPr>
                <w:sz w:val="24"/>
                <w:szCs w:val="24"/>
              </w:rPr>
            </w:pPr>
            <w:r w:rsidRPr="00371E84">
              <w:rPr>
                <w:sz w:val="24"/>
                <w:szCs w:val="24"/>
                <w:lang w:val="en-US"/>
              </w:rPr>
              <w:t>5</w:t>
            </w:r>
            <w:r w:rsidRPr="00371E84">
              <w:rPr>
                <w:sz w:val="24"/>
                <w:szCs w:val="24"/>
              </w:rPr>
              <w:t>09</w:t>
            </w:r>
          </w:p>
        </w:tc>
      </w:tr>
      <w:tr w:rsidR="00C00AC2" w:rsidRPr="00102B17" w14:paraId="040F9F67" w14:textId="77777777" w:rsidTr="00043BD6">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hideMark/>
          </w:tcPr>
          <w:p w14:paraId="37C62A2A" w14:textId="77777777" w:rsidR="00C00AC2" w:rsidRPr="00102B17" w:rsidRDefault="00C00AC2" w:rsidP="00C00AC2">
            <w:pPr>
              <w:pStyle w:val="afffe"/>
              <w:rPr>
                <w:sz w:val="24"/>
                <w:szCs w:val="24"/>
              </w:rPr>
            </w:pPr>
            <w:r w:rsidRPr="00102B17">
              <w:rPr>
                <w:sz w:val="24"/>
                <w:szCs w:val="24"/>
              </w:rPr>
              <w:t>Резерв (+) / Дефицит (-)</w:t>
            </w:r>
          </w:p>
        </w:tc>
        <w:tc>
          <w:tcPr>
            <w:tcW w:w="584" w:type="pct"/>
            <w:tcBorders>
              <w:top w:val="nil"/>
              <w:left w:val="nil"/>
              <w:bottom w:val="single" w:sz="4" w:space="0" w:color="auto"/>
              <w:right w:val="single" w:sz="4" w:space="0" w:color="auto"/>
            </w:tcBorders>
            <w:shd w:val="clear" w:color="auto" w:fill="auto"/>
            <w:noWrap/>
            <w:vAlign w:val="center"/>
            <w:hideMark/>
          </w:tcPr>
          <w:p w14:paraId="484C53B1" w14:textId="77777777" w:rsidR="00C00AC2" w:rsidRPr="00102B17" w:rsidRDefault="00C00AC2" w:rsidP="00C00AC2">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hideMark/>
          </w:tcPr>
          <w:p w14:paraId="33337D40" w14:textId="1C1E28D0" w:rsidR="00C00AC2" w:rsidRPr="00C00AC2" w:rsidRDefault="00C00AC2" w:rsidP="00C00AC2">
            <w:pPr>
              <w:pStyle w:val="afffe"/>
              <w:rPr>
                <w:sz w:val="24"/>
                <w:szCs w:val="24"/>
                <w:highlight w:val="red"/>
              </w:rPr>
            </w:pPr>
            <w:r w:rsidRPr="00C00AC2">
              <w:rPr>
                <w:sz w:val="24"/>
                <w:szCs w:val="24"/>
                <w:highlight w:val="red"/>
              </w:rPr>
              <w:t>-38,9</w:t>
            </w:r>
          </w:p>
        </w:tc>
        <w:tc>
          <w:tcPr>
            <w:tcW w:w="454" w:type="pct"/>
            <w:tcBorders>
              <w:top w:val="nil"/>
              <w:left w:val="nil"/>
              <w:bottom w:val="single" w:sz="4" w:space="0" w:color="auto"/>
              <w:right w:val="single" w:sz="4" w:space="0" w:color="auto"/>
            </w:tcBorders>
            <w:shd w:val="clear" w:color="auto" w:fill="auto"/>
            <w:noWrap/>
            <w:vAlign w:val="center"/>
            <w:hideMark/>
          </w:tcPr>
          <w:p w14:paraId="5958D2D2" w14:textId="2BC0E2A5" w:rsidR="00C00AC2" w:rsidRPr="00C00AC2" w:rsidRDefault="00C00AC2" w:rsidP="00C00AC2">
            <w:pPr>
              <w:pStyle w:val="afffe"/>
              <w:rPr>
                <w:sz w:val="24"/>
                <w:szCs w:val="24"/>
                <w:highlight w:val="red"/>
              </w:rPr>
            </w:pPr>
            <w:r w:rsidRPr="00C00AC2">
              <w:rPr>
                <w:sz w:val="24"/>
                <w:szCs w:val="24"/>
                <w:highlight w:val="red"/>
              </w:rPr>
              <w:t>27,2</w:t>
            </w:r>
          </w:p>
        </w:tc>
        <w:tc>
          <w:tcPr>
            <w:tcW w:w="545" w:type="pct"/>
            <w:tcBorders>
              <w:top w:val="nil"/>
              <w:left w:val="nil"/>
              <w:bottom w:val="single" w:sz="4" w:space="0" w:color="auto"/>
              <w:right w:val="single" w:sz="4" w:space="0" w:color="auto"/>
            </w:tcBorders>
            <w:shd w:val="clear" w:color="auto" w:fill="auto"/>
            <w:noWrap/>
            <w:vAlign w:val="center"/>
            <w:hideMark/>
          </w:tcPr>
          <w:p w14:paraId="3F9CA293" w14:textId="66A1B4DC" w:rsidR="00C00AC2" w:rsidRPr="00C00AC2" w:rsidRDefault="00C00AC2" w:rsidP="00C00AC2">
            <w:pPr>
              <w:pStyle w:val="afffe"/>
              <w:rPr>
                <w:sz w:val="24"/>
                <w:szCs w:val="24"/>
                <w:highlight w:val="red"/>
              </w:rPr>
            </w:pPr>
            <w:r w:rsidRPr="00C00AC2">
              <w:rPr>
                <w:sz w:val="24"/>
                <w:szCs w:val="24"/>
                <w:highlight w:val="red"/>
              </w:rPr>
              <w:t>93,4</w:t>
            </w:r>
          </w:p>
        </w:tc>
        <w:tc>
          <w:tcPr>
            <w:tcW w:w="436" w:type="pct"/>
            <w:tcBorders>
              <w:top w:val="nil"/>
              <w:left w:val="nil"/>
              <w:bottom w:val="single" w:sz="4" w:space="0" w:color="auto"/>
              <w:right w:val="single" w:sz="4" w:space="0" w:color="auto"/>
            </w:tcBorders>
            <w:shd w:val="clear" w:color="auto" w:fill="auto"/>
            <w:noWrap/>
            <w:vAlign w:val="center"/>
          </w:tcPr>
          <w:p w14:paraId="7715A489" w14:textId="70DB0F1F" w:rsidR="00C00AC2" w:rsidRPr="00C00AC2" w:rsidRDefault="00C00AC2" w:rsidP="00C00AC2">
            <w:pPr>
              <w:pStyle w:val="afffe"/>
              <w:rPr>
                <w:sz w:val="24"/>
                <w:szCs w:val="24"/>
                <w:highlight w:val="red"/>
              </w:rPr>
            </w:pPr>
            <w:r w:rsidRPr="00C00AC2">
              <w:rPr>
                <w:sz w:val="24"/>
                <w:szCs w:val="24"/>
                <w:highlight w:val="red"/>
              </w:rPr>
              <w:t>159,5</w:t>
            </w:r>
          </w:p>
        </w:tc>
        <w:tc>
          <w:tcPr>
            <w:tcW w:w="460" w:type="pct"/>
            <w:tcBorders>
              <w:top w:val="nil"/>
              <w:left w:val="nil"/>
              <w:bottom w:val="single" w:sz="4" w:space="0" w:color="auto"/>
              <w:right w:val="single" w:sz="4" w:space="0" w:color="auto"/>
            </w:tcBorders>
            <w:shd w:val="clear" w:color="auto" w:fill="auto"/>
            <w:noWrap/>
            <w:vAlign w:val="center"/>
          </w:tcPr>
          <w:p w14:paraId="14561262" w14:textId="14D56D77" w:rsidR="00C00AC2" w:rsidRPr="00C00AC2" w:rsidRDefault="00C00AC2" w:rsidP="00C00AC2">
            <w:pPr>
              <w:pStyle w:val="afffe"/>
              <w:rPr>
                <w:sz w:val="24"/>
                <w:szCs w:val="24"/>
                <w:highlight w:val="red"/>
              </w:rPr>
            </w:pPr>
            <w:r w:rsidRPr="00C00AC2">
              <w:rPr>
                <w:sz w:val="24"/>
                <w:szCs w:val="24"/>
                <w:highlight w:val="red"/>
              </w:rPr>
              <w:t>182,5</w:t>
            </w:r>
          </w:p>
        </w:tc>
        <w:tc>
          <w:tcPr>
            <w:tcW w:w="519" w:type="pct"/>
            <w:tcBorders>
              <w:top w:val="nil"/>
              <w:left w:val="nil"/>
              <w:bottom w:val="single" w:sz="4" w:space="0" w:color="auto"/>
              <w:right w:val="single" w:sz="4" w:space="0" w:color="auto"/>
            </w:tcBorders>
            <w:shd w:val="clear" w:color="auto" w:fill="auto"/>
            <w:noWrap/>
            <w:vAlign w:val="center"/>
          </w:tcPr>
          <w:p w14:paraId="450C01C2" w14:textId="3EA3011B" w:rsidR="00C00AC2" w:rsidRPr="00C00AC2" w:rsidRDefault="00C00AC2" w:rsidP="00C00AC2">
            <w:pPr>
              <w:pStyle w:val="afffe"/>
              <w:rPr>
                <w:sz w:val="24"/>
                <w:szCs w:val="24"/>
                <w:highlight w:val="red"/>
              </w:rPr>
            </w:pPr>
            <w:r w:rsidRPr="00C00AC2">
              <w:rPr>
                <w:sz w:val="24"/>
                <w:szCs w:val="24"/>
                <w:highlight w:val="red"/>
              </w:rPr>
              <w:t>358,4</w:t>
            </w:r>
          </w:p>
        </w:tc>
        <w:tc>
          <w:tcPr>
            <w:tcW w:w="540" w:type="pct"/>
            <w:tcBorders>
              <w:top w:val="nil"/>
              <w:left w:val="nil"/>
              <w:bottom w:val="single" w:sz="4" w:space="0" w:color="auto"/>
              <w:right w:val="single" w:sz="4" w:space="0" w:color="auto"/>
            </w:tcBorders>
            <w:shd w:val="clear" w:color="auto" w:fill="auto"/>
            <w:noWrap/>
            <w:vAlign w:val="center"/>
          </w:tcPr>
          <w:p w14:paraId="78AC463E" w14:textId="368F9105" w:rsidR="00C00AC2" w:rsidRPr="00C00AC2" w:rsidRDefault="00C00AC2" w:rsidP="00C00AC2">
            <w:pPr>
              <w:pStyle w:val="afffe"/>
              <w:rPr>
                <w:sz w:val="24"/>
                <w:szCs w:val="24"/>
                <w:highlight w:val="red"/>
              </w:rPr>
            </w:pPr>
            <w:r w:rsidRPr="00C00AC2">
              <w:rPr>
                <w:sz w:val="24"/>
                <w:szCs w:val="24"/>
                <w:highlight w:val="red"/>
              </w:rPr>
              <w:t>357,3</w:t>
            </w:r>
          </w:p>
        </w:tc>
      </w:tr>
      <w:tr w:rsidR="00230C1A" w:rsidRPr="00102B17" w14:paraId="0245546D" w14:textId="77777777" w:rsidTr="00A0340D">
        <w:trPr>
          <w:cantSplit/>
          <w:trHeight w:val="20"/>
        </w:trPr>
        <w:tc>
          <w:tcPr>
            <w:tcW w:w="1069" w:type="pct"/>
            <w:tcBorders>
              <w:top w:val="nil"/>
              <w:left w:val="single" w:sz="4" w:space="0" w:color="auto"/>
              <w:bottom w:val="single" w:sz="4" w:space="0" w:color="auto"/>
              <w:right w:val="single" w:sz="4" w:space="0" w:color="auto"/>
            </w:tcBorders>
            <w:shd w:val="clear" w:color="auto" w:fill="auto"/>
            <w:vAlign w:val="center"/>
            <w:hideMark/>
          </w:tcPr>
          <w:p w14:paraId="6662F507" w14:textId="77777777" w:rsidR="00230C1A" w:rsidRPr="00102B17" w:rsidRDefault="00230C1A" w:rsidP="00230C1A">
            <w:pPr>
              <w:pStyle w:val="afffe"/>
              <w:rPr>
                <w:sz w:val="24"/>
                <w:szCs w:val="24"/>
              </w:rPr>
            </w:pPr>
            <w:r w:rsidRPr="00102B17">
              <w:rPr>
                <w:sz w:val="24"/>
                <w:szCs w:val="24"/>
              </w:rPr>
              <w:t>Расход химически не обработанной и недеаэрированной воды на аварийную подпитку</w:t>
            </w:r>
          </w:p>
        </w:tc>
        <w:tc>
          <w:tcPr>
            <w:tcW w:w="584" w:type="pct"/>
            <w:tcBorders>
              <w:top w:val="nil"/>
              <w:left w:val="nil"/>
              <w:bottom w:val="single" w:sz="4" w:space="0" w:color="auto"/>
              <w:right w:val="single" w:sz="4" w:space="0" w:color="auto"/>
            </w:tcBorders>
            <w:shd w:val="clear" w:color="auto" w:fill="auto"/>
            <w:noWrap/>
            <w:vAlign w:val="center"/>
            <w:hideMark/>
          </w:tcPr>
          <w:p w14:paraId="7D5EF9BC" w14:textId="77777777" w:rsidR="00230C1A" w:rsidRPr="00102B17" w:rsidRDefault="00230C1A" w:rsidP="00230C1A">
            <w:pPr>
              <w:pStyle w:val="afffe"/>
              <w:rPr>
                <w:sz w:val="24"/>
                <w:szCs w:val="24"/>
              </w:rPr>
            </w:pPr>
            <w:r w:rsidRPr="00102B17">
              <w:rPr>
                <w:sz w:val="24"/>
                <w:szCs w:val="24"/>
              </w:rPr>
              <w:t>т/час</w:t>
            </w:r>
          </w:p>
        </w:tc>
        <w:tc>
          <w:tcPr>
            <w:tcW w:w="393" w:type="pct"/>
            <w:tcBorders>
              <w:top w:val="nil"/>
              <w:left w:val="nil"/>
              <w:bottom w:val="single" w:sz="4" w:space="0" w:color="auto"/>
              <w:right w:val="single" w:sz="4" w:space="0" w:color="auto"/>
            </w:tcBorders>
            <w:shd w:val="clear" w:color="auto" w:fill="auto"/>
            <w:noWrap/>
            <w:vAlign w:val="center"/>
            <w:hideMark/>
          </w:tcPr>
          <w:p w14:paraId="3F9FAC97" w14:textId="68E49218" w:rsidR="00230C1A" w:rsidRPr="00102B17" w:rsidRDefault="00230C1A" w:rsidP="00230C1A">
            <w:pPr>
              <w:pStyle w:val="afffe"/>
              <w:rPr>
                <w:sz w:val="24"/>
                <w:szCs w:val="24"/>
              </w:rPr>
            </w:pPr>
            <w:r w:rsidRPr="00102B17">
              <w:rPr>
                <w:sz w:val="24"/>
                <w:szCs w:val="24"/>
              </w:rPr>
              <w:t>848,7</w:t>
            </w:r>
          </w:p>
        </w:tc>
        <w:tc>
          <w:tcPr>
            <w:tcW w:w="454" w:type="pct"/>
            <w:tcBorders>
              <w:top w:val="nil"/>
              <w:left w:val="nil"/>
              <w:bottom w:val="single" w:sz="4" w:space="0" w:color="auto"/>
              <w:right w:val="single" w:sz="4" w:space="0" w:color="auto"/>
            </w:tcBorders>
            <w:shd w:val="clear" w:color="auto" w:fill="auto"/>
            <w:noWrap/>
            <w:vAlign w:val="center"/>
            <w:hideMark/>
          </w:tcPr>
          <w:p w14:paraId="6BACEA1B" w14:textId="6F30731A" w:rsidR="00230C1A" w:rsidRPr="00102B17" w:rsidRDefault="00230C1A" w:rsidP="00230C1A">
            <w:pPr>
              <w:pStyle w:val="afffe"/>
              <w:rPr>
                <w:sz w:val="24"/>
                <w:szCs w:val="24"/>
              </w:rPr>
            </w:pPr>
            <w:r w:rsidRPr="00102B17">
              <w:rPr>
                <w:sz w:val="24"/>
                <w:szCs w:val="24"/>
              </w:rPr>
              <w:t>850,2</w:t>
            </w:r>
          </w:p>
        </w:tc>
        <w:tc>
          <w:tcPr>
            <w:tcW w:w="545" w:type="pct"/>
            <w:tcBorders>
              <w:top w:val="nil"/>
              <w:left w:val="nil"/>
              <w:bottom w:val="single" w:sz="4" w:space="0" w:color="auto"/>
              <w:right w:val="single" w:sz="4" w:space="0" w:color="auto"/>
            </w:tcBorders>
            <w:shd w:val="clear" w:color="auto" w:fill="auto"/>
            <w:noWrap/>
            <w:vAlign w:val="center"/>
            <w:hideMark/>
          </w:tcPr>
          <w:p w14:paraId="639DF210" w14:textId="517A4B27" w:rsidR="00230C1A" w:rsidRPr="00102B17" w:rsidRDefault="00230C1A" w:rsidP="00230C1A">
            <w:pPr>
              <w:pStyle w:val="afffe"/>
              <w:rPr>
                <w:sz w:val="24"/>
                <w:szCs w:val="24"/>
              </w:rPr>
            </w:pPr>
            <w:r w:rsidRPr="00102B17">
              <w:rPr>
                <w:sz w:val="24"/>
                <w:szCs w:val="24"/>
              </w:rPr>
              <w:t>1196,7</w:t>
            </w:r>
          </w:p>
        </w:tc>
        <w:tc>
          <w:tcPr>
            <w:tcW w:w="436" w:type="pct"/>
            <w:tcBorders>
              <w:top w:val="nil"/>
              <w:left w:val="nil"/>
              <w:bottom w:val="single" w:sz="4" w:space="0" w:color="auto"/>
              <w:right w:val="single" w:sz="4" w:space="0" w:color="auto"/>
            </w:tcBorders>
            <w:shd w:val="clear" w:color="auto" w:fill="auto"/>
            <w:noWrap/>
            <w:vAlign w:val="center"/>
          </w:tcPr>
          <w:p w14:paraId="3D5C2B27" w14:textId="48CA9B28" w:rsidR="00230C1A" w:rsidRPr="00102B17" w:rsidRDefault="00230C1A" w:rsidP="00230C1A">
            <w:pPr>
              <w:pStyle w:val="afffe"/>
              <w:rPr>
                <w:sz w:val="24"/>
                <w:szCs w:val="24"/>
              </w:rPr>
            </w:pPr>
            <w:r w:rsidRPr="00102B17">
              <w:rPr>
                <w:sz w:val="24"/>
                <w:szCs w:val="24"/>
              </w:rPr>
              <w:t>1 204,50</w:t>
            </w:r>
          </w:p>
        </w:tc>
        <w:tc>
          <w:tcPr>
            <w:tcW w:w="460" w:type="pct"/>
            <w:tcBorders>
              <w:top w:val="nil"/>
              <w:left w:val="nil"/>
              <w:bottom w:val="single" w:sz="4" w:space="0" w:color="auto"/>
              <w:right w:val="single" w:sz="4" w:space="0" w:color="auto"/>
            </w:tcBorders>
            <w:shd w:val="clear" w:color="auto" w:fill="auto"/>
            <w:noWrap/>
            <w:vAlign w:val="center"/>
          </w:tcPr>
          <w:p w14:paraId="13F03AC2" w14:textId="1FAF24E6" w:rsidR="00230C1A" w:rsidRPr="00102B17" w:rsidRDefault="00230C1A" w:rsidP="00230C1A">
            <w:pPr>
              <w:pStyle w:val="afffe"/>
              <w:rPr>
                <w:sz w:val="24"/>
                <w:szCs w:val="24"/>
              </w:rPr>
            </w:pPr>
            <w:r w:rsidRPr="00102B17">
              <w:rPr>
                <w:sz w:val="24"/>
                <w:szCs w:val="24"/>
              </w:rPr>
              <w:t>1 204,50</w:t>
            </w:r>
          </w:p>
        </w:tc>
        <w:tc>
          <w:tcPr>
            <w:tcW w:w="519" w:type="pct"/>
            <w:tcBorders>
              <w:top w:val="nil"/>
              <w:left w:val="nil"/>
              <w:bottom w:val="single" w:sz="4" w:space="0" w:color="auto"/>
              <w:right w:val="single" w:sz="4" w:space="0" w:color="auto"/>
            </w:tcBorders>
            <w:shd w:val="clear" w:color="auto" w:fill="auto"/>
            <w:noWrap/>
            <w:vAlign w:val="center"/>
          </w:tcPr>
          <w:p w14:paraId="020AD1D0" w14:textId="1D275D74" w:rsidR="00230C1A" w:rsidRPr="00102B17" w:rsidRDefault="00230C1A" w:rsidP="00230C1A">
            <w:pPr>
              <w:pStyle w:val="afffe"/>
              <w:rPr>
                <w:sz w:val="24"/>
                <w:szCs w:val="24"/>
              </w:rPr>
            </w:pPr>
            <w:r w:rsidRPr="00102B17">
              <w:rPr>
                <w:sz w:val="24"/>
                <w:szCs w:val="24"/>
              </w:rPr>
              <w:t>1 204,50</w:t>
            </w:r>
          </w:p>
        </w:tc>
        <w:tc>
          <w:tcPr>
            <w:tcW w:w="540" w:type="pct"/>
            <w:tcBorders>
              <w:top w:val="nil"/>
              <w:left w:val="nil"/>
              <w:bottom w:val="single" w:sz="4" w:space="0" w:color="auto"/>
              <w:right w:val="single" w:sz="4" w:space="0" w:color="auto"/>
            </w:tcBorders>
            <w:shd w:val="clear" w:color="auto" w:fill="auto"/>
            <w:noWrap/>
            <w:vAlign w:val="center"/>
          </w:tcPr>
          <w:p w14:paraId="741FC7EA" w14:textId="0A38F313" w:rsidR="00230C1A" w:rsidRPr="00102B17" w:rsidRDefault="00230C1A" w:rsidP="00230C1A">
            <w:pPr>
              <w:pStyle w:val="afffe"/>
              <w:rPr>
                <w:sz w:val="24"/>
                <w:szCs w:val="24"/>
              </w:rPr>
            </w:pPr>
            <w:r w:rsidRPr="00102B17">
              <w:rPr>
                <w:sz w:val="24"/>
                <w:szCs w:val="24"/>
              </w:rPr>
              <w:t>1 213,90</w:t>
            </w:r>
          </w:p>
        </w:tc>
      </w:tr>
      <w:tr w:rsidR="00A0340D" w:rsidRPr="00102B17" w14:paraId="2DD47E92" w14:textId="77777777" w:rsidTr="00A0340D">
        <w:trPr>
          <w:cantSplit/>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14:paraId="50998D74" w14:textId="78E3B273" w:rsidR="00A0340D" w:rsidRPr="00A0340D" w:rsidRDefault="00A0340D" w:rsidP="00230C1A">
            <w:pPr>
              <w:pStyle w:val="afffe"/>
              <w:rPr>
                <w:sz w:val="24"/>
                <w:szCs w:val="24"/>
              </w:rPr>
            </w:pPr>
            <w:r>
              <w:rPr>
                <w:sz w:val="24"/>
                <w:szCs w:val="24"/>
              </w:rPr>
              <w:t>ХВО АТЭЦ</w:t>
            </w:r>
          </w:p>
        </w:tc>
      </w:tr>
      <w:tr w:rsidR="004141E1" w:rsidRPr="00102B17" w14:paraId="534F9563" w14:textId="77777777" w:rsidTr="004141E1">
        <w:trPr>
          <w:cantSplit/>
          <w:trHeight w:val="20"/>
        </w:trPr>
        <w:tc>
          <w:tcPr>
            <w:tcW w:w="1069" w:type="pct"/>
            <w:tcBorders>
              <w:top w:val="single" w:sz="4" w:space="0" w:color="auto"/>
              <w:left w:val="single" w:sz="4" w:space="0" w:color="auto"/>
              <w:bottom w:val="single" w:sz="4" w:space="0" w:color="auto"/>
              <w:right w:val="single" w:sz="4" w:space="0" w:color="auto"/>
            </w:tcBorders>
            <w:shd w:val="clear" w:color="auto" w:fill="auto"/>
            <w:vAlign w:val="center"/>
          </w:tcPr>
          <w:p w14:paraId="5CC7B64F" w14:textId="6CD90FA4" w:rsidR="004141E1" w:rsidRPr="00102B17" w:rsidRDefault="004141E1" w:rsidP="004141E1">
            <w:pPr>
              <w:pStyle w:val="afffe"/>
              <w:rPr>
                <w:sz w:val="24"/>
                <w:szCs w:val="24"/>
              </w:rPr>
            </w:pPr>
            <w:r w:rsidRPr="00102B17">
              <w:rPr>
                <w:sz w:val="24"/>
                <w:szCs w:val="24"/>
              </w:rPr>
              <w:t>Требуемая производительность водоподготовительных установок</w:t>
            </w:r>
          </w:p>
        </w:tc>
        <w:tc>
          <w:tcPr>
            <w:tcW w:w="584" w:type="pct"/>
            <w:tcBorders>
              <w:top w:val="single" w:sz="4" w:space="0" w:color="auto"/>
              <w:left w:val="nil"/>
              <w:bottom w:val="single" w:sz="4" w:space="0" w:color="auto"/>
              <w:right w:val="single" w:sz="4" w:space="0" w:color="auto"/>
            </w:tcBorders>
            <w:shd w:val="clear" w:color="auto" w:fill="auto"/>
            <w:noWrap/>
            <w:vAlign w:val="center"/>
          </w:tcPr>
          <w:p w14:paraId="74A9DB0C" w14:textId="3461A69B" w:rsidR="004141E1" w:rsidRPr="00102B17" w:rsidRDefault="004141E1" w:rsidP="004141E1">
            <w:pPr>
              <w:pStyle w:val="afffe"/>
              <w:rPr>
                <w:sz w:val="24"/>
                <w:szCs w:val="24"/>
              </w:rPr>
            </w:pPr>
            <w:r w:rsidRPr="00102B17">
              <w:rPr>
                <w:sz w:val="24"/>
                <w:szCs w:val="24"/>
              </w:rPr>
              <w:t>т/час</w:t>
            </w:r>
          </w:p>
        </w:tc>
        <w:tc>
          <w:tcPr>
            <w:tcW w:w="393" w:type="pct"/>
            <w:tcBorders>
              <w:top w:val="single" w:sz="4" w:space="0" w:color="auto"/>
              <w:left w:val="nil"/>
              <w:bottom w:val="single" w:sz="4" w:space="0" w:color="auto"/>
              <w:right w:val="single" w:sz="4" w:space="0" w:color="auto"/>
            </w:tcBorders>
            <w:shd w:val="clear" w:color="auto" w:fill="auto"/>
            <w:noWrap/>
            <w:vAlign w:val="center"/>
          </w:tcPr>
          <w:p w14:paraId="33456035" w14:textId="11B31BFC" w:rsidR="004141E1" w:rsidRPr="00102B17" w:rsidRDefault="004141E1" w:rsidP="004141E1">
            <w:pPr>
              <w:pStyle w:val="afffe"/>
              <w:rPr>
                <w:sz w:val="24"/>
                <w:szCs w:val="24"/>
              </w:rPr>
            </w:pPr>
            <w:r>
              <w:rPr>
                <w:sz w:val="24"/>
                <w:szCs w:val="24"/>
              </w:rPr>
              <w:t>15,6</w:t>
            </w:r>
          </w:p>
        </w:tc>
        <w:tc>
          <w:tcPr>
            <w:tcW w:w="454" w:type="pct"/>
            <w:tcBorders>
              <w:top w:val="single" w:sz="4" w:space="0" w:color="auto"/>
              <w:left w:val="nil"/>
              <w:bottom w:val="single" w:sz="4" w:space="0" w:color="auto"/>
              <w:right w:val="single" w:sz="4" w:space="0" w:color="auto"/>
            </w:tcBorders>
            <w:shd w:val="clear" w:color="auto" w:fill="auto"/>
            <w:noWrap/>
            <w:vAlign w:val="center"/>
          </w:tcPr>
          <w:p w14:paraId="0788AD0B" w14:textId="56A9CD90" w:rsidR="004141E1" w:rsidRPr="00102B17" w:rsidRDefault="004141E1" w:rsidP="004141E1">
            <w:pPr>
              <w:pStyle w:val="afffe"/>
              <w:rPr>
                <w:sz w:val="24"/>
                <w:szCs w:val="24"/>
              </w:rPr>
            </w:pPr>
            <w:r w:rsidRPr="00CC2B3C">
              <w:rPr>
                <w:sz w:val="24"/>
                <w:szCs w:val="24"/>
              </w:rPr>
              <w:t>15,6</w:t>
            </w:r>
          </w:p>
        </w:tc>
        <w:tc>
          <w:tcPr>
            <w:tcW w:w="545" w:type="pct"/>
            <w:tcBorders>
              <w:top w:val="single" w:sz="4" w:space="0" w:color="auto"/>
              <w:left w:val="nil"/>
              <w:bottom w:val="single" w:sz="4" w:space="0" w:color="auto"/>
              <w:right w:val="single" w:sz="4" w:space="0" w:color="auto"/>
            </w:tcBorders>
            <w:shd w:val="clear" w:color="auto" w:fill="auto"/>
            <w:noWrap/>
            <w:vAlign w:val="center"/>
          </w:tcPr>
          <w:p w14:paraId="21634608" w14:textId="4B3FF0E4" w:rsidR="004141E1" w:rsidRPr="00102B17" w:rsidRDefault="004141E1" w:rsidP="004141E1">
            <w:pPr>
              <w:pStyle w:val="afffe"/>
              <w:rPr>
                <w:sz w:val="24"/>
                <w:szCs w:val="24"/>
              </w:rPr>
            </w:pPr>
            <w:r w:rsidRPr="00CC2B3C">
              <w:rPr>
                <w:sz w:val="24"/>
                <w:szCs w:val="24"/>
              </w:rPr>
              <w:t>15,6</w:t>
            </w:r>
          </w:p>
        </w:tc>
        <w:tc>
          <w:tcPr>
            <w:tcW w:w="436" w:type="pct"/>
            <w:tcBorders>
              <w:top w:val="single" w:sz="4" w:space="0" w:color="auto"/>
              <w:left w:val="nil"/>
              <w:bottom w:val="single" w:sz="4" w:space="0" w:color="auto"/>
              <w:right w:val="single" w:sz="4" w:space="0" w:color="auto"/>
            </w:tcBorders>
            <w:shd w:val="clear" w:color="auto" w:fill="auto"/>
            <w:noWrap/>
            <w:vAlign w:val="center"/>
          </w:tcPr>
          <w:p w14:paraId="78825BDF" w14:textId="6F094406" w:rsidR="004141E1" w:rsidRPr="00102B17" w:rsidRDefault="004141E1" w:rsidP="004141E1">
            <w:pPr>
              <w:pStyle w:val="afffe"/>
              <w:rPr>
                <w:sz w:val="24"/>
                <w:szCs w:val="24"/>
              </w:rPr>
            </w:pPr>
            <w:r w:rsidRPr="00CC2B3C">
              <w:rPr>
                <w:sz w:val="24"/>
                <w:szCs w:val="24"/>
              </w:rPr>
              <w:t>15,6</w:t>
            </w:r>
          </w:p>
        </w:tc>
        <w:tc>
          <w:tcPr>
            <w:tcW w:w="460" w:type="pct"/>
            <w:tcBorders>
              <w:top w:val="single" w:sz="4" w:space="0" w:color="auto"/>
              <w:left w:val="nil"/>
              <w:bottom w:val="single" w:sz="4" w:space="0" w:color="auto"/>
              <w:right w:val="single" w:sz="4" w:space="0" w:color="auto"/>
            </w:tcBorders>
            <w:shd w:val="clear" w:color="auto" w:fill="auto"/>
            <w:noWrap/>
            <w:vAlign w:val="center"/>
          </w:tcPr>
          <w:p w14:paraId="3C0B7857" w14:textId="51839B48" w:rsidR="004141E1" w:rsidRPr="00102B17" w:rsidRDefault="004141E1" w:rsidP="004141E1">
            <w:pPr>
              <w:pStyle w:val="afffe"/>
              <w:rPr>
                <w:sz w:val="24"/>
                <w:szCs w:val="24"/>
              </w:rPr>
            </w:pPr>
            <w:r w:rsidRPr="00CC2B3C">
              <w:rPr>
                <w:sz w:val="24"/>
                <w:szCs w:val="24"/>
              </w:rPr>
              <w:t>15,6</w:t>
            </w:r>
          </w:p>
        </w:tc>
        <w:tc>
          <w:tcPr>
            <w:tcW w:w="519" w:type="pct"/>
            <w:tcBorders>
              <w:top w:val="single" w:sz="4" w:space="0" w:color="auto"/>
              <w:left w:val="nil"/>
              <w:bottom w:val="single" w:sz="4" w:space="0" w:color="auto"/>
              <w:right w:val="single" w:sz="4" w:space="0" w:color="auto"/>
            </w:tcBorders>
            <w:shd w:val="clear" w:color="auto" w:fill="auto"/>
            <w:noWrap/>
            <w:vAlign w:val="center"/>
          </w:tcPr>
          <w:p w14:paraId="1F14850A" w14:textId="40E8F1CC" w:rsidR="004141E1" w:rsidRPr="00102B17" w:rsidRDefault="004141E1" w:rsidP="004141E1">
            <w:pPr>
              <w:pStyle w:val="afffe"/>
              <w:rPr>
                <w:sz w:val="24"/>
                <w:szCs w:val="24"/>
              </w:rPr>
            </w:pPr>
            <w:r w:rsidRPr="00CC2B3C">
              <w:rPr>
                <w:sz w:val="24"/>
                <w:szCs w:val="24"/>
              </w:rPr>
              <w:t>15,6</w:t>
            </w:r>
          </w:p>
        </w:tc>
        <w:tc>
          <w:tcPr>
            <w:tcW w:w="540" w:type="pct"/>
            <w:tcBorders>
              <w:top w:val="single" w:sz="4" w:space="0" w:color="auto"/>
              <w:left w:val="nil"/>
              <w:bottom w:val="single" w:sz="4" w:space="0" w:color="auto"/>
              <w:right w:val="single" w:sz="4" w:space="0" w:color="auto"/>
            </w:tcBorders>
            <w:shd w:val="clear" w:color="auto" w:fill="auto"/>
            <w:noWrap/>
            <w:vAlign w:val="center"/>
          </w:tcPr>
          <w:p w14:paraId="71408588" w14:textId="4390F461" w:rsidR="004141E1" w:rsidRPr="00102B17" w:rsidRDefault="004141E1" w:rsidP="004141E1">
            <w:pPr>
              <w:pStyle w:val="afffe"/>
              <w:rPr>
                <w:sz w:val="24"/>
                <w:szCs w:val="24"/>
              </w:rPr>
            </w:pPr>
            <w:r w:rsidRPr="00CC2B3C">
              <w:rPr>
                <w:sz w:val="24"/>
                <w:szCs w:val="24"/>
              </w:rPr>
              <w:t>15,6</w:t>
            </w:r>
          </w:p>
        </w:tc>
      </w:tr>
      <w:tr w:rsidR="004141E1" w:rsidRPr="00102B17" w14:paraId="3AAF22C6" w14:textId="77777777" w:rsidTr="00A0340D">
        <w:trPr>
          <w:cantSplit/>
          <w:trHeight w:val="20"/>
        </w:trPr>
        <w:tc>
          <w:tcPr>
            <w:tcW w:w="1069" w:type="pct"/>
            <w:tcBorders>
              <w:top w:val="single" w:sz="4" w:space="0" w:color="auto"/>
              <w:left w:val="single" w:sz="4" w:space="0" w:color="auto"/>
              <w:bottom w:val="single" w:sz="4" w:space="0" w:color="auto"/>
              <w:right w:val="single" w:sz="4" w:space="0" w:color="auto"/>
            </w:tcBorders>
            <w:shd w:val="clear" w:color="auto" w:fill="auto"/>
            <w:vAlign w:val="center"/>
          </w:tcPr>
          <w:p w14:paraId="0B7EA71A" w14:textId="5E39FEFD" w:rsidR="004141E1" w:rsidRPr="00102B17" w:rsidRDefault="004141E1" w:rsidP="004141E1">
            <w:pPr>
              <w:pStyle w:val="afffe"/>
              <w:rPr>
                <w:sz w:val="24"/>
                <w:szCs w:val="24"/>
              </w:rPr>
            </w:pPr>
            <w:r w:rsidRPr="00102B17">
              <w:rPr>
                <w:sz w:val="24"/>
                <w:szCs w:val="24"/>
              </w:rPr>
              <w:t>Располагаемая производительность водоподготовительных установок</w:t>
            </w:r>
          </w:p>
        </w:tc>
        <w:tc>
          <w:tcPr>
            <w:tcW w:w="584" w:type="pct"/>
            <w:tcBorders>
              <w:top w:val="single" w:sz="4" w:space="0" w:color="auto"/>
              <w:left w:val="nil"/>
              <w:bottom w:val="single" w:sz="4" w:space="0" w:color="auto"/>
              <w:right w:val="single" w:sz="4" w:space="0" w:color="auto"/>
            </w:tcBorders>
            <w:shd w:val="clear" w:color="auto" w:fill="auto"/>
            <w:noWrap/>
            <w:vAlign w:val="center"/>
          </w:tcPr>
          <w:p w14:paraId="14DD5708" w14:textId="21415869" w:rsidR="004141E1" w:rsidRPr="00102B17" w:rsidRDefault="004141E1" w:rsidP="004141E1">
            <w:pPr>
              <w:pStyle w:val="afffe"/>
              <w:rPr>
                <w:sz w:val="24"/>
                <w:szCs w:val="24"/>
              </w:rPr>
            </w:pPr>
            <w:r w:rsidRPr="00102B17">
              <w:rPr>
                <w:sz w:val="24"/>
                <w:szCs w:val="24"/>
              </w:rPr>
              <w:t>т/час</w:t>
            </w:r>
          </w:p>
        </w:tc>
        <w:tc>
          <w:tcPr>
            <w:tcW w:w="393" w:type="pct"/>
            <w:tcBorders>
              <w:top w:val="single" w:sz="4" w:space="0" w:color="auto"/>
              <w:left w:val="nil"/>
              <w:bottom w:val="single" w:sz="4" w:space="0" w:color="auto"/>
              <w:right w:val="single" w:sz="4" w:space="0" w:color="auto"/>
            </w:tcBorders>
            <w:shd w:val="clear" w:color="auto" w:fill="auto"/>
            <w:noWrap/>
            <w:vAlign w:val="center"/>
          </w:tcPr>
          <w:p w14:paraId="0A60856F" w14:textId="2AFBFBD7" w:rsidR="004141E1" w:rsidRPr="00102B17" w:rsidRDefault="004141E1" w:rsidP="004141E1">
            <w:pPr>
              <w:pStyle w:val="afffe"/>
              <w:rPr>
                <w:sz w:val="24"/>
                <w:szCs w:val="24"/>
              </w:rPr>
            </w:pPr>
            <w:r>
              <w:rPr>
                <w:sz w:val="24"/>
                <w:szCs w:val="24"/>
              </w:rPr>
              <w:t>80</w:t>
            </w:r>
          </w:p>
        </w:tc>
        <w:tc>
          <w:tcPr>
            <w:tcW w:w="454" w:type="pct"/>
            <w:tcBorders>
              <w:top w:val="single" w:sz="4" w:space="0" w:color="auto"/>
              <w:left w:val="nil"/>
              <w:bottom w:val="single" w:sz="4" w:space="0" w:color="auto"/>
              <w:right w:val="single" w:sz="4" w:space="0" w:color="auto"/>
            </w:tcBorders>
            <w:shd w:val="clear" w:color="auto" w:fill="auto"/>
            <w:noWrap/>
            <w:vAlign w:val="center"/>
          </w:tcPr>
          <w:p w14:paraId="33EB974A" w14:textId="75C1A9E1" w:rsidR="004141E1" w:rsidRPr="00102B17" w:rsidRDefault="004141E1" w:rsidP="004141E1">
            <w:pPr>
              <w:pStyle w:val="afffe"/>
              <w:rPr>
                <w:sz w:val="24"/>
                <w:szCs w:val="24"/>
              </w:rPr>
            </w:pPr>
            <w:r>
              <w:rPr>
                <w:sz w:val="24"/>
                <w:szCs w:val="24"/>
              </w:rPr>
              <w:t>80</w:t>
            </w:r>
          </w:p>
        </w:tc>
        <w:tc>
          <w:tcPr>
            <w:tcW w:w="545" w:type="pct"/>
            <w:tcBorders>
              <w:top w:val="single" w:sz="4" w:space="0" w:color="auto"/>
              <w:left w:val="nil"/>
              <w:bottom w:val="single" w:sz="4" w:space="0" w:color="auto"/>
              <w:right w:val="single" w:sz="4" w:space="0" w:color="auto"/>
            </w:tcBorders>
            <w:shd w:val="clear" w:color="auto" w:fill="auto"/>
            <w:noWrap/>
            <w:vAlign w:val="center"/>
          </w:tcPr>
          <w:p w14:paraId="7017D2EA" w14:textId="71960ABE" w:rsidR="004141E1" w:rsidRPr="00102B17" w:rsidRDefault="004141E1" w:rsidP="004141E1">
            <w:pPr>
              <w:pStyle w:val="afffe"/>
              <w:rPr>
                <w:sz w:val="24"/>
                <w:szCs w:val="24"/>
              </w:rPr>
            </w:pPr>
            <w:r>
              <w:rPr>
                <w:sz w:val="24"/>
                <w:szCs w:val="24"/>
              </w:rPr>
              <w:t>80</w:t>
            </w:r>
          </w:p>
        </w:tc>
        <w:tc>
          <w:tcPr>
            <w:tcW w:w="436" w:type="pct"/>
            <w:tcBorders>
              <w:top w:val="single" w:sz="4" w:space="0" w:color="auto"/>
              <w:left w:val="nil"/>
              <w:bottom w:val="single" w:sz="4" w:space="0" w:color="auto"/>
              <w:right w:val="single" w:sz="4" w:space="0" w:color="auto"/>
            </w:tcBorders>
            <w:shd w:val="clear" w:color="auto" w:fill="auto"/>
            <w:noWrap/>
            <w:vAlign w:val="center"/>
          </w:tcPr>
          <w:p w14:paraId="5D033D76" w14:textId="07F6984E" w:rsidR="004141E1" w:rsidRPr="00102B17" w:rsidRDefault="004141E1" w:rsidP="004141E1">
            <w:pPr>
              <w:pStyle w:val="afffe"/>
              <w:rPr>
                <w:sz w:val="24"/>
                <w:szCs w:val="24"/>
              </w:rPr>
            </w:pPr>
            <w:r>
              <w:rPr>
                <w:sz w:val="24"/>
                <w:szCs w:val="24"/>
              </w:rPr>
              <w:t>80</w:t>
            </w:r>
          </w:p>
        </w:tc>
        <w:tc>
          <w:tcPr>
            <w:tcW w:w="460" w:type="pct"/>
            <w:tcBorders>
              <w:top w:val="single" w:sz="4" w:space="0" w:color="auto"/>
              <w:left w:val="nil"/>
              <w:bottom w:val="single" w:sz="4" w:space="0" w:color="auto"/>
              <w:right w:val="single" w:sz="4" w:space="0" w:color="auto"/>
            </w:tcBorders>
            <w:shd w:val="clear" w:color="auto" w:fill="auto"/>
            <w:noWrap/>
            <w:vAlign w:val="center"/>
          </w:tcPr>
          <w:p w14:paraId="6059CBC8" w14:textId="4A07DB4B" w:rsidR="004141E1" w:rsidRPr="00102B17" w:rsidRDefault="004141E1" w:rsidP="004141E1">
            <w:pPr>
              <w:pStyle w:val="afffe"/>
              <w:rPr>
                <w:sz w:val="24"/>
                <w:szCs w:val="24"/>
              </w:rPr>
            </w:pPr>
            <w:r>
              <w:rPr>
                <w:sz w:val="24"/>
                <w:szCs w:val="24"/>
              </w:rPr>
              <w:t>80</w:t>
            </w:r>
          </w:p>
        </w:tc>
        <w:tc>
          <w:tcPr>
            <w:tcW w:w="519" w:type="pct"/>
            <w:tcBorders>
              <w:top w:val="single" w:sz="4" w:space="0" w:color="auto"/>
              <w:left w:val="nil"/>
              <w:bottom w:val="single" w:sz="4" w:space="0" w:color="auto"/>
              <w:right w:val="single" w:sz="4" w:space="0" w:color="auto"/>
            </w:tcBorders>
            <w:shd w:val="clear" w:color="auto" w:fill="auto"/>
            <w:noWrap/>
            <w:vAlign w:val="center"/>
          </w:tcPr>
          <w:p w14:paraId="6FEB916B" w14:textId="5798D139" w:rsidR="004141E1" w:rsidRPr="00102B17" w:rsidRDefault="004141E1" w:rsidP="004141E1">
            <w:pPr>
              <w:pStyle w:val="afffe"/>
              <w:rPr>
                <w:sz w:val="24"/>
                <w:szCs w:val="24"/>
              </w:rPr>
            </w:pPr>
            <w:r>
              <w:rPr>
                <w:sz w:val="24"/>
                <w:szCs w:val="24"/>
              </w:rPr>
              <w:t>80</w:t>
            </w:r>
          </w:p>
        </w:tc>
        <w:tc>
          <w:tcPr>
            <w:tcW w:w="540" w:type="pct"/>
            <w:tcBorders>
              <w:top w:val="single" w:sz="4" w:space="0" w:color="auto"/>
              <w:left w:val="nil"/>
              <w:bottom w:val="single" w:sz="4" w:space="0" w:color="auto"/>
              <w:right w:val="single" w:sz="4" w:space="0" w:color="auto"/>
            </w:tcBorders>
            <w:shd w:val="clear" w:color="auto" w:fill="auto"/>
            <w:noWrap/>
            <w:vAlign w:val="center"/>
          </w:tcPr>
          <w:p w14:paraId="3B36A6F0" w14:textId="2A863150" w:rsidR="004141E1" w:rsidRPr="00102B17" w:rsidRDefault="004141E1" w:rsidP="004141E1">
            <w:pPr>
              <w:pStyle w:val="afffe"/>
              <w:rPr>
                <w:sz w:val="24"/>
                <w:szCs w:val="24"/>
              </w:rPr>
            </w:pPr>
            <w:r>
              <w:rPr>
                <w:sz w:val="24"/>
                <w:szCs w:val="24"/>
              </w:rPr>
              <w:t>80</w:t>
            </w:r>
          </w:p>
        </w:tc>
      </w:tr>
      <w:tr w:rsidR="004141E1" w:rsidRPr="00102B17" w14:paraId="0AAA2B9D" w14:textId="77777777" w:rsidTr="00A0340D">
        <w:trPr>
          <w:cantSplit/>
          <w:trHeight w:val="20"/>
        </w:trPr>
        <w:tc>
          <w:tcPr>
            <w:tcW w:w="1069" w:type="pct"/>
            <w:tcBorders>
              <w:top w:val="single" w:sz="4" w:space="0" w:color="auto"/>
              <w:left w:val="single" w:sz="4" w:space="0" w:color="auto"/>
              <w:bottom w:val="single" w:sz="4" w:space="0" w:color="auto"/>
              <w:right w:val="single" w:sz="4" w:space="0" w:color="auto"/>
            </w:tcBorders>
            <w:shd w:val="clear" w:color="auto" w:fill="auto"/>
            <w:vAlign w:val="center"/>
          </w:tcPr>
          <w:p w14:paraId="041612F4" w14:textId="71F805DA" w:rsidR="004141E1" w:rsidRPr="00102B17" w:rsidRDefault="004141E1" w:rsidP="004141E1">
            <w:pPr>
              <w:pStyle w:val="afffe"/>
              <w:rPr>
                <w:sz w:val="24"/>
                <w:szCs w:val="24"/>
              </w:rPr>
            </w:pPr>
            <w:r w:rsidRPr="00102B17">
              <w:rPr>
                <w:sz w:val="24"/>
                <w:szCs w:val="24"/>
              </w:rPr>
              <w:t>Резерв (+) / Дефицит (-)</w:t>
            </w:r>
          </w:p>
        </w:tc>
        <w:tc>
          <w:tcPr>
            <w:tcW w:w="584" w:type="pct"/>
            <w:tcBorders>
              <w:top w:val="single" w:sz="4" w:space="0" w:color="auto"/>
              <w:left w:val="nil"/>
              <w:bottom w:val="single" w:sz="4" w:space="0" w:color="auto"/>
              <w:right w:val="single" w:sz="4" w:space="0" w:color="auto"/>
            </w:tcBorders>
            <w:shd w:val="clear" w:color="auto" w:fill="auto"/>
            <w:noWrap/>
            <w:vAlign w:val="center"/>
          </w:tcPr>
          <w:p w14:paraId="5DE1BC35" w14:textId="62E96E49" w:rsidR="004141E1" w:rsidRPr="00102B17" w:rsidRDefault="004141E1" w:rsidP="004141E1">
            <w:pPr>
              <w:pStyle w:val="afffe"/>
              <w:rPr>
                <w:sz w:val="24"/>
                <w:szCs w:val="24"/>
              </w:rPr>
            </w:pPr>
            <w:r w:rsidRPr="00102B17">
              <w:rPr>
                <w:sz w:val="24"/>
                <w:szCs w:val="24"/>
              </w:rPr>
              <w:t>т/час</w:t>
            </w:r>
          </w:p>
        </w:tc>
        <w:tc>
          <w:tcPr>
            <w:tcW w:w="393" w:type="pct"/>
            <w:tcBorders>
              <w:top w:val="single" w:sz="4" w:space="0" w:color="auto"/>
              <w:left w:val="nil"/>
              <w:bottom w:val="single" w:sz="4" w:space="0" w:color="auto"/>
              <w:right w:val="single" w:sz="4" w:space="0" w:color="auto"/>
            </w:tcBorders>
            <w:shd w:val="clear" w:color="auto" w:fill="auto"/>
            <w:noWrap/>
            <w:vAlign w:val="center"/>
          </w:tcPr>
          <w:p w14:paraId="37FE257B" w14:textId="1FF92F57" w:rsidR="004141E1" w:rsidRPr="00102B17" w:rsidRDefault="004141E1" w:rsidP="004141E1">
            <w:pPr>
              <w:pStyle w:val="afffe"/>
              <w:rPr>
                <w:sz w:val="24"/>
                <w:szCs w:val="24"/>
              </w:rPr>
            </w:pPr>
            <w:r>
              <w:rPr>
                <w:sz w:val="24"/>
                <w:szCs w:val="24"/>
              </w:rPr>
              <w:t>64,4</w:t>
            </w:r>
          </w:p>
        </w:tc>
        <w:tc>
          <w:tcPr>
            <w:tcW w:w="454" w:type="pct"/>
            <w:tcBorders>
              <w:top w:val="single" w:sz="4" w:space="0" w:color="auto"/>
              <w:left w:val="nil"/>
              <w:bottom w:val="single" w:sz="4" w:space="0" w:color="auto"/>
              <w:right w:val="single" w:sz="4" w:space="0" w:color="auto"/>
            </w:tcBorders>
            <w:shd w:val="clear" w:color="auto" w:fill="auto"/>
            <w:noWrap/>
            <w:vAlign w:val="center"/>
          </w:tcPr>
          <w:p w14:paraId="2BF0AC90" w14:textId="219F2689" w:rsidR="004141E1" w:rsidRPr="00102B17" w:rsidRDefault="004141E1" w:rsidP="004141E1">
            <w:pPr>
              <w:pStyle w:val="afffe"/>
              <w:rPr>
                <w:sz w:val="24"/>
                <w:szCs w:val="24"/>
              </w:rPr>
            </w:pPr>
            <w:r>
              <w:rPr>
                <w:sz w:val="24"/>
                <w:szCs w:val="24"/>
              </w:rPr>
              <w:t>64,4</w:t>
            </w:r>
          </w:p>
        </w:tc>
        <w:tc>
          <w:tcPr>
            <w:tcW w:w="545" w:type="pct"/>
            <w:tcBorders>
              <w:top w:val="single" w:sz="4" w:space="0" w:color="auto"/>
              <w:left w:val="nil"/>
              <w:bottom w:val="single" w:sz="4" w:space="0" w:color="auto"/>
              <w:right w:val="single" w:sz="4" w:space="0" w:color="auto"/>
            </w:tcBorders>
            <w:shd w:val="clear" w:color="auto" w:fill="auto"/>
            <w:noWrap/>
            <w:vAlign w:val="center"/>
          </w:tcPr>
          <w:p w14:paraId="4B18D1B9" w14:textId="242704F9" w:rsidR="004141E1" w:rsidRPr="00102B17" w:rsidRDefault="004141E1" w:rsidP="004141E1">
            <w:pPr>
              <w:pStyle w:val="afffe"/>
              <w:rPr>
                <w:sz w:val="24"/>
                <w:szCs w:val="24"/>
              </w:rPr>
            </w:pPr>
            <w:r>
              <w:rPr>
                <w:sz w:val="24"/>
                <w:szCs w:val="24"/>
              </w:rPr>
              <w:t>64,4</w:t>
            </w:r>
          </w:p>
        </w:tc>
        <w:tc>
          <w:tcPr>
            <w:tcW w:w="436" w:type="pct"/>
            <w:tcBorders>
              <w:top w:val="single" w:sz="4" w:space="0" w:color="auto"/>
              <w:left w:val="nil"/>
              <w:bottom w:val="single" w:sz="4" w:space="0" w:color="auto"/>
              <w:right w:val="single" w:sz="4" w:space="0" w:color="auto"/>
            </w:tcBorders>
            <w:shd w:val="clear" w:color="auto" w:fill="auto"/>
            <w:noWrap/>
            <w:vAlign w:val="center"/>
          </w:tcPr>
          <w:p w14:paraId="12329601" w14:textId="1A3DA5A1" w:rsidR="004141E1" w:rsidRPr="00102B17" w:rsidRDefault="004141E1" w:rsidP="004141E1">
            <w:pPr>
              <w:pStyle w:val="afffe"/>
              <w:rPr>
                <w:sz w:val="24"/>
                <w:szCs w:val="24"/>
              </w:rPr>
            </w:pPr>
            <w:r>
              <w:rPr>
                <w:sz w:val="24"/>
                <w:szCs w:val="24"/>
              </w:rPr>
              <w:t>64,4</w:t>
            </w:r>
          </w:p>
        </w:tc>
        <w:tc>
          <w:tcPr>
            <w:tcW w:w="460" w:type="pct"/>
            <w:tcBorders>
              <w:top w:val="single" w:sz="4" w:space="0" w:color="auto"/>
              <w:left w:val="nil"/>
              <w:bottom w:val="single" w:sz="4" w:space="0" w:color="auto"/>
              <w:right w:val="single" w:sz="4" w:space="0" w:color="auto"/>
            </w:tcBorders>
            <w:shd w:val="clear" w:color="auto" w:fill="auto"/>
            <w:noWrap/>
            <w:vAlign w:val="center"/>
          </w:tcPr>
          <w:p w14:paraId="39B15824" w14:textId="2A74A2DD" w:rsidR="004141E1" w:rsidRPr="00102B17" w:rsidRDefault="004141E1" w:rsidP="004141E1">
            <w:pPr>
              <w:pStyle w:val="afffe"/>
              <w:rPr>
                <w:sz w:val="24"/>
                <w:szCs w:val="24"/>
              </w:rPr>
            </w:pPr>
            <w:r>
              <w:rPr>
                <w:sz w:val="24"/>
                <w:szCs w:val="24"/>
              </w:rPr>
              <w:t>64,4</w:t>
            </w:r>
          </w:p>
        </w:tc>
        <w:tc>
          <w:tcPr>
            <w:tcW w:w="519" w:type="pct"/>
            <w:tcBorders>
              <w:top w:val="single" w:sz="4" w:space="0" w:color="auto"/>
              <w:left w:val="nil"/>
              <w:bottom w:val="single" w:sz="4" w:space="0" w:color="auto"/>
              <w:right w:val="single" w:sz="4" w:space="0" w:color="auto"/>
            </w:tcBorders>
            <w:shd w:val="clear" w:color="auto" w:fill="auto"/>
            <w:noWrap/>
            <w:vAlign w:val="center"/>
          </w:tcPr>
          <w:p w14:paraId="638F2442" w14:textId="1C9F68DA" w:rsidR="004141E1" w:rsidRPr="00102B17" w:rsidRDefault="004141E1" w:rsidP="004141E1">
            <w:pPr>
              <w:pStyle w:val="afffe"/>
              <w:rPr>
                <w:sz w:val="24"/>
                <w:szCs w:val="24"/>
              </w:rPr>
            </w:pPr>
            <w:r>
              <w:rPr>
                <w:sz w:val="24"/>
                <w:szCs w:val="24"/>
              </w:rPr>
              <w:t>64,4</w:t>
            </w:r>
          </w:p>
        </w:tc>
        <w:tc>
          <w:tcPr>
            <w:tcW w:w="540" w:type="pct"/>
            <w:tcBorders>
              <w:top w:val="single" w:sz="4" w:space="0" w:color="auto"/>
              <w:left w:val="nil"/>
              <w:bottom w:val="single" w:sz="4" w:space="0" w:color="auto"/>
              <w:right w:val="single" w:sz="4" w:space="0" w:color="auto"/>
            </w:tcBorders>
            <w:shd w:val="clear" w:color="auto" w:fill="auto"/>
            <w:noWrap/>
            <w:vAlign w:val="center"/>
          </w:tcPr>
          <w:p w14:paraId="056EE740" w14:textId="791E93CA" w:rsidR="004141E1" w:rsidRPr="00102B17" w:rsidRDefault="004141E1" w:rsidP="004141E1">
            <w:pPr>
              <w:pStyle w:val="afffe"/>
              <w:rPr>
                <w:sz w:val="24"/>
                <w:szCs w:val="24"/>
              </w:rPr>
            </w:pPr>
            <w:r>
              <w:rPr>
                <w:sz w:val="24"/>
                <w:szCs w:val="24"/>
              </w:rPr>
              <w:t>64,4</w:t>
            </w:r>
          </w:p>
        </w:tc>
      </w:tr>
      <w:tr w:rsidR="004141E1" w:rsidRPr="00102B17" w14:paraId="7B22A862" w14:textId="77777777" w:rsidTr="00A0340D">
        <w:trPr>
          <w:cantSplit/>
          <w:trHeight w:val="20"/>
        </w:trPr>
        <w:tc>
          <w:tcPr>
            <w:tcW w:w="1069" w:type="pct"/>
            <w:tcBorders>
              <w:top w:val="single" w:sz="4" w:space="0" w:color="auto"/>
              <w:left w:val="single" w:sz="4" w:space="0" w:color="auto"/>
              <w:bottom w:val="single" w:sz="4" w:space="0" w:color="auto"/>
              <w:right w:val="single" w:sz="4" w:space="0" w:color="auto"/>
            </w:tcBorders>
            <w:shd w:val="clear" w:color="auto" w:fill="auto"/>
            <w:vAlign w:val="center"/>
          </w:tcPr>
          <w:p w14:paraId="19663ECB" w14:textId="53056325" w:rsidR="004141E1" w:rsidRPr="00102B17" w:rsidRDefault="004141E1" w:rsidP="004141E1">
            <w:pPr>
              <w:pStyle w:val="afffe"/>
              <w:rPr>
                <w:sz w:val="24"/>
                <w:szCs w:val="24"/>
              </w:rPr>
            </w:pPr>
            <w:r w:rsidRPr="00102B17">
              <w:rPr>
                <w:sz w:val="24"/>
                <w:szCs w:val="24"/>
              </w:rPr>
              <w:t>Расход химически не обработанной и недеаэрированной воды на аварийную подпитку</w:t>
            </w:r>
          </w:p>
        </w:tc>
        <w:tc>
          <w:tcPr>
            <w:tcW w:w="584" w:type="pct"/>
            <w:tcBorders>
              <w:top w:val="single" w:sz="4" w:space="0" w:color="auto"/>
              <w:left w:val="nil"/>
              <w:bottom w:val="single" w:sz="4" w:space="0" w:color="auto"/>
              <w:right w:val="single" w:sz="4" w:space="0" w:color="auto"/>
            </w:tcBorders>
            <w:shd w:val="clear" w:color="auto" w:fill="auto"/>
            <w:noWrap/>
            <w:vAlign w:val="center"/>
          </w:tcPr>
          <w:p w14:paraId="0283BF61" w14:textId="3038E4ED" w:rsidR="004141E1" w:rsidRPr="00102B17" w:rsidRDefault="004141E1" w:rsidP="004141E1">
            <w:pPr>
              <w:pStyle w:val="afffe"/>
              <w:rPr>
                <w:sz w:val="24"/>
                <w:szCs w:val="24"/>
              </w:rPr>
            </w:pPr>
            <w:r w:rsidRPr="00102B17">
              <w:rPr>
                <w:sz w:val="24"/>
                <w:szCs w:val="24"/>
              </w:rPr>
              <w:t>т/час</w:t>
            </w:r>
          </w:p>
        </w:tc>
        <w:tc>
          <w:tcPr>
            <w:tcW w:w="393" w:type="pct"/>
            <w:tcBorders>
              <w:top w:val="single" w:sz="4" w:space="0" w:color="auto"/>
              <w:left w:val="nil"/>
              <w:bottom w:val="single" w:sz="4" w:space="0" w:color="auto"/>
              <w:right w:val="single" w:sz="4" w:space="0" w:color="auto"/>
            </w:tcBorders>
            <w:shd w:val="clear" w:color="auto" w:fill="auto"/>
            <w:noWrap/>
            <w:vAlign w:val="center"/>
          </w:tcPr>
          <w:p w14:paraId="13519740" w14:textId="2518A266" w:rsidR="004141E1" w:rsidRPr="00102B17" w:rsidRDefault="004141E1" w:rsidP="004141E1">
            <w:pPr>
              <w:pStyle w:val="afffe"/>
              <w:rPr>
                <w:sz w:val="24"/>
                <w:szCs w:val="24"/>
              </w:rPr>
            </w:pPr>
            <w:r>
              <w:rPr>
                <w:sz w:val="24"/>
                <w:szCs w:val="24"/>
              </w:rPr>
              <w:t>124,8</w:t>
            </w:r>
          </w:p>
        </w:tc>
        <w:tc>
          <w:tcPr>
            <w:tcW w:w="454" w:type="pct"/>
            <w:tcBorders>
              <w:top w:val="single" w:sz="4" w:space="0" w:color="auto"/>
              <w:left w:val="nil"/>
              <w:bottom w:val="single" w:sz="4" w:space="0" w:color="auto"/>
              <w:right w:val="single" w:sz="4" w:space="0" w:color="auto"/>
            </w:tcBorders>
            <w:shd w:val="clear" w:color="auto" w:fill="auto"/>
            <w:noWrap/>
            <w:vAlign w:val="center"/>
          </w:tcPr>
          <w:p w14:paraId="3C242FC5" w14:textId="18097742" w:rsidR="004141E1" w:rsidRPr="00102B17" w:rsidRDefault="004141E1" w:rsidP="004141E1">
            <w:pPr>
              <w:pStyle w:val="afffe"/>
              <w:rPr>
                <w:sz w:val="24"/>
                <w:szCs w:val="24"/>
              </w:rPr>
            </w:pPr>
            <w:r>
              <w:rPr>
                <w:sz w:val="24"/>
                <w:szCs w:val="24"/>
              </w:rPr>
              <w:t>124,8</w:t>
            </w:r>
          </w:p>
        </w:tc>
        <w:tc>
          <w:tcPr>
            <w:tcW w:w="545" w:type="pct"/>
            <w:tcBorders>
              <w:top w:val="single" w:sz="4" w:space="0" w:color="auto"/>
              <w:left w:val="nil"/>
              <w:bottom w:val="single" w:sz="4" w:space="0" w:color="auto"/>
              <w:right w:val="single" w:sz="4" w:space="0" w:color="auto"/>
            </w:tcBorders>
            <w:shd w:val="clear" w:color="auto" w:fill="auto"/>
            <w:noWrap/>
            <w:vAlign w:val="center"/>
          </w:tcPr>
          <w:p w14:paraId="534967EA" w14:textId="3E30CF02" w:rsidR="004141E1" w:rsidRPr="00102B17" w:rsidRDefault="004141E1" w:rsidP="004141E1">
            <w:pPr>
              <w:pStyle w:val="afffe"/>
              <w:rPr>
                <w:sz w:val="24"/>
                <w:szCs w:val="24"/>
              </w:rPr>
            </w:pPr>
            <w:r>
              <w:rPr>
                <w:sz w:val="24"/>
                <w:szCs w:val="24"/>
              </w:rPr>
              <w:t>124,8</w:t>
            </w:r>
          </w:p>
        </w:tc>
        <w:tc>
          <w:tcPr>
            <w:tcW w:w="436" w:type="pct"/>
            <w:tcBorders>
              <w:top w:val="single" w:sz="4" w:space="0" w:color="auto"/>
              <w:left w:val="nil"/>
              <w:bottom w:val="single" w:sz="4" w:space="0" w:color="auto"/>
              <w:right w:val="single" w:sz="4" w:space="0" w:color="auto"/>
            </w:tcBorders>
            <w:shd w:val="clear" w:color="auto" w:fill="auto"/>
            <w:noWrap/>
            <w:vAlign w:val="center"/>
          </w:tcPr>
          <w:p w14:paraId="4224638F" w14:textId="718243C2" w:rsidR="004141E1" w:rsidRPr="00102B17" w:rsidRDefault="004141E1" w:rsidP="004141E1">
            <w:pPr>
              <w:pStyle w:val="afffe"/>
              <w:rPr>
                <w:sz w:val="24"/>
                <w:szCs w:val="24"/>
              </w:rPr>
            </w:pPr>
            <w:r>
              <w:rPr>
                <w:sz w:val="24"/>
                <w:szCs w:val="24"/>
              </w:rPr>
              <w:t>124,8</w:t>
            </w:r>
          </w:p>
        </w:tc>
        <w:tc>
          <w:tcPr>
            <w:tcW w:w="460" w:type="pct"/>
            <w:tcBorders>
              <w:top w:val="single" w:sz="4" w:space="0" w:color="auto"/>
              <w:left w:val="nil"/>
              <w:bottom w:val="single" w:sz="4" w:space="0" w:color="auto"/>
              <w:right w:val="single" w:sz="4" w:space="0" w:color="auto"/>
            </w:tcBorders>
            <w:shd w:val="clear" w:color="auto" w:fill="auto"/>
            <w:noWrap/>
            <w:vAlign w:val="center"/>
          </w:tcPr>
          <w:p w14:paraId="090C3FD7" w14:textId="2D6E66FC" w:rsidR="004141E1" w:rsidRPr="00102B17" w:rsidRDefault="004141E1" w:rsidP="004141E1">
            <w:pPr>
              <w:pStyle w:val="afffe"/>
              <w:rPr>
                <w:sz w:val="24"/>
                <w:szCs w:val="24"/>
              </w:rPr>
            </w:pPr>
            <w:r>
              <w:rPr>
                <w:sz w:val="24"/>
                <w:szCs w:val="24"/>
              </w:rPr>
              <w:t>124,8</w:t>
            </w:r>
          </w:p>
        </w:tc>
        <w:tc>
          <w:tcPr>
            <w:tcW w:w="519" w:type="pct"/>
            <w:tcBorders>
              <w:top w:val="single" w:sz="4" w:space="0" w:color="auto"/>
              <w:left w:val="nil"/>
              <w:bottom w:val="single" w:sz="4" w:space="0" w:color="auto"/>
              <w:right w:val="single" w:sz="4" w:space="0" w:color="auto"/>
            </w:tcBorders>
            <w:shd w:val="clear" w:color="auto" w:fill="auto"/>
            <w:noWrap/>
            <w:vAlign w:val="center"/>
          </w:tcPr>
          <w:p w14:paraId="35F9DB3F" w14:textId="7F718E9C" w:rsidR="004141E1" w:rsidRPr="00102B17" w:rsidRDefault="004141E1" w:rsidP="004141E1">
            <w:pPr>
              <w:pStyle w:val="afffe"/>
              <w:rPr>
                <w:sz w:val="24"/>
                <w:szCs w:val="24"/>
              </w:rPr>
            </w:pPr>
            <w:r>
              <w:rPr>
                <w:sz w:val="24"/>
                <w:szCs w:val="24"/>
              </w:rPr>
              <w:t>124,8</w:t>
            </w:r>
          </w:p>
        </w:tc>
        <w:tc>
          <w:tcPr>
            <w:tcW w:w="540" w:type="pct"/>
            <w:tcBorders>
              <w:top w:val="single" w:sz="4" w:space="0" w:color="auto"/>
              <w:left w:val="nil"/>
              <w:bottom w:val="single" w:sz="4" w:space="0" w:color="auto"/>
              <w:right w:val="single" w:sz="4" w:space="0" w:color="auto"/>
            </w:tcBorders>
            <w:shd w:val="clear" w:color="auto" w:fill="auto"/>
            <w:noWrap/>
            <w:vAlign w:val="center"/>
          </w:tcPr>
          <w:p w14:paraId="4D5CC5F2" w14:textId="4278F84C" w:rsidR="004141E1" w:rsidRPr="00102B17" w:rsidRDefault="004141E1" w:rsidP="004141E1">
            <w:pPr>
              <w:pStyle w:val="afffe"/>
              <w:rPr>
                <w:sz w:val="24"/>
                <w:szCs w:val="24"/>
              </w:rPr>
            </w:pPr>
            <w:r>
              <w:rPr>
                <w:sz w:val="24"/>
                <w:szCs w:val="24"/>
              </w:rPr>
              <w:t>124,8</w:t>
            </w:r>
          </w:p>
        </w:tc>
      </w:tr>
    </w:tbl>
    <w:p w14:paraId="41E82AF9" w14:textId="41D3ECEF" w:rsidR="00A76F9C" w:rsidRPr="00102B17" w:rsidRDefault="00A76F9C" w:rsidP="00043BD6">
      <w:pPr>
        <w:snapToGrid/>
        <w:spacing w:before="0" w:after="160" w:line="259" w:lineRule="auto"/>
        <w:ind w:firstLine="0"/>
        <w:contextualSpacing w:val="0"/>
        <w:jc w:val="left"/>
      </w:pPr>
      <w:r w:rsidRPr="00102B17">
        <w:br w:type="page"/>
      </w:r>
    </w:p>
    <w:p w14:paraId="02C56C86" w14:textId="77777777" w:rsidR="00120927" w:rsidRPr="00102B17" w:rsidRDefault="00120927" w:rsidP="000474BB">
      <w:pPr>
        <w:pStyle w:val="020"/>
        <w:sectPr w:rsidR="00120927" w:rsidRPr="00102B17" w:rsidSect="007B26F0">
          <w:pgSz w:w="16838" w:h="11906" w:orient="landscape"/>
          <w:pgMar w:top="1701" w:right="1134" w:bottom="566" w:left="1134" w:header="708" w:footer="403" w:gutter="0"/>
          <w:cols w:space="708"/>
          <w:docGrid w:linePitch="381"/>
        </w:sectPr>
      </w:pPr>
    </w:p>
    <w:p w14:paraId="6AE110E4" w14:textId="39F291F9" w:rsidR="00453F4B" w:rsidRPr="00102B17" w:rsidRDefault="00453F4B" w:rsidP="00453F4B">
      <w:pPr>
        <w:pStyle w:val="afffa"/>
      </w:pPr>
      <w:bookmarkStart w:id="45" w:name="_Toc377471911"/>
      <w:r w:rsidRPr="00102B17">
        <w:t xml:space="preserve">Изменение производительности водоподготовительных установок </w:t>
      </w:r>
      <w:r w:rsidR="00D4381D" w:rsidRPr="00102B17">
        <w:t xml:space="preserve">графически </w:t>
      </w:r>
      <w:r w:rsidRPr="00102B17">
        <w:t>показаны на рисунках</w:t>
      </w:r>
      <w:r w:rsidR="00D4381D" w:rsidRPr="00102B17">
        <w:t xml:space="preserve"> 5.2 – 5.</w:t>
      </w:r>
      <w:r w:rsidR="00D4596C" w:rsidRPr="00102B17">
        <w:t>3</w:t>
      </w:r>
      <w:r w:rsidR="00D4381D" w:rsidRPr="00102B17">
        <w:t>.</w:t>
      </w:r>
    </w:p>
    <w:p w14:paraId="573B368E" w14:textId="431E5575" w:rsidR="00453F4B" w:rsidRPr="00102B17" w:rsidRDefault="005C254F" w:rsidP="00453F4B">
      <w:pPr>
        <w:pStyle w:val="afffa"/>
        <w:ind w:firstLine="0"/>
        <w:jc w:val="center"/>
      </w:pPr>
      <w:r>
        <w:rPr>
          <w:noProof/>
          <w:lang w:eastAsia="ru-RU"/>
        </w:rPr>
        <w:drawing>
          <wp:inline distT="0" distB="0" distL="0" distR="0" wp14:anchorId="7DC1486F" wp14:editId="11786C8E">
            <wp:extent cx="5695950" cy="367665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5A8DA54" w14:textId="6D7F67F3" w:rsidR="00E6319D" w:rsidRPr="00102B17" w:rsidRDefault="00E6319D" w:rsidP="00E6319D">
      <w:pPr>
        <w:pStyle w:val="21"/>
      </w:pPr>
      <w:r w:rsidRPr="00102B17">
        <w:t xml:space="preserve">Изменение </w:t>
      </w:r>
      <w:r w:rsidR="004C3D04" w:rsidRPr="00102B17">
        <w:t>требуемой</w:t>
      </w:r>
      <w:ins w:id="46" w:author="1" w:date="2016-07-10T07:37:00Z">
        <w:r w:rsidR="003C0DBD" w:rsidRPr="00102B17">
          <w:t xml:space="preserve"> </w:t>
        </w:r>
      </w:ins>
      <w:r w:rsidRPr="00102B17">
        <w:t xml:space="preserve">производительности водоподготовительных установок </w:t>
      </w:r>
      <w:r w:rsidR="0099204A" w:rsidRPr="00102B17">
        <w:t>здания 15</w:t>
      </w:r>
    </w:p>
    <w:p w14:paraId="4CD74392" w14:textId="761E80F1" w:rsidR="00D4381D" w:rsidRPr="00102B17" w:rsidRDefault="005C254F" w:rsidP="00D4381D">
      <w:pPr>
        <w:pStyle w:val="afffa"/>
        <w:ind w:firstLine="0"/>
        <w:jc w:val="center"/>
      </w:pPr>
      <w:r>
        <w:rPr>
          <w:noProof/>
          <w:lang w:eastAsia="ru-RU"/>
        </w:rPr>
        <w:drawing>
          <wp:inline distT="0" distB="0" distL="0" distR="0" wp14:anchorId="0B458C26" wp14:editId="53E95076">
            <wp:extent cx="5695950" cy="367665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94816BF" w14:textId="77777777" w:rsidR="00D4381D" w:rsidRPr="00102B17" w:rsidRDefault="00D4381D" w:rsidP="00D4381D">
      <w:pPr>
        <w:pStyle w:val="21"/>
      </w:pPr>
      <w:r w:rsidRPr="00102B17">
        <w:t xml:space="preserve">Изменение </w:t>
      </w:r>
      <w:r w:rsidR="004C3D04" w:rsidRPr="00102B17">
        <w:t>требуемой</w:t>
      </w:r>
      <w:ins w:id="47" w:author="1" w:date="2016-07-10T07:38:00Z">
        <w:r w:rsidR="003C0DBD" w:rsidRPr="00102B17">
          <w:t xml:space="preserve"> </w:t>
        </w:r>
      </w:ins>
      <w:r w:rsidRPr="00102B17">
        <w:t>производительности водоподготовительных установок системы теплоснабжения пос. Метлино</w:t>
      </w:r>
    </w:p>
    <w:p w14:paraId="5D9D8E01" w14:textId="77777777" w:rsidR="00D4381D" w:rsidRPr="00102B17" w:rsidRDefault="00D4381D" w:rsidP="00D4381D">
      <w:pPr>
        <w:pStyle w:val="afffa"/>
        <w:ind w:firstLine="0"/>
        <w:jc w:val="center"/>
      </w:pPr>
    </w:p>
    <w:p w14:paraId="18C37CDE" w14:textId="77777777" w:rsidR="006929FC" w:rsidRPr="00102B17" w:rsidRDefault="00D4381D" w:rsidP="00D4381D">
      <w:pPr>
        <w:pStyle w:val="afffa"/>
      </w:pPr>
      <w:r w:rsidRPr="00102B17">
        <w:t>Уменьшение требуемой производительности водоподготовительных установок происходит за счет реализации мероприятий по переходу на закрытую схему горячего водоснабжения</w:t>
      </w:r>
      <w:r w:rsidR="006929FC" w:rsidRPr="00102B17">
        <w:t>.</w:t>
      </w:r>
    </w:p>
    <w:p w14:paraId="21639A0C" w14:textId="77777777" w:rsidR="00D4381D" w:rsidRPr="00102B17" w:rsidRDefault="00D4381D" w:rsidP="00D4381D">
      <w:pPr>
        <w:pStyle w:val="afffa"/>
      </w:pPr>
    </w:p>
    <w:p w14:paraId="05198745" w14:textId="77777777" w:rsidR="00BA7DFC" w:rsidRPr="00102B17" w:rsidRDefault="00BA7DFC" w:rsidP="009C222E">
      <w:pPr>
        <w:pStyle w:val="021"/>
      </w:pPr>
      <w:bookmarkStart w:id="48" w:name="_Toc463851452"/>
      <w:r w:rsidRPr="00102B17">
        <w:t>Предложения по строительству, реконструкции и техническому перевооружению источн</w:t>
      </w:r>
      <w:r w:rsidR="00AD606E" w:rsidRPr="00102B17">
        <w:t>иков тепловой энергии</w:t>
      </w:r>
      <w:bookmarkEnd w:id="45"/>
      <w:bookmarkEnd w:id="48"/>
    </w:p>
    <w:p w14:paraId="3F6719D0" w14:textId="77777777" w:rsidR="00C15E18" w:rsidRPr="00102B17" w:rsidRDefault="00C15E18" w:rsidP="009C222E">
      <w:pPr>
        <w:pStyle w:val="0311"/>
      </w:pPr>
      <w:bookmarkStart w:id="49" w:name="_Toc463851453"/>
      <w:r w:rsidRPr="00102B17">
        <w:t>Общие положения</w:t>
      </w:r>
      <w:bookmarkEnd w:id="49"/>
    </w:p>
    <w:p w14:paraId="71561FCB" w14:textId="75712F2D" w:rsidR="00C15E18" w:rsidRPr="00102B17" w:rsidRDefault="00C15E18" w:rsidP="00C15E18">
      <w:pPr>
        <w:pStyle w:val="00"/>
      </w:pPr>
      <w:r w:rsidRPr="00102B17">
        <w:t xml:space="preserve">Проектом схемы теплоснабжения </w:t>
      </w:r>
      <w:r w:rsidR="00362407" w:rsidRPr="00102B17">
        <w:t>рассмотрен</w:t>
      </w:r>
      <w:r w:rsidR="00AD1CDB" w:rsidRPr="00102B17">
        <w:t xml:space="preserve"> один</w:t>
      </w:r>
      <w:r w:rsidRPr="00102B17">
        <w:t xml:space="preserve"> вариант</w:t>
      </w:r>
      <w:r w:rsidR="00E82DCA" w:rsidRPr="00102B17">
        <w:t xml:space="preserve"> </w:t>
      </w:r>
      <w:r w:rsidRPr="00102B17">
        <w:t xml:space="preserve">развития централизованной </w:t>
      </w:r>
      <w:r w:rsidR="008F2D8A" w:rsidRPr="00102B17">
        <w:t>системы теплоснабжения Озерского городского округа</w:t>
      </w:r>
      <w:r w:rsidR="00BA10FE" w:rsidRPr="00102B17">
        <w:t>.</w:t>
      </w:r>
    </w:p>
    <w:p w14:paraId="1D941B06" w14:textId="65AD00C8" w:rsidR="00B010A1" w:rsidRPr="00102B17" w:rsidRDefault="00AD1CDB" w:rsidP="00C15E18">
      <w:pPr>
        <w:pStyle w:val="00"/>
      </w:pPr>
      <w:r w:rsidRPr="00102B17">
        <w:t>При</w:t>
      </w:r>
      <w:r w:rsidR="007A5716" w:rsidRPr="00102B17">
        <w:t xml:space="preserve"> </w:t>
      </w:r>
      <w:r w:rsidRPr="00102B17">
        <w:t>этом</w:t>
      </w:r>
      <w:r w:rsidR="007A5716" w:rsidRPr="00102B17">
        <w:t xml:space="preserve"> варианте рассмотрено с</w:t>
      </w:r>
      <w:r w:rsidR="008F2D8A" w:rsidRPr="00102B17">
        <w:t xml:space="preserve">охранение существующего положения: основным источником тепловой </w:t>
      </w:r>
      <w:r w:rsidR="00362407" w:rsidRPr="00102B17">
        <w:t>энергии для потребителей</w:t>
      </w:r>
      <w:ins w:id="50" w:author="1" w:date="2016-07-10T07:38:00Z">
        <w:r w:rsidR="003C0DBD" w:rsidRPr="00102B17">
          <w:t xml:space="preserve"> </w:t>
        </w:r>
      </w:ins>
      <w:r w:rsidR="00362407" w:rsidRPr="00102B17">
        <w:t xml:space="preserve">Озерского городского округа </w:t>
      </w:r>
      <w:r w:rsidR="008F2D8A" w:rsidRPr="00102B17">
        <w:t>явля</w:t>
      </w:r>
      <w:r w:rsidR="00E21DEB" w:rsidRPr="00102B17">
        <w:t>ю</w:t>
      </w:r>
      <w:r w:rsidR="008F2D8A" w:rsidRPr="00102B17">
        <w:t>тся</w:t>
      </w:r>
      <w:ins w:id="51" w:author="1" w:date="2016-07-10T07:38:00Z">
        <w:r w:rsidR="003C0DBD" w:rsidRPr="00102B17">
          <w:t xml:space="preserve"> </w:t>
        </w:r>
      </w:ins>
      <w:r w:rsidR="00362407" w:rsidRPr="00102B17">
        <w:t>Аргаяшская ТЭЦ</w:t>
      </w:r>
      <w:r w:rsidR="004730CF" w:rsidRPr="00102B17">
        <w:t xml:space="preserve"> и </w:t>
      </w:r>
      <w:r w:rsidR="00E21DEB" w:rsidRPr="00102B17">
        <w:t>П</w:t>
      </w:r>
      <w:r w:rsidR="004730CF" w:rsidRPr="00102B17">
        <w:t xml:space="preserve">иковая </w:t>
      </w:r>
      <w:r w:rsidR="00E21DEB" w:rsidRPr="00102B17">
        <w:t xml:space="preserve">водогрейная </w:t>
      </w:r>
      <w:r w:rsidR="004730CF" w:rsidRPr="00102B17">
        <w:t>котельная работающие на единую сеть</w:t>
      </w:r>
      <w:r w:rsidR="00362407" w:rsidRPr="00102B17">
        <w:t>.</w:t>
      </w:r>
      <w:ins w:id="52" w:author="1" w:date="2016-07-10T07:38:00Z">
        <w:r w:rsidR="003C0DBD" w:rsidRPr="00102B17">
          <w:t xml:space="preserve"> </w:t>
        </w:r>
      </w:ins>
      <w:r w:rsidR="007A5716" w:rsidRPr="00102B17">
        <w:t>Эти источники</w:t>
      </w:r>
      <w:ins w:id="53" w:author="1" w:date="2016-07-10T07:38:00Z">
        <w:r w:rsidR="003C0DBD" w:rsidRPr="00102B17">
          <w:t xml:space="preserve"> </w:t>
        </w:r>
      </w:ins>
      <w:r w:rsidR="00CD0B81" w:rsidRPr="00102B17">
        <w:t>обеспечива</w:t>
      </w:r>
      <w:r w:rsidR="007A5716" w:rsidRPr="00102B17">
        <w:t>ют</w:t>
      </w:r>
      <w:r w:rsidR="00CD0B81" w:rsidRPr="00102B17">
        <w:t xml:space="preserve"> теплоснабжение г. Озерск, пос. </w:t>
      </w:r>
      <w:r w:rsidR="00DB6E30" w:rsidRPr="00102B17">
        <w:t>№2</w:t>
      </w:r>
      <w:r w:rsidR="00CD0B81" w:rsidRPr="00102B17">
        <w:t xml:space="preserve"> и пос. Новогорный. </w:t>
      </w:r>
    </w:p>
    <w:p w14:paraId="55DD85F4" w14:textId="2F063333" w:rsidR="00CD0B81" w:rsidRPr="00102B17" w:rsidRDefault="0056088F" w:rsidP="00C15E18">
      <w:pPr>
        <w:pStyle w:val="00"/>
      </w:pPr>
      <w:r w:rsidRPr="00102B17">
        <w:t xml:space="preserve">Теплоснабжение пос. Метлино осуществляется от паровой котельной, установленная мощность которой составляет 38,5 Гкал/час. Паровые котлы, установленные на котельной введены в эксплуатацию в 1969, 1988 гг. </w:t>
      </w:r>
      <w:r w:rsidR="00E50AE7" w:rsidRPr="00102B17">
        <w:t xml:space="preserve">В связи с высокой степенью износа основного оборудования, проектом схемы теплоснабжения предлагается </w:t>
      </w:r>
      <w:r w:rsidR="002710DA" w:rsidRPr="00102B17">
        <w:t>демонтаж существующе</w:t>
      </w:r>
      <w:r w:rsidR="009642FE" w:rsidRPr="00102B17">
        <w:t>го оборудования</w:t>
      </w:r>
      <w:r w:rsidR="002710DA" w:rsidRPr="00102B17">
        <w:t xml:space="preserve"> котельной и строительство новой блочно-модульной котельной </w:t>
      </w:r>
      <w:r w:rsidR="00FA1806" w:rsidRPr="00102B17">
        <w:t xml:space="preserve">установленной мощностью 15 Гкал/час </w:t>
      </w:r>
      <w:r w:rsidR="002710DA" w:rsidRPr="00102B17">
        <w:t xml:space="preserve">в существующем корпусе. </w:t>
      </w:r>
      <w:r w:rsidR="00EE263A" w:rsidRPr="00102B17">
        <w:t>Ввод в эксплуатацию котельной планируется осуществить в 201</w:t>
      </w:r>
      <w:r w:rsidR="00D4596C" w:rsidRPr="00102B17">
        <w:t>7</w:t>
      </w:r>
      <w:r w:rsidR="00EE263A" w:rsidRPr="00102B17">
        <w:t xml:space="preserve"> году. </w:t>
      </w:r>
    </w:p>
    <w:p w14:paraId="2E68B423" w14:textId="08BA3957" w:rsidR="00E50AE7" w:rsidRPr="00102B17" w:rsidRDefault="00EE263A" w:rsidP="00C15E18">
      <w:pPr>
        <w:pStyle w:val="00"/>
      </w:pPr>
      <w:r w:rsidRPr="00102B17">
        <w:t>Для покрытия существующего дефицита тепловой м</w:t>
      </w:r>
      <w:r w:rsidR="00D4596C" w:rsidRPr="00102B17">
        <w:t>ощности на Аргаяшской ТЭЦ в 2017</w:t>
      </w:r>
      <w:r w:rsidRPr="00102B17">
        <w:t xml:space="preserve"> году будет установлен турбогенератор №4. Таким образом</w:t>
      </w:r>
      <w:r w:rsidR="006D0956" w:rsidRPr="00102B17">
        <w:t>,</w:t>
      </w:r>
      <w:r w:rsidRPr="00102B17">
        <w:t xml:space="preserve"> мощность ТЭЦ в горячей воде будет увеличена на 132,5 Гкал/час и составит 553,5 Гкал/час.</w:t>
      </w:r>
    </w:p>
    <w:p w14:paraId="01D37C09" w14:textId="252A85A1" w:rsidR="00BF5BBF" w:rsidRPr="00102B17" w:rsidRDefault="00BF5BBF" w:rsidP="00BF5BBF">
      <w:pPr>
        <w:pStyle w:val="00"/>
      </w:pPr>
      <w:r w:rsidRPr="00102B17">
        <w:t>В 201</w:t>
      </w:r>
      <w:r w:rsidR="00D4596C" w:rsidRPr="00102B17">
        <w:t>7</w:t>
      </w:r>
      <w:r w:rsidRPr="00102B17">
        <w:t xml:space="preserve"> планируется </w:t>
      </w:r>
      <w:r w:rsidR="00D222B8" w:rsidRPr="00102B17">
        <w:t>вывод из эксплуатации</w:t>
      </w:r>
      <w:r w:rsidRPr="00102B17">
        <w:t xml:space="preserve"> производственно-отопительной котельной ФГУП «ПО «Маяк» (Котельная №1) и строительство блочно-модульной котельной производительностью 20 </w:t>
      </w:r>
      <w:r w:rsidR="00D222B8" w:rsidRPr="00102B17">
        <w:t>т/ч</w:t>
      </w:r>
      <w:r w:rsidRPr="00102B17">
        <w:t>.</w:t>
      </w:r>
    </w:p>
    <w:p w14:paraId="294A062A" w14:textId="77777777" w:rsidR="00EE263A" w:rsidRPr="00102B17" w:rsidRDefault="00EE263A" w:rsidP="00C15E18">
      <w:pPr>
        <w:pStyle w:val="00"/>
      </w:pPr>
    </w:p>
    <w:p w14:paraId="19961897" w14:textId="77777777" w:rsidR="00C15E18" w:rsidRPr="00102B17" w:rsidRDefault="00986C92" w:rsidP="00C15E18">
      <w:pPr>
        <w:pStyle w:val="00"/>
      </w:pPr>
      <w:r w:rsidRPr="00102B17">
        <w:t>В Главе10</w:t>
      </w:r>
      <w:r w:rsidR="00C15E18" w:rsidRPr="00102B17">
        <w:t xml:space="preserve"> настоящего документа рассмотрены финансовые последствия каждого из </w:t>
      </w:r>
      <w:r w:rsidRPr="00102B17">
        <w:t xml:space="preserve">рассматриваемых </w:t>
      </w:r>
      <w:r w:rsidR="0056088F" w:rsidRPr="00102B17">
        <w:t>ва</w:t>
      </w:r>
      <w:r w:rsidR="00C15E18" w:rsidRPr="00102B17">
        <w:t>риантов.</w:t>
      </w:r>
    </w:p>
    <w:p w14:paraId="2E3A133A" w14:textId="77777777" w:rsidR="00BA7DFC" w:rsidRPr="00102B17" w:rsidRDefault="00AD606E" w:rsidP="009C222E">
      <w:pPr>
        <w:pStyle w:val="0311"/>
      </w:pPr>
      <w:bookmarkStart w:id="54" w:name="_Toc377471912"/>
      <w:bookmarkStart w:id="55" w:name="_Toc463851454"/>
      <w:r w:rsidRPr="00102B17">
        <w:t>О</w:t>
      </w:r>
      <w:r w:rsidR="00BA7DFC" w:rsidRPr="00102B17">
        <w:t>пределение условий организации централизованного теплоснабжения, индивидуального теплоснабжения, а также поквартирного отопле</w:t>
      </w:r>
      <w:r w:rsidRPr="00102B17">
        <w:t>ния</w:t>
      </w:r>
      <w:bookmarkEnd w:id="54"/>
      <w:bookmarkEnd w:id="55"/>
    </w:p>
    <w:p w14:paraId="05005EA8" w14:textId="77777777" w:rsidR="00C15E18" w:rsidRPr="00102B17" w:rsidRDefault="00C15E18" w:rsidP="00C15E18">
      <w:pPr>
        <w:pStyle w:val="00"/>
      </w:pPr>
      <w:bookmarkStart w:id="56" w:name="_Toc377471913"/>
      <w:r w:rsidRPr="00102B17">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7A3C0A8D" w14:textId="77777777" w:rsidR="00C15E18" w:rsidRPr="00102B17" w:rsidRDefault="00C15E18" w:rsidP="00C15E18">
      <w:pPr>
        <w:pStyle w:val="00"/>
      </w:pPr>
      <w:r w:rsidRPr="00102B17">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6C6DB3EA" w14:textId="77777777" w:rsidR="00C15E18" w:rsidRPr="00102B17" w:rsidRDefault="00C15E18" w:rsidP="00C15E18">
      <w:pPr>
        <w:pStyle w:val="00"/>
      </w:pPr>
      <w:r w:rsidRPr="00102B17">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479BF90A" w14:textId="77777777" w:rsidR="00C15E18" w:rsidRPr="00102B17" w:rsidRDefault="00C15E18" w:rsidP="00C15E18">
      <w:pPr>
        <w:pStyle w:val="00"/>
      </w:pPr>
      <w:r w:rsidRPr="00102B17">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45ADD72A" w14:textId="77777777" w:rsidR="00C15E18" w:rsidRPr="00102B17" w:rsidRDefault="00C15E18" w:rsidP="00C15E18">
      <w:pPr>
        <w:pStyle w:val="00"/>
      </w:pPr>
      <w:r w:rsidRPr="00102B17">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39243AA1" w14:textId="77777777" w:rsidR="00C15E18" w:rsidRPr="00102B17" w:rsidRDefault="00C15E18" w:rsidP="00C15E18">
      <w:pPr>
        <w:pStyle w:val="00"/>
      </w:pPr>
      <w:r w:rsidRPr="00102B17">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3DE9FA32" w14:textId="77777777" w:rsidR="00C15E18" w:rsidRPr="00102B17" w:rsidRDefault="00C15E18" w:rsidP="00C15E18">
      <w:pPr>
        <w:pStyle w:val="00"/>
      </w:pPr>
      <w:r w:rsidRPr="00102B17">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5430237C" w14:textId="77777777" w:rsidR="00C15E18" w:rsidRPr="00102B17" w:rsidRDefault="00C15E18" w:rsidP="00C15E18">
      <w:pPr>
        <w:pStyle w:val="00"/>
      </w:pPr>
      <w:r w:rsidRPr="00102B17">
        <w:t>С потребителями</w:t>
      </w:r>
      <w:r w:rsidR="00BA10FE" w:rsidRPr="00102B17">
        <w:t>,</w:t>
      </w:r>
      <w:r w:rsidRPr="00102B17">
        <w:t xml:space="preserve">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55CE2549" w14:textId="77777777" w:rsidR="00C15E18" w:rsidRPr="00102B17" w:rsidRDefault="00C15E18" w:rsidP="00C15E18">
      <w:pPr>
        <w:pStyle w:val="00"/>
      </w:pPr>
      <w:r w:rsidRPr="00102B17">
        <w:t>Кроме того, согласно СП 42.133330.2011 "Градостроительство. Планировка и застройка городских и сельских поселений",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w:t>
      </w:r>
    </w:p>
    <w:p w14:paraId="6079482B" w14:textId="77777777" w:rsidR="00C15E18" w:rsidRPr="00102B17" w:rsidRDefault="00C15E18" w:rsidP="00C15E18">
      <w:pPr>
        <w:pStyle w:val="00"/>
      </w:pPr>
      <w:r w:rsidRPr="00102B17">
        <w:t>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w:t>
      </w:r>
      <w:r w:rsidRPr="00102B17">
        <w:rPr>
          <w:vertAlign w:val="superscript"/>
        </w:rPr>
        <w:t>о</w:t>
      </w:r>
      <w:r w:rsidRPr="00102B17">
        <w:t>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14:paraId="27D293FB" w14:textId="77777777" w:rsidR="00C15E18" w:rsidRPr="00102B17" w:rsidRDefault="00C15E18" w:rsidP="00C15E18">
      <w:pPr>
        <w:pStyle w:val="00"/>
      </w:pPr>
      <w:r w:rsidRPr="00102B17">
        <w:t>Условия организации поквартирного теплоснабжения определены в СП 54.13330.2011 "Здания жилые многоквартирные" и СП 60.13330.2012 "Отопление, вентиляция и кондиционирование воздуха.</w:t>
      </w:r>
    </w:p>
    <w:p w14:paraId="5483CF69" w14:textId="77777777" w:rsidR="00C15E18" w:rsidRPr="00102B17" w:rsidRDefault="00C15E18" w:rsidP="00C15E18">
      <w:pPr>
        <w:pStyle w:val="00"/>
      </w:pPr>
      <w:r w:rsidRPr="00102B17">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5FB8D712" w14:textId="77777777" w:rsidR="00BA7DFC" w:rsidRPr="00102B17" w:rsidRDefault="00AD606E" w:rsidP="009C222E">
      <w:pPr>
        <w:pStyle w:val="0311"/>
      </w:pPr>
      <w:bookmarkStart w:id="57" w:name="_Toc463851455"/>
      <w:r w:rsidRPr="00102B17">
        <w:t>О</w:t>
      </w:r>
      <w:r w:rsidR="00BA7DFC" w:rsidRPr="00102B17">
        <w:t xml:space="preserve">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w:t>
      </w:r>
      <w:r w:rsidRPr="00102B17">
        <w:t>перспективных тепловых нагрузок</w:t>
      </w:r>
      <w:bookmarkEnd w:id="56"/>
      <w:bookmarkEnd w:id="57"/>
    </w:p>
    <w:p w14:paraId="511FA4E8" w14:textId="77777777" w:rsidR="00BA7DFC" w:rsidRPr="00102B17" w:rsidRDefault="00C01387" w:rsidP="000474BB">
      <w:pPr>
        <w:pStyle w:val="00"/>
      </w:pPr>
      <w:r w:rsidRPr="00102B17">
        <w:t>На территории Озерского городского округа</w:t>
      </w:r>
      <w:r w:rsidR="00E13640" w:rsidRPr="00102B17">
        <w:t xml:space="preserve"> расположен источник генерации электрической энергии </w:t>
      </w:r>
      <w:r w:rsidR="00E13640" w:rsidRPr="00102B17">
        <w:softHyphen/>
        <w:t xml:space="preserve"> Аргаяшская ТЭЦ</w:t>
      </w:r>
      <w:r w:rsidRPr="00102B17">
        <w:t>. С</w:t>
      </w:r>
      <w:r w:rsidR="00E13640" w:rsidRPr="00102B17">
        <w:t xml:space="preserve">троительство новых источников </w:t>
      </w:r>
      <w:r w:rsidR="000F2BA3" w:rsidRPr="00102B17">
        <w:t>тепловой энергии с комбинированной выработкой тепловой и электрической энергии</w:t>
      </w:r>
      <w:r w:rsidR="00E13640" w:rsidRPr="00102B17">
        <w:t xml:space="preserve"> не </w:t>
      </w:r>
      <w:r w:rsidR="000F2BA3" w:rsidRPr="00102B17">
        <w:t>предполагается</w:t>
      </w:r>
      <w:r w:rsidR="00E13640" w:rsidRPr="00102B17">
        <w:t>.</w:t>
      </w:r>
    </w:p>
    <w:p w14:paraId="46062A2E" w14:textId="77777777" w:rsidR="00BA7DFC" w:rsidRPr="00102B17" w:rsidRDefault="00AD606E" w:rsidP="009C222E">
      <w:pPr>
        <w:pStyle w:val="0311"/>
      </w:pPr>
      <w:bookmarkStart w:id="58" w:name="_Toc377471914"/>
      <w:bookmarkStart w:id="59" w:name="_Toc463851456"/>
      <w:r w:rsidRPr="00102B17">
        <w:t>О</w:t>
      </w:r>
      <w:r w:rsidR="00BA7DFC" w:rsidRPr="00102B17">
        <w:t>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w:t>
      </w:r>
      <w:r w:rsidRPr="00102B17">
        <w:t>ных приростов тепловых нагрузок</w:t>
      </w:r>
      <w:bookmarkEnd w:id="58"/>
      <w:bookmarkEnd w:id="59"/>
    </w:p>
    <w:p w14:paraId="758CEEA4" w14:textId="3173B764" w:rsidR="000F4105" w:rsidRPr="00102B17" w:rsidRDefault="000F4105" w:rsidP="000474BB">
      <w:pPr>
        <w:pStyle w:val="00"/>
      </w:pPr>
      <w:r w:rsidRPr="00102B17">
        <w:t>На настоящий момент</w:t>
      </w:r>
      <w:r w:rsidR="00D4596C" w:rsidRPr="00102B17">
        <w:t xml:space="preserve"> (на 2016 г.)</w:t>
      </w:r>
      <w:r w:rsidRPr="00102B17">
        <w:t>, на Аргаяшской ТЭЦ</w:t>
      </w:r>
      <w:ins w:id="60" w:author="1" w:date="2016-07-10T07:42:00Z">
        <w:r w:rsidR="00A36A58" w:rsidRPr="00102B17">
          <w:t xml:space="preserve"> </w:t>
        </w:r>
      </w:ins>
      <w:r w:rsidRPr="00102B17">
        <w:t>наблюдается дефиц</w:t>
      </w:r>
      <w:r w:rsidR="00D4596C" w:rsidRPr="00102B17">
        <w:t>ит тепловой мощности в размере 49</w:t>
      </w:r>
      <w:r w:rsidRPr="00102B17">
        <w:t>,</w:t>
      </w:r>
      <w:r w:rsidR="00D4596C" w:rsidRPr="00102B17">
        <w:t>3</w:t>
      </w:r>
      <w:r w:rsidRPr="00102B17">
        <w:t>5</w:t>
      </w:r>
      <w:r w:rsidR="00D4596C" w:rsidRPr="00102B17">
        <w:t>5</w:t>
      </w:r>
      <w:r w:rsidRPr="00102B17">
        <w:t xml:space="preserve"> Гкал/час. В 201</w:t>
      </w:r>
      <w:r w:rsidR="00D4596C" w:rsidRPr="00102B17">
        <w:t>7</w:t>
      </w:r>
      <w:r w:rsidRPr="00102B17">
        <w:t xml:space="preserve"> году планируется ввести в эксплуатацию паровую турбину №4, таким образом увеличив тепловую мощность ТЭЦ до 553,5 Гкал/час.</w:t>
      </w:r>
    </w:p>
    <w:p w14:paraId="3AABF1CE" w14:textId="61540B82" w:rsidR="000F4105" w:rsidRPr="00102B17" w:rsidRDefault="00D4596C" w:rsidP="000474BB">
      <w:pPr>
        <w:pStyle w:val="00"/>
      </w:pPr>
      <w:r w:rsidRPr="00102B17">
        <w:t>Начиная с 2017</w:t>
      </w:r>
      <w:r w:rsidR="000F4105" w:rsidRPr="00102B17">
        <w:t xml:space="preserve"> года и на протяжении всего расчетного срока,</w:t>
      </w:r>
      <w:r w:rsidR="00C01387" w:rsidRPr="00102B17">
        <w:t xml:space="preserve"> тепловой мощности Аргаяшской ТЭЦ достаточно для обеспечения перспективных приростов тепловых нагрузок потребителей.</w:t>
      </w:r>
    </w:p>
    <w:p w14:paraId="716838C9" w14:textId="77777777" w:rsidR="00BA7DFC" w:rsidRPr="00102B17" w:rsidRDefault="00AD606E" w:rsidP="009C222E">
      <w:pPr>
        <w:pStyle w:val="0311"/>
      </w:pPr>
      <w:bookmarkStart w:id="61" w:name="_Toc377471915"/>
      <w:bookmarkStart w:id="62" w:name="_Toc463851457"/>
      <w:r w:rsidRPr="00102B17">
        <w:t>О</w:t>
      </w:r>
      <w:r w:rsidR="00BA7DFC" w:rsidRPr="00102B17">
        <w:t xml:space="preserve">боснование предлагаемых для реконструкции котельных для выработки электроэнергии в комбинированном цикле на базе существующих и </w:t>
      </w:r>
      <w:r w:rsidRPr="00102B17">
        <w:t>перспективных тепловых нагрузок</w:t>
      </w:r>
      <w:bookmarkEnd w:id="61"/>
      <w:bookmarkEnd w:id="62"/>
    </w:p>
    <w:p w14:paraId="465765C3" w14:textId="77777777" w:rsidR="00BA7DFC" w:rsidRPr="00102B17" w:rsidRDefault="000F2BA3" w:rsidP="000474BB">
      <w:pPr>
        <w:pStyle w:val="00"/>
      </w:pPr>
      <w:r w:rsidRPr="00102B17">
        <w:t xml:space="preserve">На территории Озерского городского округа расположен источник генерации электрической энергии ¬ Аргаяшская ТЭЦ. </w:t>
      </w:r>
      <w:r w:rsidR="00A71A02" w:rsidRPr="00102B17">
        <w:t xml:space="preserve">Дефицита электрической мощности на территории поселения не наблюдается. </w:t>
      </w:r>
      <w:r w:rsidRPr="00102B17">
        <w:t>Реконструкция котельных для выработки электроэнергии в комбинированном цикле не предполагается.</w:t>
      </w:r>
    </w:p>
    <w:p w14:paraId="21E7D5AA" w14:textId="77777777" w:rsidR="00BA7DFC" w:rsidRPr="00102B17" w:rsidRDefault="00AD606E" w:rsidP="009C222E">
      <w:pPr>
        <w:pStyle w:val="0311"/>
      </w:pPr>
      <w:bookmarkStart w:id="63" w:name="_Toc377471916"/>
      <w:bookmarkStart w:id="64" w:name="_Toc463851458"/>
      <w:r w:rsidRPr="00102B17">
        <w:t>О</w:t>
      </w:r>
      <w:r w:rsidR="00BA7DFC" w:rsidRPr="00102B17">
        <w:t>боснование предлагаемых для реконструкции котельных с увеличением зоны их действия путем включения в нее зон действия существую</w:t>
      </w:r>
      <w:r w:rsidRPr="00102B17">
        <w:t>щих источников тепловой энергии</w:t>
      </w:r>
      <w:bookmarkEnd w:id="63"/>
      <w:bookmarkEnd w:id="64"/>
    </w:p>
    <w:p w14:paraId="55FC9CD8" w14:textId="77777777" w:rsidR="00BA7DFC" w:rsidRPr="00102B17" w:rsidRDefault="00E173E6" w:rsidP="000474BB">
      <w:pPr>
        <w:pStyle w:val="00"/>
      </w:pPr>
      <w:r w:rsidRPr="00102B17">
        <w:t xml:space="preserve">Реконструкция котельных с увеличением зоны их действия путем включения в нее зон действия существующих источников тепловой энергии </w:t>
      </w:r>
      <w:r w:rsidR="00E605F8" w:rsidRPr="00102B17">
        <w:t xml:space="preserve">на расчетный срок </w:t>
      </w:r>
      <w:r w:rsidRPr="00102B17">
        <w:t>не предусматривается.</w:t>
      </w:r>
    </w:p>
    <w:p w14:paraId="5719EC40" w14:textId="77777777" w:rsidR="00BA7DFC" w:rsidRPr="00102B17" w:rsidRDefault="00AD606E" w:rsidP="009C222E">
      <w:pPr>
        <w:pStyle w:val="0311"/>
      </w:pPr>
      <w:bookmarkStart w:id="65" w:name="_Toc377471917"/>
      <w:bookmarkStart w:id="66" w:name="_Toc463851459"/>
      <w:r w:rsidRPr="00102B17">
        <w:t>О</w:t>
      </w:r>
      <w:r w:rsidR="00BA7DFC" w:rsidRPr="00102B17">
        <w:t>боснование предлагаемых для перевода в пиковый режим работы котельных по отношению к источникам тепловой энергии с комбинированной выработкой т</w:t>
      </w:r>
      <w:r w:rsidRPr="00102B17">
        <w:t>епловой и электрической энергии</w:t>
      </w:r>
      <w:bookmarkEnd w:id="65"/>
      <w:bookmarkEnd w:id="66"/>
    </w:p>
    <w:p w14:paraId="18892EAA" w14:textId="77777777" w:rsidR="00BA7DFC" w:rsidRPr="00102B17" w:rsidRDefault="00E173E6" w:rsidP="000474BB">
      <w:pPr>
        <w:pStyle w:val="00"/>
      </w:pPr>
      <w:r w:rsidRPr="00102B17">
        <w:t xml:space="preserve">Перевод котельных </w:t>
      </w:r>
      <w:r w:rsidR="00441912" w:rsidRPr="00102B17">
        <w:t xml:space="preserve">в пиковый режим работы </w:t>
      </w:r>
      <w:r w:rsidR="00E605F8" w:rsidRPr="00102B17">
        <w:t xml:space="preserve">на расчетный срок </w:t>
      </w:r>
      <w:r w:rsidRPr="00102B17">
        <w:t>не предусматривается.</w:t>
      </w:r>
    </w:p>
    <w:p w14:paraId="61CFFA4F" w14:textId="77777777" w:rsidR="00BA7DFC" w:rsidRPr="00102B17" w:rsidRDefault="00AD606E" w:rsidP="009C222E">
      <w:pPr>
        <w:pStyle w:val="0311"/>
      </w:pPr>
      <w:bookmarkStart w:id="67" w:name="_Toc377471918"/>
      <w:bookmarkStart w:id="68" w:name="_Toc463851460"/>
      <w:r w:rsidRPr="00102B17">
        <w:t>О</w:t>
      </w:r>
      <w:r w:rsidR="00BA7DFC" w:rsidRPr="00102B17">
        <w:t>боснование предложений по расширению зон действия действующих источников тепловой энергии с комбинированной выработкой т</w:t>
      </w:r>
      <w:r w:rsidRPr="00102B17">
        <w:t>епловой и электрической энергии</w:t>
      </w:r>
      <w:bookmarkEnd w:id="67"/>
      <w:bookmarkEnd w:id="68"/>
    </w:p>
    <w:p w14:paraId="02C29EA4" w14:textId="77777777" w:rsidR="00BA7DFC" w:rsidRPr="00102B17" w:rsidRDefault="00E605F8" w:rsidP="000474BB">
      <w:pPr>
        <w:pStyle w:val="00"/>
      </w:pPr>
      <w:r w:rsidRPr="00102B17">
        <w:t>Р</w:t>
      </w:r>
      <w:r w:rsidR="00E173E6" w:rsidRPr="00102B17">
        <w:t>асширени</w:t>
      </w:r>
      <w:r w:rsidRPr="00102B17">
        <w:t>е</w:t>
      </w:r>
      <w:r w:rsidR="00E173E6" w:rsidRPr="00102B17">
        <w:t xml:space="preserve"> зон действия действующих источников тепловой энергии с комбинированной выработкой тепловой и электрической энергии </w:t>
      </w:r>
      <w:r w:rsidRPr="00102B17">
        <w:t>на расчетный срок не предусматривается</w:t>
      </w:r>
      <w:r w:rsidR="000F2BA3" w:rsidRPr="00102B17">
        <w:t xml:space="preserve">. </w:t>
      </w:r>
    </w:p>
    <w:p w14:paraId="7F4CA94E" w14:textId="77777777" w:rsidR="00BA7DFC" w:rsidRPr="00102B17" w:rsidRDefault="00AD606E" w:rsidP="009C222E">
      <w:pPr>
        <w:pStyle w:val="0311"/>
      </w:pPr>
      <w:bookmarkStart w:id="69" w:name="_Toc377471919"/>
      <w:bookmarkStart w:id="70" w:name="_Toc463851461"/>
      <w:r w:rsidRPr="00102B17">
        <w:t>О</w:t>
      </w:r>
      <w:r w:rsidR="00BA7DFC" w:rsidRPr="00102B17">
        <w:t>боснование предлагаемых для вывода в резерв и (или) вывода из эксплуатации котельных при передаче тепловых нагрузок на др</w:t>
      </w:r>
      <w:r w:rsidRPr="00102B17">
        <w:t>угие источники тепловой энергии</w:t>
      </w:r>
      <w:bookmarkEnd w:id="69"/>
      <w:bookmarkEnd w:id="70"/>
    </w:p>
    <w:p w14:paraId="3B080A3A" w14:textId="6E9C00F1" w:rsidR="00BA7DFC" w:rsidRPr="00102B17" w:rsidRDefault="002D22A5" w:rsidP="002D22A5">
      <w:pPr>
        <w:pStyle w:val="00"/>
      </w:pPr>
      <w:r w:rsidRPr="00102B17">
        <w:t>В связи с высокой степенью износа основного оборудования, проектом схемы теплоснабжения предлагается демонтаж существующего оборудования котельной</w:t>
      </w:r>
      <w:r w:rsidR="00D222B8" w:rsidRPr="00102B17">
        <w:t xml:space="preserve"> пос. Метлино</w:t>
      </w:r>
      <w:r w:rsidRPr="00102B17">
        <w:t xml:space="preserve"> и строительство новой блочно-модульной котельной установленной мощностью 15 Гкал/час в существующем корпусе. Ввод в эксплуатацию котельной планируется осуществить в 201</w:t>
      </w:r>
      <w:r w:rsidR="00D4596C" w:rsidRPr="00102B17">
        <w:t>7</w:t>
      </w:r>
      <w:r w:rsidRPr="00102B17">
        <w:t xml:space="preserve"> году.</w:t>
      </w:r>
    </w:p>
    <w:p w14:paraId="3E7D2B69" w14:textId="466A394C" w:rsidR="002D22A5" w:rsidRPr="00102B17" w:rsidRDefault="00D4596C" w:rsidP="002D22A5">
      <w:pPr>
        <w:pStyle w:val="00"/>
        <w:rPr>
          <w:rPrChange w:id="71" w:author="1" w:date="2016-07-10T07:43:00Z">
            <w:rPr>
              <w:highlight w:val="yellow"/>
            </w:rPr>
          </w:rPrChange>
        </w:rPr>
      </w:pPr>
      <w:r w:rsidRPr="00102B17">
        <w:t>В 2017</w:t>
      </w:r>
      <w:r w:rsidR="002D22A5" w:rsidRPr="00102B17">
        <w:t xml:space="preserve"> планируется </w:t>
      </w:r>
      <w:r w:rsidR="00D222B8" w:rsidRPr="00102B17">
        <w:t>вывод из эксплуатации</w:t>
      </w:r>
      <w:r w:rsidR="002D22A5" w:rsidRPr="00102B17">
        <w:t xml:space="preserve"> производственно-отопительной котельной ФГУП «ПО «Маяк» (Котельная №1) и строительство блочно-модульной котельной производительностью 20 т/ч.</w:t>
      </w:r>
    </w:p>
    <w:p w14:paraId="62F73AE7" w14:textId="77777777" w:rsidR="00BA7DFC" w:rsidRPr="00102B17" w:rsidRDefault="00AD606E" w:rsidP="009C222E">
      <w:pPr>
        <w:pStyle w:val="0311"/>
      </w:pPr>
      <w:bookmarkStart w:id="72" w:name="_Toc377471920"/>
      <w:bookmarkStart w:id="73" w:name="_Toc463851462"/>
      <w:r w:rsidRPr="00102B17">
        <w:t>О</w:t>
      </w:r>
      <w:r w:rsidR="00BA7DFC" w:rsidRPr="00102B17">
        <w:t>боснование организации индивидуального теплоснабжения в зонах застройки поселен</w:t>
      </w:r>
      <w:r w:rsidRPr="00102B17">
        <w:t>ия малоэтажными жилыми зданиями</w:t>
      </w:r>
      <w:bookmarkEnd w:id="72"/>
      <w:bookmarkEnd w:id="73"/>
    </w:p>
    <w:p w14:paraId="419B8F01" w14:textId="77777777" w:rsidR="00443CDA" w:rsidRPr="00102B17" w:rsidRDefault="00443CDA" w:rsidP="000474BB">
      <w:pPr>
        <w:pStyle w:val="00"/>
      </w:pPr>
      <w:r w:rsidRPr="00102B17">
        <w:t>На расчетный срок теплоснабжение индивидуальной жилой застройки предусматривается обеспечить от индивидуальных источников тепла на природ</w:t>
      </w:r>
      <w:r w:rsidR="00AF3412" w:rsidRPr="00102B17">
        <w:t>ном газе, а так</w:t>
      </w:r>
      <w:r w:rsidRPr="00102B17">
        <w:t>же на дровах и печном топливе. Подключение объектов индивидуальной жилой застройки к централизованным системам теплоснабжения не планируется.</w:t>
      </w:r>
    </w:p>
    <w:p w14:paraId="07C9E019" w14:textId="77777777" w:rsidR="00BA7DFC" w:rsidRPr="00102B17" w:rsidRDefault="00BA7DFC" w:rsidP="000474BB">
      <w:pPr>
        <w:pStyle w:val="00"/>
      </w:pPr>
    </w:p>
    <w:p w14:paraId="66A6E48A" w14:textId="77777777" w:rsidR="00BA7DFC" w:rsidRPr="00102B17" w:rsidRDefault="00AD606E" w:rsidP="009C222E">
      <w:pPr>
        <w:pStyle w:val="0311"/>
      </w:pPr>
      <w:bookmarkStart w:id="74" w:name="_Toc377471921"/>
      <w:bookmarkStart w:id="75" w:name="_Toc463851463"/>
      <w:r w:rsidRPr="00102B17">
        <w:t>О</w:t>
      </w:r>
      <w:r w:rsidR="00BA7DFC" w:rsidRPr="00102B17">
        <w:t>боснование организации теплоснабжения в производственных зонах на территор</w:t>
      </w:r>
      <w:r w:rsidRPr="00102B17">
        <w:t>ии поселения</w:t>
      </w:r>
      <w:bookmarkEnd w:id="74"/>
      <w:bookmarkEnd w:id="75"/>
    </w:p>
    <w:p w14:paraId="2B9A6A96" w14:textId="77777777" w:rsidR="0062604D" w:rsidRPr="00102B17" w:rsidRDefault="003659D1" w:rsidP="000474BB">
      <w:pPr>
        <w:pStyle w:val="00"/>
      </w:pPr>
      <w:r w:rsidRPr="00102B17">
        <w:t>В границах Озерского городского округа находятся две производственные зоны: промплощадка ФГУП «ПО Маяк» и коммунально-складская зона</w:t>
      </w:r>
      <w:r w:rsidR="0062604D" w:rsidRPr="00102B17">
        <w:t>.</w:t>
      </w:r>
    </w:p>
    <w:p w14:paraId="5DF7B7E9" w14:textId="6A395CEC" w:rsidR="003659D1" w:rsidRPr="00102B17" w:rsidRDefault="0062604D" w:rsidP="000474BB">
      <w:pPr>
        <w:pStyle w:val="00"/>
      </w:pPr>
      <w:r w:rsidRPr="00102B17">
        <w:t xml:space="preserve">Коммунально-складская зона </w:t>
      </w:r>
      <w:r w:rsidR="003659D1" w:rsidRPr="00102B17">
        <w:t>располо</w:t>
      </w:r>
      <w:r w:rsidRPr="00102B17">
        <w:t>жена</w:t>
      </w:r>
      <w:r w:rsidR="003659D1" w:rsidRPr="00102B17">
        <w:t xml:space="preserve"> на территории города Озерска, в непосредственной близости к НСС-2А. </w:t>
      </w:r>
      <w:r w:rsidRPr="00102B17">
        <w:t>Теплоснабжение потребителей на цели отопления, вентиляции и ГВС планируется</w:t>
      </w:r>
      <w:r w:rsidR="00292B26" w:rsidRPr="00102B17">
        <w:t xml:space="preserve"> от городских тепловых сетей ввиду расположения потребителей в з</w:t>
      </w:r>
      <w:r w:rsidR="00166060" w:rsidRPr="00102B17">
        <w:t>о</w:t>
      </w:r>
      <w:r w:rsidR="00292B26" w:rsidRPr="00102B17">
        <w:t>не действия системы теплоснабжения города. Теплоснабжение паром на технологические нужды планируется прекратить в 201</w:t>
      </w:r>
      <w:r w:rsidR="00166060" w:rsidRPr="00102B17">
        <w:t>7</w:t>
      </w:r>
      <w:r w:rsidR="00292B26" w:rsidRPr="00102B17">
        <w:t xml:space="preserve"> году ввиду низкого спроса. Промышленные потребители, расположенные на территории коммунально-складской зоны, и использующие пар на технологические нужды будут снабжаться от индивидуальных источников – блочно-модульных паровых котельных, расположенных на территории предприятий.</w:t>
      </w:r>
    </w:p>
    <w:p w14:paraId="03574110" w14:textId="35AEABAB" w:rsidR="00292B26" w:rsidRPr="00102B17" w:rsidRDefault="00292B26" w:rsidP="000474BB">
      <w:pPr>
        <w:pStyle w:val="00"/>
      </w:pPr>
      <w:r w:rsidRPr="00102B17">
        <w:t>Теплоснабжение объектов промплощадки ФГУП «ПО Маяк» осуществляется от Пиковой котельной. Пар на технологические</w:t>
      </w:r>
      <w:r w:rsidR="00166060" w:rsidRPr="00102B17">
        <w:t xml:space="preserve"> нужды</w:t>
      </w:r>
      <w:r w:rsidRPr="00102B17">
        <w:t xml:space="preserve"> поставляется от Аргаяшской ТЭЦ. </w:t>
      </w:r>
      <w:r w:rsidR="001305D9" w:rsidRPr="00102B17">
        <w:t>Схемой теплоснабжения планируется сохранение данного способа теплоснабжения объектов промплощадки ФГУП "ПО Маяк".</w:t>
      </w:r>
    </w:p>
    <w:p w14:paraId="4567A701" w14:textId="77777777" w:rsidR="00292B26" w:rsidRPr="00102B17" w:rsidRDefault="00292B26" w:rsidP="000474BB">
      <w:pPr>
        <w:pStyle w:val="00"/>
      </w:pPr>
    </w:p>
    <w:p w14:paraId="347EA0F0" w14:textId="77777777" w:rsidR="00BA7DFC" w:rsidRPr="00102B17" w:rsidRDefault="00AD606E" w:rsidP="009C222E">
      <w:pPr>
        <w:pStyle w:val="0311"/>
      </w:pPr>
      <w:bookmarkStart w:id="76" w:name="_Toc377471922"/>
      <w:bookmarkStart w:id="77" w:name="_Toc463851464"/>
      <w:r w:rsidRPr="00102B17">
        <w:t>О</w:t>
      </w:r>
      <w:r w:rsidR="00BA7DFC" w:rsidRPr="00102B17">
        <w:t>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w:t>
      </w:r>
      <w:r w:rsidRPr="00102B17">
        <w:t>ду источниками тепловой энергии</w:t>
      </w:r>
      <w:bookmarkEnd w:id="76"/>
      <w:bookmarkEnd w:id="77"/>
    </w:p>
    <w:p w14:paraId="78F0ED47" w14:textId="77777777" w:rsidR="002D22A5" w:rsidRPr="00102B17" w:rsidRDefault="00443CDA" w:rsidP="002D22A5">
      <w:pPr>
        <w:pStyle w:val="00"/>
      </w:pPr>
      <w:r w:rsidRPr="00102B17">
        <w:t>Перспективные балансы тепловой мощности источников тепловой энергии и теплоносителя и присоединенной тепловой нагрузки в системе теплоснабжения п</w:t>
      </w:r>
      <w:r w:rsidR="002D22A5" w:rsidRPr="00102B17">
        <w:t>оселения составлены на основании данных полученных от Управления архитектуры и градостроительства администрации Озерского городского округа</w:t>
      </w:r>
      <w:r w:rsidR="00570EFF" w:rsidRPr="00102B17">
        <w:t>.</w:t>
      </w:r>
    </w:p>
    <w:p w14:paraId="4DCBB1AE" w14:textId="77777777" w:rsidR="002D22A5" w:rsidRPr="00102B17" w:rsidRDefault="002D22A5" w:rsidP="002D22A5">
      <w:pPr>
        <w:pStyle w:val="00"/>
      </w:pPr>
      <w:r w:rsidRPr="00102B17">
        <w:t>Перспективные нагрузки отопления, вентиляции и горячего водоснабжения рассчитаны на основании изменения площадей строительных фондов за счет нового строительства и сноса существующего жилого фонда на территории Озерского городского округа.</w:t>
      </w:r>
    </w:p>
    <w:p w14:paraId="1A6C47D7" w14:textId="77777777" w:rsidR="00443CDA" w:rsidRPr="00102B17" w:rsidRDefault="002D22A5" w:rsidP="002D22A5">
      <w:pPr>
        <w:pStyle w:val="00"/>
      </w:pPr>
      <w:r w:rsidRPr="00102B17">
        <w:t>Так же при формировании прогнозов изменения тепловой нагрузки потребителей Озерского городского округа были учтены выданные технические условия на подключение к сетям централизованного теплоснабжения.</w:t>
      </w:r>
    </w:p>
    <w:p w14:paraId="470CBE99" w14:textId="77777777" w:rsidR="00BA7DFC" w:rsidRPr="00102B17" w:rsidRDefault="00443CDA" w:rsidP="000474BB">
      <w:pPr>
        <w:pStyle w:val="00"/>
      </w:pPr>
      <w:r w:rsidRPr="00102B17">
        <w:t xml:space="preserve">Распределение объемов тепловой нагрузки между источниками тепловой энергии </w:t>
      </w:r>
      <w:r w:rsidR="003B35EF" w:rsidRPr="00102B17">
        <w:t>представлено в части 2.5 Главы 2</w:t>
      </w:r>
      <w:r w:rsidRPr="00102B17">
        <w:t>.</w:t>
      </w:r>
    </w:p>
    <w:p w14:paraId="4EF8D5F6" w14:textId="77777777" w:rsidR="00BA7DFC" w:rsidRPr="00102B17" w:rsidRDefault="00AD606E" w:rsidP="009C222E">
      <w:pPr>
        <w:pStyle w:val="0311"/>
      </w:pPr>
      <w:bookmarkStart w:id="78" w:name="_Toc377471923"/>
      <w:bookmarkStart w:id="79" w:name="_Toc463851465"/>
      <w:r w:rsidRPr="00102B17">
        <w:t>Р</w:t>
      </w:r>
      <w:r w:rsidR="00BA7DFC" w:rsidRPr="00102B17">
        <w:t>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w:t>
      </w:r>
      <w:r w:rsidRPr="00102B17">
        <w:t>й системе</w:t>
      </w:r>
      <w:bookmarkEnd w:id="78"/>
      <w:bookmarkEnd w:id="79"/>
    </w:p>
    <w:p w14:paraId="3B352B2A" w14:textId="77777777" w:rsidR="00E605F8" w:rsidRPr="00102B17" w:rsidRDefault="00E605F8" w:rsidP="000474BB">
      <w:pPr>
        <w:pStyle w:val="00"/>
      </w:pPr>
      <w:r w:rsidRPr="00102B17">
        <w:t>Согласно п. 30 Гл. 2 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01C5BA36" w14:textId="77777777" w:rsidR="00E605F8" w:rsidRPr="00102B17" w:rsidRDefault="00E605F8" w:rsidP="000474BB">
      <w:pPr>
        <w:pStyle w:val="00"/>
      </w:pPr>
      <w:r w:rsidRPr="00102B17">
        <w:t>В настоящее время методика определения радиуса эффективного теплоснабжения федеральными органами исполнительной власти в сфере теплоснабжения не утверждена.</w:t>
      </w:r>
    </w:p>
    <w:p w14:paraId="198555D4" w14:textId="77777777" w:rsidR="00E605F8" w:rsidRPr="00102B17" w:rsidRDefault="00E605F8" w:rsidP="000474BB">
      <w:pPr>
        <w:pStyle w:val="00"/>
      </w:pPr>
      <w:r w:rsidRPr="00102B17">
        <w:t>Радиус эффективного теплоснабжения, прежде всего, зависит от прогнозируемой конфигурации тепловой нагрузки относительно места расположения источника тепловой энергии и плотности тепловой нагрузки.</w:t>
      </w:r>
    </w:p>
    <w:p w14:paraId="2B3A5FF0" w14:textId="77777777" w:rsidR="00E605F8" w:rsidRPr="00102B17" w:rsidRDefault="00E605F8" w:rsidP="000474BB">
      <w:pPr>
        <w:pStyle w:val="00"/>
      </w:pPr>
      <w:r w:rsidRPr="00102B17">
        <w:t>Радиус эффективного теплоснабжения не просто измеритель, а экономическая категория, которая может быть использована при рассмотрении задач о расширении, сокращении, трансформации, объединении зон действия, как инвестиционных проектов.</w:t>
      </w:r>
    </w:p>
    <w:p w14:paraId="797F5453" w14:textId="77777777" w:rsidR="00BA7DFC" w:rsidRPr="00102B17" w:rsidRDefault="00C27EC9" w:rsidP="000474BB">
      <w:pPr>
        <w:pStyle w:val="00"/>
      </w:pPr>
      <w:r w:rsidRPr="00102B17">
        <w:t>Для источников комбинированной выработки тепловой и электрической энергии радиус эффективного теплоснабжения характеризуется двумя показателями:</w:t>
      </w:r>
    </w:p>
    <w:p w14:paraId="24D2E1B3" w14:textId="77777777" w:rsidR="00C27EC9" w:rsidRPr="00102B17" w:rsidRDefault="00C27EC9" w:rsidP="00C27EC9">
      <w:pPr>
        <w:pStyle w:val="110"/>
      </w:pPr>
      <w:r w:rsidRPr="00102B17">
        <w:t xml:space="preserve">Расстояние от источника комбинированной выработки тепловой и электрической энергии до центра тепловых нагрузок, превышение которого влечет за собой превышение стоимости тепловой энергии по сравнению со стоимостью тепловой энергии от источника некомбинированной выработки, расположенного в центре тепловых нагрузок. </w:t>
      </w:r>
    </w:p>
    <w:p w14:paraId="49295915" w14:textId="77777777" w:rsidR="00C27EC9" w:rsidRPr="00102B17" w:rsidRDefault="00C27EC9" w:rsidP="00C27EC9">
      <w:pPr>
        <w:pStyle w:val="110"/>
      </w:pPr>
      <w:r w:rsidRPr="00102B17">
        <w:t>Радиус эффективного теплоснабжения центра тепловых нагрузок</w:t>
      </w:r>
    </w:p>
    <w:p w14:paraId="524B584A" w14:textId="77777777" w:rsidR="00C27EC9" w:rsidRPr="00102B17" w:rsidRDefault="00C27EC9" w:rsidP="00C27EC9">
      <w:pPr>
        <w:pStyle w:val="00"/>
        <w:rPr>
          <w:b/>
          <w:i/>
        </w:rPr>
      </w:pPr>
      <w:r w:rsidRPr="00102B17">
        <w:rPr>
          <w:b/>
          <w:i/>
        </w:rPr>
        <w:t>Предельное расстояние от источника комбинированной выработки тепловой и электрической энергии до центра тепловых нагрузок.</w:t>
      </w:r>
    </w:p>
    <w:p w14:paraId="2F86EAAC" w14:textId="77777777" w:rsidR="00C27EC9" w:rsidRPr="00102B17" w:rsidRDefault="00C27EC9" w:rsidP="00C27EC9">
      <w:pPr>
        <w:pStyle w:val="00"/>
      </w:pPr>
      <w:r w:rsidRPr="00102B17">
        <w:t xml:space="preserve">Как правило, крупные источники комбинированной выработки тепловой и электрической энергии расположены на удалении от центра тепловых нагрузок и населенных пунктов. Согласно </w:t>
      </w:r>
      <w:r w:rsidR="00E72950" w:rsidRPr="00102B17">
        <w:t>СП 42.133330.2011, тепловые электростанции следует размещать, как правило, за пределами городских территорий.</w:t>
      </w:r>
    </w:p>
    <w:p w14:paraId="65E58F84" w14:textId="77777777" w:rsidR="00C27EC9" w:rsidRPr="00102B17" w:rsidRDefault="00C27EC9" w:rsidP="00C27EC9">
      <w:pPr>
        <w:pStyle w:val="00"/>
      </w:pPr>
      <w:r w:rsidRPr="00102B17">
        <w:t xml:space="preserve">Предельное расстояние от источника комбинированной выработки тепловой и электрической энергии определяется путем </w:t>
      </w:r>
      <w:r w:rsidR="00E72950" w:rsidRPr="00102B17">
        <w:t>сравнения себестоимости тепловой энергии от ТЭЦ с учетом транспорта до центра тепловых нагрузок и себестоимости тепловой энергии с коллектора альтернативного источника тепловой энергии (котельной), расположенного в центре тепловых нагрузок.</w:t>
      </w:r>
      <w:r w:rsidR="00084478" w:rsidRPr="00102B17">
        <w:t xml:space="preserve"> Расстояние считается предельным, когда себестоимости тепловой энергии равны.</w:t>
      </w:r>
    </w:p>
    <w:p w14:paraId="32BF9C49" w14:textId="77777777" w:rsidR="00E72950" w:rsidRPr="00102B17" w:rsidRDefault="00E72950" w:rsidP="00C27EC9">
      <w:pPr>
        <w:pStyle w:val="00"/>
      </w:pPr>
      <w:r w:rsidRPr="00102B17">
        <w:t xml:space="preserve">Предельное расстояние зависит от подключаемой нагрузки и определяется исходя из параметров ТЭЦ, а также действующих на территории поселения тарифов на энергоносители. Постоянные </w:t>
      </w:r>
      <w:r w:rsidR="000F1469" w:rsidRPr="00102B17">
        <w:t>издержки ТЭЦ относят</w:t>
      </w:r>
      <w:r w:rsidR="006105BC" w:rsidRPr="00102B17">
        <w:t>ся пропорционально полезному отпуску. Переменные издержки определяются исходя из тарифов на энергоносители, действующих на территории поселения.</w:t>
      </w:r>
    </w:p>
    <w:p w14:paraId="7BDB747B" w14:textId="49A29836" w:rsidR="006105BC" w:rsidRPr="00102B17" w:rsidRDefault="006105BC" w:rsidP="00C27EC9">
      <w:pPr>
        <w:pStyle w:val="00"/>
      </w:pPr>
      <w:r w:rsidRPr="00102B17">
        <w:t>Принимается надземный способ прокладки теплового вывода, диаметр вывода определяется исходя из обеспечения расчетного расхода теплоносителя при заданной тепловой нагрузк</w:t>
      </w:r>
      <w:r w:rsidR="00627AA8" w:rsidRPr="00102B17">
        <w:t>е</w:t>
      </w:r>
      <w:r w:rsidRPr="00102B17">
        <w:t xml:space="preserve">. </w:t>
      </w:r>
      <w:r w:rsidR="00627AA8" w:rsidRPr="00102B17">
        <w:t xml:space="preserve">Удельная стоимость прокладки принята согласно </w:t>
      </w:r>
      <w:r w:rsidR="00166060" w:rsidRPr="00102B17">
        <w:t>НЦС 81-02-13-2014 «Наружные тепловые сети»</w:t>
      </w:r>
      <w:r w:rsidR="00627AA8" w:rsidRPr="00102B17">
        <w:t>, цены приведены к текущему году. Ориентировочные капитальные вложения в строительство котельных определены на основании проектов-аналогов котельных аналогичной установленной мощности.</w:t>
      </w:r>
    </w:p>
    <w:p w14:paraId="2D109C54" w14:textId="77777777" w:rsidR="003260CB" w:rsidRPr="00102B17" w:rsidRDefault="003260CB" w:rsidP="00C27EC9">
      <w:pPr>
        <w:pStyle w:val="00"/>
      </w:pPr>
      <w:bookmarkStart w:id="80" w:name="_Toc377471924"/>
      <w:r w:rsidRPr="00102B17">
        <w:t>Расход электроэнергии на транспорт теплоносителя определен согласно «Методике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утвержденной Госстроем России 12.08.03.</w:t>
      </w:r>
    </w:p>
    <w:p w14:paraId="714A0FEA" w14:textId="77777777" w:rsidR="003260CB" w:rsidRPr="00102B17" w:rsidRDefault="003260CB" w:rsidP="00C27EC9">
      <w:pPr>
        <w:pStyle w:val="00"/>
      </w:pPr>
      <w:r w:rsidRPr="00102B17">
        <w:t xml:space="preserve">Удельный расход топлива на производство </w:t>
      </w:r>
      <w:r w:rsidR="000E6D2F" w:rsidRPr="00102B17">
        <w:t>тепловой энергии котельными принят согласно Приказу Минэнерго России «Об утверждении порядка определения нормативов удельного расхода топлива при производстве электрической и тепловой энергии» №323 от 30.12.2008 (в редакции Приказа Минэнерго России от 10.08.2012 №377) для котлов типа ПТВМ. КПД котельных тепловой мощностью менее 50 Гкал/час принят равным 0,92.</w:t>
      </w:r>
    </w:p>
    <w:p w14:paraId="41517633" w14:textId="77777777" w:rsidR="00E3472D" w:rsidRPr="00102B17" w:rsidRDefault="00E3472D" w:rsidP="00C27EC9">
      <w:pPr>
        <w:pStyle w:val="00"/>
      </w:pPr>
      <w:r w:rsidRPr="00102B17">
        <w:t xml:space="preserve">В качестве источников теплоснабжения АТЭЦ были приняты НСС-2, 2А и </w:t>
      </w:r>
      <w:r w:rsidR="00D222B8" w:rsidRPr="00102B17">
        <w:br/>
      </w:r>
      <w:r w:rsidRPr="00102B17">
        <w:t>НСС-3. Для поселка Новогорный в качестве источников теплоснабжения также были приняты НСС поселка.</w:t>
      </w:r>
    </w:p>
    <w:p w14:paraId="6D305578" w14:textId="77777777" w:rsidR="000E6D2F" w:rsidRPr="00102B17" w:rsidRDefault="000E6D2F" w:rsidP="00C27EC9">
      <w:pPr>
        <w:pStyle w:val="00"/>
      </w:pPr>
      <w:r w:rsidRPr="00102B17">
        <w:t>Потери давления в магистральных трубопроводах определены по формуле Альтшуля.</w:t>
      </w:r>
    </w:p>
    <w:p w14:paraId="724BDFB7" w14:textId="77777777" w:rsidR="000E6D2F" w:rsidRPr="00102B17" w:rsidRDefault="000E6D2F" w:rsidP="00C27EC9">
      <w:pPr>
        <w:pStyle w:val="00"/>
      </w:pPr>
      <w:r w:rsidRPr="00102B17">
        <w:t xml:space="preserve">Зависимость предельного расстояния от источника комбинированной выработки тепловой и электрической энергии от подключаемой тепловой нагрузки приведена в таблице </w:t>
      </w:r>
      <w:r w:rsidR="00527D80" w:rsidRPr="00102B17">
        <w:t>6.1</w:t>
      </w:r>
      <w:r w:rsidRPr="00102B17">
        <w:t xml:space="preserve"> и на рисунке</w:t>
      </w:r>
      <w:r w:rsidR="00527D80" w:rsidRPr="00102B17">
        <w:t xml:space="preserve"> 6.1.</w:t>
      </w:r>
    </w:p>
    <w:p w14:paraId="63D26AE3" w14:textId="77777777" w:rsidR="00527D80" w:rsidRPr="00102B17" w:rsidRDefault="00527D80" w:rsidP="00C27EC9">
      <w:pPr>
        <w:pStyle w:val="00"/>
        <w:sectPr w:rsidR="00527D80" w:rsidRPr="00102B17" w:rsidSect="00FB4DF0">
          <w:pgSz w:w="11906" w:h="16838" w:code="9"/>
          <w:pgMar w:top="1134" w:right="567" w:bottom="567" w:left="1701" w:header="709" w:footer="397" w:gutter="0"/>
          <w:cols w:space="708"/>
          <w:docGrid w:linePitch="381"/>
        </w:sectPr>
      </w:pPr>
    </w:p>
    <w:p w14:paraId="1A5B669A" w14:textId="77777777" w:rsidR="00527D80" w:rsidRPr="00102B17" w:rsidRDefault="00527D80" w:rsidP="00E0284D">
      <w:pPr>
        <w:pStyle w:val="22"/>
      </w:pPr>
      <w:r w:rsidRPr="00102B17">
        <w:t>Зависимость предельного расстояния от источника комбинированной выработки тепловой и электрической энергии от подключаемой тепловой нагрузки</w:t>
      </w:r>
    </w:p>
    <w:tbl>
      <w:tblPr>
        <w:tblW w:w="5000" w:type="pct"/>
        <w:tblLook w:val="04A0" w:firstRow="1" w:lastRow="0" w:firstColumn="1" w:lastColumn="0" w:noHBand="0" w:noVBand="1"/>
      </w:tblPr>
      <w:tblGrid>
        <w:gridCol w:w="2602"/>
        <w:gridCol w:w="1027"/>
        <w:gridCol w:w="977"/>
        <w:gridCol w:w="977"/>
        <w:gridCol w:w="977"/>
        <w:gridCol w:w="977"/>
        <w:gridCol w:w="977"/>
        <w:gridCol w:w="977"/>
        <w:gridCol w:w="977"/>
        <w:gridCol w:w="977"/>
        <w:gridCol w:w="977"/>
        <w:gridCol w:w="977"/>
        <w:gridCol w:w="977"/>
        <w:gridCol w:w="977"/>
      </w:tblGrid>
      <w:tr w:rsidR="00527D80" w:rsidRPr="00102B17" w14:paraId="017DBF8D" w14:textId="77777777" w:rsidTr="00527D80">
        <w:trPr>
          <w:trHeight w:val="600"/>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7BD725" w14:textId="19F6736B"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Подключаемая тепловая нагрузка, в т</w:t>
            </w:r>
            <w:r w:rsidR="004943B1" w:rsidRPr="00102B17">
              <w:rPr>
                <w:rFonts w:eastAsia="Times New Roman" w:cs="Times New Roman"/>
                <w:color w:val="000000"/>
                <w:sz w:val="22"/>
                <w:lang w:eastAsia="ru-RU"/>
              </w:rPr>
              <w:t>/</w:t>
            </w:r>
            <w:r w:rsidRPr="00102B17">
              <w:rPr>
                <w:rFonts w:eastAsia="Times New Roman" w:cs="Times New Roman"/>
                <w:color w:val="000000"/>
                <w:sz w:val="22"/>
                <w:lang w:eastAsia="ru-RU"/>
              </w:rPr>
              <w:t>ч</w:t>
            </w:r>
          </w:p>
        </w:tc>
        <w:tc>
          <w:tcPr>
            <w:tcW w:w="334" w:type="pct"/>
            <w:tcBorders>
              <w:top w:val="single" w:sz="4" w:space="0" w:color="auto"/>
              <w:left w:val="nil"/>
              <w:bottom w:val="single" w:sz="4" w:space="0" w:color="auto"/>
              <w:right w:val="single" w:sz="4" w:space="0" w:color="auto"/>
            </w:tcBorders>
            <w:shd w:val="clear" w:color="auto" w:fill="auto"/>
            <w:noWrap/>
            <w:vAlign w:val="center"/>
            <w:hideMark/>
          </w:tcPr>
          <w:p w14:paraId="0CF97EEF"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5A875E28"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633FB6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33F595B"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053DCD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C4BE35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130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065D8C8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150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DE3C2C5"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5B3E93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5206C12A"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300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82D4E75"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350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D27D56B"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400</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C332776"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421</w:t>
            </w:r>
          </w:p>
        </w:tc>
      </w:tr>
      <w:tr w:rsidR="00527D80" w:rsidRPr="00102B17" w14:paraId="29A17F68" w14:textId="77777777" w:rsidTr="00527D80">
        <w:trPr>
          <w:trHeight w:val="60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502A2411"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Доля нагрузки ГВС от общей тепловой нагрузки</w:t>
            </w:r>
          </w:p>
        </w:tc>
        <w:tc>
          <w:tcPr>
            <w:tcW w:w="334" w:type="pct"/>
            <w:tcBorders>
              <w:top w:val="nil"/>
              <w:left w:val="nil"/>
              <w:bottom w:val="single" w:sz="4" w:space="0" w:color="auto"/>
              <w:right w:val="single" w:sz="4" w:space="0" w:color="auto"/>
            </w:tcBorders>
            <w:shd w:val="clear" w:color="auto" w:fill="auto"/>
            <w:noWrap/>
            <w:vAlign w:val="center"/>
            <w:hideMark/>
          </w:tcPr>
          <w:p w14:paraId="7BB68195"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23961B8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50AAE12F"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468DAB6E"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43F66F41"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6016F7B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6C29FEEB"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22257C9A"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1329E3E9"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49190B74"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60D9489D"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0AC3A952"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4" w:space="0" w:color="auto"/>
              <w:right w:val="single" w:sz="4" w:space="0" w:color="auto"/>
            </w:tcBorders>
            <w:shd w:val="clear" w:color="auto" w:fill="auto"/>
            <w:noWrap/>
            <w:vAlign w:val="center"/>
            <w:hideMark/>
          </w:tcPr>
          <w:p w14:paraId="0F43730D"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r>
      <w:tr w:rsidR="00527D80" w:rsidRPr="00102B17" w14:paraId="40537467" w14:textId="77777777" w:rsidTr="00527D80">
        <w:trPr>
          <w:trHeight w:val="60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33A18FC6"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Отопление и вентиляция, Гкал/час</w:t>
            </w:r>
          </w:p>
        </w:tc>
        <w:tc>
          <w:tcPr>
            <w:tcW w:w="334" w:type="pct"/>
            <w:tcBorders>
              <w:top w:val="nil"/>
              <w:left w:val="nil"/>
              <w:bottom w:val="single" w:sz="4" w:space="0" w:color="auto"/>
              <w:right w:val="single" w:sz="4" w:space="0" w:color="auto"/>
            </w:tcBorders>
            <w:shd w:val="clear" w:color="auto" w:fill="auto"/>
            <w:noWrap/>
            <w:vAlign w:val="center"/>
            <w:hideMark/>
          </w:tcPr>
          <w:p w14:paraId="58157459"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0,72</w:t>
            </w:r>
          </w:p>
        </w:tc>
        <w:tc>
          <w:tcPr>
            <w:tcW w:w="318" w:type="pct"/>
            <w:tcBorders>
              <w:top w:val="nil"/>
              <w:left w:val="nil"/>
              <w:bottom w:val="single" w:sz="4" w:space="0" w:color="auto"/>
              <w:right w:val="single" w:sz="4" w:space="0" w:color="auto"/>
            </w:tcBorders>
            <w:shd w:val="clear" w:color="auto" w:fill="auto"/>
            <w:noWrap/>
            <w:vAlign w:val="center"/>
            <w:hideMark/>
          </w:tcPr>
          <w:p w14:paraId="4A1D56DE"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21,6</w:t>
            </w:r>
          </w:p>
        </w:tc>
        <w:tc>
          <w:tcPr>
            <w:tcW w:w="318" w:type="pct"/>
            <w:tcBorders>
              <w:top w:val="nil"/>
              <w:left w:val="nil"/>
              <w:bottom w:val="single" w:sz="4" w:space="0" w:color="auto"/>
              <w:right w:val="single" w:sz="4" w:space="0" w:color="auto"/>
            </w:tcBorders>
            <w:shd w:val="clear" w:color="auto" w:fill="auto"/>
            <w:noWrap/>
            <w:vAlign w:val="center"/>
            <w:hideMark/>
          </w:tcPr>
          <w:p w14:paraId="629A690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43,2</w:t>
            </w:r>
          </w:p>
        </w:tc>
        <w:tc>
          <w:tcPr>
            <w:tcW w:w="318" w:type="pct"/>
            <w:tcBorders>
              <w:top w:val="nil"/>
              <w:left w:val="nil"/>
              <w:bottom w:val="single" w:sz="4" w:space="0" w:color="auto"/>
              <w:right w:val="single" w:sz="4" w:space="0" w:color="auto"/>
            </w:tcBorders>
            <w:shd w:val="clear" w:color="auto" w:fill="auto"/>
            <w:noWrap/>
            <w:vAlign w:val="center"/>
            <w:hideMark/>
          </w:tcPr>
          <w:p w14:paraId="58BB037C"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57,6</w:t>
            </w:r>
          </w:p>
        </w:tc>
        <w:tc>
          <w:tcPr>
            <w:tcW w:w="318" w:type="pct"/>
            <w:tcBorders>
              <w:top w:val="nil"/>
              <w:left w:val="nil"/>
              <w:bottom w:val="single" w:sz="4" w:space="0" w:color="auto"/>
              <w:right w:val="single" w:sz="4" w:space="0" w:color="auto"/>
            </w:tcBorders>
            <w:shd w:val="clear" w:color="auto" w:fill="auto"/>
            <w:noWrap/>
            <w:vAlign w:val="center"/>
            <w:hideMark/>
          </w:tcPr>
          <w:p w14:paraId="198187C3"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72</w:t>
            </w:r>
          </w:p>
        </w:tc>
        <w:tc>
          <w:tcPr>
            <w:tcW w:w="318" w:type="pct"/>
            <w:tcBorders>
              <w:top w:val="nil"/>
              <w:left w:val="nil"/>
              <w:bottom w:val="single" w:sz="4" w:space="0" w:color="auto"/>
              <w:right w:val="single" w:sz="4" w:space="0" w:color="auto"/>
            </w:tcBorders>
            <w:shd w:val="clear" w:color="auto" w:fill="auto"/>
            <w:noWrap/>
            <w:vAlign w:val="center"/>
            <w:hideMark/>
          </w:tcPr>
          <w:p w14:paraId="194203E8"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93,6</w:t>
            </w:r>
          </w:p>
        </w:tc>
        <w:tc>
          <w:tcPr>
            <w:tcW w:w="318" w:type="pct"/>
            <w:tcBorders>
              <w:top w:val="nil"/>
              <w:left w:val="nil"/>
              <w:bottom w:val="single" w:sz="4" w:space="0" w:color="auto"/>
              <w:right w:val="single" w:sz="4" w:space="0" w:color="auto"/>
            </w:tcBorders>
            <w:shd w:val="clear" w:color="auto" w:fill="auto"/>
            <w:noWrap/>
            <w:vAlign w:val="center"/>
            <w:hideMark/>
          </w:tcPr>
          <w:p w14:paraId="149C9A6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108</w:t>
            </w:r>
          </w:p>
        </w:tc>
        <w:tc>
          <w:tcPr>
            <w:tcW w:w="318" w:type="pct"/>
            <w:tcBorders>
              <w:top w:val="nil"/>
              <w:left w:val="nil"/>
              <w:bottom w:val="single" w:sz="4" w:space="0" w:color="auto"/>
              <w:right w:val="single" w:sz="4" w:space="0" w:color="auto"/>
            </w:tcBorders>
            <w:shd w:val="clear" w:color="auto" w:fill="auto"/>
            <w:noWrap/>
            <w:vAlign w:val="center"/>
            <w:hideMark/>
          </w:tcPr>
          <w:p w14:paraId="56DB061A"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144</w:t>
            </w:r>
          </w:p>
        </w:tc>
        <w:tc>
          <w:tcPr>
            <w:tcW w:w="318" w:type="pct"/>
            <w:tcBorders>
              <w:top w:val="nil"/>
              <w:left w:val="nil"/>
              <w:bottom w:val="single" w:sz="4" w:space="0" w:color="auto"/>
              <w:right w:val="single" w:sz="4" w:space="0" w:color="auto"/>
            </w:tcBorders>
            <w:shd w:val="clear" w:color="auto" w:fill="auto"/>
            <w:noWrap/>
            <w:vAlign w:val="center"/>
            <w:hideMark/>
          </w:tcPr>
          <w:p w14:paraId="2B85FA4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180</w:t>
            </w:r>
          </w:p>
        </w:tc>
        <w:tc>
          <w:tcPr>
            <w:tcW w:w="318" w:type="pct"/>
            <w:tcBorders>
              <w:top w:val="nil"/>
              <w:left w:val="nil"/>
              <w:bottom w:val="single" w:sz="4" w:space="0" w:color="auto"/>
              <w:right w:val="single" w:sz="4" w:space="0" w:color="auto"/>
            </w:tcBorders>
            <w:shd w:val="clear" w:color="auto" w:fill="auto"/>
            <w:noWrap/>
            <w:vAlign w:val="center"/>
            <w:hideMark/>
          </w:tcPr>
          <w:p w14:paraId="4DDE24D1"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216</w:t>
            </w:r>
          </w:p>
        </w:tc>
        <w:tc>
          <w:tcPr>
            <w:tcW w:w="318" w:type="pct"/>
            <w:tcBorders>
              <w:top w:val="nil"/>
              <w:left w:val="nil"/>
              <w:bottom w:val="single" w:sz="4" w:space="0" w:color="auto"/>
              <w:right w:val="single" w:sz="4" w:space="0" w:color="auto"/>
            </w:tcBorders>
            <w:shd w:val="clear" w:color="auto" w:fill="auto"/>
            <w:noWrap/>
            <w:vAlign w:val="center"/>
            <w:hideMark/>
          </w:tcPr>
          <w:p w14:paraId="5E374F46"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252</w:t>
            </w:r>
          </w:p>
        </w:tc>
        <w:tc>
          <w:tcPr>
            <w:tcW w:w="318" w:type="pct"/>
            <w:tcBorders>
              <w:top w:val="nil"/>
              <w:left w:val="nil"/>
              <w:bottom w:val="single" w:sz="4" w:space="0" w:color="auto"/>
              <w:right w:val="single" w:sz="4" w:space="0" w:color="auto"/>
            </w:tcBorders>
            <w:shd w:val="clear" w:color="auto" w:fill="auto"/>
            <w:noWrap/>
            <w:vAlign w:val="center"/>
            <w:hideMark/>
          </w:tcPr>
          <w:p w14:paraId="0AE9191C"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288</w:t>
            </w:r>
          </w:p>
        </w:tc>
        <w:tc>
          <w:tcPr>
            <w:tcW w:w="318" w:type="pct"/>
            <w:tcBorders>
              <w:top w:val="nil"/>
              <w:left w:val="nil"/>
              <w:bottom w:val="single" w:sz="4" w:space="0" w:color="auto"/>
              <w:right w:val="single" w:sz="4" w:space="0" w:color="auto"/>
            </w:tcBorders>
            <w:shd w:val="clear" w:color="auto" w:fill="auto"/>
            <w:noWrap/>
            <w:vAlign w:val="center"/>
            <w:hideMark/>
          </w:tcPr>
          <w:p w14:paraId="2B74F122"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303,12</w:t>
            </w:r>
          </w:p>
        </w:tc>
      </w:tr>
      <w:tr w:rsidR="00527D80" w:rsidRPr="00102B17" w14:paraId="353D3CD0" w14:textId="77777777" w:rsidTr="00E0284D">
        <w:trPr>
          <w:trHeight w:val="30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5CA55F18"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ГВС, Гкал/час</w:t>
            </w:r>
          </w:p>
        </w:tc>
        <w:tc>
          <w:tcPr>
            <w:tcW w:w="334" w:type="pct"/>
            <w:tcBorders>
              <w:top w:val="nil"/>
              <w:left w:val="nil"/>
              <w:bottom w:val="single" w:sz="8" w:space="0" w:color="auto"/>
              <w:right w:val="single" w:sz="4" w:space="0" w:color="auto"/>
            </w:tcBorders>
            <w:shd w:val="clear" w:color="auto" w:fill="auto"/>
            <w:noWrap/>
            <w:vAlign w:val="center"/>
            <w:hideMark/>
          </w:tcPr>
          <w:p w14:paraId="4F3E071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0,28</w:t>
            </w:r>
          </w:p>
        </w:tc>
        <w:tc>
          <w:tcPr>
            <w:tcW w:w="318" w:type="pct"/>
            <w:tcBorders>
              <w:top w:val="nil"/>
              <w:left w:val="nil"/>
              <w:bottom w:val="single" w:sz="8" w:space="0" w:color="auto"/>
              <w:right w:val="single" w:sz="4" w:space="0" w:color="auto"/>
            </w:tcBorders>
            <w:shd w:val="clear" w:color="auto" w:fill="auto"/>
            <w:noWrap/>
            <w:vAlign w:val="center"/>
            <w:hideMark/>
          </w:tcPr>
          <w:p w14:paraId="19A2E25D"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8,4</w:t>
            </w:r>
          </w:p>
        </w:tc>
        <w:tc>
          <w:tcPr>
            <w:tcW w:w="318" w:type="pct"/>
            <w:tcBorders>
              <w:top w:val="nil"/>
              <w:left w:val="nil"/>
              <w:bottom w:val="single" w:sz="8" w:space="0" w:color="auto"/>
              <w:right w:val="single" w:sz="4" w:space="0" w:color="auto"/>
            </w:tcBorders>
            <w:shd w:val="clear" w:color="auto" w:fill="auto"/>
            <w:noWrap/>
            <w:vAlign w:val="center"/>
            <w:hideMark/>
          </w:tcPr>
          <w:p w14:paraId="18D2B792"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16,8</w:t>
            </w:r>
          </w:p>
        </w:tc>
        <w:tc>
          <w:tcPr>
            <w:tcW w:w="318" w:type="pct"/>
            <w:tcBorders>
              <w:top w:val="nil"/>
              <w:left w:val="nil"/>
              <w:bottom w:val="single" w:sz="8" w:space="0" w:color="auto"/>
              <w:right w:val="single" w:sz="4" w:space="0" w:color="auto"/>
            </w:tcBorders>
            <w:shd w:val="clear" w:color="auto" w:fill="auto"/>
            <w:noWrap/>
            <w:vAlign w:val="center"/>
            <w:hideMark/>
          </w:tcPr>
          <w:p w14:paraId="66D90ED7"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22,4</w:t>
            </w:r>
          </w:p>
        </w:tc>
        <w:tc>
          <w:tcPr>
            <w:tcW w:w="318" w:type="pct"/>
            <w:tcBorders>
              <w:top w:val="nil"/>
              <w:left w:val="nil"/>
              <w:bottom w:val="single" w:sz="8" w:space="0" w:color="auto"/>
              <w:right w:val="single" w:sz="4" w:space="0" w:color="auto"/>
            </w:tcBorders>
            <w:shd w:val="clear" w:color="auto" w:fill="auto"/>
            <w:noWrap/>
            <w:vAlign w:val="center"/>
            <w:hideMark/>
          </w:tcPr>
          <w:p w14:paraId="301B2DCA"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w:t>
            </w:r>
          </w:p>
        </w:tc>
        <w:tc>
          <w:tcPr>
            <w:tcW w:w="318" w:type="pct"/>
            <w:tcBorders>
              <w:top w:val="nil"/>
              <w:left w:val="nil"/>
              <w:bottom w:val="single" w:sz="8" w:space="0" w:color="auto"/>
              <w:right w:val="single" w:sz="4" w:space="0" w:color="auto"/>
            </w:tcBorders>
            <w:shd w:val="clear" w:color="auto" w:fill="auto"/>
            <w:noWrap/>
            <w:vAlign w:val="center"/>
            <w:hideMark/>
          </w:tcPr>
          <w:p w14:paraId="1DB8768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36,4</w:t>
            </w:r>
          </w:p>
        </w:tc>
        <w:tc>
          <w:tcPr>
            <w:tcW w:w="318" w:type="pct"/>
            <w:tcBorders>
              <w:top w:val="nil"/>
              <w:left w:val="nil"/>
              <w:bottom w:val="single" w:sz="8" w:space="0" w:color="auto"/>
              <w:right w:val="single" w:sz="4" w:space="0" w:color="auto"/>
            </w:tcBorders>
            <w:shd w:val="clear" w:color="auto" w:fill="auto"/>
            <w:noWrap/>
            <w:vAlign w:val="center"/>
            <w:hideMark/>
          </w:tcPr>
          <w:p w14:paraId="48A6D75A"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42</w:t>
            </w:r>
          </w:p>
        </w:tc>
        <w:tc>
          <w:tcPr>
            <w:tcW w:w="318" w:type="pct"/>
            <w:tcBorders>
              <w:top w:val="nil"/>
              <w:left w:val="nil"/>
              <w:bottom w:val="single" w:sz="8" w:space="0" w:color="auto"/>
              <w:right w:val="single" w:sz="4" w:space="0" w:color="auto"/>
            </w:tcBorders>
            <w:shd w:val="clear" w:color="auto" w:fill="auto"/>
            <w:noWrap/>
            <w:vAlign w:val="center"/>
            <w:hideMark/>
          </w:tcPr>
          <w:p w14:paraId="43A08325"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56</w:t>
            </w:r>
          </w:p>
        </w:tc>
        <w:tc>
          <w:tcPr>
            <w:tcW w:w="318" w:type="pct"/>
            <w:tcBorders>
              <w:top w:val="nil"/>
              <w:left w:val="nil"/>
              <w:bottom w:val="single" w:sz="8" w:space="0" w:color="auto"/>
              <w:right w:val="single" w:sz="4" w:space="0" w:color="auto"/>
            </w:tcBorders>
            <w:shd w:val="clear" w:color="auto" w:fill="auto"/>
            <w:noWrap/>
            <w:vAlign w:val="center"/>
            <w:hideMark/>
          </w:tcPr>
          <w:p w14:paraId="7FD3E80C"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70</w:t>
            </w:r>
          </w:p>
        </w:tc>
        <w:tc>
          <w:tcPr>
            <w:tcW w:w="318" w:type="pct"/>
            <w:tcBorders>
              <w:top w:val="nil"/>
              <w:left w:val="nil"/>
              <w:bottom w:val="single" w:sz="8" w:space="0" w:color="auto"/>
              <w:right w:val="single" w:sz="4" w:space="0" w:color="auto"/>
            </w:tcBorders>
            <w:shd w:val="clear" w:color="auto" w:fill="auto"/>
            <w:noWrap/>
            <w:vAlign w:val="center"/>
            <w:hideMark/>
          </w:tcPr>
          <w:p w14:paraId="7F7A0ABE"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84</w:t>
            </w:r>
          </w:p>
        </w:tc>
        <w:tc>
          <w:tcPr>
            <w:tcW w:w="318" w:type="pct"/>
            <w:tcBorders>
              <w:top w:val="nil"/>
              <w:left w:val="nil"/>
              <w:bottom w:val="single" w:sz="8" w:space="0" w:color="auto"/>
              <w:right w:val="single" w:sz="4" w:space="0" w:color="auto"/>
            </w:tcBorders>
            <w:shd w:val="clear" w:color="auto" w:fill="auto"/>
            <w:noWrap/>
            <w:vAlign w:val="center"/>
            <w:hideMark/>
          </w:tcPr>
          <w:p w14:paraId="07FB1AEE"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98</w:t>
            </w:r>
          </w:p>
        </w:tc>
        <w:tc>
          <w:tcPr>
            <w:tcW w:w="318" w:type="pct"/>
            <w:tcBorders>
              <w:top w:val="nil"/>
              <w:left w:val="nil"/>
              <w:bottom w:val="single" w:sz="8" w:space="0" w:color="auto"/>
              <w:right w:val="single" w:sz="4" w:space="0" w:color="auto"/>
            </w:tcBorders>
            <w:shd w:val="clear" w:color="auto" w:fill="auto"/>
            <w:noWrap/>
            <w:vAlign w:val="center"/>
            <w:hideMark/>
          </w:tcPr>
          <w:p w14:paraId="4744D256"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112</w:t>
            </w:r>
          </w:p>
        </w:tc>
        <w:tc>
          <w:tcPr>
            <w:tcW w:w="318" w:type="pct"/>
            <w:tcBorders>
              <w:top w:val="nil"/>
              <w:left w:val="nil"/>
              <w:bottom w:val="single" w:sz="8" w:space="0" w:color="auto"/>
              <w:right w:val="single" w:sz="4" w:space="0" w:color="auto"/>
            </w:tcBorders>
            <w:shd w:val="clear" w:color="auto" w:fill="auto"/>
            <w:noWrap/>
            <w:vAlign w:val="center"/>
            <w:hideMark/>
          </w:tcPr>
          <w:p w14:paraId="3645F7B9"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117,88</w:t>
            </w:r>
          </w:p>
        </w:tc>
      </w:tr>
      <w:tr w:rsidR="00527D80" w:rsidRPr="00102B17" w14:paraId="40D0A010" w14:textId="77777777" w:rsidTr="00E0284D">
        <w:trPr>
          <w:trHeight w:val="1500"/>
        </w:trPr>
        <w:tc>
          <w:tcPr>
            <w:tcW w:w="846" w:type="pct"/>
            <w:tcBorders>
              <w:top w:val="nil"/>
              <w:left w:val="single" w:sz="4" w:space="0" w:color="auto"/>
              <w:bottom w:val="single" w:sz="4" w:space="0" w:color="auto"/>
              <w:right w:val="single" w:sz="8" w:space="0" w:color="auto"/>
            </w:tcBorders>
            <w:shd w:val="clear" w:color="auto" w:fill="auto"/>
            <w:vAlign w:val="center"/>
            <w:hideMark/>
          </w:tcPr>
          <w:p w14:paraId="0952D1C8"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Предельное расстояние от источника с комбинированной выработкой тепловой и электрической энергии до центра тепловых нагрузок, м</w:t>
            </w:r>
          </w:p>
        </w:tc>
        <w:tc>
          <w:tcPr>
            <w:tcW w:w="33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468D71"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6187</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2AD1333"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10243</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C65BA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11381</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8B5E9A2"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13330</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D0C3E5"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14156</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4F7EC14"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14490</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288478"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16039</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6EDB30"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17124</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DBBA59"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19918</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88B031"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20466</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4DC02B2"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22831</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6037A9"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23613</w:t>
            </w:r>
          </w:p>
        </w:tc>
        <w:tc>
          <w:tcPr>
            <w:tcW w:w="31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4435CB" w14:textId="77777777" w:rsidR="00527D80" w:rsidRPr="00102B17" w:rsidRDefault="00527D80" w:rsidP="00527D80">
            <w:pPr>
              <w:snapToGrid/>
              <w:spacing w:before="0" w:after="0" w:line="240" w:lineRule="auto"/>
              <w:ind w:firstLine="0"/>
              <w:contextualSpacing w:val="0"/>
              <w:jc w:val="center"/>
              <w:rPr>
                <w:rFonts w:eastAsia="Times New Roman" w:cs="Times New Roman"/>
                <w:color w:val="000000"/>
                <w:sz w:val="22"/>
                <w:lang w:eastAsia="ru-RU"/>
              </w:rPr>
            </w:pPr>
            <w:r w:rsidRPr="00102B17">
              <w:rPr>
                <w:rFonts w:eastAsia="Times New Roman" w:cs="Times New Roman"/>
                <w:color w:val="000000"/>
                <w:sz w:val="22"/>
                <w:lang w:eastAsia="ru-RU"/>
              </w:rPr>
              <w:t>28378</w:t>
            </w:r>
          </w:p>
        </w:tc>
      </w:tr>
    </w:tbl>
    <w:p w14:paraId="1E994E32" w14:textId="77777777" w:rsidR="00527D80" w:rsidRPr="00102B17" w:rsidRDefault="00527D80" w:rsidP="00C27EC9">
      <w:pPr>
        <w:pStyle w:val="00"/>
      </w:pPr>
    </w:p>
    <w:p w14:paraId="7A599978" w14:textId="77777777" w:rsidR="00527D80" w:rsidRPr="00102B17" w:rsidRDefault="00527D80" w:rsidP="00C27EC9">
      <w:pPr>
        <w:pStyle w:val="00"/>
      </w:pPr>
    </w:p>
    <w:p w14:paraId="5A619178" w14:textId="77777777" w:rsidR="00527D80" w:rsidRPr="00102B17" w:rsidRDefault="00527D80" w:rsidP="00C27EC9">
      <w:pPr>
        <w:pStyle w:val="00"/>
      </w:pPr>
    </w:p>
    <w:p w14:paraId="6C16929D" w14:textId="77777777" w:rsidR="00527D80" w:rsidRPr="00102B17" w:rsidRDefault="00527D80" w:rsidP="00C27EC9">
      <w:pPr>
        <w:pStyle w:val="00"/>
        <w:sectPr w:rsidR="00527D80" w:rsidRPr="00102B17" w:rsidSect="00527D80">
          <w:pgSz w:w="16838" w:h="11906" w:orient="landscape" w:code="9"/>
          <w:pgMar w:top="1701" w:right="1134" w:bottom="567" w:left="567" w:header="709" w:footer="397" w:gutter="0"/>
          <w:cols w:space="708"/>
          <w:docGrid w:linePitch="381"/>
        </w:sectPr>
      </w:pPr>
    </w:p>
    <w:p w14:paraId="39039210" w14:textId="77777777" w:rsidR="00EB2EC6" w:rsidRPr="00102B17" w:rsidRDefault="00EB2EC6" w:rsidP="00527D80">
      <w:pPr>
        <w:pStyle w:val="21"/>
        <w:jc w:val="both"/>
      </w:pPr>
      <w:r w:rsidRPr="00102B17">
        <w:rPr>
          <w:noProof/>
          <w:lang w:eastAsia="ru-RU"/>
        </w:rPr>
        <w:drawing>
          <wp:anchor distT="0" distB="0" distL="114300" distR="114300" simplePos="0" relativeHeight="251658247" behindDoc="0" locked="0" layoutInCell="1" allowOverlap="1" wp14:anchorId="07A62BE7" wp14:editId="0CEEEC47">
            <wp:simplePos x="0" y="0"/>
            <wp:positionH relativeFrom="column">
              <wp:posOffset>-3810</wp:posOffset>
            </wp:positionH>
            <wp:positionV relativeFrom="paragraph">
              <wp:posOffset>77470</wp:posOffset>
            </wp:positionV>
            <wp:extent cx="5800725" cy="3152775"/>
            <wp:effectExtent l="0" t="0" r="9525" b="9525"/>
            <wp:wrapTopAndBottom/>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527D80" w:rsidRPr="00102B17">
        <w:t>Зависимость предельного расстояния от источника комбинированной выработки тепловой и электрической энергии от подключаемой тепловой нагрузки</w:t>
      </w:r>
    </w:p>
    <w:p w14:paraId="5907418F" w14:textId="77777777" w:rsidR="00873F38" w:rsidRPr="00102B17" w:rsidRDefault="00EB2EC6" w:rsidP="00EB2EC6">
      <w:pPr>
        <w:pStyle w:val="00"/>
      </w:pPr>
      <w:r w:rsidRPr="00102B17">
        <w:t xml:space="preserve">Радиусы эффективного теплоснабжения источников тепловой энергии были согласно определению радиуса в ФЗ-190. От источника теплоснабжения строилась окружность, которая принималась зоной действия источника. Шаг радиуса окружности составлял 200 м для источников установленной мощностью свыше 50 Гкал/час и 100 м для источников тепловой мощностью ниже 50 Гкал/час. </w:t>
      </w:r>
      <w:r w:rsidR="00637637" w:rsidRPr="00102B17">
        <w:t xml:space="preserve">В процессе расчета определялась подключенная тепловая нагрузка к источнику теплоснабжения (согласно выбранной зоне действия источника), таким образом учитывалась существующая </w:t>
      </w:r>
      <w:r w:rsidR="00873F38" w:rsidRPr="00102B17">
        <w:t>плотность тепловых нагрузок. Для подключенной тепловой нагрузки определялся совокупный расход на транспорт тепловой энергии и расход на транспорт, отнесенный к тепловой нагрузке.</w:t>
      </w:r>
    </w:p>
    <w:p w14:paraId="066AEB50" w14:textId="77777777" w:rsidR="00873F38" w:rsidRPr="00102B17" w:rsidRDefault="00873F38" w:rsidP="00873F38">
      <w:pPr>
        <w:pStyle w:val="00"/>
      </w:pPr>
      <w:r w:rsidRPr="00102B17">
        <w:t>Расход электроэнергии на транспорт теплоносителя определен согласно «Методике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утвержденной Госстроем России 12.08.03.</w:t>
      </w:r>
    </w:p>
    <w:p w14:paraId="4ED1FFCD" w14:textId="77777777" w:rsidR="001F10FE" w:rsidRPr="00102B17" w:rsidRDefault="008E7048" w:rsidP="00EB2EC6">
      <w:pPr>
        <w:pStyle w:val="00"/>
      </w:pPr>
      <w:r w:rsidRPr="00102B17">
        <w:t xml:space="preserve">Расчет показал, что совокупные расходы на транспорт тепловой энергии возрастают при радиусе, выходящем за сложившуюся зону действия источника тепловой энергии, что связано со снижением плотности тепловой нагрузки в связи с </w:t>
      </w:r>
      <w:r w:rsidR="001E3893" w:rsidRPr="00102B17">
        <w:t>малым количеством и низкой тепловой нагрузкой</w:t>
      </w:r>
      <w:r w:rsidRPr="00102B17">
        <w:t xml:space="preserve"> потребителей за сложившейся зоной действия источников тепловой энергии. </w:t>
      </w:r>
      <w:r w:rsidR="001E3893" w:rsidRPr="00102B17">
        <w:t>Таким образом, радиус эффективного теплоснабжения источников тепловой энергии Озерского городского округа определяе</w:t>
      </w:r>
      <w:r w:rsidR="00C3406A" w:rsidRPr="00102B17">
        <w:t>тс</w:t>
      </w:r>
      <w:r w:rsidR="001E3893" w:rsidRPr="00102B17">
        <w:t>я как расстояние от источника д</w:t>
      </w:r>
      <w:r w:rsidR="002A1EC0" w:rsidRPr="00102B17">
        <w:t>а самого удаленного потребителя</w:t>
      </w:r>
      <w:r w:rsidR="001F10FE" w:rsidRPr="00102B17">
        <w:t>.</w:t>
      </w:r>
    </w:p>
    <w:p w14:paraId="694F4DF6" w14:textId="77777777" w:rsidR="00355339" w:rsidRPr="00102B17" w:rsidRDefault="001F10FE" w:rsidP="00EB2EC6">
      <w:pPr>
        <w:pStyle w:val="00"/>
      </w:pPr>
      <w:r w:rsidRPr="00102B17">
        <w:t>Для Аргаяшской ТЭЦ радиус эффективного теплоснабжения</w:t>
      </w:r>
      <w:r w:rsidR="002A1EC0" w:rsidRPr="00102B17">
        <w:t xml:space="preserve"> составляет </w:t>
      </w:r>
      <w:r w:rsidR="00184963" w:rsidRPr="00102B17">
        <w:t>28378 м, д</w:t>
      </w:r>
      <w:r w:rsidR="00355339" w:rsidRPr="00102B17">
        <w:t xml:space="preserve">ля котельной в пос.Метлино </w:t>
      </w:r>
      <w:r w:rsidR="00184963" w:rsidRPr="00102B17">
        <w:t>–1150 м.</w:t>
      </w:r>
    </w:p>
    <w:p w14:paraId="226EC530" w14:textId="77777777" w:rsidR="00527D80" w:rsidRPr="00102B17" w:rsidRDefault="00527D80" w:rsidP="00EB2EC6">
      <w:pPr>
        <w:pStyle w:val="00"/>
      </w:pPr>
    </w:p>
    <w:p w14:paraId="0E8F8EB8" w14:textId="77777777" w:rsidR="00BA7DFC" w:rsidRPr="00102B17" w:rsidRDefault="00BA7DFC" w:rsidP="009C222E">
      <w:pPr>
        <w:pStyle w:val="021"/>
      </w:pPr>
      <w:bookmarkStart w:id="81" w:name="_Toc463851466"/>
      <w:r w:rsidRPr="00102B17">
        <w:t>Предложения по строительству и реконструкции тепловых сетей и сооружений на них</w:t>
      </w:r>
      <w:bookmarkEnd w:id="80"/>
      <w:bookmarkEnd w:id="81"/>
    </w:p>
    <w:p w14:paraId="3462D8E0" w14:textId="77777777" w:rsidR="00BA7DFC" w:rsidRPr="00102B17" w:rsidRDefault="0089516E" w:rsidP="009C222E">
      <w:pPr>
        <w:pStyle w:val="0311"/>
      </w:pPr>
      <w:bookmarkStart w:id="82" w:name="_Toc377471925"/>
      <w:bookmarkStart w:id="83" w:name="_Toc463851467"/>
      <w:r w:rsidRPr="00102B17">
        <w:t>Р</w:t>
      </w:r>
      <w:r w:rsidR="00BA7DFC" w:rsidRPr="00102B17">
        <w:t>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w:t>
      </w:r>
      <w:r w:rsidRPr="00102B17">
        <w:t>ьзование существующих резервов)</w:t>
      </w:r>
      <w:bookmarkEnd w:id="82"/>
      <w:bookmarkEnd w:id="83"/>
    </w:p>
    <w:p w14:paraId="4F26CD69" w14:textId="48C617E1" w:rsidR="00BA7DFC" w:rsidRPr="00102B17" w:rsidRDefault="00D054B6" w:rsidP="000474BB">
      <w:pPr>
        <w:pStyle w:val="00"/>
      </w:pPr>
      <w:r w:rsidRPr="00102B17">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на расчетный срок не предусматриваются ввиду значительного удаления</w:t>
      </w:r>
      <w:r w:rsidR="00374EDA" w:rsidRPr="00102B17">
        <w:t xml:space="preserve"> </w:t>
      </w:r>
      <w:r w:rsidRPr="00102B17">
        <w:t xml:space="preserve"> зон с резервом располагаемой тепловой мощностью источников тепловой энергии от зон с дефицитом располагаемой тепловой мощности источников тепловой энергии. Дефицит располагаемой тепловой мощности АТЭЦ будет устранен посредством ввода в 201</w:t>
      </w:r>
      <w:r w:rsidR="00166060" w:rsidRPr="00102B17">
        <w:t>7</w:t>
      </w:r>
      <w:r w:rsidRPr="00102B17">
        <w:t xml:space="preserve"> году турбогенератора ТГ-4.</w:t>
      </w:r>
    </w:p>
    <w:p w14:paraId="1EA30C4A" w14:textId="77777777" w:rsidR="00BA7DFC" w:rsidRPr="00102B17" w:rsidRDefault="0089516E" w:rsidP="009C222E">
      <w:pPr>
        <w:pStyle w:val="0311"/>
      </w:pPr>
      <w:bookmarkStart w:id="84" w:name="_Toc377471926"/>
      <w:bookmarkStart w:id="85" w:name="_Toc463851468"/>
      <w:r w:rsidRPr="00102B17">
        <w:t>С</w:t>
      </w:r>
      <w:r w:rsidR="00BA7DFC" w:rsidRPr="00102B17">
        <w:t>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w:t>
      </w:r>
      <w:r w:rsidRPr="00102B17">
        <w:t>ь осваиваемых районах поселения</w:t>
      </w:r>
      <w:bookmarkEnd w:id="84"/>
      <w:bookmarkEnd w:id="85"/>
    </w:p>
    <w:p w14:paraId="701B2FDF" w14:textId="77777777" w:rsidR="00DE4712" w:rsidRPr="00102B17" w:rsidRDefault="00DE4712" w:rsidP="00DE4712">
      <w:pPr>
        <w:pStyle w:val="00"/>
      </w:pPr>
      <w:r w:rsidRPr="00102B17">
        <w:t xml:space="preserve">В границах Озерского городского округа перспективное строительство предусматривается в черте сложившихся жилых районов города. </w:t>
      </w:r>
    </w:p>
    <w:p w14:paraId="5E0878AB" w14:textId="728D6517" w:rsidR="004027F6" w:rsidRPr="00102B17" w:rsidRDefault="004027F6" w:rsidP="004027F6">
      <w:pPr>
        <w:pStyle w:val="afffa"/>
      </w:pPr>
      <w:r w:rsidRPr="00102B17">
        <w:t xml:space="preserve">При реализации </w:t>
      </w:r>
      <w:r w:rsidR="004943B1" w:rsidRPr="00102B17">
        <w:t xml:space="preserve">единственного </w:t>
      </w:r>
      <w:r w:rsidRPr="00102B17">
        <w:t>варианта схемы теплоснабжения в связи со строительством новых потребителей тепловой энергии и переходу к закрытой системе ГВС возрастет расход теплоносителя в магистральных трубопроводах от АТЭЦ до НСС -2, 2А, 3. Расчетный расход в магистральных трубопроводах составит 7322 м</w:t>
      </w:r>
      <w:r w:rsidRPr="00102B17">
        <w:rPr>
          <w:vertAlign w:val="superscript"/>
        </w:rPr>
        <w:t>3</w:t>
      </w:r>
      <w:r w:rsidRPr="00102B17">
        <w:t xml:space="preserve">/ч. </w:t>
      </w:r>
      <w:r w:rsidR="00965550" w:rsidRPr="00102B17">
        <w:t>Схемой теплоснабжения</w:t>
      </w:r>
      <w:r w:rsidRPr="00102B17">
        <w:t xml:space="preserve"> предполагается прокладка одного трубопровода 1хДу 1000. Протяженность трубопровода составит 16320 м. Строительство предполагается в 2018 году. Таким образом, на участке «АТЭЦ – Коллекторная №1» будут функционировать следующие трубопроводы: </w:t>
      </w:r>
    </w:p>
    <w:p w14:paraId="060A1F4D" w14:textId="77777777" w:rsidR="004027F6" w:rsidRPr="00102B17" w:rsidRDefault="004027F6" w:rsidP="004027F6">
      <w:pPr>
        <w:pStyle w:val="110"/>
      </w:pPr>
      <w:r w:rsidRPr="00102B17">
        <w:t>Подающие: Ду 1000, 700, 500;</w:t>
      </w:r>
    </w:p>
    <w:p w14:paraId="4D5F8505" w14:textId="77777777" w:rsidR="004027F6" w:rsidRPr="00102B17" w:rsidRDefault="004027F6" w:rsidP="004027F6">
      <w:pPr>
        <w:pStyle w:val="110"/>
      </w:pPr>
      <w:r w:rsidRPr="00102B17">
        <w:t>Обратные: Ду 1000, 600, 600.</w:t>
      </w:r>
    </w:p>
    <w:p w14:paraId="647EE58F" w14:textId="77777777" w:rsidR="004027F6" w:rsidRPr="00102B17" w:rsidRDefault="004027F6" w:rsidP="004027F6">
      <w:pPr>
        <w:pStyle w:val="afffa"/>
      </w:pPr>
      <w:r w:rsidRPr="00102B17">
        <w:t>На участке «Коллекторная №1 – ПВ5»:</w:t>
      </w:r>
    </w:p>
    <w:p w14:paraId="7339897F" w14:textId="77777777" w:rsidR="004027F6" w:rsidRPr="00102B17" w:rsidRDefault="004027F6" w:rsidP="004027F6">
      <w:pPr>
        <w:pStyle w:val="afffa"/>
        <w:numPr>
          <w:ilvl w:val="0"/>
          <w:numId w:val="17"/>
        </w:numPr>
      </w:pPr>
      <w:r w:rsidRPr="00102B17">
        <w:t>Подающие: Ду 1000, 1000;</w:t>
      </w:r>
    </w:p>
    <w:p w14:paraId="015CB238" w14:textId="77777777" w:rsidR="004027F6" w:rsidRPr="00102B17" w:rsidRDefault="004027F6" w:rsidP="004027F6">
      <w:pPr>
        <w:pStyle w:val="afffa"/>
        <w:numPr>
          <w:ilvl w:val="0"/>
          <w:numId w:val="17"/>
        </w:numPr>
      </w:pPr>
      <w:r w:rsidRPr="00102B17">
        <w:t>Обратные: Ду 1000, 600, 500.</w:t>
      </w:r>
    </w:p>
    <w:p w14:paraId="5C2DC32B" w14:textId="1B655798" w:rsidR="004027F6" w:rsidRPr="00102B17" w:rsidRDefault="004027F6" w:rsidP="004027F6">
      <w:pPr>
        <w:pStyle w:val="afffa"/>
      </w:pPr>
      <w:r w:rsidRPr="00102B17">
        <w:t>На участке «Коллекторная №1 – П-1» проложен участок тепловой сети Ду1000, не введенный в эксплуатацию. На данном участке наблюдаются высокие гидравлические потери в обратном трубопроводе. Согласно проведенному в составе электронной модели потери напора в обратном трубопроводе на участке составляют 67 м в ст (при фактических расходах теплоносителя). В 201</w:t>
      </w:r>
      <w:r w:rsidR="00166060" w:rsidRPr="00102B17">
        <w:t>7</w:t>
      </w:r>
      <w:r w:rsidRPr="00102B17">
        <w:t xml:space="preserve"> году необходимо ввести в эксплуатацию данный участок. После введения в эксплуатацию данного участка, гидравлические потери в обратном трубопроводе составят 31 м в ст при расчетных расходах теплоносителя. Перед введением в эксплуатацию необходимо провести обследование трубопровода на предмет наличия дефектов трубы и тепловой изоляции, при необходимости, устранить дефекты.</w:t>
      </w:r>
    </w:p>
    <w:p w14:paraId="62A524A2" w14:textId="06F5E116" w:rsidR="00A07AA9" w:rsidRPr="00102B17" w:rsidRDefault="00A07AA9" w:rsidP="008C4773">
      <w:pPr>
        <w:pStyle w:val="afffa"/>
      </w:pPr>
      <w:r w:rsidRPr="00102B17">
        <w:t>Расчет на прочность трубопроводов тепловой сети, функционирующих на момент разработки схемы в качестве обратных, был проведен на температуру теплоносителя 70</w:t>
      </w:r>
      <w:r w:rsidRPr="00102B17">
        <w:rPr>
          <w:vertAlign w:val="superscript"/>
        </w:rPr>
        <w:t>о</w:t>
      </w:r>
      <w:r w:rsidRPr="00102B17">
        <w:t xml:space="preserve">С. После прокладки трубопровода 1хДу 1000 </w:t>
      </w:r>
      <w:r w:rsidR="00965550" w:rsidRPr="00102B17">
        <w:t>сх</w:t>
      </w:r>
      <w:r w:rsidR="00956A5A" w:rsidRPr="00102B17">
        <w:t>е</w:t>
      </w:r>
      <w:r w:rsidR="00965550" w:rsidRPr="00102B17">
        <w:t>мой теплоснабжения</w:t>
      </w:r>
      <w:r w:rsidRPr="00102B17">
        <w:t xml:space="preserve"> предполагается использование трубопроводов 1хДу700 и 1хДу 500 на участке «АТЭЦ </w:t>
      </w:r>
      <w:r w:rsidR="00956A5A" w:rsidRPr="00102B17">
        <w:t>– Коллекторная №1», работающих</w:t>
      </w:r>
      <w:r w:rsidRPr="00102B17">
        <w:t xml:space="preserve"> на момент разработки схемы теплоснабжения в качестве обратных, в качестве подающих. Для этого необходимо проведение расчета трубопроводов на прочность и реконструкция компенсаторов, установленных на данных трубопроводах.</w:t>
      </w:r>
    </w:p>
    <w:p w14:paraId="747B4240" w14:textId="7B9C352C" w:rsidR="009E250C" w:rsidRPr="00102B17" w:rsidRDefault="008C4773" w:rsidP="008C4773">
      <w:pPr>
        <w:pStyle w:val="afffa"/>
        <w:ind w:firstLine="851"/>
      </w:pPr>
      <w:r w:rsidRPr="00102B17">
        <w:t>Перечень трубопроводов, функционирующих на участках, подвергающихся перекладке с указанием их характеристик представлен в таблице 7.</w:t>
      </w:r>
      <w:r w:rsidR="00166060" w:rsidRPr="00102B17">
        <w:t>1</w:t>
      </w:r>
      <w:r w:rsidRPr="00102B17">
        <w:t>.</w:t>
      </w:r>
    </w:p>
    <w:p w14:paraId="37A98491" w14:textId="77777777" w:rsidR="008C4773" w:rsidRPr="00102B17" w:rsidRDefault="008C4773" w:rsidP="00A07AA9">
      <w:pPr>
        <w:pStyle w:val="afffa"/>
        <w:ind w:firstLine="0"/>
      </w:pPr>
    </w:p>
    <w:p w14:paraId="7D4F7721" w14:textId="77777777" w:rsidR="008C4773" w:rsidRPr="00102B17" w:rsidRDefault="008C4773" w:rsidP="00A07AA9">
      <w:pPr>
        <w:pStyle w:val="afffa"/>
        <w:ind w:firstLine="0"/>
      </w:pPr>
    </w:p>
    <w:p w14:paraId="6C9A1FA0" w14:textId="77777777" w:rsidR="008C4773" w:rsidRPr="00102B17" w:rsidRDefault="008C4773" w:rsidP="00A07AA9">
      <w:pPr>
        <w:pStyle w:val="afffa"/>
        <w:ind w:firstLine="0"/>
        <w:sectPr w:rsidR="008C4773" w:rsidRPr="00102B17" w:rsidSect="00FB4DF0">
          <w:pgSz w:w="11906" w:h="16838" w:code="9"/>
          <w:pgMar w:top="1134" w:right="567" w:bottom="567" w:left="1701" w:header="709" w:footer="397" w:gutter="0"/>
          <w:cols w:space="708"/>
          <w:docGrid w:linePitch="381"/>
        </w:sectPr>
      </w:pPr>
    </w:p>
    <w:p w14:paraId="7C997E5E" w14:textId="5A15144D" w:rsidR="00166060" w:rsidRPr="00102B17" w:rsidRDefault="00166060" w:rsidP="00166060">
      <w:pPr>
        <w:pStyle w:val="22"/>
      </w:pPr>
      <w:r w:rsidRPr="00102B17">
        <w:t>Перечень трубопроводов, функционирующих на участках, подвергающихся перекладке</w:t>
      </w:r>
    </w:p>
    <w:tbl>
      <w:tblPr>
        <w:tblW w:w="15127" w:type="dxa"/>
        <w:jc w:val="center"/>
        <w:tblLook w:val="04A0" w:firstRow="1" w:lastRow="0" w:firstColumn="1" w:lastColumn="0" w:noHBand="0" w:noVBand="1"/>
      </w:tblPr>
      <w:tblGrid>
        <w:gridCol w:w="1464"/>
        <w:gridCol w:w="1464"/>
        <w:gridCol w:w="1020"/>
        <w:gridCol w:w="1446"/>
        <w:gridCol w:w="1191"/>
        <w:gridCol w:w="1622"/>
        <w:gridCol w:w="1191"/>
        <w:gridCol w:w="1191"/>
        <w:gridCol w:w="1191"/>
        <w:gridCol w:w="1191"/>
        <w:gridCol w:w="1191"/>
        <w:gridCol w:w="1191"/>
      </w:tblGrid>
      <w:tr w:rsidR="009A769D" w:rsidRPr="00102B17" w14:paraId="2820F1AE" w14:textId="77777777" w:rsidTr="00166060">
        <w:trPr>
          <w:trHeight w:val="1020"/>
          <w:jc w:val="center"/>
        </w:trPr>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0B16F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Наименование начала участка</w:t>
            </w:r>
          </w:p>
        </w:tc>
        <w:tc>
          <w:tcPr>
            <w:tcW w:w="14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7C649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Наименование конца участка</w:t>
            </w: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2B8F1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Длина участка, м</w:t>
            </w:r>
          </w:p>
        </w:tc>
        <w:tc>
          <w:tcPr>
            <w:tcW w:w="141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81CE24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Условный диаметр трубопровода, мм</w:t>
            </w:r>
          </w:p>
        </w:tc>
        <w:tc>
          <w:tcPr>
            <w:tcW w:w="2794" w:type="dxa"/>
            <w:gridSpan w:val="2"/>
            <w:tcBorders>
              <w:top w:val="single" w:sz="4" w:space="0" w:color="auto"/>
              <w:left w:val="nil"/>
              <w:bottom w:val="single" w:sz="4" w:space="0" w:color="auto"/>
              <w:right w:val="single" w:sz="4" w:space="0" w:color="auto"/>
            </w:tcBorders>
            <w:shd w:val="clear" w:color="auto" w:fill="auto"/>
            <w:vAlign w:val="center"/>
            <w:hideMark/>
          </w:tcPr>
          <w:p w14:paraId="2721D34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Вид трубопровода</w:t>
            </w:r>
          </w:p>
        </w:tc>
        <w:tc>
          <w:tcPr>
            <w:tcW w:w="2340" w:type="dxa"/>
            <w:gridSpan w:val="2"/>
            <w:tcBorders>
              <w:top w:val="single" w:sz="4" w:space="0" w:color="auto"/>
              <w:left w:val="nil"/>
              <w:bottom w:val="single" w:sz="4" w:space="0" w:color="auto"/>
              <w:right w:val="single" w:sz="4" w:space="0" w:color="auto"/>
            </w:tcBorders>
            <w:shd w:val="clear" w:color="auto" w:fill="auto"/>
            <w:vAlign w:val="center"/>
            <w:hideMark/>
          </w:tcPr>
          <w:p w14:paraId="57B30C9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Скорость движения воды в тр-де, м/с</w:t>
            </w:r>
          </w:p>
        </w:tc>
        <w:tc>
          <w:tcPr>
            <w:tcW w:w="2340" w:type="dxa"/>
            <w:gridSpan w:val="2"/>
            <w:tcBorders>
              <w:top w:val="single" w:sz="4" w:space="0" w:color="auto"/>
              <w:left w:val="nil"/>
              <w:bottom w:val="single" w:sz="4" w:space="0" w:color="auto"/>
              <w:right w:val="single" w:sz="4" w:space="0" w:color="auto"/>
            </w:tcBorders>
            <w:shd w:val="clear" w:color="auto" w:fill="auto"/>
            <w:vAlign w:val="center"/>
            <w:hideMark/>
          </w:tcPr>
          <w:p w14:paraId="0AF6760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Удельные линейные потери напора в тр-де, мм/м</w:t>
            </w:r>
          </w:p>
        </w:tc>
        <w:tc>
          <w:tcPr>
            <w:tcW w:w="2340" w:type="dxa"/>
            <w:gridSpan w:val="2"/>
            <w:tcBorders>
              <w:top w:val="single" w:sz="4" w:space="0" w:color="auto"/>
              <w:left w:val="nil"/>
              <w:bottom w:val="single" w:sz="4" w:space="0" w:color="auto"/>
              <w:right w:val="single" w:sz="4" w:space="0" w:color="auto"/>
            </w:tcBorders>
            <w:shd w:val="clear" w:color="auto" w:fill="auto"/>
            <w:vAlign w:val="center"/>
            <w:hideMark/>
          </w:tcPr>
          <w:p w14:paraId="2C1B232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Потери напора в подающем трубопроводе, м</w:t>
            </w:r>
          </w:p>
        </w:tc>
      </w:tr>
      <w:tr w:rsidR="009A769D" w:rsidRPr="00102B17" w14:paraId="2070D4E8" w14:textId="77777777" w:rsidTr="00166060">
        <w:trPr>
          <w:trHeight w:val="480"/>
          <w:jc w:val="center"/>
        </w:trPr>
        <w:tc>
          <w:tcPr>
            <w:tcW w:w="1437" w:type="dxa"/>
            <w:vMerge/>
            <w:tcBorders>
              <w:top w:val="single" w:sz="4" w:space="0" w:color="auto"/>
              <w:left w:val="single" w:sz="4" w:space="0" w:color="auto"/>
              <w:bottom w:val="single" w:sz="4" w:space="0" w:color="auto"/>
              <w:right w:val="single" w:sz="4" w:space="0" w:color="auto"/>
            </w:tcBorders>
            <w:vAlign w:val="center"/>
            <w:hideMark/>
          </w:tcPr>
          <w:p w14:paraId="12E45783"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p>
        </w:tc>
        <w:tc>
          <w:tcPr>
            <w:tcW w:w="1436" w:type="dxa"/>
            <w:vMerge/>
            <w:tcBorders>
              <w:top w:val="single" w:sz="4" w:space="0" w:color="auto"/>
              <w:left w:val="single" w:sz="4" w:space="0" w:color="auto"/>
              <w:bottom w:val="single" w:sz="4" w:space="0" w:color="auto"/>
              <w:right w:val="single" w:sz="4" w:space="0" w:color="auto"/>
            </w:tcBorders>
            <w:vAlign w:val="center"/>
            <w:hideMark/>
          </w:tcPr>
          <w:p w14:paraId="5CFDF203"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14:paraId="153A4A7D"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p>
        </w:tc>
        <w:tc>
          <w:tcPr>
            <w:tcW w:w="1419" w:type="dxa"/>
            <w:vMerge/>
            <w:tcBorders>
              <w:top w:val="single" w:sz="4" w:space="0" w:color="auto"/>
              <w:left w:val="single" w:sz="4" w:space="0" w:color="auto"/>
              <w:bottom w:val="single" w:sz="4" w:space="0" w:color="000000"/>
              <w:right w:val="single" w:sz="4" w:space="0" w:color="auto"/>
            </w:tcBorders>
            <w:vAlign w:val="center"/>
            <w:hideMark/>
          </w:tcPr>
          <w:p w14:paraId="78485860"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p>
        </w:tc>
        <w:tc>
          <w:tcPr>
            <w:tcW w:w="1170" w:type="dxa"/>
            <w:tcBorders>
              <w:top w:val="nil"/>
              <w:left w:val="nil"/>
              <w:bottom w:val="single" w:sz="4" w:space="0" w:color="auto"/>
              <w:right w:val="single" w:sz="4" w:space="0" w:color="auto"/>
            </w:tcBorders>
            <w:shd w:val="clear" w:color="auto" w:fill="auto"/>
            <w:vAlign w:val="center"/>
            <w:hideMark/>
          </w:tcPr>
          <w:p w14:paraId="0A73593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до перекладки</w:t>
            </w:r>
          </w:p>
        </w:tc>
        <w:tc>
          <w:tcPr>
            <w:tcW w:w="1624" w:type="dxa"/>
            <w:tcBorders>
              <w:top w:val="nil"/>
              <w:left w:val="nil"/>
              <w:bottom w:val="single" w:sz="4" w:space="0" w:color="auto"/>
              <w:right w:val="single" w:sz="4" w:space="0" w:color="auto"/>
            </w:tcBorders>
            <w:shd w:val="clear" w:color="auto" w:fill="auto"/>
            <w:vAlign w:val="center"/>
            <w:hideMark/>
          </w:tcPr>
          <w:p w14:paraId="0632035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после перекладки</w:t>
            </w:r>
          </w:p>
        </w:tc>
        <w:tc>
          <w:tcPr>
            <w:tcW w:w="1170" w:type="dxa"/>
            <w:tcBorders>
              <w:top w:val="nil"/>
              <w:left w:val="nil"/>
              <w:bottom w:val="single" w:sz="4" w:space="0" w:color="auto"/>
              <w:right w:val="single" w:sz="4" w:space="0" w:color="auto"/>
            </w:tcBorders>
            <w:shd w:val="clear" w:color="auto" w:fill="auto"/>
            <w:vAlign w:val="center"/>
            <w:hideMark/>
          </w:tcPr>
          <w:p w14:paraId="47B63C0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до перекладки</w:t>
            </w:r>
          </w:p>
        </w:tc>
        <w:tc>
          <w:tcPr>
            <w:tcW w:w="1170" w:type="dxa"/>
            <w:tcBorders>
              <w:top w:val="nil"/>
              <w:left w:val="nil"/>
              <w:bottom w:val="single" w:sz="4" w:space="0" w:color="auto"/>
              <w:right w:val="single" w:sz="4" w:space="0" w:color="auto"/>
            </w:tcBorders>
            <w:shd w:val="clear" w:color="auto" w:fill="auto"/>
            <w:vAlign w:val="center"/>
            <w:hideMark/>
          </w:tcPr>
          <w:p w14:paraId="352AA1B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после перекладки</w:t>
            </w:r>
          </w:p>
        </w:tc>
        <w:tc>
          <w:tcPr>
            <w:tcW w:w="1170" w:type="dxa"/>
            <w:tcBorders>
              <w:top w:val="nil"/>
              <w:left w:val="nil"/>
              <w:bottom w:val="single" w:sz="4" w:space="0" w:color="auto"/>
              <w:right w:val="single" w:sz="4" w:space="0" w:color="auto"/>
            </w:tcBorders>
            <w:shd w:val="clear" w:color="auto" w:fill="auto"/>
            <w:vAlign w:val="center"/>
            <w:hideMark/>
          </w:tcPr>
          <w:p w14:paraId="3F8A4E3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до перекладки</w:t>
            </w:r>
          </w:p>
        </w:tc>
        <w:tc>
          <w:tcPr>
            <w:tcW w:w="1170" w:type="dxa"/>
            <w:tcBorders>
              <w:top w:val="nil"/>
              <w:left w:val="nil"/>
              <w:bottom w:val="single" w:sz="4" w:space="0" w:color="auto"/>
              <w:right w:val="single" w:sz="4" w:space="0" w:color="auto"/>
            </w:tcBorders>
            <w:shd w:val="clear" w:color="auto" w:fill="auto"/>
            <w:vAlign w:val="center"/>
            <w:hideMark/>
          </w:tcPr>
          <w:p w14:paraId="37E71C9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после перекладки</w:t>
            </w:r>
          </w:p>
        </w:tc>
        <w:tc>
          <w:tcPr>
            <w:tcW w:w="1170" w:type="dxa"/>
            <w:tcBorders>
              <w:top w:val="nil"/>
              <w:left w:val="nil"/>
              <w:bottom w:val="single" w:sz="4" w:space="0" w:color="auto"/>
              <w:right w:val="single" w:sz="4" w:space="0" w:color="auto"/>
            </w:tcBorders>
            <w:shd w:val="clear" w:color="auto" w:fill="auto"/>
            <w:vAlign w:val="center"/>
            <w:hideMark/>
          </w:tcPr>
          <w:p w14:paraId="3840EF2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до перекладки</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E236F4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после перекладки</w:t>
            </w:r>
          </w:p>
        </w:tc>
      </w:tr>
      <w:tr w:rsidR="009A769D" w:rsidRPr="00102B17" w14:paraId="34C63C23"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vAlign w:val="center"/>
            <w:hideMark/>
          </w:tcPr>
          <w:p w14:paraId="23A4812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АТЭЦ</w:t>
            </w:r>
          </w:p>
        </w:tc>
        <w:tc>
          <w:tcPr>
            <w:tcW w:w="1436" w:type="dxa"/>
            <w:vMerge w:val="restart"/>
            <w:tcBorders>
              <w:top w:val="nil"/>
              <w:left w:val="nil"/>
              <w:right w:val="single" w:sz="4" w:space="0" w:color="auto"/>
            </w:tcBorders>
            <w:shd w:val="clear" w:color="auto" w:fill="auto"/>
            <w:vAlign w:val="center"/>
            <w:hideMark/>
          </w:tcPr>
          <w:p w14:paraId="78FB89D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Коллекторная №1</w:t>
            </w:r>
          </w:p>
          <w:p w14:paraId="64E3BA52" w14:textId="77777777" w:rsidR="009A769D" w:rsidRPr="00102B17" w:rsidRDefault="009A769D" w:rsidP="009A769D">
            <w:pPr>
              <w:spacing w:before="0" w:after="0" w:line="240" w:lineRule="auto"/>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center"/>
            <w:hideMark/>
          </w:tcPr>
          <w:p w14:paraId="0F6FC51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3870</w:t>
            </w:r>
          </w:p>
        </w:tc>
        <w:tc>
          <w:tcPr>
            <w:tcW w:w="1419" w:type="dxa"/>
            <w:tcBorders>
              <w:top w:val="nil"/>
              <w:left w:val="nil"/>
              <w:bottom w:val="single" w:sz="4" w:space="0" w:color="auto"/>
              <w:right w:val="single" w:sz="4" w:space="0" w:color="auto"/>
            </w:tcBorders>
            <w:shd w:val="clear" w:color="auto" w:fill="auto"/>
            <w:vAlign w:val="center"/>
            <w:hideMark/>
          </w:tcPr>
          <w:p w14:paraId="4DE7D88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526A3AC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624" w:type="dxa"/>
            <w:tcBorders>
              <w:top w:val="nil"/>
              <w:left w:val="nil"/>
              <w:bottom w:val="single" w:sz="4" w:space="0" w:color="auto"/>
              <w:right w:val="single" w:sz="4" w:space="0" w:color="auto"/>
            </w:tcBorders>
            <w:shd w:val="clear" w:color="auto" w:fill="auto"/>
            <w:noWrap/>
            <w:vAlign w:val="center"/>
            <w:hideMark/>
          </w:tcPr>
          <w:p w14:paraId="505D198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170" w:type="dxa"/>
            <w:tcBorders>
              <w:top w:val="nil"/>
              <w:left w:val="nil"/>
              <w:bottom w:val="single" w:sz="4" w:space="0" w:color="auto"/>
              <w:right w:val="single" w:sz="4" w:space="0" w:color="auto"/>
            </w:tcBorders>
            <w:shd w:val="clear" w:color="auto" w:fill="auto"/>
            <w:vAlign w:val="center"/>
            <w:hideMark/>
          </w:tcPr>
          <w:p w14:paraId="1EA8AC2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1,7380</w:t>
            </w:r>
          </w:p>
        </w:tc>
        <w:tc>
          <w:tcPr>
            <w:tcW w:w="1170" w:type="dxa"/>
            <w:tcBorders>
              <w:top w:val="nil"/>
              <w:left w:val="nil"/>
              <w:bottom w:val="single" w:sz="4" w:space="0" w:color="auto"/>
              <w:right w:val="single" w:sz="4" w:space="0" w:color="auto"/>
            </w:tcBorders>
            <w:shd w:val="clear" w:color="auto" w:fill="auto"/>
            <w:vAlign w:val="center"/>
            <w:hideMark/>
          </w:tcPr>
          <w:p w14:paraId="47E12DC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1,4</w:t>
            </w:r>
          </w:p>
        </w:tc>
        <w:tc>
          <w:tcPr>
            <w:tcW w:w="1170" w:type="dxa"/>
            <w:tcBorders>
              <w:top w:val="nil"/>
              <w:left w:val="nil"/>
              <w:bottom w:val="single" w:sz="4" w:space="0" w:color="auto"/>
              <w:right w:val="single" w:sz="4" w:space="0" w:color="auto"/>
            </w:tcBorders>
            <w:shd w:val="clear" w:color="auto" w:fill="auto"/>
            <w:vAlign w:val="center"/>
            <w:hideMark/>
          </w:tcPr>
          <w:p w14:paraId="24A634C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3,5080</w:t>
            </w:r>
          </w:p>
        </w:tc>
        <w:tc>
          <w:tcPr>
            <w:tcW w:w="1170" w:type="dxa"/>
            <w:tcBorders>
              <w:top w:val="nil"/>
              <w:left w:val="nil"/>
              <w:bottom w:val="single" w:sz="4" w:space="0" w:color="auto"/>
              <w:right w:val="single" w:sz="4" w:space="0" w:color="auto"/>
            </w:tcBorders>
            <w:shd w:val="clear" w:color="auto" w:fill="auto"/>
            <w:vAlign w:val="center"/>
            <w:hideMark/>
          </w:tcPr>
          <w:p w14:paraId="1743E8C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2,277</w:t>
            </w:r>
          </w:p>
        </w:tc>
        <w:tc>
          <w:tcPr>
            <w:tcW w:w="1170" w:type="dxa"/>
            <w:tcBorders>
              <w:top w:val="nil"/>
              <w:left w:val="nil"/>
              <w:bottom w:val="single" w:sz="4" w:space="0" w:color="auto"/>
              <w:right w:val="single" w:sz="4" w:space="0" w:color="auto"/>
            </w:tcBorders>
            <w:shd w:val="clear" w:color="auto" w:fill="auto"/>
            <w:vAlign w:val="center"/>
            <w:hideMark/>
          </w:tcPr>
          <w:p w14:paraId="2345C10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13,5760</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460B263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8,8120</w:t>
            </w:r>
          </w:p>
        </w:tc>
      </w:tr>
      <w:tr w:rsidR="009A769D" w:rsidRPr="00102B17" w14:paraId="4FE72654"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center"/>
            <w:hideMark/>
          </w:tcPr>
          <w:p w14:paraId="33FDE5F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vMerge/>
            <w:tcBorders>
              <w:left w:val="nil"/>
              <w:bottom w:val="nil"/>
              <w:right w:val="single" w:sz="4" w:space="0" w:color="auto"/>
            </w:tcBorders>
            <w:shd w:val="clear" w:color="auto" w:fill="auto"/>
            <w:vAlign w:val="center"/>
            <w:hideMark/>
          </w:tcPr>
          <w:p w14:paraId="2E6C8AC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p>
        </w:tc>
        <w:tc>
          <w:tcPr>
            <w:tcW w:w="1021" w:type="dxa"/>
            <w:tcBorders>
              <w:top w:val="nil"/>
              <w:left w:val="nil"/>
              <w:bottom w:val="nil"/>
              <w:right w:val="single" w:sz="4" w:space="0" w:color="auto"/>
            </w:tcBorders>
            <w:shd w:val="clear" w:color="auto" w:fill="auto"/>
            <w:vAlign w:val="center"/>
            <w:hideMark/>
          </w:tcPr>
          <w:p w14:paraId="1515B24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7C65963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600</w:t>
            </w:r>
          </w:p>
        </w:tc>
        <w:tc>
          <w:tcPr>
            <w:tcW w:w="1170" w:type="dxa"/>
            <w:tcBorders>
              <w:top w:val="nil"/>
              <w:left w:val="nil"/>
              <w:bottom w:val="single" w:sz="4" w:space="0" w:color="auto"/>
              <w:right w:val="single" w:sz="4" w:space="0" w:color="auto"/>
            </w:tcBorders>
            <w:shd w:val="clear" w:color="auto" w:fill="auto"/>
            <w:noWrap/>
            <w:vAlign w:val="center"/>
            <w:hideMark/>
          </w:tcPr>
          <w:p w14:paraId="604104A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624" w:type="dxa"/>
            <w:tcBorders>
              <w:top w:val="nil"/>
              <w:left w:val="nil"/>
              <w:bottom w:val="single" w:sz="4" w:space="0" w:color="auto"/>
              <w:right w:val="single" w:sz="4" w:space="0" w:color="auto"/>
            </w:tcBorders>
            <w:shd w:val="clear" w:color="auto" w:fill="auto"/>
            <w:noWrap/>
            <w:vAlign w:val="center"/>
            <w:hideMark/>
          </w:tcPr>
          <w:p w14:paraId="395BCBD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xml:space="preserve">Обратный </w:t>
            </w:r>
          </w:p>
        </w:tc>
        <w:tc>
          <w:tcPr>
            <w:tcW w:w="1170" w:type="dxa"/>
            <w:tcBorders>
              <w:top w:val="nil"/>
              <w:left w:val="nil"/>
              <w:bottom w:val="single" w:sz="4" w:space="0" w:color="auto"/>
              <w:right w:val="single" w:sz="4" w:space="0" w:color="auto"/>
            </w:tcBorders>
            <w:shd w:val="clear" w:color="auto" w:fill="auto"/>
            <w:vAlign w:val="center"/>
            <w:hideMark/>
          </w:tcPr>
          <w:p w14:paraId="11A7BCC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1,2700</w:t>
            </w:r>
          </w:p>
        </w:tc>
        <w:tc>
          <w:tcPr>
            <w:tcW w:w="1170" w:type="dxa"/>
            <w:tcBorders>
              <w:top w:val="nil"/>
              <w:left w:val="nil"/>
              <w:bottom w:val="single" w:sz="4" w:space="0" w:color="auto"/>
              <w:right w:val="single" w:sz="4" w:space="0" w:color="auto"/>
            </w:tcBorders>
            <w:shd w:val="clear" w:color="auto" w:fill="auto"/>
            <w:vAlign w:val="center"/>
            <w:hideMark/>
          </w:tcPr>
          <w:p w14:paraId="6B02685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1,0500</w:t>
            </w:r>
          </w:p>
        </w:tc>
        <w:tc>
          <w:tcPr>
            <w:tcW w:w="1170" w:type="dxa"/>
            <w:tcBorders>
              <w:top w:val="nil"/>
              <w:left w:val="nil"/>
              <w:bottom w:val="single" w:sz="4" w:space="0" w:color="auto"/>
              <w:right w:val="single" w:sz="4" w:space="0" w:color="auto"/>
            </w:tcBorders>
            <w:shd w:val="clear" w:color="auto" w:fill="auto"/>
            <w:vAlign w:val="center"/>
            <w:hideMark/>
          </w:tcPr>
          <w:p w14:paraId="566B004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3,4400</w:t>
            </w:r>
          </w:p>
        </w:tc>
        <w:tc>
          <w:tcPr>
            <w:tcW w:w="1170" w:type="dxa"/>
            <w:tcBorders>
              <w:top w:val="nil"/>
              <w:left w:val="nil"/>
              <w:bottom w:val="single" w:sz="4" w:space="0" w:color="auto"/>
              <w:right w:val="single" w:sz="4" w:space="0" w:color="auto"/>
            </w:tcBorders>
            <w:shd w:val="clear" w:color="auto" w:fill="auto"/>
            <w:vAlign w:val="center"/>
            <w:hideMark/>
          </w:tcPr>
          <w:p w14:paraId="61F719C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2,3510</w:t>
            </w:r>
          </w:p>
        </w:tc>
        <w:tc>
          <w:tcPr>
            <w:tcW w:w="1170" w:type="dxa"/>
            <w:tcBorders>
              <w:top w:val="nil"/>
              <w:left w:val="nil"/>
              <w:bottom w:val="single" w:sz="4" w:space="0" w:color="auto"/>
              <w:right w:val="single" w:sz="4" w:space="0" w:color="auto"/>
            </w:tcBorders>
            <w:shd w:val="clear" w:color="auto" w:fill="auto"/>
            <w:vAlign w:val="center"/>
            <w:hideMark/>
          </w:tcPr>
          <w:p w14:paraId="5FA4F40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13,3128</w:t>
            </w:r>
          </w:p>
        </w:tc>
        <w:tc>
          <w:tcPr>
            <w:tcW w:w="1170" w:type="dxa"/>
            <w:tcBorders>
              <w:top w:val="nil"/>
              <w:left w:val="nil"/>
              <w:bottom w:val="single" w:sz="4" w:space="0" w:color="auto"/>
              <w:right w:val="single" w:sz="4" w:space="0" w:color="auto"/>
            </w:tcBorders>
            <w:shd w:val="clear" w:color="auto" w:fill="auto"/>
            <w:vAlign w:val="center"/>
            <w:hideMark/>
          </w:tcPr>
          <w:p w14:paraId="5631CF3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9,0984</w:t>
            </w:r>
          </w:p>
        </w:tc>
      </w:tr>
      <w:tr w:rsidR="009A769D" w:rsidRPr="00102B17" w14:paraId="35631381"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bottom"/>
            <w:hideMark/>
          </w:tcPr>
          <w:p w14:paraId="71B64AF1"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bottom"/>
            <w:hideMark/>
          </w:tcPr>
          <w:p w14:paraId="7965E500"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bottom"/>
            <w:hideMark/>
          </w:tcPr>
          <w:p w14:paraId="550F2F1A"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428EED4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700</w:t>
            </w:r>
          </w:p>
        </w:tc>
        <w:tc>
          <w:tcPr>
            <w:tcW w:w="1170" w:type="dxa"/>
            <w:tcBorders>
              <w:top w:val="nil"/>
              <w:left w:val="nil"/>
              <w:bottom w:val="single" w:sz="4" w:space="0" w:color="auto"/>
              <w:right w:val="single" w:sz="4" w:space="0" w:color="auto"/>
            </w:tcBorders>
            <w:shd w:val="clear" w:color="auto" w:fill="auto"/>
            <w:noWrap/>
            <w:vAlign w:val="center"/>
            <w:hideMark/>
          </w:tcPr>
          <w:p w14:paraId="0030DDA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6DB375D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170" w:type="dxa"/>
            <w:tcBorders>
              <w:top w:val="nil"/>
              <w:left w:val="nil"/>
              <w:bottom w:val="single" w:sz="4" w:space="0" w:color="auto"/>
              <w:right w:val="single" w:sz="4" w:space="0" w:color="auto"/>
            </w:tcBorders>
            <w:shd w:val="clear" w:color="auto" w:fill="auto"/>
            <w:vAlign w:val="center"/>
            <w:hideMark/>
          </w:tcPr>
          <w:p w14:paraId="18BC280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2,1300</w:t>
            </w:r>
          </w:p>
        </w:tc>
        <w:tc>
          <w:tcPr>
            <w:tcW w:w="1170" w:type="dxa"/>
            <w:tcBorders>
              <w:top w:val="nil"/>
              <w:left w:val="nil"/>
              <w:bottom w:val="single" w:sz="4" w:space="0" w:color="auto"/>
              <w:right w:val="single" w:sz="4" w:space="0" w:color="auto"/>
            </w:tcBorders>
            <w:shd w:val="clear" w:color="auto" w:fill="auto"/>
            <w:vAlign w:val="center"/>
            <w:hideMark/>
          </w:tcPr>
          <w:p w14:paraId="0558468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1,1600</w:t>
            </w:r>
          </w:p>
        </w:tc>
        <w:tc>
          <w:tcPr>
            <w:tcW w:w="1170" w:type="dxa"/>
            <w:tcBorders>
              <w:top w:val="nil"/>
              <w:left w:val="nil"/>
              <w:bottom w:val="single" w:sz="4" w:space="0" w:color="auto"/>
              <w:right w:val="single" w:sz="4" w:space="0" w:color="auto"/>
            </w:tcBorders>
            <w:shd w:val="clear" w:color="auto" w:fill="auto"/>
            <w:vAlign w:val="center"/>
            <w:hideMark/>
          </w:tcPr>
          <w:p w14:paraId="26963C1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8,2010</w:t>
            </w:r>
          </w:p>
        </w:tc>
        <w:tc>
          <w:tcPr>
            <w:tcW w:w="1170" w:type="dxa"/>
            <w:tcBorders>
              <w:top w:val="nil"/>
              <w:left w:val="nil"/>
              <w:bottom w:val="single" w:sz="4" w:space="0" w:color="auto"/>
              <w:right w:val="single" w:sz="4" w:space="0" w:color="auto"/>
            </w:tcBorders>
            <w:shd w:val="clear" w:color="auto" w:fill="auto"/>
            <w:vAlign w:val="center"/>
            <w:hideMark/>
          </w:tcPr>
          <w:p w14:paraId="6C8B83FC"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2,4190</w:t>
            </w:r>
          </w:p>
        </w:tc>
        <w:tc>
          <w:tcPr>
            <w:tcW w:w="1170" w:type="dxa"/>
            <w:tcBorders>
              <w:top w:val="nil"/>
              <w:left w:val="nil"/>
              <w:bottom w:val="single" w:sz="4" w:space="0" w:color="auto"/>
              <w:right w:val="single" w:sz="4" w:space="0" w:color="auto"/>
            </w:tcBorders>
            <w:shd w:val="clear" w:color="auto" w:fill="auto"/>
            <w:vAlign w:val="center"/>
            <w:hideMark/>
          </w:tcPr>
          <w:p w14:paraId="3F5347A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31,7379</w:t>
            </w:r>
          </w:p>
        </w:tc>
        <w:tc>
          <w:tcPr>
            <w:tcW w:w="1170" w:type="dxa"/>
            <w:tcBorders>
              <w:top w:val="nil"/>
              <w:left w:val="nil"/>
              <w:bottom w:val="single" w:sz="4" w:space="0" w:color="auto"/>
              <w:right w:val="single" w:sz="4" w:space="0" w:color="auto"/>
            </w:tcBorders>
            <w:shd w:val="clear" w:color="auto" w:fill="auto"/>
            <w:vAlign w:val="center"/>
            <w:hideMark/>
          </w:tcPr>
          <w:p w14:paraId="78F04A6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9,3615</w:t>
            </w:r>
          </w:p>
        </w:tc>
      </w:tr>
      <w:tr w:rsidR="009A769D" w:rsidRPr="00102B17" w14:paraId="7A397DEB"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bottom"/>
            <w:hideMark/>
          </w:tcPr>
          <w:p w14:paraId="34F01DCC"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bottom"/>
            <w:hideMark/>
          </w:tcPr>
          <w:p w14:paraId="7AB3DE18"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bottom"/>
            <w:hideMark/>
          </w:tcPr>
          <w:p w14:paraId="615C2764"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27601E1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600</w:t>
            </w:r>
          </w:p>
        </w:tc>
        <w:tc>
          <w:tcPr>
            <w:tcW w:w="1170" w:type="dxa"/>
            <w:tcBorders>
              <w:top w:val="nil"/>
              <w:left w:val="nil"/>
              <w:bottom w:val="single" w:sz="4" w:space="0" w:color="auto"/>
              <w:right w:val="single" w:sz="4" w:space="0" w:color="auto"/>
            </w:tcBorders>
            <w:shd w:val="clear" w:color="auto" w:fill="auto"/>
            <w:noWrap/>
            <w:vAlign w:val="center"/>
            <w:hideMark/>
          </w:tcPr>
          <w:p w14:paraId="2D6F2E6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1D52E06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xml:space="preserve">Обратный </w:t>
            </w:r>
          </w:p>
        </w:tc>
        <w:tc>
          <w:tcPr>
            <w:tcW w:w="1170" w:type="dxa"/>
            <w:tcBorders>
              <w:top w:val="nil"/>
              <w:left w:val="nil"/>
              <w:bottom w:val="single" w:sz="4" w:space="0" w:color="auto"/>
              <w:right w:val="single" w:sz="4" w:space="0" w:color="auto"/>
            </w:tcBorders>
            <w:shd w:val="clear" w:color="auto" w:fill="auto"/>
            <w:vAlign w:val="center"/>
            <w:hideMark/>
          </w:tcPr>
          <w:p w14:paraId="0F78C7B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1,7360</w:t>
            </w:r>
          </w:p>
        </w:tc>
        <w:tc>
          <w:tcPr>
            <w:tcW w:w="1170" w:type="dxa"/>
            <w:tcBorders>
              <w:top w:val="nil"/>
              <w:left w:val="nil"/>
              <w:bottom w:val="single" w:sz="4" w:space="0" w:color="auto"/>
              <w:right w:val="single" w:sz="4" w:space="0" w:color="auto"/>
            </w:tcBorders>
            <w:shd w:val="clear" w:color="auto" w:fill="auto"/>
            <w:vAlign w:val="center"/>
            <w:hideMark/>
          </w:tcPr>
          <w:p w14:paraId="27924C3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1,0500</w:t>
            </w:r>
          </w:p>
        </w:tc>
        <w:tc>
          <w:tcPr>
            <w:tcW w:w="1170" w:type="dxa"/>
            <w:tcBorders>
              <w:top w:val="nil"/>
              <w:left w:val="nil"/>
              <w:bottom w:val="single" w:sz="4" w:space="0" w:color="auto"/>
              <w:right w:val="single" w:sz="4" w:space="0" w:color="auto"/>
            </w:tcBorders>
            <w:shd w:val="clear" w:color="auto" w:fill="auto"/>
            <w:vAlign w:val="center"/>
            <w:hideMark/>
          </w:tcPr>
          <w:p w14:paraId="32837FB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8,0430</w:t>
            </w:r>
          </w:p>
        </w:tc>
        <w:tc>
          <w:tcPr>
            <w:tcW w:w="1170" w:type="dxa"/>
            <w:tcBorders>
              <w:top w:val="nil"/>
              <w:left w:val="nil"/>
              <w:bottom w:val="single" w:sz="4" w:space="0" w:color="auto"/>
              <w:right w:val="single" w:sz="4" w:space="0" w:color="auto"/>
            </w:tcBorders>
            <w:shd w:val="clear" w:color="auto" w:fill="auto"/>
            <w:vAlign w:val="center"/>
            <w:hideMark/>
          </w:tcPr>
          <w:p w14:paraId="79C6D11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2,3510</w:t>
            </w:r>
          </w:p>
        </w:tc>
        <w:tc>
          <w:tcPr>
            <w:tcW w:w="1170" w:type="dxa"/>
            <w:tcBorders>
              <w:top w:val="nil"/>
              <w:left w:val="nil"/>
              <w:bottom w:val="single" w:sz="4" w:space="0" w:color="auto"/>
              <w:right w:val="single" w:sz="4" w:space="0" w:color="auto"/>
            </w:tcBorders>
            <w:shd w:val="clear" w:color="auto" w:fill="auto"/>
            <w:vAlign w:val="center"/>
            <w:hideMark/>
          </w:tcPr>
          <w:p w14:paraId="5B4F474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31,1264</w:t>
            </w:r>
          </w:p>
        </w:tc>
        <w:tc>
          <w:tcPr>
            <w:tcW w:w="1170" w:type="dxa"/>
            <w:tcBorders>
              <w:top w:val="nil"/>
              <w:left w:val="nil"/>
              <w:bottom w:val="single" w:sz="4" w:space="0" w:color="auto"/>
              <w:right w:val="single" w:sz="4" w:space="0" w:color="auto"/>
            </w:tcBorders>
            <w:shd w:val="clear" w:color="auto" w:fill="auto"/>
            <w:vAlign w:val="center"/>
            <w:hideMark/>
          </w:tcPr>
          <w:p w14:paraId="0B6D469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9,0984</w:t>
            </w:r>
          </w:p>
        </w:tc>
      </w:tr>
      <w:tr w:rsidR="009A769D" w:rsidRPr="00102B17" w14:paraId="52EF063E"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bottom"/>
            <w:hideMark/>
          </w:tcPr>
          <w:p w14:paraId="0AA09EA1"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bottom"/>
            <w:hideMark/>
          </w:tcPr>
          <w:p w14:paraId="4EF23C83"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bottom"/>
            <w:hideMark/>
          </w:tcPr>
          <w:p w14:paraId="3E084601"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5E727B1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500</w:t>
            </w:r>
          </w:p>
        </w:tc>
        <w:tc>
          <w:tcPr>
            <w:tcW w:w="1170" w:type="dxa"/>
            <w:tcBorders>
              <w:top w:val="nil"/>
              <w:left w:val="nil"/>
              <w:bottom w:val="single" w:sz="4" w:space="0" w:color="auto"/>
              <w:right w:val="single" w:sz="4" w:space="0" w:color="auto"/>
            </w:tcBorders>
            <w:shd w:val="clear" w:color="auto" w:fill="auto"/>
            <w:noWrap/>
            <w:vAlign w:val="center"/>
            <w:hideMark/>
          </w:tcPr>
          <w:p w14:paraId="68E8FC5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4D249CE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170" w:type="dxa"/>
            <w:tcBorders>
              <w:top w:val="nil"/>
              <w:left w:val="nil"/>
              <w:bottom w:val="single" w:sz="4" w:space="0" w:color="auto"/>
              <w:right w:val="single" w:sz="4" w:space="0" w:color="auto"/>
            </w:tcBorders>
            <w:shd w:val="clear" w:color="auto" w:fill="auto"/>
            <w:vAlign w:val="center"/>
            <w:hideMark/>
          </w:tcPr>
          <w:p w14:paraId="10A3E57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1,2650</w:t>
            </w:r>
          </w:p>
        </w:tc>
        <w:tc>
          <w:tcPr>
            <w:tcW w:w="1170" w:type="dxa"/>
            <w:tcBorders>
              <w:top w:val="nil"/>
              <w:left w:val="nil"/>
              <w:bottom w:val="single" w:sz="4" w:space="0" w:color="auto"/>
              <w:right w:val="single" w:sz="4" w:space="0" w:color="auto"/>
            </w:tcBorders>
            <w:shd w:val="clear" w:color="auto" w:fill="auto"/>
            <w:vAlign w:val="center"/>
            <w:hideMark/>
          </w:tcPr>
          <w:p w14:paraId="7AA7E69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0,9140</w:t>
            </w:r>
          </w:p>
        </w:tc>
        <w:tc>
          <w:tcPr>
            <w:tcW w:w="1170" w:type="dxa"/>
            <w:tcBorders>
              <w:top w:val="nil"/>
              <w:left w:val="nil"/>
              <w:bottom w:val="single" w:sz="4" w:space="0" w:color="auto"/>
              <w:right w:val="single" w:sz="4" w:space="0" w:color="auto"/>
            </w:tcBorders>
            <w:shd w:val="clear" w:color="auto" w:fill="auto"/>
            <w:vAlign w:val="center"/>
            <w:hideMark/>
          </w:tcPr>
          <w:p w14:paraId="16471F0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8,1576</w:t>
            </w:r>
          </w:p>
        </w:tc>
        <w:tc>
          <w:tcPr>
            <w:tcW w:w="1170" w:type="dxa"/>
            <w:tcBorders>
              <w:top w:val="nil"/>
              <w:left w:val="nil"/>
              <w:bottom w:val="single" w:sz="4" w:space="0" w:color="auto"/>
              <w:right w:val="single" w:sz="4" w:space="0" w:color="auto"/>
            </w:tcBorders>
            <w:shd w:val="clear" w:color="auto" w:fill="auto"/>
            <w:vAlign w:val="center"/>
            <w:hideMark/>
          </w:tcPr>
          <w:p w14:paraId="417F260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2,2330</w:t>
            </w:r>
          </w:p>
        </w:tc>
        <w:tc>
          <w:tcPr>
            <w:tcW w:w="1170" w:type="dxa"/>
            <w:tcBorders>
              <w:top w:val="nil"/>
              <w:left w:val="nil"/>
              <w:bottom w:val="single" w:sz="4" w:space="0" w:color="auto"/>
              <w:right w:val="single" w:sz="4" w:space="0" w:color="auto"/>
            </w:tcBorders>
            <w:shd w:val="clear" w:color="auto" w:fill="auto"/>
            <w:vAlign w:val="center"/>
            <w:hideMark/>
          </w:tcPr>
          <w:p w14:paraId="45E3323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31,5700</w:t>
            </w:r>
          </w:p>
        </w:tc>
        <w:tc>
          <w:tcPr>
            <w:tcW w:w="1170" w:type="dxa"/>
            <w:tcBorders>
              <w:top w:val="nil"/>
              <w:left w:val="nil"/>
              <w:bottom w:val="single" w:sz="4" w:space="0" w:color="auto"/>
              <w:right w:val="single" w:sz="4" w:space="0" w:color="auto"/>
            </w:tcBorders>
            <w:shd w:val="clear" w:color="auto" w:fill="auto"/>
            <w:vAlign w:val="center"/>
            <w:hideMark/>
          </w:tcPr>
          <w:p w14:paraId="38092C2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8,6417</w:t>
            </w:r>
          </w:p>
        </w:tc>
      </w:tr>
      <w:tr w:rsidR="009A769D" w:rsidRPr="00102B17" w14:paraId="6F4C24F1" w14:textId="77777777" w:rsidTr="00166060">
        <w:trPr>
          <w:trHeight w:val="765"/>
          <w:jc w:val="center"/>
        </w:trPr>
        <w:tc>
          <w:tcPr>
            <w:tcW w:w="1437" w:type="dxa"/>
            <w:tcBorders>
              <w:top w:val="nil"/>
              <w:left w:val="single" w:sz="4" w:space="0" w:color="auto"/>
              <w:bottom w:val="single" w:sz="4" w:space="0" w:color="auto"/>
              <w:right w:val="single" w:sz="4" w:space="0" w:color="auto"/>
            </w:tcBorders>
            <w:shd w:val="clear" w:color="auto" w:fill="auto"/>
            <w:noWrap/>
            <w:vAlign w:val="bottom"/>
            <w:hideMark/>
          </w:tcPr>
          <w:p w14:paraId="36CF55F6"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single" w:sz="4" w:space="0" w:color="auto"/>
              <w:right w:val="single" w:sz="4" w:space="0" w:color="auto"/>
            </w:tcBorders>
            <w:shd w:val="clear" w:color="auto" w:fill="auto"/>
            <w:vAlign w:val="bottom"/>
            <w:hideMark/>
          </w:tcPr>
          <w:p w14:paraId="4B218540"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single" w:sz="4" w:space="0" w:color="auto"/>
              <w:right w:val="single" w:sz="4" w:space="0" w:color="auto"/>
            </w:tcBorders>
            <w:shd w:val="clear" w:color="auto" w:fill="auto"/>
            <w:vAlign w:val="bottom"/>
            <w:hideMark/>
          </w:tcPr>
          <w:p w14:paraId="6001BBA5"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3D88892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3A02595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624" w:type="dxa"/>
            <w:tcBorders>
              <w:top w:val="nil"/>
              <w:left w:val="nil"/>
              <w:bottom w:val="single" w:sz="4" w:space="0" w:color="auto"/>
              <w:right w:val="single" w:sz="4" w:space="0" w:color="auto"/>
            </w:tcBorders>
            <w:shd w:val="clear" w:color="auto" w:fill="auto"/>
            <w:vAlign w:val="center"/>
            <w:hideMark/>
          </w:tcPr>
          <w:p w14:paraId="072A0C9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 (новая прокладка)</w:t>
            </w:r>
          </w:p>
        </w:tc>
        <w:tc>
          <w:tcPr>
            <w:tcW w:w="1170" w:type="dxa"/>
            <w:tcBorders>
              <w:top w:val="nil"/>
              <w:left w:val="nil"/>
              <w:bottom w:val="single" w:sz="4" w:space="0" w:color="auto"/>
              <w:right w:val="single" w:sz="4" w:space="0" w:color="auto"/>
            </w:tcBorders>
            <w:shd w:val="clear" w:color="auto" w:fill="auto"/>
            <w:vAlign w:val="center"/>
            <w:hideMark/>
          </w:tcPr>
          <w:p w14:paraId="7332AAB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79CD0E5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1,4370</w:t>
            </w:r>
          </w:p>
        </w:tc>
        <w:tc>
          <w:tcPr>
            <w:tcW w:w="1170" w:type="dxa"/>
            <w:tcBorders>
              <w:top w:val="nil"/>
              <w:left w:val="nil"/>
              <w:bottom w:val="single" w:sz="4" w:space="0" w:color="auto"/>
              <w:right w:val="single" w:sz="4" w:space="0" w:color="auto"/>
            </w:tcBorders>
            <w:shd w:val="clear" w:color="auto" w:fill="auto"/>
            <w:vAlign w:val="center"/>
            <w:hideMark/>
          </w:tcPr>
          <w:p w14:paraId="4AAC1F3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48361AF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2,3970</w:t>
            </w:r>
          </w:p>
        </w:tc>
        <w:tc>
          <w:tcPr>
            <w:tcW w:w="1170" w:type="dxa"/>
            <w:tcBorders>
              <w:top w:val="nil"/>
              <w:left w:val="nil"/>
              <w:bottom w:val="single" w:sz="4" w:space="0" w:color="auto"/>
              <w:right w:val="single" w:sz="4" w:space="0" w:color="auto"/>
            </w:tcBorders>
            <w:shd w:val="clear" w:color="auto" w:fill="auto"/>
            <w:vAlign w:val="center"/>
            <w:hideMark/>
          </w:tcPr>
          <w:p w14:paraId="5EB5EA2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03E47AE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9,2764</w:t>
            </w:r>
          </w:p>
        </w:tc>
      </w:tr>
      <w:tr w:rsidR="009A769D" w:rsidRPr="00102B17" w14:paraId="71E5D68A" w14:textId="77777777" w:rsidTr="00166060">
        <w:trPr>
          <w:trHeight w:val="300"/>
          <w:jc w:val="center"/>
        </w:trPr>
        <w:tc>
          <w:tcPr>
            <w:tcW w:w="1437" w:type="dxa"/>
            <w:vMerge w:val="restart"/>
            <w:tcBorders>
              <w:top w:val="nil"/>
              <w:left w:val="single" w:sz="4" w:space="0" w:color="auto"/>
              <w:right w:val="single" w:sz="4" w:space="0" w:color="auto"/>
            </w:tcBorders>
            <w:shd w:val="clear" w:color="auto" w:fill="auto"/>
            <w:noWrap/>
            <w:vAlign w:val="center"/>
            <w:hideMark/>
          </w:tcPr>
          <w:p w14:paraId="57322BC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Коллекторная №1</w:t>
            </w:r>
          </w:p>
          <w:p w14:paraId="3AC59535" w14:textId="77777777" w:rsidR="009A769D" w:rsidRPr="00102B17" w:rsidRDefault="009A769D" w:rsidP="009A769D">
            <w:pPr>
              <w:spacing w:before="0" w:after="0" w:line="240" w:lineRule="auto"/>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vMerge w:val="restart"/>
            <w:tcBorders>
              <w:top w:val="nil"/>
              <w:left w:val="nil"/>
              <w:right w:val="single" w:sz="4" w:space="0" w:color="auto"/>
            </w:tcBorders>
            <w:shd w:val="clear" w:color="auto" w:fill="auto"/>
            <w:noWrap/>
            <w:vAlign w:val="center"/>
            <w:hideMark/>
          </w:tcPr>
          <w:p w14:paraId="48F9E30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 XXIV-1</w:t>
            </w:r>
          </w:p>
          <w:p w14:paraId="3587560A" w14:textId="77777777" w:rsidR="009A769D" w:rsidRPr="00102B17" w:rsidRDefault="009A769D" w:rsidP="009A769D">
            <w:pPr>
              <w:spacing w:before="0" w:after="0" w:line="240" w:lineRule="auto"/>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vMerge w:val="restart"/>
            <w:tcBorders>
              <w:top w:val="nil"/>
              <w:left w:val="nil"/>
              <w:right w:val="single" w:sz="4" w:space="0" w:color="auto"/>
            </w:tcBorders>
            <w:shd w:val="clear" w:color="auto" w:fill="auto"/>
            <w:noWrap/>
            <w:vAlign w:val="center"/>
            <w:hideMark/>
          </w:tcPr>
          <w:p w14:paraId="23FC96F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5200</w:t>
            </w:r>
          </w:p>
          <w:p w14:paraId="2C37AF89" w14:textId="77777777" w:rsidR="009A769D" w:rsidRPr="00102B17" w:rsidRDefault="009A769D" w:rsidP="009A769D">
            <w:pPr>
              <w:spacing w:before="0" w:after="0" w:line="240" w:lineRule="auto"/>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6F55EAA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4E17878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624" w:type="dxa"/>
            <w:tcBorders>
              <w:top w:val="nil"/>
              <w:left w:val="nil"/>
              <w:bottom w:val="single" w:sz="4" w:space="0" w:color="auto"/>
              <w:right w:val="single" w:sz="4" w:space="0" w:color="auto"/>
            </w:tcBorders>
            <w:shd w:val="clear" w:color="auto" w:fill="auto"/>
            <w:noWrap/>
            <w:vAlign w:val="center"/>
            <w:hideMark/>
          </w:tcPr>
          <w:p w14:paraId="77B7C3F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170" w:type="dxa"/>
            <w:tcBorders>
              <w:top w:val="nil"/>
              <w:left w:val="nil"/>
              <w:bottom w:val="single" w:sz="4" w:space="0" w:color="auto"/>
              <w:right w:val="single" w:sz="4" w:space="0" w:color="auto"/>
            </w:tcBorders>
            <w:shd w:val="clear" w:color="auto" w:fill="auto"/>
            <w:vAlign w:val="center"/>
            <w:hideMark/>
          </w:tcPr>
          <w:p w14:paraId="5FE6178C"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2,1670</w:t>
            </w:r>
          </w:p>
        </w:tc>
        <w:tc>
          <w:tcPr>
            <w:tcW w:w="1170" w:type="dxa"/>
            <w:tcBorders>
              <w:top w:val="nil"/>
              <w:left w:val="nil"/>
              <w:bottom w:val="single" w:sz="4" w:space="0" w:color="auto"/>
              <w:right w:val="single" w:sz="4" w:space="0" w:color="auto"/>
            </w:tcBorders>
            <w:shd w:val="clear" w:color="auto" w:fill="auto"/>
            <w:vAlign w:val="center"/>
            <w:hideMark/>
          </w:tcPr>
          <w:p w14:paraId="19224BE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1,0430</w:t>
            </w:r>
          </w:p>
        </w:tc>
        <w:tc>
          <w:tcPr>
            <w:tcW w:w="1170" w:type="dxa"/>
            <w:tcBorders>
              <w:top w:val="nil"/>
              <w:left w:val="nil"/>
              <w:bottom w:val="single" w:sz="4" w:space="0" w:color="auto"/>
              <w:right w:val="single" w:sz="4" w:space="0" w:color="auto"/>
            </w:tcBorders>
            <w:shd w:val="clear" w:color="auto" w:fill="auto"/>
            <w:vAlign w:val="center"/>
            <w:hideMark/>
          </w:tcPr>
          <w:p w14:paraId="53C5871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5,4500</w:t>
            </w:r>
          </w:p>
        </w:tc>
        <w:tc>
          <w:tcPr>
            <w:tcW w:w="1170" w:type="dxa"/>
            <w:tcBorders>
              <w:top w:val="nil"/>
              <w:left w:val="nil"/>
              <w:bottom w:val="single" w:sz="4" w:space="0" w:color="auto"/>
              <w:right w:val="single" w:sz="4" w:space="0" w:color="auto"/>
            </w:tcBorders>
            <w:shd w:val="clear" w:color="auto" w:fill="auto"/>
            <w:vAlign w:val="center"/>
            <w:hideMark/>
          </w:tcPr>
          <w:p w14:paraId="5BDBAE4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1,2650</w:t>
            </w:r>
          </w:p>
        </w:tc>
        <w:tc>
          <w:tcPr>
            <w:tcW w:w="1170" w:type="dxa"/>
            <w:tcBorders>
              <w:top w:val="nil"/>
              <w:left w:val="nil"/>
              <w:bottom w:val="single" w:sz="4" w:space="0" w:color="auto"/>
              <w:right w:val="single" w:sz="4" w:space="0" w:color="auto"/>
            </w:tcBorders>
            <w:shd w:val="clear" w:color="auto" w:fill="auto"/>
            <w:vAlign w:val="center"/>
            <w:hideMark/>
          </w:tcPr>
          <w:p w14:paraId="15BACE5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28,3400</w:t>
            </w:r>
          </w:p>
        </w:tc>
        <w:tc>
          <w:tcPr>
            <w:tcW w:w="1170" w:type="dxa"/>
            <w:tcBorders>
              <w:top w:val="nil"/>
              <w:left w:val="nil"/>
              <w:bottom w:val="single" w:sz="4" w:space="0" w:color="auto"/>
              <w:right w:val="single" w:sz="4" w:space="0" w:color="auto"/>
            </w:tcBorders>
            <w:shd w:val="clear" w:color="auto" w:fill="auto"/>
            <w:vAlign w:val="center"/>
            <w:hideMark/>
          </w:tcPr>
          <w:p w14:paraId="3A8A979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6,5780</w:t>
            </w:r>
          </w:p>
        </w:tc>
      </w:tr>
      <w:tr w:rsidR="009A769D" w:rsidRPr="00102B17" w14:paraId="6F35864B" w14:textId="77777777" w:rsidTr="00166060">
        <w:trPr>
          <w:trHeight w:val="300"/>
          <w:jc w:val="center"/>
        </w:trPr>
        <w:tc>
          <w:tcPr>
            <w:tcW w:w="1437" w:type="dxa"/>
            <w:vMerge/>
            <w:tcBorders>
              <w:left w:val="single" w:sz="4" w:space="0" w:color="auto"/>
              <w:bottom w:val="nil"/>
              <w:right w:val="single" w:sz="4" w:space="0" w:color="auto"/>
            </w:tcBorders>
            <w:shd w:val="clear" w:color="auto" w:fill="auto"/>
            <w:noWrap/>
            <w:vAlign w:val="center"/>
            <w:hideMark/>
          </w:tcPr>
          <w:p w14:paraId="19645AC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p>
        </w:tc>
        <w:tc>
          <w:tcPr>
            <w:tcW w:w="1436" w:type="dxa"/>
            <w:vMerge/>
            <w:tcBorders>
              <w:left w:val="nil"/>
              <w:bottom w:val="nil"/>
              <w:right w:val="single" w:sz="4" w:space="0" w:color="auto"/>
            </w:tcBorders>
            <w:shd w:val="clear" w:color="auto" w:fill="auto"/>
            <w:vAlign w:val="center"/>
            <w:hideMark/>
          </w:tcPr>
          <w:p w14:paraId="39FC4F4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p>
        </w:tc>
        <w:tc>
          <w:tcPr>
            <w:tcW w:w="1021" w:type="dxa"/>
            <w:vMerge/>
            <w:tcBorders>
              <w:left w:val="nil"/>
              <w:bottom w:val="nil"/>
              <w:right w:val="single" w:sz="4" w:space="0" w:color="auto"/>
            </w:tcBorders>
            <w:shd w:val="clear" w:color="auto" w:fill="auto"/>
            <w:vAlign w:val="center"/>
            <w:hideMark/>
          </w:tcPr>
          <w:p w14:paraId="1F792FD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p>
        </w:tc>
        <w:tc>
          <w:tcPr>
            <w:tcW w:w="1419" w:type="dxa"/>
            <w:tcBorders>
              <w:top w:val="nil"/>
              <w:left w:val="nil"/>
              <w:bottom w:val="single" w:sz="4" w:space="0" w:color="auto"/>
              <w:right w:val="single" w:sz="4" w:space="0" w:color="auto"/>
            </w:tcBorders>
            <w:shd w:val="clear" w:color="auto" w:fill="auto"/>
            <w:vAlign w:val="center"/>
            <w:hideMark/>
          </w:tcPr>
          <w:p w14:paraId="072DA3B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600</w:t>
            </w:r>
          </w:p>
        </w:tc>
        <w:tc>
          <w:tcPr>
            <w:tcW w:w="1170" w:type="dxa"/>
            <w:tcBorders>
              <w:top w:val="nil"/>
              <w:left w:val="nil"/>
              <w:bottom w:val="single" w:sz="4" w:space="0" w:color="auto"/>
              <w:right w:val="single" w:sz="4" w:space="0" w:color="auto"/>
            </w:tcBorders>
            <w:shd w:val="clear" w:color="auto" w:fill="auto"/>
            <w:noWrap/>
            <w:vAlign w:val="center"/>
            <w:hideMark/>
          </w:tcPr>
          <w:p w14:paraId="7CEECEC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707F17E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170" w:type="dxa"/>
            <w:tcBorders>
              <w:top w:val="nil"/>
              <w:left w:val="nil"/>
              <w:bottom w:val="single" w:sz="4" w:space="0" w:color="auto"/>
              <w:right w:val="single" w:sz="4" w:space="0" w:color="auto"/>
            </w:tcBorders>
            <w:shd w:val="clear" w:color="auto" w:fill="auto"/>
            <w:vAlign w:val="center"/>
            <w:hideMark/>
          </w:tcPr>
          <w:p w14:paraId="56C41B7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3,5260</w:t>
            </w:r>
          </w:p>
        </w:tc>
        <w:tc>
          <w:tcPr>
            <w:tcW w:w="1170" w:type="dxa"/>
            <w:tcBorders>
              <w:top w:val="nil"/>
              <w:left w:val="nil"/>
              <w:bottom w:val="single" w:sz="4" w:space="0" w:color="auto"/>
              <w:right w:val="single" w:sz="4" w:space="0" w:color="auto"/>
            </w:tcBorders>
            <w:shd w:val="clear" w:color="auto" w:fill="auto"/>
            <w:vAlign w:val="center"/>
            <w:hideMark/>
          </w:tcPr>
          <w:p w14:paraId="3C5F2A8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1,1650</w:t>
            </w:r>
          </w:p>
        </w:tc>
        <w:tc>
          <w:tcPr>
            <w:tcW w:w="1170" w:type="dxa"/>
            <w:tcBorders>
              <w:top w:val="nil"/>
              <w:left w:val="nil"/>
              <w:bottom w:val="single" w:sz="4" w:space="0" w:color="auto"/>
              <w:right w:val="single" w:sz="4" w:space="0" w:color="auto"/>
            </w:tcBorders>
            <w:shd w:val="clear" w:color="auto" w:fill="auto"/>
            <w:vAlign w:val="center"/>
            <w:hideMark/>
          </w:tcPr>
          <w:p w14:paraId="29F0608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26,4620</w:t>
            </w:r>
          </w:p>
        </w:tc>
        <w:tc>
          <w:tcPr>
            <w:tcW w:w="1170" w:type="dxa"/>
            <w:tcBorders>
              <w:top w:val="nil"/>
              <w:left w:val="nil"/>
              <w:bottom w:val="single" w:sz="4" w:space="0" w:color="auto"/>
              <w:right w:val="single" w:sz="4" w:space="0" w:color="auto"/>
            </w:tcBorders>
            <w:shd w:val="clear" w:color="auto" w:fill="auto"/>
            <w:vAlign w:val="center"/>
            <w:hideMark/>
          </w:tcPr>
          <w:p w14:paraId="05B3035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2,9090</w:t>
            </w:r>
          </w:p>
        </w:tc>
        <w:tc>
          <w:tcPr>
            <w:tcW w:w="1170" w:type="dxa"/>
            <w:tcBorders>
              <w:top w:val="nil"/>
              <w:left w:val="nil"/>
              <w:bottom w:val="single" w:sz="4" w:space="0" w:color="auto"/>
              <w:right w:val="single" w:sz="4" w:space="0" w:color="auto"/>
            </w:tcBorders>
            <w:shd w:val="clear" w:color="auto" w:fill="auto"/>
            <w:vAlign w:val="center"/>
            <w:hideMark/>
          </w:tcPr>
          <w:p w14:paraId="3F92F4B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137,6024</w:t>
            </w:r>
          </w:p>
        </w:tc>
        <w:tc>
          <w:tcPr>
            <w:tcW w:w="1170" w:type="dxa"/>
            <w:tcBorders>
              <w:top w:val="nil"/>
              <w:left w:val="nil"/>
              <w:bottom w:val="single" w:sz="4" w:space="0" w:color="auto"/>
              <w:right w:val="single" w:sz="4" w:space="0" w:color="auto"/>
            </w:tcBorders>
            <w:shd w:val="clear" w:color="auto" w:fill="auto"/>
            <w:vAlign w:val="center"/>
            <w:hideMark/>
          </w:tcPr>
          <w:p w14:paraId="03C31CD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15,1268</w:t>
            </w:r>
          </w:p>
        </w:tc>
      </w:tr>
      <w:tr w:rsidR="009A769D" w:rsidRPr="00102B17" w14:paraId="691245E1"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bottom"/>
            <w:hideMark/>
          </w:tcPr>
          <w:p w14:paraId="736DDB90"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bottom"/>
            <w:hideMark/>
          </w:tcPr>
          <w:p w14:paraId="588D07F1"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bottom"/>
            <w:hideMark/>
          </w:tcPr>
          <w:p w14:paraId="3576804B"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1E248BA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500</w:t>
            </w:r>
          </w:p>
        </w:tc>
        <w:tc>
          <w:tcPr>
            <w:tcW w:w="1170" w:type="dxa"/>
            <w:tcBorders>
              <w:top w:val="nil"/>
              <w:left w:val="nil"/>
              <w:bottom w:val="single" w:sz="4" w:space="0" w:color="auto"/>
              <w:right w:val="single" w:sz="4" w:space="0" w:color="auto"/>
            </w:tcBorders>
            <w:shd w:val="clear" w:color="auto" w:fill="auto"/>
            <w:noWrap/>
            <w:vAlign w:val="center"/>
            <w:hideMark/>
          </w:tcPr>
          <w:p w14:paraId="7B0D2C7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436F21E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170" w:type="dxa"/>
            <w:tcBorders>
              <w:top w:val="nil"/>
              <w:left w:val="nil"/>
              <w:bottom w:val="single" w:sz="4" w:space="0" w:color="auto"/>
              <w:right w:val="single" w:sz="4" w:space="0" w:color="auto"/>
            </w:tcBorders>
            <w:shd w:val="clear" w:color="auto" w:fill="auto"/>
            <w:vAlign w:val="center"/>
            <w:hideMark/>
          </w:tcPr>
          <w:p w14:paraId="1973700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3,1510</w:t>
            </w:r>
          </w:p>
        </w:tc>
        <w:tc>
          <w:tcPr>
            <w:tcW w:w="1170" w:type="dxa"/>
            <w:tcBorders>
              <w:top w:val="nil"/>
              <w:left w:val="nil"/>
              <w:bottom w:val="single" w:sz="4" w:space="0" w:color="auto"/>
              <w:right w:val="single" w:sz="4" w:space="0" w:color="auto"/>
            </w:tcBorders>
            <w:shd w:val="clear" w:color="auto" w:fill="auto"/>
            <w:vAlign w:val="center"/>
            <w:hideMark/>
          </w:tcPr>
          <w:p w14:paraId="7C9CCA3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0,9850</w:t>
            </w:r>
          </w:p>
        </w:tc>
        <w:tc>
          <w:tcPr>
            <w:tcW w:w="1170" w:type="dxa"/>
            <w:tcBorders>
              <w:top w:val="nil"/>
              <w:left w:val="nil"/>
              <w:bottom w:val="single" w:sz="4" w:space="0" w:color="auto"/>
              <w:right w:val="single" w:sz="4" w:space="0" w:color="auto"/>
            </w:tcBorders>
            <w:shd w:val="clear" w:color="auto" w:fill="auto"/>
            <w:vAlign w:val="center"/>
            <w:hideMark/>
          </w:tcPr>
          <w:p w14:paraId="2605FFB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26,4860</w:t>
            </w:r>
          </w:p>
        </w:tc>
        <w:tc>
          <w:tcPr>
            <w:tcW w:w="1170" w:type="dxa"/>
            <w:tcBorders>
              <w:top w:val="nil"/>
              <w:left w:val="nil"/>
              <w:bottom w:val="single" w:sz="4" w:space="0" w:color="auto"/>
              <w:right w:val="single" w:sz="4" w:space="0" w:color="auto"/>
            </w:tcBorders>
            <w:shd w:val="clear" w:color="auto" w:fill="auto"/>
            <w:vAlign w:val="center"/>
            <w:hideMark/>
          </w:tcPr>
          <w:p w14:paraId="4F2ED1D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2,5900</w:t>
            </w:r>
          </w:p>
        </w:tc>
        <w:tc>
          <w:tcPr>
            <w:tcW w:w="1170" w:type="dxa"/>
            <w:tcBorders>
              <w:top w:val="nil"/>
              <w:left w:val="nil"/>
              <w:bottom w:val="single" w:sz="4" w:space="0" w:color="auto"/>
              <w:right w:val="single" w:sz="4" w:space="0" w:color="auto"/>
            </w:tcBorders>
            <w:shd w:val="clear" w:color="auto" w:fill="auto"/>
            <w:vAlign w:val="center"/>
            <w:hideMark/>
          </w:tcPr>
          <w:p w14:paraId="5234E2D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137,7272</w:t>
            </w:r>
          </w:p>
        </w:tc>
        <w:tc>
          <w:tcPr>
            <w:tcW w:w="1170" w:type="dxa"/>
            <w:tcBorders>
              <w:top w:val="nil"/>
              <w:left w:val="nil"/>
              <w:bottom w:val="single" w:sz="4" w:space="0" w:color="auto"/>
              <w:right w:val="single" w:sz="4" w:space="0" w:color="auto"/>
            </w:tcBorders>
            <w:shd w:val="clear" w:color="auto" w:fill="auto"/>
            <w:vAlign w:val="center"/>
            <w:hideMark/>
          </w:tcPr>
          <w:p w14:paraId="51EF6C1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13,4680</w:t>
            </w:r>
          </w:p>
        </w:tc>
      </w:tr>
      <w:tr w:rsidR="009A769D" w:rsidRPr="00102B17" w14:paraId="534A6970" w14:textId="77777777" w:rsidTr="00166060">
        <w:trPr>
          <w:trHeight w:val="765"/>
          <w:jc w:val="center"/>
        </w:trPr>
        <w:tc>
          <w:tcPr>
            <w:tcW w:w="1437" w:type="dxa"/>
            <w:tcBorders>
              <w:top w:val="nil"/>
              <w:left w:val="single" w:sz="4" w:space="0" w:color="auto"/>
              <w:bottom w:val="nil"/>
              <w:right w:val="single" w:sz="4" w:space="0" w:color="auto"/>
            </w:tcBorders>
            <w:shd w:val="clear" w:color="auto" w:fill="auto"/>
            <w:noWrap/>
            <w:vAlign w:val="bottom"/>
            <w:hideMark/>
          </w:tcPr>
          <w:p w14:paraId="7D0FCA49"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bottom"/>
            <w:hideMark/>
          </w:tcPr>
          <w:p w14:paraId="61D054E5"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bottom"/>
            <w:hideMark/>
          </w:tcPr>
          <w:p w14:paraId="1055B122"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427913F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39FF771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624" w:type="dxa"/>
            <w:tcBorders>
              <w:top w:val="nil"/>
              <w:left w:val="nil"/>
              <w:bottom w:val="single" w:sz="4" w:space="0" w:color="auto"/>
              <w:right w:val="single" w:sz="4" w:space="0" w:color="auto"/>
            </w:tcBorders>
            <w:shd w:val="clear" w:color="auto" w:fill="auto"/>
            <w:vAlign w:val="center"/>
            <w:hideMark/>
          </w:tcPr>
          <w:p w14:paraId="1888AC7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Падающий (новая прокладка)</w:t>
            </w:r>
          </w:p>
        </w:tc>
        <w:tc>
          <w:tcPr>
            <w:tcW w:w="1170" w:type="dxa"/>
            <w:tcBorders>
              <w:top w:val="nil"/>
              <w:left w:val="nil"/>
              <w:bottom w:val="single" w:sz="4" w:space="0" w:color="auto"/>
              <w:right w:val="single" w:sz="4" w:space="0" w:color="auto"/>
            </w:tcBorders>
            <w:shd w:val="clear" w:color="auto" w:fill="auto"/>
            <w:vAlign w:val="center"/>
            <w:hideMark/>
          </w:tcPr>
          <w:p w14:paraId="4E4BFA8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53D830C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1,1240</w:t>
            </w:r>
          </w:p>
        </w:tc>
        <w:tc>
          <w:tcPr>
            <w:tcW w:w="1170" w:type="dxa"/>
            <w:tcBorders>
              <w:top w:val="nil"/>
              <w:left w:val="nil"/>
              <w:bottom w:val="single" w:sz="4" w:space="0" w:color="auto"/>
              <w:right w:val="single" w:sz="4" w:space="0" w:color="auto"/>
            </w:tcBorders>
            <w:shd w:val="clear" w:color="auto" w:fill="auto"/>
            <w:noWrap/>
            <w:vAlign w:val="center"/>
            <w:hideMark/>
          </w:tcPr>
          <w:p w14:paraId="27D4A45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23B1EAE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1,4680</w:t>
            </w:r>
          </w:p>
        </w:tc>
        <w:tc>
          <w:tcPr>
            <w:tcW w:w="1170" w:type="dxa"/>
            <w:tcBorders>
              <w:top w:val="nil"/>
              <w:left w:val="nil"/>
              <w:bottom w:val="single" w:sz="4" w:space="0" w:color="auto"/>
              <w:right w:val="single" w:sz="4" w:space="0" w:color="auto"/>
            </w:tcBorders>
            <w:shd w:val="clear" w:color="auto" w:fill="auto"/>
            <w:noWrap/>
            <w:vAlign w:val="center"/>
            <w:hideMark/>
          </w:tcPr>
          <w:p w14:paraId="7B8DBACB" w14:textId="77777777" w:rsidR="009A769D" w:rsidRPr="00102B17" w:rsidRDefault="009A769D" w:rsidP="009A769D">
            <w:pPr>
              <w:snapToGrid/>
              <w:spacing w:before="0" w:after="0" w:line="240" w:lineRule="auto"/>
              <w:ind w:firstLine="0"/>
              <w:contextualSpacing w:val="0"/>
              <w:jc w:val="center"/>
              <w:rPr>
                <w:rFonts w:ascii="Calibri" w:eastAsia="Times New Roman" w:hAnsi="Calibri" w:cs="Calibri"/>
                <w:color w:val="000000"/>
                <w:sz w:val="22"/>
                <w:lang w:eastAsia="ru-RU"/>
              </w:rPr>
            </w:pPr>
            <w:r w:rsidRPr="00102B17">
              <w:rPr>
                <w:rFonts w:ascii="Calibri" w:eastAsia="Times New Roman" w:hAnsi="Calibri" w:cs="Calibri"/>
                <w:color w:val="000000"/>
                <w:sz w:val="22"/>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0743E8E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7,6336</w:t>
            </w:r>
          </w:p>
        </w:tc>
      </w:tr>
      <w:tr w:rsidR="009A769D" w:rsidRPr="00102B17" w14:paraId="49C64A4A" w14:textId="77777777" w:rsidTr="00166060">
        <w:trPr>
          <w:trHeight w:val="765"/>
          <w:jc w:val="center"/>
        </w:trPr>
        <w:tc>
          <w:tcPr>
            <w:tcW w:w="1437" w:type="dxa"/>
            <w:tcBorders>
              <w:top w:val="nil"/>
              <w:left w:val="single" w:sz="4" w:space="0" w:color="auto"/>
              <w:bottom w:val="nil"/>
              <w:right w:val="single" w:sz="4" w:space="0" w:color="auto"/>
            </w:tcBorders>
            <w:shd w:val="clear" w:color="auto" w:fill="auto"/>
            <w:noWrap/>
            <w:vAlign w:val="bottom"/>
            <w:hideMark/>
          </w:tcPr>
          <w:p w14:paraId="68BBDC21"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bottom"/>
            <w:hideMark/>
          </w:tcPr>
          <w:p w14:paraId="09F8D427"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bottom"/>
            <w:hideMark/>
          </w:tcPr>
          <w:p w14:paraId="29EFA0CE" w14:textId="77777777" w:rsidR="009A769D" w:rsidRPr="00102B17" w:rsidRDefault="009A769D" w:rsidP="009A769D">
            <w:pPr>
              <w:snapToGrid/>
              <w:spacing w:before="0" w:after="0" w:line="240" w:lineRule="auto"/>
              <w:ind w:firstLine="0"/>
              <w:contextualSpacing w:val="0"/>
              <w:jc w:val="left"/>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68F8C0F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2A10DF6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624" w:type="dxa"/>
            <w:tcBorders>
              <w:top w:val="nil"/>
              <w:left w:val="nil"/>
              <w:bottom w:val="single" w:sz="4" w:space="0" w:color="auto"/>
              <w:right w:val="single" w:sz="4" w:space="0" w:color="auto"/>
            </w:tcBorders>
            <w:shd w:val="clear" w:color="auto" w:fill="auto"/>
            <w:vAlign w:val="center"/>
            <w:hideMark/>
          </w:tcPr>
          <w:p w14:paraId="6456B041" w14:textId="77777777" w:rsidR="009A769D" w:rsidRPr="00102B17" w:rsidRDefault="009A769D" w:rsidP="005B65D6">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 (</w:t>
            </w:r>
            <w:r w:rsidR="005B65D6" w:rsidRPr="00102B17">
              <w:rPr>
                <w:rFonts w:eastAsia="Times New Roman" w:cs="Times New Roman"/>
                <w:color w:val="000000"/>
                <w:sz w:val="20"/>
                <w:szCs w:val="20"/>
                <w:lang w:eastAsia="ru-RU"/>
              </w:rPr>
              <w:t>ввод в эксплуатацию</w:t>
            </w: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6CB49EE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6840F65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1,4690</w:t>
            </w:r>
          </w:p>
        </w:tc>
        <w:tc>
          <w:tcPr>
            <w:tcW w:w="1170" w:type="dxa"/>
            <w:tcBorders>
              <w:top w:val="nil"/>
              <w:left w:val="nil"/>
              <w:bottom w:val="single" w:sz="4" w:space="0" w:color="auto"/>
              <w:right w:val="single" w:sz="4" w:space="0" w:color="auto"/>
            </w:tcBorders>
            <w:shd w:val="clear" w:color="auto" w:fill="auto"/>
            <w:noWrap/>
            <w:vAlign w:val="center"/>
            <w:hideMark/>
          </w:tcPr>
          <w:p w14:paraId="1F3702C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1C73703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2,5050</w:t>
            </w:r>
          </w:p>
        </w:tc>
        <w:tc>
          <w:tcPr>
            <w:tcW w:w="1170" w:type="dxa"/>
            <w:tcBorders>
              <w:top w:val="nil"/>
              <w:left w:val="nil"/>
              <w:bottom w:val="single" w:sz="4" w:space="0" w:color="auto"/>
              <w:right w:val="single" w:sz="4" w:space="0" w:color="auto"/>
            </w:tcBorders>
            <w:shd w:val="clear" w:color="auto" w:fill="auto"/>
            <w:noWrap/>
            <w:vAlign w:val="center"/>
            <w:hideMark/>
          </w:tcPr>
          <w:p w14:paraId="13A44CCA" w14:textId="77777777" w:rsidR="009A769D" w:rsidRPr="00102B17" w:rsidRDefault="009A769D" w:rsidP="009A769D">
            <w:pPr>
              <w:snapToGrid/>
              <w:spacing w:before="0" w:after="0" w:line="240" w:lineRule="auto"/>
              <w:ind w:firstLine="0"/>
              <w:contextualSpacing w:val="0"/>
              <w:jc w:val="center"/>
              <w:rPr>
                <w:rFonts w:ascii="Calibri" w:eastAsia="Times New Roman" w:hAnsi="Calibri" w:cs="Calibri"/>
                <w:color w:val="000000"/>
                <w:sz w:val="22"/>
                <w:lang w:eastAsia="ru-RU"/>
              </w:rPr>
            </w:pPr>
            <w:r w:rsidRPr="00102B17">
              <w:rPr>
                <w:rFonts w:ascii="Calibri" w:eastAsia="Times New Roman" w:hAnsi="Calibri" w:cs="Calibri"/>
                <w:color w:val="000000"/>
                <w:sz w:val="22"/>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2122A95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13,0260</w:t>
            </w:r>
          </w:p>
        </w:tc>
      </w:tr>
      <w:tr w:rsidR="009A769D" w:rsidRPr="00102B17" w14:paraId="4BF97812" w14:textId="77777777" w:rsidTr="00166060">
        <w:trPr>
          <w:trHeight w:val="300"/>
          <w:jc w:val="center"/>
        </w:trPr>
        <w:tc>
          <w:tcPr>
            <w:tcW w:w="1437" w:type="dxa"/>
            <w:tcBorders>
              <w:top w:val="single" w:sz="4" w:space="0" w:color="auto"/>
              <w:left w:val="single" w:sz="4" w:space="0" w:color="auto"/>
              <w:bottom w:val="nil"/>
              <w:right w:val="single" w:sz="4" w:space="0" w:color="auto"/>
            </w:tcBorders>
            <w:shd w:val="clear" w:color="auto" w:fill="auto"/>
            <w:noWrap/>
            <w:vAlign w:val="center"/>
            <w:hideMark/>
          </w:tcPr>
          <w:p w14:paraId="571CC5C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 XXIV-1</w:t>
            </w:r>
          </w:p>
        </w:tc>
        <w:tc>
          <w:tcPr>
            <w:tcW w:w="1436" w:type="dxa"/>
            <w:tcBorders>
              <w:top w:val="single" w:sz="4" w:space="0" w:color="auto"/>
              <w:left w:val="nil"/>
              <w:bottom w:val="nil"/>
              <w:right w:val="single" w:sz="4" w:space="0" w:color="auto"/>
            </w:tcBorders>
            <w:shd w:val="clear" w:color="auto" w:fill="auto"/>
            <w:noWrap/>
            <w:vAlign w:val="center"/>
            <w:hideMark/>
          </w:tcPr>
          <w:p w14:paraId="05DB8B4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 XXIV-5</w:t>
            </w:r>
          </w:p>
        </w:tc>
        <w:tc>
          <w:tcPr>
            <w:tcW w:w="1021" w:type="dxa"/>
            <w:tcBorders>
              <w:top w:val="single" w:sz="4" w:space="0" w:color="auto"/>
              <w:left w:val="nil"/>
              <w:bottom w:val="nil"/>
              <w:right w:val="single" w:sz="4" w:space="0" w:color="auto"/>
            </w:tcBorders>
            <w:shd w:val="clear" w:color="auto" w:fill="auto"/>
            <w:noWrap/>
            <w:vAlign w:val="center"/>
            <w:hideMark/>
          </w:tcPr>
          <w:p w14:paraId="527A060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7250</w:t>
            </w:r>
          </w:p>
        </w:tc>
        <w:tc>
          <w:tcPr>
            <w:tcW w:w="1419" w:type="dxa"/>
            <w:tcBorders>
              <w:top w:val="nil"/>
              <w:left w:val="nil"/>
              <w:bottom w:val="single" w:sz="4" w:space="0" w:color="auto"/>
              <w:right w:val="single" w:sz="4" w:space="0" w:color="auto"/>
            </w:tcBorders>
            <w:shd w:val="clear" w:color="auto" w:fill="auto"/>
            <w:vAlign w:val="center"/>
            <w:hideMark/>
          </w:tcPr>
          <w:p w14:paraId="2E46AE2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68933BE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624" w:type="dxa"/>
            <w:tcBorders>
              <w:top w:val="nil"/>
              <w:left w:val="nil"/>
              <w:bottom w:val="single" w:sz="4" w:space="0" w:color="auto"/>
              <w:right w:val="single" w:sz="4" w:space="0" w:color="auto"/>
            </w:tcBorders>
            <w:shd w:val="clear" w:color="auto" w:fill="auto"/>
            <w:noWrap/>
            <w:vAlign w:val="center"/>
            <w:hideMark/>
          </w:tcPr>
          <w:p w14:paraId="736DAF7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170" w:type="dxa"/>
            <w:tcBorders>
              <w:top w:val="nil"/>
              <w:left w:val="nil"/>
              <w:bottom w:val="single" w:sz="4" w:space="0" w:color="auto"/>
              <w:right w:val="single" w:sz="4" w:space="0" w:color="auto"/>
            </w:tcBorders>
            <w:shd w:val="clear" w:color="auto" w:fill="auto"/>
            <w:vAlign w:val="center"/>
            <w:hideMark/>
          </w:tcPr>
          <w:p w14:paraId="51F1119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1,7420</w:t>
            </w:r>
          </w:p>
        </w:tc>
        <w:tc>
          <w:tcPr>
            <w:tcW w:w="1170" w:type="dxa"/>
            <w:tcBorders>
              <w:top w:val="nil"/>
              <w:left w:val="nil"/>
              <w:bottom w:val="single" w:sz="4" w:space="0" w:color="auto"/>
              <w:right w:val="single" w:sz="4" w:space="0" w:color="auto"/>
            </w:tcBorders>
            <w:shd w:val="clear" w:color="auto" w:fill="auto"/>
            <w:vAlign w:val="center"/>
            <w:hideMark/>
          </w:tcPr>
          <w:p w14:paraId="283CB1E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1,0430</w:t>
            </w:r>
          </w:p>
        </w:tc>
        <w:tc>
          <w:tcPr>
            <w:tcW w:w="1170" w:type="dxa"/>
            <w:tcBorders>
              <w:top w:val="nil"/>
              <w:left w:val="nil"/>
              <w:bottom w:val="single" w:sz="4" w:space="0" w:color="auto"/>
              <w:right w:val="single" w:sz="4" w:space="0" w:color="auto"/>
            </w:tcBorders>
            <w:shd w:val="clear" w:color="auto" w:fill="auto"/>
            <w:vAlign w:val="center"/>
            <w:hideMark/>
          </w:tcPr>
          <w:p w14:paraId="3B8117C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3,5220</w:t>
            </w:r>
          </w:p>
        </w:tc>
        <w:tc>
          <w:tcPr>
            <w:tcW w:w="1170" w:type="dxa"/>
            <w:tcBorders>
              <w:top w:val="nil"/>
              <w:left w:val="nil"/>
              <w:bottom w:val="single" w:sz="4" w:space="0" w:color="auto"/>
              <w:right w:val="single" w:sz="4" w:space="0" w:color="auto"/>
            </w:tcBorders>
            <w:shd w:val="clear" w:color="auto" w:fill="auto"/>
            <w:vAlign w:val="center"/>
            <w:hideMark/>
          </w:tcPr>
          <w:p w14:paraId="6278E2C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1,2650</w:t>
            </w:r>
          </w:p>
        </w:tc>
        <w:tc>
          <w:tcPr>
            <w:tcW w:w="1170" w:type="dxa"/>
            <w:tcBorders>
              <w:top w:val="nil"/>
              <w:left w:val="nil"/>
              <w:bottom w:val="single" w:sz="4" w:space="0" w:color="auto"/>
              <w:right w:val="single" w:sz="4" w:space="0" w:color="auto"/>
            </w:tcBorders>
            <w:shd w:val="clear" w:color="auto" w:fill="auto"/>
            <w:vAlign w:val="center"/>
            <w:hideMark/>
          </w:tcPr>
          <w:p w14:paraId="52A02DA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25,5345</w:t>
            </w:r>
          </w:p>
        </w:tc>
        <w:tc>
          <w:tcPr>
            <w:tcW w:w="1170" w:type="dxa"/>
            <w:tcBorders>
              <w:top w:val="nil"/>
              <w:left w:val="nil"/>
              <w:bottom w:val="single" w:sz="4" w:space="0" w:color="auto"/>
              <w:right w:val="single" w:sz="4" w:space="0" w:color="auto"/>
            </w:tcBorders>
            <w:shd w:val="clear" w:color="auto" w:fill="auto"/>
            <w:vAlign w:val="center"/>
            <w:hideMark/>
          </w:tcPr>
          <w:p w14:paraId="66043F3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9,1713</w:t>
            </w:r>
          </w:p>
        </w:tc>
      </w:tr>
      <w:tr w:rsidR="009A769D" w:rsidRPr="00102B17" w14:paraId="5ED4A3A9"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center"/>
            <w:hideMark/>
          </w:tcPr>
          <w:p w14:paraId="3C801DA3"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center"/>
            <w:hideMark/>
          </w:tcPr>
          <w:p w14:paraId="19FDBA8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center"/>
            <w:hideMark/>
          </w:tcPr>
          <w:p w14:paraId="35EA7FE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0038874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600</w:t>
            </w:r>
          </w:p>
        </w:tc>
        <w:tc>
          <w:tcPr>
            <w:tcW w:w="1170" w:type="dxa"/>
            <w:tcBorders>
              <w:top w:val="nil"/>
              <w:left w:val="nil"/>
              <w:bottom w:val="single" w:sz="4" w:space="0" w:color="auto"/>
              <w:right w:val="single" w:sz="4" w:space="0" w:color="auto"/>
            </w:tcBorders>
            <w:shd w:val="clear" w:color="auto" w:fill="auto"/>
            <w:noWrap/>
            <w:vAlign w:val="center"/>
            <w:hideMark/>
          </w:tcPr>
          <w:p w14:paraId="13A951A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p>
        </w:tc>
        <w:tc>
          <w:tcPr>
            <w:tcW w:w="1624" w:type="dxa"/>
            <w:tcBorders>
              <w:top w:val="nil"/>
              <w:left w:val="nil"/>
              <w:bottom w:val="single" w:sz="4" w:space="0" w:color="auto"/>
              <w:right w:val="single" w:sz="4" w:space="0" w:color="auto"/>
            </w:tcBorders>
            <w:shd w:val="clear" w:color="auto" w:fill="auto"/>
            <w:noWrap/>
            <w:vAlign w:val="center"/>
            <w:hideMark/>
          </w:tcPr>
          <w:p w14:paraId="61AF593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170" w:type="dxa"/>
            <w:tcBorders>
              <w:top w:val="nil"/>
              <w:left w:val="nil"/>
              <w:bottom w:val="single" w:sz="4" w:space="0" w:color="auto"/>
              <w:right w:val="single" w:sz="4" w:space="0" w:color="auto"/>
            </w:tcBorders>
            <w:shd w:val="clear" w:color="auto" w:fill="auto"/>
            <w:vAlign w:val="center"/>
            <w:hideMark/>
          </w:tcPr>
          <w:p w14:paraId="1EFEE63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1,2700</w:t>
            </w:r>
          </w:p>
        </w:tc>
        <w:tc>
          <w:tcPr>
            <w:tcW w:w="1170" w:type="dxa"/>
            <w:tcBorders>
              <w:top w:val="nil"/>
              <w:left w:val="nil"/>
              <w:bottom w:val="single" w:sz="4" w:space="0" w:color="auto"/>
              <w:right w:val="single" w:sz="4" w:space="0" w:color="auto"/>
            </w:tcBorders>
            <w:shd w:val="clear" w:color="auto" w:fill="auto"/>
            <w:vAlign w:val="center"/>
            <w:hideMark/>
          </w:tcPr>
          <w:p w14:paraId="33D17C8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1,1650</w:t>
            </w:r>
          </w:p>
        </w:tc>
        <w:tc>
          <w:tcPr>
            <w:tcW w:w="1170" w:type="dxa"/>
            <w:tcBorders>
              <w:top w:val="nil"/>
              <w:left w:val="nil"/>
              <w:bottom w:val="single" w:sz="4" w:space="0" w:color="auto"/>
              <w:right w:val="single" w:sz="4" w:space="0" w:color="auto"/>
            </w:tcBorders>
            <w:shd w:val="clear" w:color="auto" w:fill="auto"/>
            <w:vAlign w:val="center"/>
            <w:hideMark/>
          </w:tcPr>
          <w:p w14:paraId="06A23C21"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3,4400</w:t>
            </w:r>
          </w:p>
        </w:tc>
        <w:tc>
          <w:tcPr>
            <w:tcW w:w="1170" w:type="dxa"/>
            <w:tcBorders>
              <w:top w:val="nil"/>
              <w:left w:val="nil"/>
              <w:bottom w:val="single" w:sz="4" w:space="0" w:color="auto"/>
              <w:right w:val="single" w:sz="4" w:space="0" w:color="auto"/>
            </w:tcBorders>
            <w:shd w:val="clear" w:color="auto" w:fill="auto"/>
            <w:vAlign w:val="center"/>
            <w:hideMark/>
          </w:tcPr>
          <w:p w14:paraId="18E97A9C"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2,5503</w:t>
            </w:r>
          </w:p>
        </w:tc>
        <w:tc>
          <w:tcPr>
            <w:tcW w:w="1170" w:type="dxa"/>
            <w:tcBorders>
              <w:top w:val="nil"/>
              <w:left w:val="nil"/>
              <w:bottom w:val="single" w:sz="4" w:space="0" w:color="auto"/>
              <w:right w:val="single" w:sz="4" w:space="0" w:color="auto"/>
            </w:tcBorders>
            <w:shd w:val="clear" w:color="auto" w:fill="auto"/>
            <w:vAlign w:val="center"/>
            <w:hideMark/>
          </w:tcPr>
          <w:p w14:paraId="5011642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24,9400</w:t>
            </w:r>
          </w:p>
        </w:tc>
        <w:tc>
          <w:tcPr>
            <w:tcW w:w="1170" w:type="dxa"/>
            <w:tcBorders>
              <w:top w:val="nil"/>
              <w:left w:val="nil"/>
              <w:bottom w:val="single" w:sz="4" w:space="0" w:color="auto"/>
              <w:right w:val="single" w:sz="4" w:space="0" w:color="auto"/>
            </w:tcBorders>
            <w:shd w:val="clear" w:color="auto" w:fill="auto"/>
            <w:vAlign w:val="center"/>
            <w:hideMark/>
          </w:tcPr>
          <w:p w14:paraId="463AF4F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18,4900</w:t>
            </w:r>
          </w:p>
        </w:tc>
      </w:tr>
      <w:tr w:rsidR="009A769D" w:rsidRPr="00102B17" w14:paraId="23F71494"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center"/>
            <w:hideMark/>
          </w:tcPr>
          <w:p w14:paraId="1E9774D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center"/>
            <w:hideMark/>
          </w:tcPr>
          <w:p w14:paraId="336B46C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center"/>
            <w:hideMark/>
          </w:tcPr>
          <w:p w14:paraId="35865FB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7F129DC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083C0B9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0295D5DC"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170" w:type="dxa"/>
            <w:tcBorders>
              <w:top w:val="nil"/>
              <w:left w:val="nil"/>
              <w:bottom w:val="single" w:sz="4" w:space="0" w:color="auto"/>
              <w:right w:val="single" w:sz="4" w:space="0" w:color="auto"/>
            </w:tcBorders>
            <w:shd w:val="clear" w:color="auto" w:fill="auto"/>
            <w:vAlign w:val="center"/>
            <w:hideMark/>
          </w:tcPr>
          <w:p w14:paraId="493A144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1,8810</w:t>
            </w:r>
          </w:p>
        </w:tc>
        <w:tc>
          <w:tcPr>
            <w:tcW w:w="1170" w:type="dxa"/>
            <w:tcBorders>
              <w:top w:val="nil"/>
              <w:left w:val="nil"/>
              <w:bottom w:val="single" w:sz="4" w:space="0" w:color="auto"/>
              <w:right w:val="single" w:sz="4" w:space="0" w:color="auto"/>
            </w:tcBorders>
            <w:shd w:val="clear" w:color="auto" w:fill="auto"/>
            <w:vAlign w:val="center"/>
            <w:hideMark/>
          </w:tcPr>
          <w:p w14:paraId="5428492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1,4690</w:t>
            </w:r>
          </w:p>
        </w:tc>
        <w:tc>
          <w:tcPr>
            <w:tcW w:w="1170" w:type="dxa"/>
            <w:tcBorders>
              <w:top w:val="nil"/>
              <w:left w:val="nil"/>
              <w:bottom w:val="single" w:sz="4" w:space="0" w:color="auto"/>
              <w:right w:val="single" w:sz="4" w:space="0" w:color="auto"/>
            </w:tcBorders>
            <w:shd w:val="clear" w:color="auto" w:fill="auto"/>
            <w:vAlign w:val="center"/>
            <w:hideMark/>
          </w:tcPr>
          <w:p w14:paraId="288B1C7C"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4,1060</w:t>
            </w:r>
          </w:p>
        </w:tc>
        <w:tc>
          <w:tcPr>
            <w:tcW w:w="1170" w:type="dxa"/>
            <w:tcBorders>
              <w:top w:val="nil"/>
              <w:left w:val="nil"/>
              <w:bottom w:val="single" w:sz="4" w:space="0" w:color="auto"/>
              <w:right w:val="single" w:sz="4" w:space="0" w:color="auto"/>
            </w:tcBorders>
            <w:shd w:val="clear" w:color="auto" w:fill="auto"/>
            <w:vAlign w:val="center"/>
            <w:hideMark/>
          </w:tcPr>
          <w:p w14:paraId="7BD0872D"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2,5050</w:t>
            </w:r>
          </w:p>
        </w:tc>
        <w:tc>
          <w:tcPr>
            <w:tcW w:w="1170" w:type="dxa"/>
            <w:tcBorders>
              <w:top w:val="nil"/>
              <w:left w:val="nil"/>
              <w:bottom w:val="single" w:sz="4" w:space="0" w:color="auto"/>
              <w:right w:val="single" w:sz="4" w:space="0" w:color="auto"/>
            </w:tcBorders>
            <w:shd w:val="clear" w:color="auto" w:fill="auto"/>
            <w:vAlign w:val="center"/>
            <w:hideMark/>
          </w:tcPr>
          <w:p w14:paraId="09DECA2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29,7685</w:t>
            </w:r>
          </w:p>
        </w:tc>
        <w:tc>
          <w:tcPr>
            <w:tcW w:w="1170" w:type="dxa"/>
            <w:tcBorders>
              <w:top w:val="nil"/>
              <w:left w:val="nil"/>
              <w:bottom w:val="single" w:sz="4" w:space="0" w:color="auto"/>
              <w:right w:val="single" w:sz="4" w:space="0" w:color="auto"/>
            </w:tcBorders>
            <w:shd w:val="clear" w:color="auto" w:fill="auto"/>
            <w:vAlign w:val="center"/>
            <w:hideMark/>
          </w:tcPr>
          <w:p w14:paraId="42FDF6E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18,1613</w:t>
            </w:r>
          </w:p>
        </w:tc>
      </w:tr>
      <w:tr w:rsidR="009A769D" w:rsidRPr="00102B17" w14:paraId="62A16281" w14:textId="77777777" w:rsidTr="00166060">
        <w:trPr>
          <w:trHeight w:val="300"/>
          <w:jc w:val="center"/>
        </w:trPr>
        <w:tc>
          <w:tcPr>
            <w:tcW w:w="1437" w:type="dxa"/>
            <w:tcBorders>
              <w:top w:val="nil"/>
              <w:left w:val="single" w:sz="4" w:space="0" w:color="auto"/>
              <w:bottom w:val="nil"/>
              <w:right w:val="single" w:sz="4" w:space="0" w:color="auto"/>
            </w:tcBorders>
            <w:shd w:val="clear" w:color="auto" w:fill="auto"/>
            <w:noWrap/>
            <w:vAlign w:val="center"/>
            <w:hideMark/>
          </w:tcPr>
          <w:p w14:paraId="58DD3ED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nil"/>
              <w:right w:val="single" w:sz="4" w:space="0" w:color="auto"/>
            </w:tcBorders>
            <w:shd w:val="clear" w:color="auto" w:fill="auto"/>
            <w:vAlign w:val="center"/>
            <w:hideMark/>
          </w:tcPr>
          <w:p w14:paraId="3AC1A0F7"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nil"/>
              <w:right w:val="single" w:sz="4" w:space="0" w:color="auto"/>
            </w:tcBorders>
            <w:shd w:val="clear" w:color="auto" w:fill="auto"/>
            <w:vAlign w:val="center"/>
            <w:hideMark/>
          </w:tcPr>
          <w:p w14:paraId="3149072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59A48B2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500</w:t>
            </w:r>
          </w:p>
        </w:tc>
        <w:tc>
          <w:tcPr>
            <w:tcW w:w="1170" w:type="dxa"/>
            <w:tcBorders>
              <w:top w:val="nil"/>
              <w:left w:val="nil"/>
              <w:bottom w:val="single" w:sz="4" w:space="0" w:color="auto"/>
              <w:right w:val="single" w:sz="4" w:space="0" w:color="auto"/>
            </w:tcBorders>
            <w:shd w:val="clear" w:color="auto" w:fill="auto"/>
            <w:noWrap/>
            <w:vAlign w:val="center"/>
            <w:hideMark/>
          </w:tcPr>
          <w:p w14:paraId="187B6084"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624" w:type="dxa"/>
            <w:tcBorders>
              <w:top w:val="nil"/>
              <w:left w:val="nil"/>
              <w:bottom w:val="single" w:sz="4" w:space="0" w:color="auto"/>
              <w:right w:val="single" w:sz="4" w:space="0" w:color="auto"/>
            </w:tcBorders>
            <w:shd w:val="clear" w:color="auto" w:fill="auto"/>
            <w:noWrap/>
            <w:vAlign w:val="center"/>
            <w:hideMark/>
          </w:tcPr>
          <w:p w14:paraId="50325968"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Обратный</w:t>
            </w:r>
          </w:p>
        </w:tc>
        <w:tc>
          <w:tcPr>
            <w:tcW w:w="1170" w:type="dxa"/>
            <w:tcBorders>
              <w:top w:val="nil"/>
              <w:left w:val="nil"/>
              <w:bottom w:val="single" w:sz="4" w:space="0" w:color="auto"/>
              <w:right w:val="single" w:sz="4" w:space="0" w:color="auto"/>
            </w:tcBorders>
            <w:shd w:val="clear" w:color="auto" w:fill="auto"/>
            <w:vAlign w:val="center"/>
            <w:hideMark/>
          </w:tcPr>
          <w:p w14:paraId="369CC02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1,7360</w:t>
            </w:r>
          </w:p>
        </w:tc>
        <w:tc>
          <w:tcPr>
            <w:tcW w:w="1170" w:type="dxa"/>
            <w:tcBorders>
              <w:top w:val="nil"/>
              <w:left w:val="nil"/>
              <w:bottom w:val="single" w:sz="4" w:space="0" w:color="auto"/>
              <w:right w:val="single" w:sz="4" w:space="0" w:color="auto"/>
            </w:tcBorders>
            <w:shd w:val="clear" w:color="auto" w:fill="auto"/>
            <w:vAlign w:val="center"/>
            <w:hideMark/>
          </w:tcPr>
          <w:p w14:paraId="3683613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0,9850</w:t>
            </w:r>
          </w:p>
        </w:tc>
        <w:tc>
          <w:tcPr>
            <w:tcW w:w="1170" w:type="dxa"/>
            <w:tcBorders>
              <w:top w:val="nil"/>
              <w:left w:val="nil"/>
              <w:bottom w:val="single" w:sz="4" w:space="0" w:color="auto"/>
              <w:right w:val="single" w:sz="4" w:space="0" w:color="auto"/>
            </w:tcBorders>
            <w:shd w:val="clear" w:color="auto" w:fill="auto"/>
            <w:vAlign w:val="center"/>
            <w:hideMark/>
          </w:tcPr>
          <w:p w14:paraId="69347F4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4,1545</w:t>
            </w:r>
          </w:p>
        </w:tc>
        <w:tc>
          <w:tcPr>
            <w:tcW w:w="1170" w:type="dxa"/>
            <w:tcBorders>
              <w:top w:val="nil"/>
              <w:left w:val="nil"/>
              <w:bottom w:val="single" w:sz="4" w:space="0" w:color="auto"/>
              <w:right w:val="single" w:sz="4" w:space="0" w:color="auto"/>
            </w:tcBorders>
            <w:shd w:val="clear" w:color="auto" w:fill="auto"/>
            <w:vAlign w:val="center"/>
            <w:hideMark/>
          </w:tcPr>
          <w:p w14:paraId="1E037E8B"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2,5900</w:t>
            </w:r>
          </w:p>
        </w:tc>
        <w:tc>
          <w:tcPr>
            <w:tcW w:w="1170" w:type="dxa"/>
            <w:tcBorders>
              <w:top w:val="nil"/>
              <w:left w:val="nil"/>
              <w:bottom w:val="single" w:sz="4" w:space="0" w:color="auto"/>
              <w:right w:val="single" w:sz="4" w:space="0" w:color="auto"/>
            </w:tcBorders>
            <w:shd w:val="clear" w:color="auto" w:fill="auto"/>
            <w:vAlign w:val="center"/>
            <w:hideMark/>
          </w:tcPr>
          <w:p w14:paraId="071A535F"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30,1200</w:t>
            </w:r>
          </w:p>
        </w:tc>
        <w:tc>
          <w:tcPr>
            <w:tcW w:w="1170" w:type="dxa"/>
            <w:tcBorders>
              <w:top w:val="nil"/>
              <w:left w:val="nil"/>
              <w:bottom w:val="single" w:sz="4" w:space="0" w:color="auto"/>
              <w:right w:val="single" w:sz="4" w:space="0" w:color="auto"/>
            </w:tcBorders>
            <w:shd w:val="clear" w:color="auto" w:fill="auto"/>
            <w:vAlign w:val="center"/>
            <w:hideMark/>
          </w:tcPr>
          <w:p w14:paraId="17FD11D2"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18,7775</w:t>
            </w:r>
          </w:p>
        </w:tc>
      </w:tr>
      <w:tr w:rsidR="009A769D" w:rsidRPr="00102B17" w14:paraId="09882624" w14:textId="77777777" w:rsidTr="00166060">
        <w:trPr>
          <w:trHeight w:val="765"/>
          <w:jc w:val="center"/>
        </w:trPr>
        <w:tc>
          <w:tcPr>
            <w:tcW w:w="1437" w:type="dxa"/>
            <w:tcBorders>
              <w:top w:val="nil"/>
              <w:left w:val="single" w:sz="4" w:space="0" w:color="auto"/>
              <w:bottom w:val="single" w:sz="4" w:space="0" w:color="auto"/>
              <w:right w:val="single" w:sz="4" w:space="0" w:color="auto"/>
            </w:tcBorders>
            <w:shd w:val="clear" w:color="auto" w:fill="auto"/>
            <w:noWrap/>
            <w:vAlign w:val="center"/>
            <w:hideMark/>
          </w:tcPr>
          <w:p w14:paraId="644CD81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36" w:type="dxa"/>
            <w:tcBorders>
              <w:top w:val="nil"/>
              <w:left w:val="nil"/>
              <w:bottom w:val="single" w:sz="4" w:space="0" w:color="auto"/>
              <w:right w:val="single" w:sz="4" w:space="0" w:color="auto"/>
            </w:tcBorders>
            <w:shd w:val="clear" w:color="auto" w:fill="auto"/>
            <w:vAlign w:val="center"/>
            <w:hideMark/>
          </w:tcPr>
          <w:p w14:paraId="7309B88C"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14:paraId="56F9D1C9"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 </w:t>
            </w:r>
          </w:p>
        </w:tc>
        <w:tc>
          <w:tcPr>
            <w:tcW w:w="1419" w:type="dxa"/>
            <w:tcBorders>
              <w:top w:val="nil"/>
              <w:left w:val="nil"/>
              <w:bottom w:val="single" w:sz="4" w:space="0" w:color="auto"/>
              <w:right w:val="single" w:sz="4" w:space="0" w:color="auto"/>
            </w:tcBorders>
            <w:shd w:val="clear" w:color="auto" w:fill="auto"/>
            <w:vAlign w:val="center"/>
            <w:hideMark/>
          </w:tcPr>
          <w:p w14:paraId="48F200D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1000</w:t>
            </w:r>
          </w:p>
        </w:tc>
        <w:tc>
          <w:tcPr>
            <w:tcW w:w="1170" w:type="dxa"/>
            <w:tcBorders>
              <w:top w:val="nil"/>
              <w:left w:val="nil"/>
              <w:bottom w:val="single" w:sz="4" w:space="0" w:color="auto"/>
              <w:right w:val="single" w:sz="4" w:space="0" w:color="auto"/>
            </w:tcBorders>
            <w:shd w:val="clear" w:color="auto" w:fill="auto"/>
            <w:noWrap/>
            <w:vAlign w:val="center"/>
            <w:hideMark/>
          </w:tcPr>
          <w:p w14:paraId="0716CC0A"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624" w:type="dxa"/>
            <w:tcBorders>
              <w:top w:val="nil"/>
              <w:left w:val="nil"/>
              <w:bottom w:val="single" w:sz="4" w:space="0" w:color="auto"/>
              <w:right w:val="single" w:sz="4" w:space="0" w:color="auto"/>
            </w:tcBorders>
            <w:shd w:val="clear" w:color="auto" w:fill="auto"/>
            <w:vAlign w:val="center"/>
            <w:hideMark/>
          </w:tcPr>
          <w:p w14:paraId="109E5B40" w14:textId="77777777" w:rsidR="009A769D" w:rsidRPr="00102B17" w:rsidRDefault="005B65D6"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Подающий</w:t>
            </w:r>
            <w:r w:rsidR="009A769D" w:rsidRPr="00102B17">
              <w:rPr>
                <w:rFonts w:eastAsia="Times New Roman" w:cs="Times New Roman"/>
                <w:color w:val="000000"/>
                <w:sz w:val="20"/>
                <w:szCs w:val="20"/>
                <w:lang w:eastAsia="ru-RU"/>
              </w:rPr>
              <w:t xml:space="preserve"> (новая прокладка)</w:t>
            </w:r>
          </w:p>
        </w:tc>
        <w:tc>
          <w:tcPr>
            <w:tcW w:w="1170" w:type="dxa"/>
            <w:tcBorders>
              <w:top w:val="nil"/>
              <w:left w:val="nil"/>
              <w:bottom w:val="single" w:sz="4" w:space="0" w:color="auto"/>
              <w:right w:val="single" w:sz="4" w:space="0" w:color="auto"/>
            </w:tcBorders>
            <w:shd w:val="clear" w:color="auto" w:fill="auto"/>
            <w:noWrap/>
            <w:vAlign w:val="center"/>
            <w:hideMark/>
          </w:tcPr>
          <w:p w14:paraId="261F61E5"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1CFB582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1,1240</w:t>
            </w:r>
          </w:p>
        </w:tc>
        <w:tc>
          <w:tcPr>
            <w:tcW w:w="1170" w:type="dxa"/>
            <w:tcBorders>
              <w:top w:val="nil"/>
              <w:left w:val="nil"/>
              <w:bottom w:val="single" w:sz="4" w:space="0" w:color="auto"/>
              <w:right w:val="single" w:sz="4" w:space="0" w:color="auto"/>
            </w:tcBorders>
            <w:shd w:val="clear" w:color="auto" w:fill="auto"/>
            <w:noWrap/>
            <w:vAlign w:val="center"/>
            <w:hideMark/>
          </w:tcPr>
          <w:p w14:paraId="717167FE"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26AF7256"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1,4680</w:t>
            </w:r>
          </w:p>
        </w:tc>
        <w:tc>
          <w:tcPr>
            <w:tcW w:w="1170" w:type="dxa"/>
            <w:tcBorders>
              <w:top w:val="nil"/>
              <w:left w:val="nil"/>
              <w:bottom w:val="single" w:sz="4" w:space="0" w:color="auto"/>
              <w:right w:val="single" w:sz="4" w:space="0" w:color="auto"/>
            </w:tcBorders>
            <w:shd w:val="clear" w:color="auto" w:fill="auto"/>
            <w:noWrap/>
            <w:vAlign w:val="center"/>
            <w:hideMark/>
          </w:tcPr>
          <w:p w14:paraId="33C218D9" w14:textId="77777777" w:rsidR="009A769D" w:rsidRPr="00102B17" w:rsidRDefault="009A769D" w:rsidP="009A769D">
            <w:pPr>
              <w:snapToGrid/>
              <w:spacing w:before="0" w:after="0" w:line="240" w:lineRule="auto"/>
              <w:ind w:firstLine="0"/>
              <w:contextualSpacing w:val="0"/>
              <w:jc w:val="center"/>
              <w:rPr>
                <w:rFonts w:ascii="Calibri" w:eastAsia="Times New Roman" w:hAnsi="Calibri" w:cs="Calibri"/>
                <w:color w:val="000000"/>
                <w:sz w:val="22"/>
                <w:lang w:eastAsia="ru-RU"/>
              </w:rPr>
            </w:pPr>
            <w:r w:rsidRPr="00102B17">
              <w:rPr>
                <w:rFonts w:ascii="Calibri" w:eastAsia="Times New Roman" w:hAnsi="Calibri" w:cs="Calibri"/>
                <w:color w:val="000000"/>
                <w:sz w:val="22"/>
                <w:lang w:eastAsia="ru-RU"/>
              </w:rPr>
              <w:t>-</w:t>
            </w:r>
          </w:p>
        </w:tc>
        <w:tc>
          <w:tcPr>
            <w:tcW w:w="1170" w:type="dxa"/>
            <w:tcBorders>
              <w:top w:val="nil"/>
              <w:left w:val="nil"/>
              <w:bottom w:val="single" w:sz="4" w:space="0" w:color="auto"/>
              <w:right w:val="single" w:sz="4" w:space="0" w:color="auto"/>
            </w:tcBorders>
            <w:shd w:val="clear" w:color="auto" w:fill="auto"/>
            <w:vAlign w:val="center"/>
            <w:hideMark/>
          </w:tcPr>
          <w:p w14:paraId="383FFAE0" w14:textId="77777777" w:rsidR="009A769D" w:rsidRPr="00102B17" w:rsidRDefault="009A769D" w:rsidP="009A769D">
            <w:pPr>
              <w:snapToGrid/>
              <w:spacing w:before="0" w:after="0" w:line="240" w:lineRule="auto"/>
              <w:ind w:firstLine="0"/>
              <w:contextualSpacing w:val="0"/>
              <w:jc w:val="center"/>
              <w:rPr>
                <w:rFonts w:eastAsia="Times New Roman" w:cs="Times New Roman"/>
                <w:color w:val="000000"/>
                <w:sz w:val="20"/>
                <w:szCs w:val="20"/>
                <w:lang w:eastAsia="ru-RU"/>
              </w:rPr>
            </w:pPr>
            <w:r w:rsidRPr="00102B17">
              <w:rPr>
                <w:rFonts w:eastAsia="Times New Roman" w:cs="Times New Roman"/>
                <w:color w:val="000000"/>
                <w:sz w:val="20"/>
                <w:szCs w:val="20"/>
                <w:lang w:eastAsia="ru-RU"/>
              </w:rPr>
              <w:t>10,6430</w:t>
            </w:r>
          </w:p>
        </w:tc>
      </w:tr>
    </w:tbl>
    <w:p w14:paraId="472BE07C" w14:textId="77777777" w:rsidR="009A769D" w:rsidRPr="00102B17" w:rsidRDefault="009A769D" w:rsidP="00A07AA9">
      <w:pPr>
        <w:pStyle w:val="afffa"/>
        <w:ind w:firstLine="0"/>
        <w:sectPr w:rsidR="009A769D" w:rsidRPr="00102B17" w:rsidSect="009A769D">
          <w:pgSz w:w="16838" w:h="11906" w:orient="landscape" w:code="9"/>
          <w:pgMar w:top="1701" w:right="1134" w:bottom="567" w:left="567" w:header="709" w:footer="397" w:gutter="0"/>
          <w:cols w:space="708"/>
          <w:docGrid w:linePitch="381"/>
        </w:sectPr>
      </w:pPr>
    </w:p>
    <w:p w14:paraId="062DE73A" w14:textId="77777777" w:rsidR="00DE4712" w:rsidRPr="00102B17" w:rsidRDefault="00DE4712" w:rsidP="00DE4712">
      <w:pPr>
        <w:pStyle w:val="00"/>
      </w:pPr>
      <w:r w:rsidRPr="00102B17">
        <w:t>В период действия схемы теплоснабжения предполагается прокладка 1862,6 м тепловых сетей средним диаметром 86,2 мм в городе Озерске, 217,9 м тепловых сетей средним диаметром 113,1 мм в пос. Новогорный и 679,6 м тепловых сетей средним диаметром 73,4 мм в пос. Метлино.</w:t>
      </w:r>
    </w:p>
    <w:p w14:paraId="2A0C4BF3" w14:textId="24A2676A" w:rsidR="00DE4712" w:rsidRPr="00102B17" w:rsidRDefault="00DE4712" w:rsidP="00DE4712">
      <w:pPr>
        <w:pStyle w:val="00"/>
      </w:pPr>
      <w:r w:rsidRPr="00102B17">
        <w:t>Перечень вновь прокладываемых тепловых сетей приведен в таблице 7.</w:t>
      </w:r>
      <w:r w:rsidR="00166060" w:rsidRPr="00102B17">
        <w:t>2</w:t>
      </w:r>
    </w:p>
    <w:p w14:paraId="34CA85BD" w14:textId="77777777" w:rsidR="00DE4712" w:rsidRPr="00102B17" w:rsidRDefault="00DE4712" w:rsidP="002A1F55">
      <w:pPr>
        <w:pStyle w:val="22"/>
      </w:pPr>
      <w:r w:rsidRPr="00102B17">
        <w:t>Перечень проектируемых тепловых сетей для обеспечения перспективных приростов тепловой нагрузки</w:t>
      </w:r>
    </w:p>
    <w:tbl>
      <w:tblPr>
        <w:tblW w:w="5000" w:type="pct"/>
        <w:jc w:val="center"/>
        <w:tblLayout w:type="fixed"/>
        <w:tblLook w:val="04A0" w:firstRow="1" w:lastRow="0" w:firstColumn="1" w:lastColumn="0" w:noHBand="0" w:noVBand="1"/>
      </w:tblPr>
      <w:tblGrid>
        <w:gridCol w:w="1633"/>
        <w:gridCol w:w="1843"/>
        <w:gridCol w:w="2032"/>
        <w:gridCol w:w="1594"/>
        <w:gridCol w:w="1307"/>
        <w:gridCol w:w="1445"/>
      </w:tblGrid>
      <w:tr w:rsidR="00DE4712" w:rsidRPr="00102B17" w14:paraId="509A4D79" w14:textId="77777777" w:rsidTr="00385EE7">
        <w:trPr>
          <w:cantSplit/>
          <w:trHeight w:val="1200"/>
          <w:tblHeader/>
          <w:jc w:val="center"/>
        </w:trPr>
        <w:tc>
          <w:tcPr>
            <w:tcW w:w="82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79830B" w14:textId="77777777" w:rsidR="00DE4712" w:rsidRPr="00102B17" w:rsidRDefault="00DE4712" w:rsidP="00F14296">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п/п</w:t>
            </w:r>
          </w:p>
        </w:tc>
        <w:tc>
          <w:tcPr>
            <w:tcW w:w="935" w:type="pct"/>
            <w:tcBorders>
              <w:top w:val="single" w:sz="4" w:space="0" w:color="auto"/>
              <w:left w:val="nil"/>
              <w:bottom w:val="single" w:sz="4" w:space="0" w:color="auto"/>
              <w:right w:val="single" w:sz="4" w:space="0" w:color="auto"/>
            </w:tcBorders>
            <w:shd w:val="clear" w:color="000000" w:fill="FFFFFF"/>
            <w:vAlign w:val="center"/>
            <w:hideMark/>
          </w:tcPr>
          <w:p w14:paraId="48A51F9A" w14:textId="77777777" w:rsidR="00DE4712" w:rsidRPr="00102B17" w:rsidRDefault="00DE4712" w:rsidP="00F14296">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Начало участка</w:t>
            </w:r>
          </w:p>
        </w:tc>
        <w:tc>
          <w:tcPr>
            <w:tcW w:w="1031" w:type="pct"/>
            <w:tcBorders>
              <w:top w:val="single" w:sz="4" w:space="0" w:color="auto"/>
              <w:left w:val="nil"/>
              <w:bottom w:val="single" w:sz="4" w:space="0" w:color="auto"/>
              <w:right w:val="single" w:sz="4" w:space="0" w:color="auto"/>
            </w:tcBorders>
            <w:shd w:val="clear" w:color="000000" w:fill="FFFFFF"/>
            <w:vAlign w:val="center"/>
            <w:hideMark/>
          </w:tcPr>
          <w:p w14:paraId="01BA3249" w14:textId="77777777" w:rsidR="00DE4712" w:rsidRPr="00102B17" w:rsidRDefault="00DE4712" w:rsidP="00F14296">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Конец участка</w:t>
            </w:r>
          </w:p>
        </w:tc>
        <w:tc>
          <w:tcPr>
            <w:tcW w:w="809" w:type="pct"/>
            <w:tcBorders>
              <w:top w:val="single" w:sz="4" w:space="0" w:color="auto"/>
              <w:left w:val="nil"/>
              <w:bottom w:val="single" w:sz="4" w:space="0" w:color="auto"/>
              <w:right w:val="single" w:sz="4" w:space="0" w:color="auto"/>
            </w:tcBorders>
            <w:shd w:val="clear" w:color="000000" w:fill="FFFFFF"/>
            <w:vAlign w:val="center"/>
            <w:hideMark/>
          </w:tcPr>
          <w:p w14:paraId="5F27DE1A" w14:textId="77777777" w:rsidR="00DE4712" w:rsidRPr="00102B17" w:rsidRDefault="00DE4712" w:rsidP="00F14296">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Условный диаметр участка, мм</w:t>
            </w:r>
          </w:p>
        </w:tc>
        <w:tc>
          <w:tcPr>
            <w:tcW w:w="663" w:type="pct"/>
            <w:tcBorders>
              <w:top w:val="single" w:sz="4" w:space="0" w:color="auto"/>
              <w:left w:val="nil"/>
              <w:bottom w:val="single" w:sz="4" w:space="0" w:color="auto"/>
              <w:right w:val="single" w:sz="4" w:space="0" w:color="auto"/>
            </w:tcBorders>
            <w:shd w:val="clear" w:color="000000" w:fill="FFFFFF"/>
            <w:vAlign w:val="center"/>
            <w:hideMark/>
          </w:tcPr>
          <w:p w14:paraId="17808582" w14:textId="77777777" w:rsidR="00DE4712" w:rsidRPr="00102B17" w:rsidRDefault="00DE4712" w:rsidP="00F14296">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Длина участка, м</w:t>
            </w:r>
          </w:p>
        </w:tc>
        <w:tc>
          <w:tcPr>
            <w:tcW w:w="733" w:type="pct"/>
            <w:tcBorders>
              <w:top w:val="single" w:sz="4" w:space="0" w:color="auto"/>
              <w:left w:val="nil"/>
              <w:bottom w:val="single" w:sz="4" w:space="0" w:color="auto"/>
              <w:right w:val="single" w:sz="4" w:space="0" w:color="auto"/>
            </w:tcBorders>
            <w:shd w:val="clear" w:color="000000" w:fill="FFFFFF"/>
            <w:vAlign w:val="center"/>
            <w:hideMark/>
          </w:tcPr>
          <w:p w14:paraId="388E9296" w14:textId="77777777" w:rsidR="00DE4712" w:rsidRPr="00102B17" w:rsidRDefault="00DE4712" w:rsidP="00F14296">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Год прокладки</w:t>
            </w:r>
          </w:p>
        </w:tc>
      </w:tr>
      <w:tr w:rsidR="00DE4712" w:rsidRPr="00102B17" w14:paraId="35354D37" w14:textId="77777777" w:rsidTr="00F14296">
        <w:trPr>
          <w:cantSplit/>
          <w:trHeight w:val="300"/>
          <w:jc w:val="center"/>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14:paraId="4A9AF1A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Город Озерск</w:t>
            </w:r>
          </w:p>
        </w:tc>
      </w:tr>
      <w:tr w:rsidR="00DE4712" w:rsidRPr="00102B17" w14:paraId="16979752" w14:textId="77777777" w:rsidTr="00385EE7">
        <w:trPr>
          <w:cantSplit/>
          <w:trHeight w:val="561"/>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EAA32A7" w14:textId="3538726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35" w:type="pct"/>
            <w:tcBorders>
              <w:top w:val="nil"/>
              <w:left w:val="nil"/>
              <w:bottom w:val="single" w:sz="4" w:space="0" w:color="auto"/>
              <w:right w:val="single" w:sz="4" w:space="0" w:color="auto"/>
            </w:tcBorders>
            <w:shd w:val="clear" w:color="auto" w:fill="auto"/>
            <w:vAlign w:val="center"/>
            <w:hideMark/>
          </w:tcPr>
          <w:p w14:paraId="3265E27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Заозерная, 15</w:t>
            </w:r>
          </w:p>
        </w:tc>
        <w:tc>
          <w:tcPr>
            <w:tcW w:w="1031" w:type="pct"/>
            <w:tcBorders>
              <w:top w:val="nil"/>
              <w:left w:val="nil"/>
              <w:bottom w:val="single" w:sz="4" w:space="0" w:color="auto"/>
              <w:right w:val="single" w:sz="4" w:space="0" w:color="auto"/>
            </w:tcBorders>
            <w:shd w:val="clear" w:color="auto" w:fill="auto"/>
            <w:vAlign w:val="center"/>
            <w:hideMark/>
          </w:tcPr>
          <w:p w14:paraId="09AEF3F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жд, Заозерная, 19</w:t>
            </w:r>
          </w:p>
        </w:tc>
        <w:tc>
          <w:tcPr>
            <w:tcW w:w="809" w:type="pct"/>
            <w:tcBorders>
              <w:top w:val="nil"/>
              <w:left w:val="nil"/>
              <w:bottom w:val="single" w:sz="4" w:space="0" w:color="auto"/>
              <w:right w:val="single" w:sz="4" w:space="0" w:color="auto"/>
            </w:tcBorders>
            <w:shd w:val="clear" w:color="000000" w:fill="FFFFFF"/>
            <w:vAlign w:val="center"/>
            <w:hideMark/>
          </w:tcPr>
          <w:p w14:paraId="17D1E55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6A57B3D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111,3</w:t>
            </w:r>
          </w:p>
        </w:tc>
        <w:tc>
          <w:tcPr>
            <w:tcW w:w="733" w:type="pct"/>
            <w:tcBorders>
              <w:top w:val="nil"/>
              <w:left w:val="nil"/>
              <w:bottom w:val="single" w:sz="4" w:space="0" w:color="auto"/>
              <w:right w:val="single" w:sz="4" w:space="0" w:color="auto"/>
            </w:tcBorders>
            <w:shd w:val="clear" w:color="000000" w:fill="FFFFFF"/>
            <w:vAlign w:val="center"/>
            <w:hideMark/>
          </w:tcPr>
          <w:p w14:paraId="419BF1CA" w14:textId="1D047100"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753DBFBC" w14:textId="77777777" w:rsidTr="00385EE7">
        <w:trPr>
          <w:cantSplit/>
          <w:trHeight w:val="65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094DC76" w14:textId="3692D3B1"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35" w:type="pct"/>
            <w:tcBorders>
              <w:top w:val="nil"/>
              <w:left w:val="nil"/>
              <w:bottom w:val="single" w:sz="4" w:space="0" w:color="auto"/>
              <w:right w:val="single" w:sz="4" w:space="0" w:color="auto"/>
            </w:tcBorders>
            <w:shd w:val="clear" w:color="000000" w:fill="FFFFFF"/>
            <w:vAlign w:val="center"/>
            <w:hideMark/>
          </w:tcPr>
          <w:p w14:paraId="79DA732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Заозерная, 21</w:t>
            </w:r>
          </w:p>
        </w:tc>
        <w:tc>
          <w:tcPr>
            <w:tcW w:w="1031" w:type="pct"/>
            <w:tcBorders>
              <w:top w:val="nil"/>
              <w:left w:val="nil"/>
              <w:bottom w:val="single" w:sz="4" w:space="0" w:color="auto"/>
              <w:right w:val="single" w:sz="4" w:space="0" w:color="auto"/>
            </w:tcBorders>
            <w:shd w:val="clear" w:color="auto" w:fill="auto"/>
            <w:vAlign w:val="center"/>
            <w:hideMark/>
          </w:tcPr>
          <w:p w14:paraId="4C7FB82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жд, Заозерная, 15</w:t>
            </w:r>
          </w:p>
        </w:tc>
        <w:tc>
          <w:tcPr>
            <w:tcW w:w="809" w:type="pct"/>
            <w:tcBorders>
              <w:top w:val="nil"/>
              <w:left w:val="nil"/>
              <w:bottom w:val="single" w:sz="4" w:space="0" w:color="auto"/>
              <w:right w:val="single" w:sz="4" w:space="0" w:color="auto"/>
            </w:tcBorders>
            <w:shd w:val="clear" w:color="000000" w:fill="FFFFFF"/>
            <w:vAlign w:val="center"/>
            <w:hideMark/>
          </w:tcPr>
          <w:p w14:paraId="5AC8205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663" w:type="pct"/>
            <w:tcBorders>
              <w:top w:val="nil"/>
              <w:left w:val="nil"/>
              <w:bottom w:val="single" w:sz="4" w:space="0" w:color="auto"/>
              <w:right w:val="single" w:sz="4" w:space="0" w:color="auto"/>
            </w:tcBorders>
            <w:shd w:val="clear" w:color="000000" w:fill="FFFFFF"/>
            <w:vAlign w:val="center"/>
            <w:hideMark/>
          </w:tcPr>
          <w:p w14:paraId="4A8E36B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61,3</w:t>
            </w:r>
          </w:p>
        </w:tc>
        <w:tc>
          <w:tcPr>
            <w:tcW w:w="733" w:type="pct"/>
            <w:tcBorders>
              <w:top w:val="nil"/>
              <w:left w:val="nil"/>
              <w:bottom w:val="single" w:sz="4" w:space="0" w:color="auto"/>
              <w:right w:val="single" w:sz="4" w:space="0" w:color="auto"/>
            </w:tcBorders>
            <w:shd w:val="clear" w:color="000000" w:fill="FFFFFF"/>
            <w:vAlign w:val="center"/>
            <w:hideMark/>
          </w:tcPr>
          <w:p w14:paraId="4CD7289C" w14:textId="312F0EDF"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32A9D3E8" w14:textId="77777777" w:rsidTr="00385EE7">
        <w:trPr>
          <w:cantSplit/>
          <w:trHeight w:val="56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CF1920C" w14:textId="7DFF129E"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35" w:type="pct"/>
            <w:tcBorders>
              <w:top w:val="nil"/>
              <w:left w:val="nil"/>
              <w:bottom w:val="single" w:sz="4" w:space="0" w:color="auto"/>
              <w:right w:val="single" w:sz="4" w:space="0" w:color="auto"/>
            </w:tcBorders>
            <w:shd w:val="clear" w:color="000000" w:fill="FFFFFF"/>
            <w:vAlign w:val="center"/>
            <w:hideMark/>
          </w:tcPr>
          <w:p w14:paraId="3A7CAED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auto" w:fill="auto"/>
            <w:vAlign w:val="center"/>
            <w:hideMark/>
          </w:tcPr>
          <w:p w14:paraId="5C4CA88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жд, Заозерная, 17</w:t>
            </w:r>
          </w:p>
        </w:tc>
        <w:tc>
          <w:tcPr>
            <w:tcW w:w="809" w:type="pct"/>
            <w:tcBorders>
              <w:top w:val="nil"/>
              <w:left w:val="nil"/>
              <w:bottom w:val="single" w:sz="4" w:space="0" w:color="auto"/>
              <w:right w:val="single" w:sz="4" w:space="0" w:color="auto"/>
            </w:tcBorders>
            <w:shd w:val="clear" w:color="000000" w:fill="FFFFFF"/>
            <w:vAlign w:val="center"/>
            <w:hideMark/>
          </w:tcPr>
          <w:p w14:paraId="03EA19E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46EFE0F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24,4</w:t>
            </w:r>
          </w:p>
        </w:tc>
        <w:tc>
          <w:tcPr>
            <w:tcW w:w="733" w:type="pct"/>
            <w:tcBorders>
              <w:top w:val="nil"/>
              <w:left w:val="nil"/>
              <w:bottom w:val="single" w:sz="4" w:space="0" w:color="auto"/>
              <w:right w:val="single" w:sz="4" w:space="0" w:color="auto"/>
            </w:tcBorders>
            <w:shd w:val="clear" w:color="000000" w:fill="FFFFFF"/>
            <w:vAlign w:val="center"/>
            <w:hideMark/>
          </w:tcPr>
          <w:p w14:paraId="7B9588B0" w14:textId="24EC3F6C"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4FB15C6B" w14:textId="77777777" w:rsidTr="00385EE7">
        <w:trPr>
          <w:cantSplit/>
          <w:trHeight w:val="52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D2CF152" w14:textId="115E272E"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35" w:type="pct"/>
            <w:tcBorders>
              <w:top w:val="nil"/>
              <w:left w:val="nil"/>
              <w:bottom w:val="single" w:sz="4" w:space="0" w:color="auto"/>
              <w:right w:val="single" w:sz="4" w:space="0" w:color="auto"/>
            </w:tcBorders>
            <w:shd w:val="clear" w:color="000000" w:fill="FFFFFF"/>
            <w:vAlign w:val="center"/>
            <w:hideMark/>
          </w:tcPr>
          <w:p w14:paraId="7032D4E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сущ ТК</w:t>
            </w:r>
          </w:p>
        </w:tc>
        <w:tc>
          <w:tcPr>
            <w:tcW w:w="1031" w:type="pct"/>
            <w:tcBorders>
              <w:top w:val="nil"/>
              <w:left w:val="nil"/>
              <w:bottom w:val="single" w:sz="4" w:space="0" w:color="auto"/>
              <w:right w:val="single" w:sz="4" w:space="0" w:color="auto"/>
            </w:tcBorders>
            <w:shd w:val="clear" w:color="000000" w:fill="FFFFFF"/>
            <w:vAlign w:val="center"/>
            <w:hideMark/>
          </w:tcPr>
          <w:p w14:paraId="691E23A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Заозерная, 21</w:t>
            </w:r>
          </w:p>
        </w:tc>
        <w:tc>
          <w:tcPr>
            <w:tcW w:w="809" w:type="pct"/>
            <w:tcBorders>
              <w:top w:val="nil"/>
              <w:left w:val="nil"/>
              <w:bottom w:val="single" w:sz="4" w:space="0" w:color="auto"/>
              <w:right w:val="single" w:sz="4" w:space="0" w:color="auto"/>
            </w:tcBorders>
            <w:shd w:val="clear" w:color="000000" w:fill="FFFFFF"/>
            <w:vAlign w:val="center"/>
            <w:hideMark/>
          </w:tcPr>
          <w:p w14:paraId="444A2B5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6C6C62A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87,1</w:t>
            </w:r>
          </w:p>
        </w:tc>
        <w:tc>
          <w:tcPr>
            <w:tcW w:w="733" w:type="pct"/>
            <w:tcBorders>
              <w:top w:val="nil"/>
              <w:left w:val="nil"/>
              <w:bottom w:val="single" w:sz="4" w:space="0" w:color="auto"/>
              <w:right w:val="single" w:sz="4" w:space="0" w:color="auto"/>
            </w:tcBorders>
            <w:shd w:val="clear" w:color="000000" w:fill="FFFFFF"/>
            <w:vAlign w:val="center"/>
            <w:hideMark/>
          </w:tcPr>
          <w:p w14:paraId="151131D4" w14:textId="4A5D5535"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5151C577" w14:textId="77777777" w:rsidTr="00385EE7">
        <w:trPr>
          <w:cantSplit/>
          <w:trHeight w:val="109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3ABC996" w14:textId="19F2692C" w:rsidR="00DE4712" w:rsidRPr="00102B17" w:rsidRDefault="00F5109A" w:rsidP="00F5109A">
            <w:pPr>
              <w:snapToGrid/>
              <w:spacing w:before="0" w:after="0" w:line="240" w:lineRule="auto"/>
              <w:ind w:firstLine="0"/>
              <w:contextualSpacing w:val="0"/>
              <w:jc w:val="center"/>
              <w:rPr>
                <w:rFonts w:eastAsia="Times New Roman" w:cs="Times New Roman"/>
                <w:color w:val="000000"/>
                <w:sz w:val="24"/>
                <w:szCs w:val="24"/>
                <w:lang w:val="en-US" w:eastAsia="ru-RU"/>
              </w:rPr>
            </w:pPr>
            <w:r w:rsidRPr="00102B17">
              <w:rPr>
                <w:rFonts w:eastAsia="Times New Roman" w:cs="Times New Roman"/>
                <w:color w:val="000000"/>
                <w:sz w:val="24"/>
                <w:szCs w:val="24"/>
                <w:lang w:val="en-US" w:eastAsia="ru-RU"/>
              </w:rPr>
              <w:t>5</w:t>
            </w:r>
          </w:p>
        </w:tc>
        <w:tc>
          <w:tcPr>
            <w:tcW w:w="935" w:type="pct"/>
            <w:tcBorders>
              <w:top w:val="nil"/>
              <w:left w:val="nil"/>
              <w:bottom w:val="single" w:sz="4" w:space="0" w:color="auto"/>
              <w:right w:val="single" w:sz="4" w:space="0" w:color="auto"/>
            </w:tcBorders>
            <w:shd w:val="clear" w:color="000000" w:fill="FFFFFF"/>
            <w:vAlign w:val="center"/>
            <w:hideMark/>
          </w:tcPr>
          <w:p w14:paraId="50616CB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ТП-68/1</w:t>
            </w:r>
          </w:p>
        </w:tc>
        <w:tc>
          <w:tcPr>
            <w:tcW w:w="1031" w:type="pct"/>
            <w:tcBorders>
              <w:top w:val="nil"/>
              <w:left w:val="nil"/>
              <w:bottom w:val="single" w:sz="4" w:space="0" w:color="auto"/>
              <w:right w:val="single" w:sz="4" w:space="0" w:color="auto"/>
            </w:tcBorders>
            <w:shd w:val="clear" w:color="000000" w:fill="FFFFFF"/>
            <w:vAlign w:val="center"/>
            <w:hideMark/>
          </w:tcPr>
          <w:p w14:paraId="4495620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МУП "Лоск" Баня №1, Ермолаева, 2</w:t>
            </w:r>
          </w:p>
        </w:tc>
        <w:tc>
          <w:tcPr>
            <w:tcW w:w="809" w:type="pct"/>
            <w:tcBorders>
              <w:top w:val="nil"/>
              <w:left w:val="nil"/>
              <w:bottom w:val="single" w:sz="4" w:space="0" w:color="auto"/>
              <w:right w:val="single" w:sz="4" w:space="0" w:color="auto"/>
            </w:tcBorders>
            <w:shd w:val="clear" w:color="000000" w:fill="FFFFFF"/>
            <w:vAlign w:val="center"/>
            <w:hideMark/>
          </w:tcPr>
          <w:p w14:paraId="31DF934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692286C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12,3</w:t>
            </w:r>
          </w:p>
        </w:tc>
        <w:tc>
          <w:tcPr>
            <w:tcW w:w="733" w:type="pct"/>
            <w:tcBorders>
              <w:top w:val="nil"/>
              <w:left w:val="nil"/>
              <w:bottom w:val="single" w:sz="4" w:space="0" w:color="auto"/>
              <w:right w:val="single" w:sz="4" w:space="0" w:color="auto"/>
            </w:tcBorders>
            <w:shd w:val="clear" w:color="000000" w:fill="FFFFFF"/>
            <w:vAlign w:val="center"/>
            <w:hideMark/>
          </w:tcPr>
          <w:p w14:paraId="6C9954A9" w14:textId="6BB6139A"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073BE0DD" w14:textId="77777777" w:rsidTr="00385EE7">
        <w:trPr>
          <w:cantSplit/>
          <w:trHeight w:val="976"/>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5258D94" w14:textId="7BA0961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35" w:type="pct"/>
            <w:tcBorders>
              <w:top w:val="nil"/>
              <w:left w:val="nil"/>
              <w:bottom w:val="single" w:sz="4" w:space="0" w:color="auto"/>
              <w:right w:val="single" w:sz="4" w:space="0" w:color="auto"/>
            </w:tcBorders>
            <w:shd w:val="clear" w:color="000000" w:fill="FFFFFF"/>
            <w:vAlign w:val="center"/>
            <w:hideMark/>
          </w:tcPr>
          <w:p w14:paraId="7CB527A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Д-13</w:t>
            </w:r>
          </w:p>
        </w:tc>
        <w:tc>
          <w:tcPr>
            <w:tcW w:w="1031" w:type="pct"/>
            <w:tcBorders>
              <w:top w:val="nil"/>
              <w:left w:val="nil"/>
              <w:bottom w:val="single" w:sz="4" w:space="0" w:color="auto"/>
              <w:right w:val="single" w:sz="4" w:space="0" w:color="auto"/>
            </w:tcBorders>
            <w:shd w:val="clear" w:color="000000" w:fill="FFFFFF"/>
            <w:vAlign w:val="center"/>
            <w:hideMark/>
          </w:tcPr>
          <w:p w14:paraId="4CBF170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ООО Гермес, Октябрьская, 13а</w:t>
            </w:r>
          </w:p>
        </w:tc>
        <w:tc>
          <w:tcPr>
            <w:tcW w:w="809" w:type="pct"/>
            <w:tcBorders>
              <w:top w:val="nil"/>
              <w:left w:val="nil"/>
              <w:bottom w:val="single" w:sz="4" w:space="0" w:color="auto"/>
              <w:right w:val="single" w:sz="4" w:space="0" w:color="auto"/>
            </w:tcBorders>
            <w:shd w:val="clear" w:color="000000" w:fill="FFFFFF"/>
            <w:vAlign w:val="center"/>
            <w:hideMark/>
          </w:tcPr>
          <w:p w14:paraId="59E3F80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19B022F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55,4</w:t>
            </w:r>
          </w:p>
        </w:tc>
        <w:tc>
          <w:tcPr>
            <w:tcW w:w="733" w:type="pct"/>
            <w:tcBorders>
              <w:top w:val="nil"/>
              <w:left w:val="nil"/>
              <w:bottom w:val="single" w:sz="4" w:space="0" w:color="auto"/>
              <w:right w:val="single" w:sz="4" w:space="0" w:color="auto"/>
            </w:tcBorders>
            <w:shd w:val="clear" w:color="000000" w:fill="FFFFFF"/>
            <w:vAlign w:val="center"/>
            <w:hideMark/>
          </w:tcPr>
          <w:p w14:paraId="153AAE42" w14:textId="57A9762E"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251AC702" w14:textId="77777777" w:rsidTr="00385EE7">
        <w:trPr>
          <w:cantSplit/>
          <w:trHeight w:val="78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F2E2B52" w14:textId="74192555"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35" w:type="pct"/>
            <w:tcBorders>
              <w:top w:val="nil"/>
              <w:left w:val="nil"/>
              <w:bottom w:val="single" w:sz="4" w:space="0" w:color="auto"/>
              <w:right w:val="single" w:sz="4" w:space="0" w:color="auto"/>
            </w:tcBorders>
            <w:shd w:val="clear" w:color="000000" w:fill="FFFFFF"/>
            <w:vAlign w:val="center"/>
            <w:hideMark/>
          </w:tcPr>
          <w:p w14:paraId="4940A2A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УТ-2/6</w:t>
            </w:r>
          </w:p>
        </w:tc>
        <w:tc>
          <w:tcPr>
            <w:tcW w:w="1031" w:type="pct"/>
            <w:tcBorders>
              <w:top w:val="nil"/>
              <w:left w:val="nil"/>
              <w:bottom w:val="single" w:sz="4" w:space="0" w:color="auto"/>
              <w:right w:val="single" w:sz="4" w:space="0" w:color="auto"/>
            </w:tcBorders>
            <w:shd w:val="clear" w:color="000000" w:fill="FFFFFF"/>
            <w:vAlign w:val="center"/>
            <w:hideMark/>
          </w:tcPr>
          <w:p w14:paraId="4FAC036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ЖДЦ, Озерское ш., 4</w:t>
            </w:r>
          </w:p>
        </w:tc>
        <w:tc>
          <w:tcPr>
            <w:tcW w:w="809" w:type="pct"/>
            <w:tcBorders>
              <w:top w:val="nil"/>
              <w:left w:val="nil"/>
              <w:bottom w:val="single" w:sz="4" w:space="0" w:color="auto"/>
              <w:right w:val="single" w:sz="4" w:space="0" w:color="auto"/>
            </w:tcBorders>
            <w:shd w:val="clear" w:color="000000" w:fill="FFFFFF"/>
            <w:vAlign w:val="center"/>
            <w:hideMark/>
          </w:tcPr>
          <w:p w14:paraId="150A9AF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52E80A2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68,0</w:t>
            </w:r>
          </w:p>
        </w:tc>
        <w:tc>
          <w:tcPr>
            <w:tcW w:w="733" w:type="pct"/>
            <w:tcBorders>
              <w:top w:val="nil"/>
              <w:left w:val="nil"/>
              <w:bottom w:val="single" w:sz="4" w:space="0" w:color="auto"/>
              <w:right w:val="single" w:sz="4" w:space="0" w:color="auto"/>
            </w:tcBorders>
            <w:shd w:val="clear" w:color="000000" w:fill="FFFFFF"/>
            <w:vAlign w:val="center"/>
            <w:hideMark/>
          </w:tcPr>
          <w:p w14:paraId="2ADAC094" w14:textId="5B798A33"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70BDFABC" w14:textId="77777777" w:rsidTr="00385EE7">
        <w:trPr>
          <w:cantSplit/>
          <w:trHeight w:val="103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F515805" w14:textId="18335134"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35" w:type="pct"/>
            <w:tcBorders>
              <w:top w:val="nil"/>
              <w:left w:val="nil"/>
              <w:bottom w:val="single" w:sz="4" w:space="0" w:color="auto"/>
              <w:right w:val="single" w:sz="4" w:space="0" w:color="auto"/>
            </w:tcBorders>
            <w:shd w:val="clear" w:color="000000" w:fill="FFFFFF"/>
            <w:vAlign w:val="center"/>
            <w:hideMark/>
          </w:tcPr>
          <w:p w14:paraId="3EAA657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Д-5/4/1</w:t>
            </w:r>
          </w:p>
        </w:tc>
        <w:tc>
          <w:tcPr>
            <w:tcW w:w="1031" w:type="pct"/>
            <w:tcBorders>
              <w:top w:val="nil"/>
              <w:left w:val="nil"/>
              <w:bottom w:val="single" w:sz="4" w:space="0" w:color="auto"/>
              <w:right w:val="single" w:sz="4" w:space="0" w:color="auto"/>
            </w:tcBorders>
            <w:shd w:val="clear" w:color="000000" w:fill="FFFFFF"/>
            <w:vAlign w:val="center"/>
            <w:hideMark/>
          </w:tcPr>
          <w:p w14:paraId="2A02B80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ОАО "Молочный стандарт"</w:t>
            </w:r>
          </w:p>
        </w:tc>
        <w:tc>
          <w:tcPr>
            <w:tcW w:w="809" w:type="pct"/>
            <w:tcBorders>
              <w:top w:val="nil"/>
              <w:left w:val="nil"/>
              <w:bottom w:val="single" w:sz="4" w:space="0" w:color="auto"/>
              <w:right w:val="single" w:sz="4" w:space="0" w:color="auto"/>
            </w:tcBorders>
            <w:shd w:val="clear" w:color="000000" w:fill="FFFFFF"/>
            <w:vAlign w:val="center"/>
            <w:hideMark/>
          </w:tcPr>
          <w:p w14:paraId="4559E64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24E47C4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55,6</w:t>
            </w:r>
          </w:p>
        </w:tc>
        <w:tc>
          <w:tcPr>
            <w:tcW w:w="733" w:type="pct"/>
            <w:tcBorders>
              <w:top w:val="nil"/>
              <w:left w:val="nil"/>
              <w:bottom w:val="single" w:sz="4" w:space="0" w:color="auto"/>
              <w:right w:val="single" w:sz="4" w:space="0" w:color="auto"/>
            </w:tcBorders>
            <w:shd w:val="clear" w:color="000000" w:fill="FFFFFF"/>
            <w:vAlign w:val="center"/>
            <w:hideMark/>
          </w:tcPr>
          <w:p w14:paraId="6C7F7525" w14:textId="042A92CD"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4A620FA9" w14:textId="77777777" w:rsidTr="00385EE7">
        <w:trPr>
          <w:cantSplit/>
          <w:trHeight w:val="1183"/>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CF326AB" w14:textId="510747E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35" w:type="pct"/>
            <w:tcBorders>
              <w:top w:val="nil"/>
              <w:left w:val="nil"/>
              <w:bottom w:val="single" w:sz="4" w:space="0" w:color="auto"/>
              <w:right w:val="single" w:sz="4" w:space="0" w:color="auto"/>
            </w:tcBorders>
            <w:shd w:val="clear" w:color="000000" w:fill="FFFFFF"/>
            <w:vAlign w:val="center"/>
            <w:hideMark/>
          </w:tcPr>
          <w:p w14:paraId="271F408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УТ-7/4</w:t>
            </w:r>
          </w:p>
        </w:tc>
        <w:tc>
          <w:tcPr>
            <w:tcW w:w="1031" w:type="pct"/>
            <w:tcBorders>
              <w:top w:val="nil"/>
              <w:left w:val="nil"/>
              <w:bottom w:val="single" w:sz="4" w:space="0" w:color="auto"/>
              <w:right w:val="single" w:sz="4" w:space="0" w:color="auto"/>
            </w:tcBorders>
            <w:shd w:val="clear" w:color="000000" w:fill="FFFFFF"/>
            <w:vAlign w:val="center"/>
            <w:hideMark/>
          </w:tcPr>
          <w:p w14:paraId="74FBE6D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ТЦ (трофимов), магаз. Заозерная, 6/1</w:t>
            </w:r>
          </w:p>
        </w:tc>
        <w:tc>
          <w:tcPr>
            <w:tcW w:w="809" w:type="pct"/>
            <w:tcBorders>
              <w:top w:val="nil"/>
              <w:left w:val="nil"/>
              <w:bottom w:val="single" w:sz="4" w:space="0" w:color="auto"/>
              <w:right w:val="single" w:sz="4" w:space="0" w:color="auto"/>
            </w:tcBorders>
            <w:shd w:val="clear" w:color="000000" w:fill="FFFFFF"/>
            <w:vAlign w:val="center"/>
            <w:hideMark/>
          </w:tcPr>
          <w:p w14:paraId="7ED3B7D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1B40CF7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58,4</w:t>
            </w:r>
          </w:p>
        </w:tc>
        <w:tc>
          <w:tcPr>
            <w:tcW w:w="733" w:type="pct"/>
            <w:tcBorders>
              <w:top w:val="nil"/>
              <w:left w:val="nil"/>
              <w:bottom w:val="single" w:sz="4" w:space="0" w:color="auto"/>
              <w:right w:val="single" w:sz="4" w:space="0" w:color="auto"/>
            </w:tcBorders>
            <w:shd w:val="clear" w:color="000000" w:fill="FFFFFF"/>
            <w:vAlign w:val="center"/>
            <w:hideMark/>
          </w:tcPr>
          <w:p w14:paraId="20647ED2" w14:textId="12D15B6A"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710302CD" w14:textId="77777777" w:rsidTr="00385EE7">
        <w:trPr>
          <w:cantSplit/>
          <w:trHeight w:val="833"/>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EFFAA46" w14:textId="0B8224E7"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35" w:type="pct"/>
            <w:tcBorders>
              <w:top w:val="nil"/>
              <w:left w:val="nil"/>
              <w:bottom w:val="single" w:sz="4" w:space="0" w:color="auto"/>
              <w:right w:val="single" w:sz="4" w:space="0" w:color="auto"/>
            </w:tcBorders>
            <w:shd w:val="clear" w:color="000000" w:fill="FFFFFF"/>
            <w:vAlign w:val="center"/>
            <w:hideMark/>
          </w:tcPr>
          <w:p w14:paraId="21341E2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6775155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Будко Т.Н., Озерское ш, 3а</w:t>
            </w:r>
          </w:p>
        </w:tc>
        <w:tc>
          <w:tcPr>
            <w:tcW w:w="809" w:type="pct"/>
            <w:tcBorders>
              <w:top w:val="nil"/>
              <w:left w:val="nil"/>
              <w:bottom w:val="single" w:sz="4" w:space="0" w:color="auto"/>
              <w:right w:val="single" w:sz="4" w:space="0" w:color="auto"/>
            </w:tcBorders>
            <w:shd w:val="clear" w:color="000000" w:fill="FFFFFF"/>
            <w:vAlign w:val="center"/>
            <w:hideMark/>
          </w:tcPr>
          <w:p w14:paraId="11C037F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162EFF2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733" w:type="pct"/>
            <w:tcBorders>
              <w:top w:val="nil"/>
              <w:left w:val="nil"/>
              <w:bottom w:val="single" w:sz="4" w:space="0" w:color="auto"/>
              <w:right w:val="single" w:sz="4" w:space="0" w:color="auto"/>
            </w:tcBorders>
            <w:shd w:val="clear" w:color="000000" w:fill="FFFFFF"/>
            <w:vAlign w:val="center"/>
            <w:hideMark/>
          </w:tcPr>
          <w:p w14:paraId="23FE6204" w14:textId="6E30E9FE"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3D045E23" w14:textId="77777777" w:rsidTr="00385EE7">
        <w:trPr>
          <w:cantSplit/>
          <w:trHeight w:val="129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B8F5A07" w14:textId="795159AA"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935" w:type="pct"/>
            <w:tcBorders>
              <w:top w:val="nil"/>
              <w:left w:val="nil"/>
              <w:bottom w:val="single" w:sz="4" w:space="0" w:color="auto"/>
              <w:right w:val="single" w:sz="4" w:space="0" w:color="auto"/>
            </w:tcBorders>
            <w:shd w:val="clear" w:color="000000" w:fill="FFFFFF"/>
            <w:vAlign w:val="center"/>
            <w:hideMark/>
          </w:tcPr>
          <w:p w14:paraId="657D733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Д-7/5/1</w:t>
            </w:r>
          </w:p>
        </w:tc>
        <w:tc>
          <w:tcPr>
            <w:tcW w:w="1031" w:type="pct"/>
            <w:tcBorders>
              <w:top w:val="nil"/>
              <w:left w:val="nil"/>
              <w:bottom w:val="single" w:sz="4" w:space="0" w:color="auto"/>
              <w:right w:val="single" w:sz="4" w:space="0" w:color="auto"/>
            </w:tcBorders>
            <w:shd w:val="clear" w:color="000000" w:fill="FFFFFF"/>
            <w:vAlign w:val="center"/>
            <w:hideMark/>
          </w:tcPr>
          <w:p w14:paraId="18B9F96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Богданов А.С., Монтажников, 65</w:t>
            </w:r>
          </w:p>
        </w:tc>
        <w:tc>
          <w:tcPr>
            <w:tcW w:w="809" w:type="pct"/>
            <w:tcBorders>
              <w:top w:val="nil"/>
              <w:left w:val="nil"/>
              <w:bottom w:val="single" w:sz="4" w:space="0" w:color="auto"/>
              <w:right w:val="single" w:sz="4" w:space="0" w:color="auto"/>
            </w:tcBorders>
            <w:shd w:val="clear" w:color="000000" w:fill="FFFFFF"/>
            <w:vAlign w:val="center"/>
            <w:hideMark/>
          </w:tcPr>
          <w:p w14:paraId="31A2620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3D9860F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27,8</w:t>
            </w:r>
          </w:p>
        </w:tc>
        <w:tc>
          <w:tcPr>
            <w:tcW w:w="733" w:type="pct"/>
            <w:tcBorders>
              <w:top w:val="nil"/>
              <w:left w:val="nil"/>
              <w:bottom w:val="single" w:sz="4" w:space="0" w:color="auto"/>
              <w:right w:val="single" w:sz="4" w:space="0" w:color="auto"/>
            </w:tcBorders>
            <w:shd w:val="clear" w:color="000000" w:fill="FFFFFF"/>
            <w:vAlign w:val="center"/>
            <w:hideMark/>
          </w:tcPr>
          <w:p w14:paraId="19CBDDB0" w14:textId="065B7362"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213BE135" w14:textId="77777777" w:rsidTr="00385EE7">
        <w:trPr>
          <w:cantSplit/>
          <w:trHeight w:val="129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B9C3D34" w14:textId="63DDEEBD"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935" w:type="pct"/>
            <w:tcBorders>
              <w:top w:val="nil"/>
              <w:left w:val="nil"/>
              <w:bottom w:val="single" w:sz="4" w:space="0" w:color="auto"/>
              <w:right w:val="single" w:sz="4" w:space="0" w:color="auto"/>
            </w:tcBorders>
            <w:shd w:val="clear" w:color="000000" w:fill="FFFFFF"/>
            <w:vAlign w:val="center"/>
            <w:hideMark/>
          </w:tcPr>
          <w:p w14:paraId="63E4E19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Д-18/1</w:t>
            </w:r>
          </w:p>
        </w:tc>
        <w:tc>
          <w:tcPr>
            <w:tcW w:w="1031" w:type="pct"/>
            <w:tcBorders>
              <w:top w:val="nil"/>
              <w:left w:val="nil"/>
              <w:bottom w:val="single" w:sz="4" w:space="0" w:color="auto"/>
              <w:right w:val="single" w:sz="4" w:space="0" w:color="auto"/>
            </w:tcBorders>
            <w:shd w:val="clear" w:color="000000" w:fill="FFFFFF"/>
            <w:vAlign w:val="center"/>
            <w:hideMark/>
          </w:tcPr>
          <w:p w14:paraId="5EAF0E5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РМЗ ПО "Маяк", Матросова, 3а корп 3</w:t>
            </w:r>
          </w:p>
        </w:tc>
        <w:tc>
          <w:tcPr>
            <w:tcW w:w="809" w:type="pct"/>
            <w:tcBorders>
              <w:top w:val="nil"/>
              <w:left w:val="nil"/>
              <w:bottom w:val="single" w:sz="4" w:space="0" w:color="auto"/>
              <w:right w:val="single" w:sz="4" w:space="0" w:color="auto"/>
            </w:tcBorders>
            <w:shd w:val="clear" w:color="000000" w:fill="FFFFFF"/>
            <w:vAlign w:val="center"/>
            <w:hideMark/>
          </w:tcPr>
          <w:p w14:paraId="7CC5C0B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125</w:t>
            </w:r>
          </w:p>
        </w:tc>
        <w:tc>
          <w:tcPr>
            <w:tcW w:w="663" w:type="pct"/>
            <w:tcBorders>
              <w:top w:val="nil"/>
              <w:left w:val="nil"/>
              <w:bottom w:val="single" w:sz="4" w:space="0" w:color="auto"/>
              <w:right w:val="single" w:sz="4" w:space="0" w:color="auto"/>
            </w:tcBorders>
            <w:shd w:val="clear" w:color="000000" w:fill="FFFFFF"/>
            <w:vAlign w:val="center"/>
            <w:hideMark/>
          </w:tcPr>
          <w:p w14:paraId="497F5DF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30,8</w:t>
            </w:r>
          </w:p>
        </w:tc>
        <w:tc>
          <w:tcPr>
            <w:tcW w:w="733" w:type="pct"/>
            <w:tcBorders>
              <w:top w:val="nil"/>
              <w:left w:val="nil"/>
              <w:bottom w:val="single" w:sz="4" w:space="0" w:color="auto"/>
              <w:right w:val="single" w:sz="4" w:space="0" w:color="auto"/>
            </w:tcBorders>
            <w:shd w:val="clear" w:color="000000" w:fill="FFFFFF"/>
            <w:vAlign w:val="center"/>
            <w:hideMark/>
          </w:tcPr>
          <w:p w14:paraId="3645723A" w14:textId="55829AC1"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5C654F9A" w14:textId="77777777" w:rsidTr="00385EE7">
        <w:trPr>
          <w:cantSplit/>
          <w:trHeight w:val="129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E3BB806" w14:textId="69D4F732"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935" w:type="pct"/>
            <w:tcBorders>
              <w:top w:val="nil"/>
              <w:left w:val="nil"/>
              <w:bottom w:val="single" w:sz="4" w:space="0" w:color="auto"/>
              <w:right w:val="single" w:sz="4" w:space="0" w:color="auto"/>
            </w:tcBorders>
            <w:shd w:val="clear" w:color="000000" w:fill="FFFFFF"/>
            <w:vAlign w:val="center"/>
            <w:hideMark/>
          </w:tcPr>
          <w:p w14:paraId="440F819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Д-12</w:t>
            </w:r>
          </w:p>
        </w:tc>
        <w:tc>
          <w:tcPr>
            <w:tcW w:w="1031" w:type="pct"/>
            <w:tcBorders>
              <w:top w:val="nil"/>
              <w:left w:val="nil"/>
              <w:bottom w:val="single" w:sz="4" w:space="0" w:color="auto"/>
              <w:right w:val="single" w:sz="4" w:space="0" w:color="auto"/>
            </w:tcBorders>
            <w:shd w:val="clear" w:color="000000" w:fill="FFFFFF"/>
            <w:vAlign w:val="center"/>
            <w:hideMark/>
          </w:tcPr>
          <w:p w14:paraId="21EC502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Магистраль на мкрн. Центральный</w:t>
            </w:r>
          </w:p>
        </w:tc>
        <w:tc>
          <w:tcPr>
            <w:tcW w:w="809" w:type="pct"/>
            <w:tcBorders>
              <w:top w:val="nil"/>
              <w:left w:val="nil"/>
              <w:bottom w:val="single" w:sz="4" w:space="0" w:color="auto"/>
              <w:right w:val="single" w:sz="4" w:space="0" w:color="auto"/>
            </w:tcBorders>
            <w:shd w:val="clear" w:color="000000" w:fill="FFFFFF"/>
            <w:vAlign w:val="center"/>
            <w:hideMark/>
          </w:tcPr>
          <w:p w14:paraId="01CBEC7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300</w:t>
            </w:r>
          </w:p>
        </w:tc>
        <w:tc>
          <w:tcPr>
            <w:tcW w:w="663" w:type="pct"/>
            <w:tcBorders>
              <w:top w:val="nil"/>
              <w:left w:val="nil"/>
              <w:bottom w:val="single" w:sz="4" w:space="0" w:color="auto"/>
              <w:right w:val="single" w:sz="4" w:space="0" w:color="auto"/>
            </w:tcBorders>
            <w:shd w:val="clear" w:color="000000" w:fill="FFFFFF"/>
            <w:vAlign w:val="center"/>
            <w:hideMark/>
          </w:tcPr>
          <w:p w14:paraId="073C6F1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100,6</w:t>
            </w:r>
          </w:p>
        </w:tc>
        <w:tc>
          <w:tcPr>
            <w:tcW w:w="733" w:type="pct"/>
            <w:tcBorders>
              <w:top w:val="nil"/>
              <w:left w:val="nil"/>
              <w:bottom w:val="single" w:sz="4" w:space="0" w:color="auto"/>
              <w:right w:val="single" w:sz="4" w:space="0" w:color="auto"/>
            </w:tcBorders>
            <w:shd w:val="clear" w:color="000000" w:fill="FFFFFF"/>
            <w:vAlign w:val="center"/>
            <w:hideMark/>
          </w:tcPr>
          <w:p w14:paraId="347DE274" w14:textId="6C32F79B"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w:t>
            </w:r>
            <w:r w:rsidR="001D09F0" w:rsidRPr="00102B17">
              <w:rPr>
                <w:rFonts w:eastAsia="Times New Roman" w:cs="Times New Roman"/>
                <w:color w:val="000000"/>
                <w:sz w:val="24"/>
                <w:szCs w:val="24"/>
                <w:lang w:eastAsia="ru-RU"/>
              </w:rPr>
              <w:t>7</w:t>
            </w:r>
          </w:p>
        </w:tc>
      </w:tr>
      <w:tr w:rsidR="00DE4712" w:rsidRPr="00102B17" w14:paraId="29E1C67C" w14:textId="77777777" w:rsidTr="00385EE7">
        <w:trPr>
          <w:cantSplit/>
          <w:trHeight w:val="771"/>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5AB9EE0" w14:textId="150B9CC4"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935" w:type="pct"/>
            <w:tcBorders>
              <w:top w:val="nil"/>
              <w:left w:val="nil"/>
              <w:bottom w:val="single" w:sz="4" w:space="0" w:color="auto"/>
              <w:right w:val="single" w:sz="4" w:space="0" w:color="auto"/>
            </w:tcBorders>
            <w:shd w:val="clear" w:color="000000" w:fill="FFFFFF"/>
            <w:vAlign w:val="center"/>
            <w:hideMark/>
          </w:tcPr>
          <w:p w14:paraId="13FAC3F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Магистраль на мкрн. Центральный</w:t>
            </w:r>
          </w:p>
        </w:tc>
        <w:tc>
          <w:tcPr>
            <w:tcW w:w="1031" w:type="pct"/>
            <w:tcBorders>
              <w:top w:val="nil"/>
              <w:left w:val="nil"/>
              <w:bottom w:val="single" w:sz="4" w:space="0" w:color="auto"/>
              <w:right w:val="single" w:sz="4" w:space="0" w:color="auto"/>
            </w:tcBorders>
            <w:shd w:val="clear" w:color="000000" w:fill="FFFFFF"/>
            <w:vAlign w:val="center"/>
            <w:hideMark/>
          </w:tcPr>
          <w:p w14:paraId="163C338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Центр IV 2016-2018</w:t>
            </w:r>
          </w:p>
        </w:tc>
        <w:tc>
          <w:tcPr>
            <w:tcW w:w="809" w:type="pct"/>
            <w:tcBorders>
              <w:top w:val="nil"/>
              <w:left w:val="nil"/>
              <w:bottom w:val="single" w:sz="4" w:space="0" w:color="auto"/>
              <w:right w:val="single" w:sz="4" w:space="0" w:color="auto"/>
            </w:tcBorders>
            <w:shd w:val="clear" w:color="000000" w:fill="FFFFFF"/>
            <w:vAlign w:val="center"/>
            <w:hideMark/>
          </w:tcPr>
          <w:p w14:paraId="1E92356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125</w:t>
            </w:r>
          </w:p>
        </w:tc>
        <w:tc>
          <w:tcPr>
            <w:tcW w:w="663" w:type="pct"/>
            <w:tcBorders>
              <w:top w:val="nil"/>
              <w:left w:val="nil"/>
              <w:bottom w:val="single" w:sz="4" w:space="0" w:color="auto"/>
              <w:right w:val="single" w:sz="4" w:space="0" w:color="auto"/>
            </w:tcBorders>
            <w:shd w:val="clear" w:color="000000" w:fill="FFFFFF"/>
            <w:vAlign w:val="center"/>
            <w:hideMark/>
          </w:tcPr>
          <w:p w14:paraId="6A17D5C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11,4</w:t>
            </w:r>
          </w:p>
        </w:tc>
        <w:tc>
          <w:tcPr>
            <w:tcW w:w="733" w:type="pct"/>
            <w:tcBorders>
              <w:top w:val="nil"/>
              <w:left w:val="nil"/>
              <w:bottom w:val="single" w:sz="4" w:space="0" w:color="auto"/>
              <w:right w:val="single" w:sz="4" w:space="0" w:color="auto"/>
            </w:tcBorders>
            <w:shd w:val="clear" w:color="000000" w:fill="FFFFFF"/>
            <w:vAlign w:val="center"/>
            <w:hideMark/>
          </w:tcPr>
          <w:p w14:paraId="2F71554A" w14:textId="329B3310"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7B7F261D" w14:textId="77777777" w:rsidTr="00385EE7">
        <w:trPr>
          <w:cantSplit/>
          <w:trHeight w:val="673"/>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5884B47" w14:textId="3764685B"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935" w:type="pct"/>
            <w:tcBorders>
              <w:top w:val="nil"/>
              <w:left w:val="nil"/>
              <w:bottom w:val="single" w:sz="4" w:space="0" w:color="auto"/>
              <w:right w:val="single" w:sz="4" w:space="0" w:color="auto"/>
            </w:tcBorders>
            <w:shd w:val="clear" w:color="000000" w:fill="FFFFFF"/>
            <w:vAlign w:val="center"/>
            <w:hideMark/>
          </w:tcPr>
          <w:p w14:paraId="68BCC08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Д-15/46</w:t>
            </w:r>
          </w:p>
        </w:tc>
        <w:tc>
          <w:tcPr>
            <w:tcW w:w="1031" w:type="pct"/>
            <w:tcBorders>
              <w:top w:val="nil"/>
              <w:left w:val="nil"/>
              <w:bottom w:val="single" w:sz="4" w:space="0" w:color="auto"/>
              <w:right w:val="single" w:sz="4" w:space="0" w:color="auto"/>
            </w:tcBorders>
            <w:shd w:val="clear" w:color="000000" w:fill="FFFFFF"/>
            <w:vAlign w:val="center"/>
            <w:hideMark/>
          </w:tcPr>
          <w:p w14:paraId="2C32DDC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ООО "Стрелец", К. Маркса, 1</w:t>
            </w:r>
          </w:p>
        </w:tc>
        <w:tc>
          <w:tcPr>
            <w:tcW w:w="809" w:type="pct"/>
            <w:tcBorders>
              <w:top w:val="nil"/>
              <w:left w:val="nil"/>
              <w:bottom w:val="single" w:sz="4" w:space="0" w:color="auto"/>
              <w:right w:val="single" w:sz="4" w:space="0" w:color="auto"/>
            </w:tcBorders>
            <w:shd w:val="clear" w:color="000000" w:fill="FFFFFF"/>
            <w:vAlign w:val="center"/>
            <w:hideMark/>
          </w:tcPr>
          <w:p w14:paraId="3673C46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1241C55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66,3</w:t>
            </w:r>
          </w:p>
        </w:tc>
        <w:tc>
          <w:tcPr>
            <w:tcW w:w="733" w:type="pct"/>
            <w:tcBorders>
              <w:top w:val="nil"/>
              <w:left w:val="nil"/>
              <w:bottom w:val="single" w:sz="4" w:space="0" w:color="auto"/>
              <w:right w:val="single" w:sz="4" w:space="0" w:color="auto"/>
            </w:tcBorders>
            <w:shd w:val="clear" w:color="000000" w:fill="FFFFFF"/>
            <w:vAlign w:val="center"/>
            <w:hideMark/>
          </w:tcPr>
          <w:p w14:paraId="003B3C26" w14:textId="0F77D2C2" w:rsidR="00DE4712" w:rsidRPr="00102B17" w:rsidRDefault="001D09F0"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47A3FE38" w14:textId="77777777" w:rsidTr="00385EE7">
        <w:trPr>
          <w:cantSplit/>
          <w:trHeight w:val="1126"/>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DC5746C" w14:textId="14DA6B03"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r w:rsidR="00DE4712" w:rsidRPr="00102B17">
              <w:rPr>
                <w:rFonts w:eastAsia="Times New Roman" w:cs="Times New Roman"/>
                <w:color w:val="000000"/>
                <w:sz w:val="24"/>
                <w:szCs w:val="24"/>
                <w:lang w:eastAsia="ru-RU"/>
              </w:rPr>
              <w:t>6</w:t>
            </w:r>
          </w:p>
        </w:tc>
        <w:tc>
          <w:tcPr>
            <w:tcW w:w="935" w:type="pct"/>
            <w:tcBorders>
              <w:top w:val="nil"/>
              <w:left w:val="nil"/>
              <w:bottom w:val="single" w:sz="4" w:space="0" w:color="auto"/>
              <w:right w:val="single" w:sz="4" w:space="0" w:color="auto"/>
            </w:tcBorders>
            <w:shd w:val="clear" w:color="000000" w:fill="FFFFFF"/>
            <w:vAlign w:val="center"/>
            <w:hideMark/>
          </w:tcPr>
          <w:p w14:paraId="5B10208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14BDF92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ООО "Метаник", Кыштымская, 14а</w:t>
            </w:r>
          </w:p>
        </w:tc>
        <w:tc>
          <w:tcPr>
            <w:tcW w:w="809" w:type="pct"/>
            <w:tcBorders>
              <w:top w:val="nil"/>
              <w:left w:val="nil"/>
              <w:bottom w:val="single" w:sz="4" w:space="0" w:color="auto"/>
              <w:right w:val="single" w:sz="4" w:space="0" w:color="auto"/>
            </w:tcBorders>
            <w:shd w:val="clear" w:color="000000" w:fill="FFFFFF"/>
            <w:vAlign w:val="center"/>
            <w:hideMark/>
          </w:tcPr>
          <w:p w14:paraId="570CE40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2495A31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69,9</w:t>
            </w:r>
          </w:p>
        </w:tc>
        <w:tc>
          <w:tcPr>
            <w:tcW w:w="733" w:type="pct"/>
            <w:tcBorders>
              <w:top w:val="nil"/>
              <w:left w:val="nil"/>
              <w:bottom w:val="single" w:sz="4" w:space="0" w:color="auto"/>
              <w:right w:val="single" w:sz="4" w:space="0" w:color="auto"/>
            </w:tcBorders>
            <w:shd w:val="clear" w:color="000000" w:fill="FFFFFF"/>
            <w:vAlign w:val="center"/>
            <w:hideMark/>
          </w:tcPr>
          <w:p w14:paraId="1B9F4197" w14:textId="58215C50" w:rsidR="00DE4712" w:rsidRPr="00102B17" w:rsidRDefault="00DE4712" w:rsidP="00F5109A">
            <w:pPr>
              <w:snapToGrid/>
              <w:spacing w:before="0" w:after="0" w:line="240" w:lineRule="auto"/>
              <w:ind w:firstLine="0"/>
              <w:contextualSpacing w:val="0"/>
              <w:jc w:val="center"/>
              <w:rPr>
                <w:rFonts w:eastAsia="Times New Roman" w:cs="Times New Roman"/>
                <w:color w:val="000000"/>
                <w:sz w:val="24"/>
                <w:szCs w:val="24"/>
                <w:lang w:val="en-US" w:eastAsia="ru-RU"/>
                <w:rPrChange w:id="86" w:author="1" w:date="2016-07-10T07:53:00Z">
                  <w:rPr>
                    <w:rFonts w:eastAsia="Times New Roman" w:cs="Times New Roman"/>
                    <w:color w:val="000000"/>
                    <w:sz w:val="24"/>
                    <w:szCs w:val="24"/>
                    <w:lang w:eastAsia="ru-RU"/>
                  </w:rPr>
                </w:rPrChange>
              </w:rPr>
            </w:pPr>
            <w:r w:rsidRPr="00102B17">
              <w:rPr>
                <w:rFonts w:eastAsia="Times New Roman" w:cs="Times New Roman"/>
                <w:color w:val="000000"/>
                <w:sz w:val="24"/>
                <w:szCs w:val="24"/>
                <w:lang w:eastAsia="ru-RU"/>
              </w:rPr>
              <w:t>201</w:t>
            </w:r>
            <w:r w:rsidR="00F5109A" w:rsidRPr="00102B17">
              <w:rPr>
                <w:rFonts w:eastAsia="Times New Roman" w:cs="Times New Roman"/>
                <w:color w:val="000000"/>
                <w:sz w:val="24"/>
                <w:szCs w:val="24"/>
                <w:lang w:val="en-US" w:eastAsia="ru-RU"/>
              </w:rPr>
              <w:t>7</w:t>
            </w:r>
          </w:p>
        </w:tc>
      </w:tr>
      <w:tr w:rsidR="00DE4712" w:rsidRPr="00102B17" w14:paraId="0017F49E" w14:textId="77777777" w:rsidTr="00385EE7">
        <w:trPr>
          <w:cantSplit/>
          <w:trHeight w:val="1186"/>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95C854E" w14:textId="1AD4210F"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r w:rsidR="00DE4712" w:rsidRPr="00102B17">
              <w:rPr>
                <w:rFonts w:eastAsia="Times New Roman" w:cs="Times New Roman"/>
                <w:color w:val="000000"/>
                <w:sz w:val="24"/>
                <w:szCs w:val="24"/>
                <w:lang w:eastAsia="ru-RU"/>
              </w:rPr>
              <w:t>7</w:t>
            </w:r>
          </w:p>
        </w:tc>
        <w:tc>
          <w:tcPr>
            <w:tcW w:w="935" w:type="pct"/>
            <w:tcBorders>
              <w:top w:val="nil"/>
              <w:left w:val="nil"/>
              <w:bottom w:val="single" w:sz="4" w:space="0" w:color="auto"/>
              <w:right w:val="single" w:sz="4" w:space="0" w:color="auto"/>
            </w:tcBorders>
            <w:shd w:val="clear" w:color="000000" w:fill="FFFFFF"/>
            <w:vAlign w:val="center"/>
            <w:hideMark/>
          </w:tcPr>
          <w:p w14:paraId="6D72EEC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6D403D3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гаражи Овчинников, Промышленная, 5</w:t>
            </w:r>
          </w:p>
        </w:tc>
        <w:tc>
          <w:tcPr>
            <w:tcW w:w="809" w:type="pct"/>
            <w:tcBorders>
              <w:top w:val="nil"/>
              <w:left w:val="nil"/>
              <w:bottom w:val="single" w:sz="4" w:space="0" w:color="auto"/>
              <w:right w:val="single" w:sz="4" w:space="0" w:color="auto"/>
            </w:tcBorders>
            <w:shd w:val="clear" w:color="000000" w:fill="FFFFFF"/>
            <w:vAlign w:val="center"/>
            <w:hideMark/>
          </w:tcPr>
          <w:p w14:paraId="54791B8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45210A7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66,7</w:t>
            </w:r>
          </w:p>
        </w:tc>
        <w:tc>
          <w:tcPr>
            <w:tcW w:w="733" w:type="pct"/>
            <w:tcBorders>
              <w:top w:val="nil"/>
              <w:left w:val="nil"/>
              <w:bottom w:val="single" w:sz="4" w:space="0" w:color="auto"/>
              <w:right w:val="single" w:sz="4" w:space="0" w:color="auto"/>
            </w:tcBorders>
            <w:shd w:val="clear" w:color="000000" w:fill="FFFFFF"/>
            <w:vAlign w:val="center"/>
            <w:hideMark/>
          </w:tcPr>
          <w:p w14:paraId="1F9A5E14" w14:textId="72DFAF7E"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4DE7FB8B" w14:textId="77777777" w:rsidTr="00385EE7">
        <w:trPr>
          <w:cantSplit/>
          <w:trHeight w:val="977"/>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2101296" w14:textId="158DC8C3"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r w:rsidR="00DE4712" w:rsidRPr="00102B17">
              <w:rPr>
                <w:rFonts w:eastAsia="Times New Roman" w:cs="Times New Roman"/>
                <w:color w:val="000000"/>
                <w:sz w:val="24"/>
                <w:szCs w:val="24"/>
                <w:lang w:eastAsia="ru-RU"/>
              </w:rPr>
              <w:t>8</w:t>
            </w:r>
          </w:p>
        </w:tc>
        <w:tc>
          <w:tcPr>
            <w:tcW w:w="935" w:type="pct"/>
            <w:tcBorders>
              <w:top w:val="nil"/>
              <w:left w:val="nil"/>
              <w:bottom w:val="single" w:sz="4" w:space="0" w:color="auto"/>
              <w:right w:val="single" w:sz="4" w:space="0" w:color="auto"/>
            </w:tcBorders>
            <w:shd w:val="clear" w:color="000000" w:fill="FFFFFF"/>
            <w:vAlign w:val="center"/>
            <w:hideMark/>
          </w:tcPr>
          <w:p w14:paraId="2DA5DF6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4F77806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ЮУрИБФ, Озерское ш., 19 к.2</w:t>
            </w:r>
          </w:p>
        </w:tc>
        <w:tc>
          <w:tcPr>
            <w:tcW w:w="809" w:type="pct"/>
            <w:tcBorders>
              <w:top w:val="nil"/>
              <w:left w:val="nil"/>
              <w:bottom w:val="single" w:sz="4" w:space="0" w:color="auto"/>
              <w:right w:val="single" w:sz="4" w:space="0" w:color="auto"/>
            </w:tcBorders>
            <w:shd w:val="clear" w:color="000000" w:fill="FFFFFF"/>
            <w:vAlign w:val="center"/>
            <w:hideMark/>
          </w:tcPr>
          <w:p w14:paraId="3684D18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663" w:type="pct"/>
            <w:tcBorders>
              <w:top w:val="nil"/>
              <w:left w:val="nil"/>
              <w:bottom w:val="single" w:sz="4" w:space="0" w:color="auto"/>
              <w:right w:val="single" w:sz="4" w:space="0" w:color="auto"/>
            </w:tcBorders>
            <w:shd w:val="clear" w:color="000000" w:fill="FFFFFF"/>
            <w:vAlign w:val="center"/>
            <w:hideMark/>
          </w:tcPr>
          <w:p w14:paraId="2067A63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35,7</w:t>
            </w:r>
          </w:p>
        </w:tc>
        <w:tc>
          <w:tcPr>
            <w:tcW w:w="733" w:type="pct"/>
            <w:tcBorders>
              <w:top w:val="nil"/>
              <w:left w:val="nil"/>
              <w:bottom w:val="single" w:sz="4" w:space="0" w:color="auto"/>
              <w:right w:val="single" w:sz="4" w:space="0" w:color="auto"/>
            </w:tcBorders>
            <w:shd w:val="clear" w:color="000000" w:fill="FFFFFF"/>
            <w:vAlign w:val="center"/>
            <w:hideMark/>
          </w:tcPr>
          <w:p w14:paraId="435FD129" w14:textId="06B6F22D"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27A3EE8D" w14:textId="77777777" w:rsidTr="00385EE7">
        <w:trPr>
          <w:cantSplit/>
          <w:trHeight w:val="1118"/>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7A9E1AE" w14:textId="36569616"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val="en-US" w:eastAsia="ru-RU"/>
              </w:rPr>
              <w:t>1</w:t>
            </w:r>
            <w:r w:rsidR="00DE4712" w:rsidRPr="00102B17">
              <w:rPr>
                <w:rFonts w:eastAsia="Times New Roman" w:cs="Times New Roman"/>
                <w:color w:val="000000"/>
                <w:sz w:val="24"/>
                <w:szCs w:val="24"/>
                <w:lang w:eastAsia="ru-RU"/>
              </w:rPr>
              <w:t>9</w:t>
            </w:r>
          </w:p>
        </w:tc>
        <w:tc>
          <w:tcPr>
            <w:tcW w:w="935" w:type="pct"/>
            <w:tcBorders>
              <w:top w:val="nil"/>
              <w:left w:val="nil"/>
              <w:bottom w:val="single" w:sz="4" w:space="0" w:color="auto"/>
              <w:right w:val="single" w:sz="4" w:space="0" w:color="auto"/>
            </w:tcBorders>
            <w:shd w:val="clear" w:color="000000" w:fill="FFFFFF"/>
            <w:vAlign w:val="center"/>
            <w:hideMark/>
          </w:tcPr>
          <w:p w14:paraId="2B43B66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УТ-6</w:t>
            </w:r>
          </w:p>
        </w:tc>
        <w:tc>
          <w:tcPr>
            <w:tcW w:w="1031" w:type="pct"/>
            <w:tcBorders>
              <w:top w:val="nil"/>
              <w:left w:val="nil"/>
              <w:bottom w:val="single" w:sz="4" w:space="0" w:color="auto"/>
              <w:right w:val="single" w:sz="4" w:space="0" w:color="auto"/>
            </w:tcBorders>
            <w:shd w:val="clear" w:color="000000" w:fill="FFFFFF"/>
            <w:vAlign w:val="center"/>
            <w:hideMark/>
          </w:tcPr>
          <w:p w14:paraId="5FB9D10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Спорт.блок (лед. дворец), мкрн Заозерный</w:t>
            </w:r>
          </w:p>
        </w:tc>
        <w:tc>
          <w:tcPr>
            <w:tcW w:w="809" w:type="pct"/>
            <w:tcBorders>
              <w:top w:val="nil"/>
              <w:left w:val="nil"/>
              <w:bottom w:val="single" w:sz="4" w:space="0" w:color="auto"/>
              <w:right w:val="single" w:sz="4" w:space="0" w:color="auto"/>
            </w:tcBorders>
            <w:shd w:val="clear" w:color="000000" w:fill="FFFFFF"/>
            <w:vAlign w:val="center"/>
            <w:hideMark/>
          </w:tcPr>
          <w:p w14:paraId="7695EA0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7040674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375,0</w:t>
            </w:r>
          </w:p>
        </w:tc>
        <w:tc>
          <w:tcPr>
            <w:tcW w:w="733" w:type="pct"/>
            <w:tcBorders>
              <w:top w:val="nil"/>
              <w:left w:val="nil"/>
              <w:bottom w:val="single" w:sz="4" w:space="0" w:color="auto"/>
              <w:right w:val="single" w:sz="4" w:space="0" w:color="auto"/>
            </w:tcBorders>
            <w:shd w:val="clear" w:color="000000" w:fill="FFFFFF"/>
            <w:vAlign w:val="center"/>
            <w:hideMark/>
          </w:tcPr>
          <w:p w14:paraId="71C82E4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2DF75CC0" w14:textId="77777777" w:rsidTr="00385EE7">
        <w:trPr>
          <w:cantSplit/>
          <w:trHeight w:val="103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70356D6" w14:textId="55A6BB0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935" w:type="pct"/>
            <w:tcBorders>
              <w:top w:val="nil"/>
              <w:left w:val="nil"/>
              <w:bottom w:val="single" w:sz="4" w:space="0" w:color="auto"/>
              <w:right w:val="single" w:sz="4" w:space="0" w:color="auto"/>
            </w:tcBorders>
            <w:shd w:val="clear" w:color="000000" w:fill="FFFFFF"/>
            <w:vAlign w:val="center"/>
            <w:hideMark/>
          </w:tcPr>
          <w:p w14:paraId="362731C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Д-40</w:t>
            </w:r>
          </w:p>
        </w:tc>
        <w:tc>
          <w:tcPr>
            <w:tcW w:w="1031" w:type="pct"/>
            <w:tcBorders>
              <w:top w:val="nil"/>
              <w:left w:val="nil"/>
              <w:bottom w:val="single" w:sz="4" w:space="0" w:color="auto"/>
              <w:right w:val="single" w:sz="4" w:space="0" w:color="auto"/>
            </w:tcBorders>
            <w:shd w:val="clear" w:color="000000" w:fill="FFFFFF"/>
            <w:vAlign w:val="center"/>
            <w:hideMark/>
          </w:tcPr>
          <w:p w14:paraId="18AC5CB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Проект. объекты ул. Верхняя</w:t>
            </w:r>
          </w:p>
        </w:tc>
        <w:tc>
          <w:tcPr>
            <w:tcW w:w="809" w:type="pct"/>
            <w:tcBorders>
              <w:top w:val="nil"/>
              <w:left w:val="nil"/>
              <w:bottom w:val="single" w:sz="4" w:space="0" w:color="auto"/>
              <w:right w:val="single" w:sz="4" w:space="0" w:color="auto"/>
            </w:tcBorders>
            <w:shd w:val="clear" w:color="000000" w:fill="FFFFFF"/>
            <w:vAlign w:val="center"/>
            <w:hideMark/>
          </w:tcPr>
          <w:p w14:paraId="276D49F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26BA999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85,5</w:t>
            </w:r>
          </w:p>
        </w:tc>
        <w:tc>
          <w:tcPr>
            <w:tcW w:w="733" w:type="pct"/>
            <w:tcBorders>
              <w:top w:val="nil"/>
              <w:left w:val="nil"/>
              <w:bottom w:val="single" w:sz="4" w:space="0" w:color="auto"/>
              <w:right w:val="single" w:sz="4" w:space="0" w:color="auto"/>
            </w:tcBorders>
            <w:shd w:val="clear" w:color="000000" w:fill="FFFFFF"/>
            <w:vAlign w:val="center"/>
            <w:hideMark/>
          </w:tcPr>
          <w:p w14:paraId="5FA3E79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2019</w:t>
            </w:r>
          </w:p>
        </w:tc>
      </w:tr>
      <w:tr w:rsidR="00DE4712" w:rsidRPr="00102B17" w14:paraId="592DF2EA" w14:textId="77777777" w:rsidTr="00385EE7">
        <w:trPr>
          <w:cantSplit/>
          <w:trHeight w:val="1136"/>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5ADF8A3" w14:textId="668CEBCF"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1</w:t>
            </w:r>
          </w:p>
        </w:tc>
        <w:tc>
          <w:tcPr>
            <w:tcW w:w="935" w:type="pct"/>
            <w:tcBorders>
              <w:top w:val="nil"/>
              <w:left w:val="nil"/>
              <w:bottom w:val="single" w:sz="4" w:space="0" w:color="auto"/>
              <w:right w:val="single" w:sz="4" w:space="0" w:color="auto"/>
            </w:tcBorders>
            <w:shd w:val="clear" w:color="000000" w:fill="FFFFFF"/>
            <w:vAlign w:val="center"/>
            <w:hideMark/>
          </w:tcPr>
          <w:p w14:paraId="7E28323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Магистраль на мкрн. Центральный</w:t>
            </w:r>
          </w:p>
        </w:tc>
        <w:tc>
          <w:tcPr>
            <w:tcW w:w="1031" w:type="pct"/>
            <w:tcBorders>
              <w:top w:val="nil"/>
              <w:left w:val="nil"/>
              <w:bottom w:val="single" w:sz="4" w:space="0" w:color="auto"/>
              <w:right w:val="single" w:sz="4" w:space="0" w:color="auto"/>
            </w:tcBorders>
            <w:shd w:val="clear" w:color="000000" w:fill="FFFFFF"/>
            <w:vAlign w:val="center"/>
            <w:hideMark/>
          </w:tcPr>
          <w:p w14:paraId="671C7B1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Центр IV 2019-2029</w:t>
            </w:r>
          </w:p>
        </w:tc>
        <w:tc>
          <w:tcPr>
            <w:tcW w:w="809" w:type="pct"/>
            <w:tcBorders>
              <w:top w:val="nil"/>
              <w:left w:val="nil"/>
              <w:bottom w:val="single" w:sz="4" w:space="0" w:color="auto"/>
              <w:right w:val="single" w:sz="4" w:space="0" w:color="auto"/>
            </w:tcBorders>
            <w:shd w:val="clear" w:color="000000" w:fill="FFFFFF"/>
            <w:vAlign w:val="center"/>
            <w:hideMark/>
          </w:tcPr>
          <w:p w14:paraId="4AAB2A4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300</w:t>
            </w:r>
          </w:p>
        </w:tc>
        <w:tc>
          <w:tcPr>
            <w:tcW w:w="663" w:type="pct"/>
            <w:tcBorders>
              <w:top w:val="nil"/>
              <w:left w:val="nil"/>
              <w:bottom w:val="single" w:sz="4" w:space="0" w:color="auto"/>
              <w:right w:val="single" w:sz="4" w:space="0" w:color="auto"/>
            </w:tcBorders>
            <w:shd w:val="clear" w:color="000000" w:fill="FFFFFF"/>
            <w:vAlign w:val="center"/>
            <w:hideMark/>
          </w:tcPr>
          <w:p w14:paraId="2380AD9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100,0</w:t>
            </w:r>
          </w:p>
        </w:tc>
        <w:tc>
          <w:tcPr>
            <w:tcW w:w="733" w:type="pct"/>
            <w:tcBorders>
              <w:top w:val="nil"/>
              <w:left w:val="nil"/>
              <w:bottom w:val="single" w:sz="4" w:space="0" w:color="auto"/>
              <w:right w:val="single" w:sz="4" w:space="0" w:color="auto"/>
            </w:tcBorders>
            <w:shd w:val="clear" w:color="000000" w:fill="FFFFFF"/>
            <w:vAlign w:val="center"/>
            <w:hideMark/>
          </w:tcPr>
          <w:p w14:paraId="1A91747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2019</w:t>
            </w:r>
          </w:p>
        </w:tc>
      </w:tr>
      <w:tr w:rsidR="00DE4712" w:rsidRPr="00102B17" w14:paraId="56DE0012" w14:textId="77777777" w:rsidTr="00385EE7">
        <w:trPr>
          <w:cantSplit/>
          <w:trHeight w:val="854"/>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2CCD43F" w14:textId="63A5AFFD"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2</w:t>
            </w:r>
          </w:p>
        </w:tc>
        <w:tc>
          <w:tcPr>
            <w:tcW w:w="935" w:type="pct"/>
            <w:tcBorders>
              <w:top w:val="nil"/>
              <w:left w:val="nil"/>
              <w:bottom w:val="single" w:sz="4" w:space="0" w:color="auto"/>
              <w:right w:val="single" w:sz="4" w:space="0" w:color="auto"/>
            </w:tcBorders>
            <w:shd w:val="clear" w:color="000000" w:fill="FFFFFF"/>
            <w:vAlign w:val="center"/>
            <w:hideMark/>
          </w:tcPr>
          <w:p w14:paraId="16F75B8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УТ-8/1</w:t>
            </w:r>
          </w:p>
        </w:tc>
        <w:tc>
          <w:tcPr>
            <w:tcW w:w="1031" w:type="pct"/>
            <w:tcBorders>
              <w:top w:val="nil"/>
              <w:left w:val="nil"/>
              <w:bottom w:val="single" w:sz="4" w:space="0" w:color="auto"/>
              <w:right w:val="single" w:sz="4" w:space="0" w:color="auto"/>
            </w:tcBorders>
            <w:shd w:val="clear" w:color="000000" w:fill="FFFFFF"/>
            <w:vAlign w:val="center"/>
            <w:hideMark/>
          </w:tcPr>
          <w:p w14:paraId="2A7F912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Школа, ул. Заозерная</w:t>
            </w:r>
          </w:p>
        </w:tc>
        <w:tc>
          <w:tcPr>
            <w:tcW w:w="809" w:type="pct"/>
            <w:tcBorders>
              <w:top w:val="nil"/>
              <w:left w:val="nil"/>
              <w:bottom w:val="single" w:sz="4" w:space="0" w:color="auto"/>
              <w:right w:val="single" w:sz="4" w:space="0" w:color="auto"/>
            </w:tcBorders>
            <w:shd w:val="clear" w:color="000000" w:fill="FFFFFF"/>
            <w:vAlign w:val="center"/>
            <w:hideMark/>
          </w:tcPr>
          <w:p w14:paraId="7AEF6A3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4DCAA7E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33,8</w:t>
            </w:r>
          </w:p>
        </w:tc>
        <w:tc>
          <w:tcPr>
            <w:tcW w:w="733" w:type="pct"/>
            <w:tcBorders>
              <w:top w:val="nil"/>
              <w:left w:val="nil"/>
              <w:bottom w:val="single" w:sz="4" w:space="0" w:color="auto"/>
              <w:right w:val="single" w:sz="4" w:space="0" w:color="auto"/>
            </w:tcBorders>
            <w:shd w:val="clear" w:color="000000" w:fill="FFFFFF"/>
            <w:vAlign w:val="center"/>
            <w:hideMark/>
          </w:tcPr>
          <w:p w14:paraId="729846B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14D6AFDA" w14:textId="77777777" w:rsidTr="00385EE7">
        <w:trPr>
          <w:cantSplit/>
          <w:trHeight w:val="1108"/>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DB59CDD" w14:textId="27BE7F70"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3</w:t>
            </w:r>
          </w:p>
        </w:tc>
        <w:tc>
          <w:tcPr>
            <w:tcW w:w="935" w:type="pct"/>
            <w:tcBorders>
              <w:top w:val="nil"/>
              <w:left w:val="nil"/>
              <w:bottom w:val="single" w:sz="4" w:space="0" w:color="auto"/>
              <w:right w:val="single" w:sz="4" w:space="0" w:color="auto"/>
            </w:tcBorders>
            <w:shd w:val="clear" w:color="000000" w:fill="FFFFFF"/>
            <w:vAlign w:val="center"/>
            <w:hideMark/>
          </w:tcPr>
          <w:p w14:paraId="5B4F9A7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УТ-8/4</w:t>
            </w:r>
          </w:p>
        </w:tc>
        <w:tc>
          <w:tcPr>
            <w:tcW w:w="1031" w:type="pct"/>
            <w:tcBorders>
              <w:top w:val="nil"/>
              <w:left w:val="nil"/>
              <w:bottom w:val="single" w:sz="4" w:space="0" w:color="auto"/>
              <w:right w:val="single" w:sz="4" w:space="0" w:color="auto"/>
            </w:tcBorders>
            <w:shd w:val="clear" w:color="000000" w:fill="FFFFFF"/>
            <w:vAlign w:val="center"/>
            <w:hideMark/>
          </w:tcPr>
          <w:p w14:paraId="17E561F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ДС на 120 мест ул. Заозерная</w:t>
            </w:r>
          </w:p>
        </w:tc>
        <w:tc>
          <w:tcPr>
            <w:tcW w:w="809" w:type="pct"/>
            <w:tcBorders>
              <w:top w:val="nil"/>
              <w:left w:val="nil"/>
              <w:bottom w:val="single" w:sz="4" w:space="0" w:color="auto"/>
              <w:right w:val="single" w:sz="4" w:space="0" w:color="auto"/>
            </w:tcBorders>
            <w:shd w:val="clear" w:color="000000" w:fill="FFFFFF"/>
            <w:vAlign w:val="center"/>
            <w:hideMark/>
          </w:tcPr>
          <w:p w14:paraId="55ECAE1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73E0061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54,8</w:t>
            </w:r>
          </w:p>
        </w:tc>
        <w:tc>
          <w:tcPr>
            <w:tcW w:w="733" w:type="pct"/>
            <w:tcBorders>
              <w:top w:val="nil"/>
              <w:left w:val="nil"/>
              <w:bottom w:val="single" w:sz="4" w:space="0" w:color="auto"/>
              <w:right w:val="single" w:sz="4" w:space="0" w:color="auto"/>
            </w:tcBorders>
            <w:shd w:val="clear" w:color="000000" w:fill="FFFFFF"/>
            <w:vAlign w:val="center"/>
            <w:hideMark/>
          </w:tcPr>
          <w:p w14:paraId="7455A63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24C8149B" w14:textId="77777777" w:rsidTr="00F14296">
        <w:trPr>
          <w:cantSplit/>
          <w:trHeight w:val="300"/>
          <w:jc w:val="center"/>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14:paraId="0B24FB4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w:t>
            </w:r>
          </w:p>
        </w:tc>
      </w:tr>
      <w:tr w:rsidR="00DE4712" w:rsidRPr="00102B17" w14:paraId="2371A7AA" w14:textId="77777777" w:rsidTr="00385EE7">
        <w:trPr>
          <w:cantSplit/>
          <w:trHeight w:val="154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ACB3AED" w14:textId="72B32FD1"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val="en-US" w:eastAsia="ru-RU"/>
              </w:rPr>
              <w:t>2</w:t>
            </w:r>
            <w:r w:rsidR="00DE4712" w:rsidRPr="00102B17">
              <w:rPr>
                <w:rFonts w:eastAsia="Times New Roman" w:cs="Times New Roman"/>
                <w:color w:val="000000"/>
                <w:sz w:val="24"/>
                <w:szCs w:val="24"/>
                <w:lang w:eastAsia="ru-RU"/>
              </w:rPr>
              <w:t>4</w:t>
            </w:r>
          </w:p>
        </w:tc>
        <w:tc>
          <w:tcPr>
            <w:tcW w:w="935" w:type="pct"/>
            <w:tcBorders>
              <w:top w:val="nil"/>
              <w:left w:val="nil"/>
              <w:bottom w:val="single" w:sz="4" w:space="0" w:color="auto"/>
              <w:right w:val="single" w:sz="4" w:space="0" w:color="auto"/>
            </w:tcBorders>
            <w:shd w:val="clear" w:color="000000" w:fill="FFFFFF"/>
            <w:vAlign w:val="center"/>
            <w:hideMark/>
          </w:tcPr>
          <w:p w14:paraId="51A06DE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ТК-23</w:t>
            </w:r>
          </w:p>
        </w:tc>
        <w:tc>
          <w:tcPr>
            <w:tcW w:w="1031" w:type="pct"/>
            <w:tcBorders>
              <w:top w:val="nil"/>
              <w:left w:val="nil"/>
              <w:bottom w:val="single" w:sz="4" w:space="0" w:color="auto"/>
              <w:right w:val="single" w:sz="4" w:space="0" w:color="auto"/>
            </w:tcBorders>
            <w:shd w:val="clear" w:color="000000" w:fill="FFFFFF"/>
            <w:vAlign w:val="center"/>
            <w:hideMark/>
          </w:tcPr>
          <w:p w14:paraId="12A57F5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Новогорный,ЖД 8 Марта, 8</w:t>
            </w:r>
          </w:p>
        </w:tc>
        <w:tc>
          <w:tcPr>
            <w:tcW w:w="809" w:type="pct"/>
            <w:tcBorders>
              <w:top w:val="nil"/>
              <w:left w:val="nil"/>
              <w:bottom w:val="single" w:sz="4" w:space="0" w:color="auto"/>
              <w:right w:val="single" w:sz="4" w:space="0" w:color="auto"/>
            </w:tcBorders>
            <w:shd w:val="clear" w:color="000000" w:fill="FFFFFF"/>
            <w:vAlign w:val="center"/>
            <w:hideMark/>
          </w:tcPr>
          <w:p w14:paraId="7213754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6F8675C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26,4</w:t>
            </w:r>
          </w:p>
        </w:tc>
        <w:tc>
          <w:tcPr>
            <w:tcW w:w="733" w:type="pct"/>
            <w:tcBorders>
              <w:top w:val="nil"/>
              <w:left w:val="nil"/>
              <w:bottom w:val="single" w:sz="4" w:space="0" w:color="auto"/>
              <w:right w:val="single" w:sz="4" w:space="0" w:color="auto"/>
            </w:tcBorders>
            <w:shd w:val="clear" w:color="000000" w:fill="FFFFFF"/>
            <w:vAlign w:val="center"/>
            <w:hideMark/>
          </w:tcPr>
          <w:p w14:paraId="14628AC0" w14:textId="77E2B2EC"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6AEB90CD" w14:textId="77777777" w:rsidTr="00385EE7">
        <w:trPr>
          <w:cantSplit/>
          <w:trHeight w:val="1124"/>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A39FC46" w14:textId="740CC9F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5</w:t>
            </w:r>
          </w:p>
        </w:tc>
        <w:tc>
          <w:tcPr>
            <w:tcW w:w="935" w:type="pct"/>
            <w:tcBorders>
              <w:top w:val="nil"/>
              <w:left w:val="nil"/>
              <w:bottom w:val="single" w:sz="4" w:space="0" w:color="auto"/>
              <w:right w:val="single" w:sz="4" w:space="0" w:color="auto"/>
            </w:tcBorders>
            <w:shd w:val="clear" w:color="000000" w:fill="FFFFFF"/>
            <w:vAlign w:val="center"/>
            <w:hideMark/>
          </w:tcPr>
          <w:p w14:paraId="7D8FE94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14F4956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 ИЖС ул. Солнечная</w:t>
            </w:r>
          </w:p>
        </w:tc>
        <w:tc>
          <w:tcPr>
            <w:tcW w:w="809" w:type="pct"/>
            <w:tcBorders>
              <w:top w:val="nil"/>
              <w:left w:val="nil"/>
              <w:bottom w:val="single" w:sz="4" w:space="0" w:color="auto"/>
              <w:right w:val="single" w:sz="4" w:space="0" w:color="auto"/>
            </w:tcBorders>
            <w:shd w:val="clear" w:color="000000" w:fill="FFFFFF"/>
            <w:vAlign w:val="center"/>
            <w:hideMark/>
          </w:tcPr>
          <w:p w14:paraId="06140675"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494863E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12,4</w:t>
            </w:r>
          </w:p>
        </w:tc>
        <w:tc>
          <w:tcPr>
            <w:tcW w:w="733" w:type="pct"/>
            <w:tcBorders>
              <w:top w:val="nil"/>
              <w:left w:val="nil"/>
              <w:bottom w:val="single" w:sz="4" w:space="0" w:color="auto"/>
              <w:right w:val="single" w:sz="4" w:space="0" w:color="auto"/>
            </w:tcBorders>
            <w:shd w:val="clear" w:color="000000" w:fill="FFFFFF"/>
            <w:vAlign w:val="center"/>
            <w:hideMark/>
          </w:tcPr>
          <w:p w14:paraId="792DBE54" w14:textId="760A50C3"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524AACA2" w14:textId="77777777" w:rsidTr="00385EE7">
        <w:trPr>
          <w:cantSplit/>
          <w:trHeight w:val="913"/>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A1F0513" w14:textId="345D4E9E"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6</w:t>
            </w:r>
          </w:p>
        </w:tc>
        <w:tc>
          <w:tcPr>
            <w:tcW w:w="935" w:type="pct"/>
            <w:tcBorders>
              <w:top w:val="nil"/>
              <w:left w:val="nil"/>
              <w:bottom w:val="single" w:sz="4" w:space="0" w:color="auto"/>
              <w:right w:val="single" w:sz="4" w:space="0" w:color="auto"/>
            </w:tcBorders>
            <w:shd w:val="clear" w:color="000000" w:fill="FFFFFF"/>
            <w:vAlign w:val="center"/>
            <w:hideMark/>
          </w:tcPr>
          <w:p w14:paraId="4312ACC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ТК-21</w:t>
            </w:r>
          </w:p>
        </w:tc>
        <w:tc>
          <w:tcPr>
            <w:tcW w:w="1031" w:type="pct"/>
            <w:tcBorders>
              <w:top w:val="nil"/>
              <w:left w:val="nil"/>
              <w:bottom w:val="single" w:sz="4" w:space="0" w:color="auto"/>
              <w:right w:val="single" w:sz="4" w:space="0" w:color="auto"/>
            </w:tcBorders>
            <w:shd w:val="clear" w:color="000000" w:fill="FFFFFF"/>
            <w:vAlign w:val="center"/>
            <w:hideMark/>
          </w:tcPr>
          <w:p w14:paraId="3E7C1AD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 ЖД 8 Марта, 12</w:t>
            </w:r>
          </w:p>
        </w:tc>
        <w:tc>
          <w:tcPr>
            <w:tcW w:w="809" w:type="pct"/>
            <w:tcBorders>
              <w:top w:val="nil"/>
              <w:left w:val="nil"/>
              <w:bottom w:val="single" w:sz="4" w:space="0" w:color="auto"/>
              <w:right w:val="single" w:sz="4" w:space="0" w:color="auto"/>
            </w:tcBorders>
            <w:shd w:val="clear" w:color="000000" w:fill="FFFFFF"/>
            <w:vAlign w:val="center"/>
            <w:hideMark/>
          </w:tcPr>
          <w:p w14:paraId="3A1DEF2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296BED6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19,7</w:t>
            </w:r>
          </w:p>
        </w:tc>
        <w:tc>
          <w:tcPr>
            <w:tcW w:w="733" w:type="pct"/>
            <w:tcBorders>
              <w:top w:val="nil"/>
              <w:left w:val="nil"/>
              <w:bottom w:val="single" w:sz="4" w:space="0" w:color="auto"/>
              <w:right w:val="single" w:sz="4" w:space="0" w:color="auto"/>
            </w:tcBorders>
            <w:shd w:val="clear" w:color="000000" w:fill="FFFFFF"/>
            <w:vAlign w:val="center"/>
            <w:hideMark/>
          </w:tcPr>
          <w:p w14:paraId="2C805507" w14:textId="3740B11F"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63C080C4" w14:textId="77777777" w:rsidTr="00385EE7">
        <w:trPr>
          <w:cantSplit/>
          <w:trHeight w:val="84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5CD9A72" w14:textId="120A03B1"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7</w:t>
            </w:r>
          </w:p>
        </w:tc>
        <w:tc>
          <w:tcPr>
            <w:tcW w:w="935" w:type="pct"/>
            <w:tcBorders>
              <w:top w:val="nil"/>
              <w:left w:val="nil"/>
              <w:bottom w:val="single" w:sz="4" w:space="0" w:color="auto"/>
              <w:right w:val="single" w:sz="4" w:space="0" w:color="auto"/>
            </w:tcBorders>
            <w:shd w:val="clear" w:color="000000" w:fill="FFFFFF"/>
            <w:vAlign w:val="center"/>
            <w:hideMark/>
          </w:tcPr>
          <w:p w14:paraId="0BAAC7D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ТК-21</w:t>
            </w:r>
          </w:p>
        </w:tc>
        <w:tc>
          <w:tcPr>
            <w:tcW w:w="1031" w:type="pct"/>
            <w:tcBorders>
              <w:top w:val="nil"/>
              <w:left w:val="nil"/>
              <w:bottom w:val="single" w:sz="4" w:space="0" w:color="auto"/>
              <w:right w:val="single" w:sz="4" w:space="0" w:color="auto"/>
            </w:tcBorders>
            <w:shd w:val="clear" w:color="000000" w:fill="FFFFFF"/>
            <w:vAlign w:val="center"/>
            <w:hideMark/>
          </w:tcPr>
          <w:p w14:paraId="31C1D82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 ИЖС 8 марта</w:t>
            </w:r>
          </w:p>
        </w:tc>
        <w:tc>
          <w:tcPr>
            <w:tcW w:w="809" w:type="pct"/>
            <w:tcBorders>
              <w:top w:val="nil"/>
              <w:left w:val="nil"/>
              <w:bottom w:val="single" w:sz="4" w:space="0" w:color="auto"/>
              <w:right w:val="single" w:sz="4" w:space="0" w:color="auto"/>
            </w:tcBorders>
            <w:shd w:val="clear" w:color="000000" w:fill="FFFFFF"/>
            <w:vAlign w:val="center"/>
            <w:hideMark/>
          </w:tcPr>
          <w:p w14:paraId="748D2CF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6703352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19,7</w:t>
            </w:r>
          </w:p>
        </w:tc>
        <w:tc>
          <w:tcPr>
            <w:tcW w:w="733" w:type="pct"/>
            <w:tcBorders>
              <w:top w:val="nil"/>
              <w:left w:val="nil"/>
              <w:bottom w:val="single" w:sz="4" w:space="0" w:color="auto"/>
              <w:right w:val="single" w:sz="4" w:space="0" w:color="auto"/>
            </w:tcBorders>
            <w:shd w:val="clear" w:color="000000" w:fill="FFFFFF"/>
            <w:vAlign w:val="center"/>
            <w:hideMark/>
          </w:tcPr>
          <w:p w14:paraId="011A29C1" w14:textId="3DFCE4C3"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43C507C5" w14:textId="77777777" w:rsidTr="00385EE7">
        <w:trPr>
          <w:cantSplit/>
          <w:trHeight w:val="1212"/>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B18CD1F" w14:textId="196ECBE0"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8</w:t>
            </w:r>
          </w:p>
        </w:tc>
        <w:tc>
          <w:tcPr>
            <w:tcW w:w="935" w:type="pct"/>
            <w:tcBorders>
              <w:top w:val="nil"/>
              <w:left w:val="nil"/>
              <w:bottom w:val="single" w:sz="4" w:space="0" w:color="auto"/>
              <w:right w:val="single" w:sz="4" w:space="0" w:color="auto"/>
            </w:tcBorders>
            <w:shd w:val="clear" w:color="000000" w:fill="FFFFFF"/>
            <w:vAlign w:val="center"/>
            <w:hideMark/>
          </w:tcPr>
          <w:p w14:paraId="3182157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Т-29</w:t>
            </w:r>
          </w:p>
        </w:tc>
        <w:tc>
          <w:tcPr>
            <w:tcW w:w="1031" w:type="pct"/>
            <w:tcBorders>
              <w:top w:val="nil"/>
              <w:left w:val="nil"/>
              <w:bottom w:val="single" w:sz="4" w:space="0" w:color="auto"/>
              <w:right w:val="single" w:sz="4" w:space="0" w:color="auto"/>
            </w:tcBorders>
            <w:shd w:val="clear" w:color="000000" w:fill="FFFFFF"/>
            <w:vAlign w:val="center"/>
            <w:hideMark/>
          </w:tcPr>
          <w:p w14:paraId="667E9C7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Новогорный2 ЖД Ленина/Труда</w:t>
            </w:r>
          </w:p>
        </w:tc>
        <w:tc>
          <w:tcPr>
            <w:tcW w:w="809" w:type="pct"/>
            <w:tcBorders>
              <w:top w:val="nil"/>
              <w:left w:val="nil"/>
              <w:bottom w:val="single" w:sz="4" w:space="0" w:color="auto"/>
              <w:right w:val="single" w:sz="4" w:space="0" w:color="auto"/>
            </w:tcBorders>
            <w:shd w:val="clear" w:color="000000" w:fill="FFFFFF"/>
            <w:vAlign w:val="center"/>
            <w:hideMark/>
          </w:tcPr>
          <w:p w14:paraId="2246904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081A9D7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w:t>
            </w:r>
          </w:p>
        </w:tc>
        <w:tc>
          <w:tcPr>
            <w:tcW w:w="733" w:type="pct"/>
            <w:tcBorders>
              <w:top w:val="nil"/>
              <w:left w:val="nil"/>
              <w:bottom w:val="single" w:sz="4" w:space="0" w:color="auto"/>
              <w:right w:val="single" w:sz="4" w:space="0" w:color="auto"/>
            </w:tcBorders>
            <w:shd w:val="clear" w:color="000000" w:fill="FFFFFF"/>
            <w:vAlign w:val="center"/>
            <w:hideMark/>
          </w:tcPr>
          <w:p w14:paraId="00186AC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2019</w:t>
            </w:r>
          </w:p>
        </w:tc>
      </w:tr>
      <w:tr w:rsidR="00DE4712" w:rsidRPr="00102B17" w14:paraId="2556E3C8" w14:textId="77777777" w:rsidTr="00385EE7">
        <w:trPr>
          <w:cantSplit/>
          <w:trHeight w:val="113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8C7E23D" w14:textId="15E4665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r w:rsidR="00DE4712" w:rsidRPr="00102B17">
              <w:rPr>
                <w:rFonts w:eastAsia="Times New Roman" w:cs="Times New Roman"/>
                <w:color w:val="000000"/>
                <w:sz w:val="24"/>
                <w:szCs w:val="24"/>
                <w:lang w:eastAsia="ru-RU"/>
              </w:rPr>
              <w:t>9</w:t>
            </w:r>
          </w:p>
        </w:tc>
        <w:tc>
          <w:tcPr>
            <w:tcW w:w="935" w:type="pct"/>
            <w:tcBorders>
              <w:top w:val="nil"/>
              <w:left w:val="nil"/>
              <w:bottom w:val="single" w:sz="4" w:space="0" w:color="auto"/>
              <w:right w:val="single" w:sz="4" w:space="0" w:color="auto"/>
            </w:tcBorders>
            <w:shd w:val="clear" w:color="000000" w:fill="FFFFFF"/>
            <w:vAlign w:val="center"/>
            <w:hideMark/>
          </w:tcPr>
          <w:p w14:paraId="273F253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3C8272F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 2 ЖД Ленина/Парковая</w:t>
            </w:r>
          </w:p>
        </w:tc>
        <w:tc>
          <w:tcPr>
            <w:tcW w:w="809" w:type="pct"/>
            <w:tcBorders>
              <w:top w:val="nil"/>
              <w:left w:val="nil"/>
              <w:bottom w:val="single" w:sz="4" w:space="0" w:color="auto"/>
              <w:right w:val="single" w:sz="4" w:space="0" w:color="auto"/>
            </w:tcBorders>
            <w:shd w:val="clear" w:color="000000" w:fill="FFFFFF"/>
            <w:vAlign w:val="center"/>
            <w:hideMark/>
          </w:tcPr>
          <w:p w14:paraId="7382118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5FE6412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40,7</w:t>
            </w:r>
          </w:p>
        </w:tc>
        <w:tc>
          <w:tcPr>
            <w:tcW w:w="733" w:type="pct"/>
            <w:tcBorders>
              <w:top w:val="nil"/>
              <w:left w:val="nil"/>
              <w:bottom w:val="single" w:sz="4" w:space="0" w:color="auto"/>
              <w:right w:val="single" w:sz="4" w:space="0" w:color="auto"/>
            </w:tcBorders>
            <w:shd w:val="clear" w:color="000000" w:fill="FFFFFF"/>
            <w:vAlign w:val="center"/>
            <w:hideMark/>
          </w:tcPr>
          <w:p w14:paraId="1F5F47E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16342112" w14:textId="77777777" w:rsidTr="00385EE7">
        <w:trPr>
          <w:cantSplit/>
          <w:trHeight w:val="1488"/>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16D283B" w14:textId="3B9BE63B"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r w:rsidR="00DE4712" w:rsidRPr="00102B17">
              <w:rPr>
                <w:rFonts w:eastAsia="Times New Roman" w:cs="Times New Roman"/>
                <w:color w:val="000000"/>
                <w:sz w:val="24"/>
                <w:szCs w:val="24"/>
                <w:lang w:eastAsia="ru-RU"/>
              </w:rPr>
              <w:t>0</w:t>
            </w:r>
          </w:p>
        </w:tc>
        <w:tc>
          <w:tcPr>
            <w:tcW w:w="935" w:type="pct"/>
            <w:tcBorders>
              <w:top w:val="nil"/>
              <w:left w:val="nil"/>
              <w:bottom w:val="single" w:sz="4" w:space="0" w:color="auto"/>
              <w:right w:val="single" w:sz="4" w:space="0" w:color="auto"/>
            </w:tcBorders>
            <w:shd w:val="clear" w:color="000000" w:fill="FFFFFF"/>
            <w:vAlign w:val="center"/>
            <w:hideMark/>
          </w:tcPr>
          <w:p w14:paraId="23AD183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ТК-сущ</w:t>
            </w:r>
          </w:p>
        </w:tc>
        <w:tc>
          <w:tcPr>
            <w:tcW w:w="1031" w:type="pct"/>
            <w:tcBorders>
              <w:top w:val="nil"/>
              <w:left w:val="nil"/>
              <w:bottom w:val="single" w:sz="4" w:space="0" w:color="auto"/>
              <w:right w:val="single" w:sz="4" w:space="0" w:color="auto"/>
            </w:tcBorders>
            <w:shd w:val="clear" w:color="000000" w:fill="FFFFFF"/>
            <w:vAlign w:val="center"/>
            <w:hideMark/>
          </w:tcPr>
          <w:p w14:paraId="42875D2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Новогорный, Общ. центр и ДДУ ул. Дачная</w:t>
            </w:r>
          </w:p>
        </w:tc>
        <w:tc>
          <w:tcPr>
            <w:tcW w:w="809" w:type="pct"/>
            <w:tcBorders>
              <w:top w:val="nil"/>
              <w:left w:val="nil"/>
              <w:bottom w:val="single" w:sz="4" w:space="0" w:color="auto"/>
              <w:right w:val="single" w:sz="4" w:space="0" w:color="auto"/>
            </w:tcBorders>
            <w:shd w:val="clear" w:color="000000" w:fill="FFFFFF"/>
            <w:vAlign w:val="center"/>
            <w:hideMark/>
          </w:tcPr>
          <w:p w14:paraId="5E0CC90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150</w:t>
            </w:r>
          </w:p>
        </w:tc>
        <w:tc>
          <w:tcPr>
            <w:tcW w:w="663" w:type="pct"/>
            <w:tcBorders>
              <w:top w:val="nil"/>
              <w:left w:val="nil"/>
              <w:bottom w:val="single" w:sz="4" w:space="0" w:color="auto"/>
              <w:right w:val="single" w:sz="4" w:space="0" w:color="auto"/>
            </w:tcBorders>
            <w:shd w:val="clear" w:color="000000" w:fill="FFFFFF"/>
            <w:vAlign w:val="center"/>
            <w:hideMark/>
          </w:tcPr>
          <w:p w14:paraId="2B89E08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89,3</w:t>
            </w:r>
          </w:p>
        </w:tc>
        <w:tc>
          <w:tcPr>
            <w:tcW w:w="733" w:type="pct"/>
            <w:tcBorders>
              <w:top w:val="nil"/>
              <w:left w:val="nil"/>
              <w:bottom w:val="single" w:sz="4" w:space="0" w:color="auto"/>
              <w:right w:val="single" w:sz="4" w:space="0" w:color="auto"/>
            </w:tcBorders>
            <w:shd w:val="clear" w:color="000000" w:fill="FFFFFF"/>
            <w:vAlign w:val="center"/>
            <w:hideMark/>
          </w:tcPr>
          <w:p w14:paraId="6378391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46D1970F" w14:textId="77777777" w:rsidTr="00F14296">
        <w:trPr>
          <w:cantSplit/>
          <w:trHeight w:val="300"/>
          <w:jc w:val="center"/>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14:paraId="68E57BF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w:t>
            </w:r>
          </w:p>
        </w:tc>
      </w:tr>
      <w:tr w:rsidR="00DE4712" w:rsidRPr="00102B17" w14:paraId="148D3857" w14:textId="77777777" w:rsidTr="00385EE7">
        <w:trPr>
          <w:cantSplit/>
          <w:trHeight w:val="97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CAE949B" w14:textId="2C4B9CE5"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935" w:type="pct"/>
            <w:tcBorders>
              <w:top w:val="nil"/>
              <w:left w:val="nil"/>
              <w:bottom w:val="single" w:sz="4" w:space="0" w:color="auto"/>
              <w:right w:val="single" w:sz="4" w:space="0" w:color="auto"/>
            </w:tcBorders>
            <w:shd w:val="clear" w:color="000000" w:fill="FFFFFF"/>
            <w:vAlign w:val="center"/>
            <w:hideMark/>
          </w:tcPr>
          <w:p w14:paraId="3087F4C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ТК-27</w:t>
            </w:r>
          </w:p>
        </w:tc>
        <w:tc>
          <w:tcPr>
            <w:tcW w:w="1031" w:type="pct"/>
            <w:tcBorders>
              <w:top w:val="nil"/>
              <w:left w:val="nil"/>
              <w:bottom w:val="single" w:sz="4" w:space="0" w:color="auto"/>
              <w:right w:val="single" w:sz="4" w:space="0" w:color="auto"/>
            </w:tcBorders>
            <w:shd w:val="clear" w:color="000000" w:fill="FFFFFF"/>
            <w:vAlign w:val="center"/>
            <w:hideMark/>
          </w:tcPr>
          <w:p w14:paraId="6AC60A1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ЖД Центральная, 64</w:t>
            </w:r>
          </w:p>
        </w:tc>
        <w:tc>
          <w:tcPr>
            <w:tcW w:w="809" w:type="pct"/>
            <w:tcBorders>
              <w:top w:val="nil"/>
              <w:left w:val="nil"/>
              <w:bottom w:val="single" w:sz="4" w:space="0" w:color="auto"/>
              <w:right w:val="single" w:sz="4" w:space="0" w:color="auto"/>
            </w:tcBorders>
            <w:shd w:val="clear" w:color="000000" w:fill="FFFFFF"/>
            <w:vAlign w:val="center"/>
            <w:hideMark/>
          </w:tcPr>
          <w:p w14:paraId="4A7D52F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44E3D1E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34,1</w:t>
            </w:r>
          </w:p>
        </w:tc>
        <w:tc>
          <w:tcPr>
            <w:tcW w:w="733" w:type="pct"/>
            <w:tcBorders>
              <w:top w:val="nil"/>
              <w:left w:val="nil"/>
              <w:bottom w:val="single" w:sz="4" w:space="0" w:color="auto"/>
              <w:right w:val="single" w:sz="4" w:space="0" w:color="auto"/>
            </w:tcBorders>
            <w:shd w:val="clear" w:color="000000" w:fill="FFFFFF"/>
            <w:vAlign w:val="center"/>
            <w:hideMark/>
          </w:tcPr>
          <w:p w14:paraId="72F74E8C" w14:textId="757E8938" w:rsidR="00DE4712" w:rsidRPr="00102B17" w:rsidRDefault="00DE4712" w:rsidP="00F5109A">
            <w:pPr>
              <w:snapToGrid/>
              <w:spacing w:before="0" w:after="0" w:line="240" w:lineRule="auto"/>
              <w:ind w:firstLine="0"/>
              <w:contextualSpacing w:val="0"/>
              <w:jc w:val="center"/>
              <w:rPr>
                <w:rFonts w:eastAsia="Times New Roman" w:cs="Times New Roman"/>
                <w:color w:val="000000"/>
                <w:sz w:val="24"/>
                <w:szCs w:val="24"/>
                <w:lang w:val="en-US" w:eastAsia="ru-RU"/>
                <w:rPrChange w:id="87" w:author="1" w:date="2016-07-10T07:53:00Z">
                  <w:rPr>
                    <w:rFonts w:eastAsia="Times New Roman" w:cs="Times New Roman"/>
                    <w:color w:val="000000"/>
                    <w:sz w:val="24"/>
                    <w:szCs w:val="24"/>
                    <w:lang w:eastAsia="ru-RU"/>
                  </w:rPr>
                </w:rPrChange>
              </w:rPr>
            </w:pPr>
            <w:r w:rsidRPr="00102B17">
              <w:rPr>
                <w:rFonts w:eastAsia="Times New Roman" w:cs="Times New Roman"/>
                <w:color w:val="000000"/>
                <w:sz w:val="24"/>
                <w:szCs w:val="24"/>
                <w:lang w:eastAsia="ru-RU"/>
              </w:rPr>
              <w:t>201</w:t>
            </w:r>
            <w:r w:rsidR="00F5109A" w:rsidRPr="00102B17">
              <w:rPr>
                <w:rFonts w:eastAsia="Times New Roman" w:cs="Times New Roman"/>
                <w:color w:val="000000"/>
                <w:sz w:val="24"/>
                <w:szCs w:val="24"/>
                <w:lang w:val="en-US" w:eastAsia="ru-RU"/>
              </w:rPr>
              <w:t>7</w:t>
            </w:r>
          </w:p>
        </w:tc>
      </w:tr>
      <w:tr w:rsidR="00DE4712" w:rsidRPr="00102B17" w14:paraId="79B7EB73" w14:textId="77777777" w:rsidTr="00385EE7">
        <w:trPr>
          <w:cantSplit/>
          <w:trHeight w:val="1035"/>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8B70F3E" w14:textId="7ED0CD8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935" w:type="pct"/>
            <w:tcBorders>
              <w:top w:val="nil"/>
              <w:left w:val="nil"/>
              <w:bottom w:val="single" w:sz="4" w:space="0" w:color="auto"/>
              <w:right w:val="single" w:sz="4" w:space="0" w:color="auto"/>
            </w:tcBorders>
            <w:shd w:val="clear" w:color="000000" w:fill="FFFFFF"/>
            <w:vAlign w:val="center"/>
            <w:hideMark/>
          </w:tcPr>
          <w:p w14:paraId="71D0626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ТК-75</w:t>
            </w:r>
          </w:p>
        </w:tc>
        <w:tc>
          <w:tcPr>
            <w:tcW w:w="1031" w:type="pct"/>
            <w:tcBorders>
              <w:top w:val="nil"/>
              <w:left w:val="nil"/>
              <w:bottom w:val="single" w:sz="4" w:space="0" w:color="auto"/>
              <w:right w:val="single" w:sz="4" w:space="0" w:color="auto"/>
            </w:tcBorders>
            <w:shd w:val="clear" w:color="000000" w:fill="FFFFFF"/>
            <w:vAlign w:val="center"/>
            <w:hideMark/>
          </w:tcPr>
          <w:p w14:paraId="625B57E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Произв зд. Федорова, 90</w:t>
            </w:r>
          </w:p>
        </w:tc>
        <w:tc>
          <w:tcPr>
            <w:tcW w:w="809" w:type="pct"/>
            <w:tcBorders>
              <w:top w:val="nil"/>
              <w:left w:val="nil"/>
              <w:bottom w:val="single" w:sz="4" w:space="0" w:color="auto"/>
              <w:right w:val="single" w:sz="4" w:space="0" w:color="auto"/>
            </w:tcBorders>
            <w:shd w:val="clear" w:color="000000" w:fill="FFFFFF"/>
            <w:vAlign w:val="center"/>
            <w:hideMark/>
          </w:tcPr>
          <w:p w14:paraId="65479D4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076938E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34,7</w:t>
            </w:r>
          </w:p>
        </w:tc>
        <w:tc>
          <w:tcPr>
            <w:tcW w:w="733" w:type="pct"/>
            <w:tcBorders>
              <w:top w:val="nil"/>
              <w:left w:val="nil"/>
              <w:bottom w:val="single" w:sz="4" w:space="0" w:color="auto"/>
              <w:right w:val="single" w:sz="4" w:space="0" w:color="auto"/>
            </w:tcBorders>
            <w:shd w:val="clear" w:color="000000" w:fill="FFFFFF"/>
            <w:vAlign w:val="center"/>
            <w:hideMark/>
          </w:tcPr>
          <w:p w14:paraId="6AB9ECA2" w14:textId="1ED92994"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r w:rsidR="00F5109A" w:rsidRPr="00102B17">
              <w:rPr>
                <w:rFonts w:eastAsia="Times New Roman" w:cs="Times New Roman"/>
                <w:color w:val="000000"/>
                <w:sz w:val="24"/>
                <w:szCs w:val="24"/>
                <w:lang w:eastAsia="ru-RU"/>
              </w:rPr>
              <w:t>17</w:t>
            </w:r>
          </w:p>
        </w:tc>
      </w:tr>
      <w:tr w:rsidR="00DE4712" w:rsidRPr="00102B17" w14:paraId="50163BAF" w14:textId="77777777" w:rsidTr="00385EE7">
        <w:trPr>
          <w:cantSplit/>
          <w:trHeight w:val="1134"/>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FD08A7F" w14:textId="4BB972F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935" w:type="pct"/>
            <w:tcBorders>
              <w:top w:val="nil"/>
              <w:left w:val="nil"/>
              <w:bottom w:val="single" w:sz="4" w:space="0" w:color="auto"/>
              <w:right w:val="single" w:sz="4" w:space="0" w:color="auto"/>
            </w:tcBorders>
            <w:shd w:val="clear" w:color="000000" w:fill="FFFFFF"/>
            <w:vAlign w:val="center"/>
            <w:hideMark/>
          </w:tcPr>
          <w:p w14:paraId="1E5DFD6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ТК-23А</w:t>
            </w:r>
          </w:p>
        </w:tc>
        <w:tc>
          <w:tcPr>
            <w:tcW w:w="1031" w:type="pct"/>
            <w:tcBorders>
              <w:top w:val="nil"/>
              <w:left w:val="nil"/>
              <w:bottom w:val="single" w:sz="4" w:space="0" w:color="auto"/>
              <w:right w:val="single" w:sz="4" w:space="0" w:color="auto"/>
            </w:tcBorders>
            <w:shd w:val="clear" w:color="000000" w:fill="FFFFFF"/>
            <w:vAlign w:val="center"/>
            <w:hideMark/>
          </w:tcPr>
          <w:p w14:paraId="16CE6AE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Пельменный цех 8 Марта, 34</w:t>
            </w:r>
          </w:p>
        </w:tc>
        <w:tc>
          <w:tcPr>
            <w:tcW w:w="809" w:type="pct"/>
            <w:tcBorders>
              <w:top w:val="nil"/>
              <w:left w:val="nil"/>
              <w:bottom w:val="single" w:sz="4" w:space="0" w:color="auto"/>
              <w:right w:val="single" w:sz="4" w:space="0" w:color="auto"/>
            </w:tcBorders>
            <w:shd w:val="clear" w:color="000000" w:fill="FFFFFF"/>
            <w:vAlign w:val="center"/>
            <w:hideMark/>
          </w:tcPr>
          <w:p w14:paraId="07E6D7C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663" w:type="pct"/>
            <w:tcBorders>
              <w:top w:val="nil"/>
              <w:left w:val="nil"/>
              <w:bottom w:val="single" w:sz="4" w:space="0" w:color="auto"/>
              <w:right w:val="single" w:sz="4" w:space="0" w:color="auto"/>
            </w:tcBorders>
            <w:shd w:val="clear" w:color="000000" w:fill="FFFFFF"/>
            <w:vAlign w:val="center"/>
            <w:hideMark/>
          </w:tcPr>
          <w:p w14:paraId="3DF10DA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83,4</w:t>
            </w:r>
          </w:p>
        </w:tc>
        <w:tc>
          <w:tcPr>
            <w:tcW w:w="733" w:type="pct"/>
            <w:tcBorders>
              <w:top w:val="nil"/>
              <w:left w:val="nil"/>
              <w:bottom w:val="single" w:sz="4" w:space="0" w:color="auto"/>
              <w:right w:val="single" w:sz="4" w:space="0" w:color="auto"/>
            </w:tcBorders>
            <w:shd w:val="clear" w:color="000000" w:fill="FFFFFF"/>
            <w:vAlign w:val="center"/>
            <w:hideMark/>
          </w:tcPr>
          <w:p w14:paraId="63A51B53" w14:textId="5B015164"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2BD05BA4" w14:textId="77777777" w:rsidTr="00385EE7">
        <w:trPr>
          <w:cantSplit/>
          <w:trHeight w:val="1043"/>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FFC7E10" w14:textId="744A9D73"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935" w:type="pct"/>
            <w:tcBorders>
              <w:top w:val="nil"/>
              <w:left w:val="nil"/>
              <w:bottom w:val="single" w:sz="4" w:space="0" w:color="auto"/>
              <w:right w:val="single" w:sz="4" w:space="0" w:color="auto"/>
            </w:tcBorders>
            <w:shd w:val="clear" w:color="000000" w:fill="FFFFFF"/>
            <w:vAlign w:val="center"/>
            <w:hideMark/>
          </w:tcPr>
          <w:p w14:paraId="147D35A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ТК-63</w:t>
            </w:r>
          </w:p>
        </w:tc>
        <w:tc>
          <w:tcPr>
            <w:tcW w:w="1031" w:type="pct"/>
            <w:tcBorders>
              <w:top w:val="nil"/>
              <w:left w:val="nil"/>
              <w:bottom w:val="single" w:sz="4" w:space="0" w:color="auto"/>
              <w:right w:val="single" w:sz="4" w:space="0" w:color="auto"/>
            </w:tcBorders>
            <w:shd w:val="clear" w:color="000000" w:fill="FFFFFF"/>
            <w:vAlign w:val="center"/>
            <w:hideMark/>
          </w:tcPr>
          <w:p w14:paraId="2281367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торг. павильон Центральная, 88</w:t>
            </w:r>
          </w:p>
        </w:tc>
        <w:tc>
          <w:tcPr>
            <w:tcW w:w="809" w:type="pct"/>
            <w:tcBorders>
              <w:top w:val="nil"/>
              <w:left w:val="nil"/>
              <w:bottom w:val="single" w:sz="4" w:space="0" w:color="auto"/>
              <w:right w:val="single" w:sz="4" w:space="0" w:color="auto"/>
            </w:tcBorders>
            <w:shd w:val="clear" w:color="000000" w:fill="FFFFFF"/>
            <w:vAlign w:val="center"/>
            <w:hideMark/>
          </w:tcPr>
          <w:p w14:paraId="52126BE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27C2A1D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29,9</w:t>
            </w:r>
          </w:p>
        </w:tc>
        <w:tc>
          <w:tcPr>
            <w:tcW w:w="733" w:type="pct"/>
            <w:tcBorders>
              <w:top w:val="nil"/>
              <w:left w:val="nil"/>
              <w:bottom w:val="single" w:sz="4" w:space="0" w:color="auto"/>
              <w:right w:val="single" w:sz="4" w:space="0" w:color="auto"/>
            </w:tcBorders>
            <w:shd w:val="clear" w:color="000000" w:fill="FFFFFF"/>
            <w:vAlign w:val="center"/>
            <w:hideMark/>
          </w:tcPr>
          <w:p w14:paraId="70C76090" w14:textId="799F00A7"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388D7870" w14:textId="77777777" w:rsidTr="00385EE7">
        <w:trPr>
          <w:cantSplit/>
          <w:trHeight w:val="698"/>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35868A2" w14:textId="7EAADFE4"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w:t>
            </w:r>
          </w:p>
        </w:tc>
        <w:tc>
          <w:tcPr>
            <w:tcW w:w="935" w:type="pct"/>
            <w:tcBorders>
              <w:top w:val="nil"/>
              <w:left w:val="nil"/>
              <w:bottom w:val="single" w:sz="4" w:space="0" w:color="auto"/>
              <w:right w:val="single" w:sz="4" w:space="0" w:color="auto"/>
            </w:tcBorders>
            <w:shd w:val="clear" w:color="000000" w:fill="FFFFFF"/>
            <w:vAlign w:val="center"/>
            <w:hideMark/>
          </w:tcPr>
          <w:p w14:paraId="21B308B0"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ТК-57</w:t>
            </w:r>
          </w:p>
        </w:tc>
        <w:tc>
          <w:tcPr>
            <w:tcW w:w="1031" w:type="pct"/>
            <w:tcBorders>
              <w:top w:val="nil"/>
              <w:left w:val="nil"/>
              <w:bottom w:val="single" w:sz="4" w:space="0" w:color="auto"/>
              <w:right w:val="single" w:sz="4" w:space="0" w:color="auto"/>
            </w:tcBorders>
            <w:shd w:val="clear" w:color="000000" w:fill="FFFFFF"/>
            <w:vAlign w:val="center"/>
            <w:hideMark/>
          </w:tcPr>
          <w:p w14:paraId="6C6108E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ЖД р-н Мира, 13</w:t>
            </w:r>
          </w:p>
        </w:tc>
        <w:tc>
          <w:tcPr>
            <w:tcW w:w="809" w:type="pct"/>
            <w:tcBorders>
              <w:top w:val="nil"/>
              <w:left w:val="nil"/>
              <w:bottom w:val="single" w:sz="4" w:space="0" w:color="auto"/>
              <w:right w:val="single" w:sz="4" w:space="0" w:color="auto"/>
            </w:tcBorders>
            <w:shd w:val="clear" w:color="000000" w:fill="FFFFFF"/>
            <w:vAlign w:val="center"/>
            <w:hideMark/>
          </w:tcPr>
          <w:p w14:paraId="619F4BE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372FA99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20,6</w:t>
            </w:r>
          </w:p>
        </w:tc>
        <w:tc>
          <w:tcPr>
            <w:tcW w:w="733" w:type="pct"/>
            <w:tcBorders>
              <w:top w:val="nil"/>
              <w:left w:val="nil"/>
              <w:bottom w:val="single" w:sz="4" w:space="0" w:color="auto"/>
              <w:right w:val="single" w:sz="4" w:space="0" w:color="auto"/>
            </w:tcBorders>
            <w:shd w:val="clear" w:color="000000" w:fill="FFFFFF"/>
            <w:vAlign w:val="center"/>
            <w:hideMark/>
          </w:tcPr>
          <w:p w14:paraId="3A8918E9" w14:textId="78365107"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r>
      <w:tr w:rsidR="00DE4712" w:rsidRPr="00102B17" w14:paraId="6BA72DCD" w14:textId="77777777" w:rsidTr="00385EE7">
        <w:trPr>
          <w:cantSplit/>
          <w:trHeight w:val="698"/>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65239B4" w14:textId="6C7394B0"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w:t>
            </w:r>
          </w:p>
        </w:tc>
        <w:tc>
          <w:tcPr>
            <w:tcW w:w="935" w:type="pct"/>
            <w:tcBorders>
              <w:top w:val="nil"/>
              <w:left w:val="nil"/>
              <w:bottom w:val="single" w:sz="4" w:space="0" w:color="auto"/>
              <w:right w:val="single" w:sz="4" w:space="0" w:color="auto"/>
            </w:tcBorders>
            <w:shd w:val="clear" w:color="000000" w:fill="FFFFFF"/>
            <w:vAlign w:val="center"/>
            <w:hideMark/>
          </w:tcPr>
          <w:p w14:paraId="3B7C802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ТК-53</w:t>
            </w:r>
          </w:p>
        </w:tc>
        <w:tc>
          <w:tcPr>
            <w:tcW w:w="1031" w:type="pct"/>
            <w:tcBorders>
              <w:top w:val="nil"/>
              <w:left w:val="nil"/>
              <w:bottom w:val="single" w:sz="4" w:space="0" w:color="auto"/>
              <w:right w:val="single" w:sz="4" w:space="0" w:color="auto"/>
            </w:tcBorders>
            <w:shd w:val="clear" w:color="000000" w:fill="FFFFFF"/>
            <w:vAlign w:val="center"/>
            <w:hideMark/>
          </w:tcPr>
          <w:p w14:paraId="324C9F1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ТК-нов</w:t>
            </w:r>
          </w:p>
        </w:tc>
        <w:tc>
          <w:tcPr>
            <w:tcW w:w="809" w:type="pct"/>
            <w:tcBorders>
              <w:top w:val="nil"/>
              <w:left w:val="nil"/>
              <w:bottom w:val="single" w:sz="4" w:space="0" w:color="auto"/>
              <w:right w:val="single" w:sz="4" w:space="0" w:color="auto"/>
            </w:tcBorders>
            <w:shd w:val="clear" w:color="000000" w:fill="FFFFFF"/>
            <w:vAlign w:val="center"/>
            <w:hideMark/>
          </w:tcPr>
          <w:p w14:paraId="407F660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w:t>
            </w:r>
          </w:p>
        </w:tc>
        <w:tc>
          <w:tcPr>
            <w:tcW w:w="663" w:type="pct"/>
            <w:tcBorders>
              <w:top w:val="nil"/>
              <w:left w:val="nil"/>
              <w:bottom w:val="single" w:sz="4" w:space="0" w:color="auto"/>
              <w:right w:val="single" w:sz="4" w:space="0" w:color="auto"/>
            </w:tcBorders>
            <w:shd w:val="clear" w:color="000000" w:fill="FFFFFF"/>
            <w:vAlign w:val="center"/>
            <w:hideMark/>
          </w:tcPr>
          <w:p w14:paraId="727926D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80,5</w:t>
            </w:r>
          </w:p>
        </w:tc>
        <w:tc>
          <w:tcPr>
            <w:tcW w:w="733" w:type="pct"/>
            <w:tcBorders>
              <w:top w:val="nil"/>
              <w:left w:val="nil"/>
              <w:bottom w:val="single" w:sz="4" w:space="0" w:color="auto"/>
              <w:right w:val="single" w:sz="4" w:space="0" w:color="auto"/>
            </w:tcBorders>
            <w:shd w:val="clear" w:color="000000" w:fill="FFFFFF"/>
            <w:vAlign w:val="center"/>
            <w:hideMark/>
          </w:tcPr>
          <w:p w14:paraId="2CD4680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r>
      <w:tr w:rsidR="00DE4712" w:rsidRPr="00102B17" w14:paraId="42D3BF9E" w14:textId="77777777" w:rsidTr="00385EE7">
        <w:trPr>
          <w:cantSplit/>
          <w:trHeight w:val="977"/>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7951533" w14:textId="36BA7560"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w:t>
            </w:r>
          </w:p>
        </w:tc>
        <w:tc>
          <w:tcPr>
            <w:tcW w:w="935" w:type="pct"/>
            <w:tcBorders>
              <w:top w:val="nil"/>
              <w:left w:val="nil"/>
              <w:bottom w:val="single" w:sz="4" w:space="0" w:color="auto"/>
              <w:right w:val="single" w:sz="4" w:space="0" w:color="auto"/>
            </w:tcBorders>
            <w:shd w:val="clear" w:color="000000" w:fill="FFFFFF"/>
            <w:vAlign w:val="center"/>
            <w:hideMark/>
          </w:tcPr>
          <w:p w14:paraId="7D5B059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ТК-нов</w:t>
            </w:r>
          </w:p>
        </w:tc>
        <w:tc>
          <w:tcPr>
            <w:tcW w:w="1031" w:type="pct"/>
            <w:tcBorders>
              <w:top w:val="nil"/>
              <w:left w:val="nil"/>
              <w:bottom w:val="single" w:sz="4" w:space="0" w:color="auto"/>
              <w:right w:val="single" w:sz="4" w:space="0" w:color="auto"/>
            </w:tcBorders>
            <w:shd w:val="clear" w:color="000000" w:fill="FFFFFF"/>
            <w:vAlign w:val="center"/>
            <w:hideMark/>
          </w:tcPr>
          <w:p w14:paraId="27F2574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ЖД р-н ул. Центральная</w:t>
            </w:r>
          </w:p>
        </w:tc>
        <w:tc>
          <w:tcPr>
            <w:tcW w:w="809" w:type="pct"/>
            <w:tcBorders>
              <w:top w:val="nil"/>
              <w:left w:val="nil"/>
              <w:bottom w:val="single" w:sz="4" w:space="0" w:color="auto"/>
              <w:right w:val="single" w:sz="4" w:space="0" w:color="auto"/>
            </w:tcBorders>
            <w:shd w:val="clear" w:color="000000" w:fill="FFFFFF"/>
            <w:vAlign w:val="center"/>
            <w:hideMark/>
          </w:tcPr>
          <w:p w14:paraId="170C4971"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4D6A426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80,5</w:t>
            </w:r>
          </w:p>
        </w:tc>
        <w:tc>
          <w:tcPr>
            <w:tcW w:w="733" w:type="pct"/>
            <w:tcBorders>
              <w:top w:val="nil"/>
              <w:left w:val="nil"/>
              <w:bottom w:val="single" w:sz="4" w:space="0" w:color="auto"/>
              <w:right w:val="single" w:sz="4" w:space="0" w:color="auto"/>
            </w:tcBorders>
            <w:shd w:val="clear" w:color="000000" w:fill="FFFFFF"/>
            <w:vAlign w:val="center"/>
            <w:hideMark/>
          </w:tcPr>
          <w:p w14:paraId="0083294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r>
      <w:tr w:rsidR="00DE4712" w:rsidRPr="00102B17" w14:paraId="77D284F3" w14:textId="77777777" w:rsidTr="00385EE7">
        <w:trPr>
          <w:cantSplit/>
          <w:trHeight w:val="862"/>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06AF208" w14:textId="6B0983A9"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w:t>
            </w:r>
          </w:p>
        </w:tc>
        <w:tc>
          <w:tcPr>
            <w:tcW w:w="935" w:type="pct"/>
            <w:tcBorders>
              <w:top w:val="nil"/>
              <w:left w:val="nil"/>
              <w:bottom w:val="single" w:sz="4" w:space="0" w:color="auto"/>
              <w:right w:val="single" w:sz="4" w:space="0" w:color="auto"/>
            </w:tcBorders>
            <w:shd w:val="clear" w:color="000000" w:fill="FFFFFF"/>
            <w:vAlign w:val="center"/>
            <w:hideMark/>
          </w:tcPr>
          <w:p w14:paraId="31D3F5D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ТК-33-35</w:t>
            </w:r>
          </w:p>
        </w:tc>
        <w:tc>
          <w:tcPr>
            <w:tcW w:w="1031" w:type="pct"/>
            <w:tcBorders>
              <w:top w:val="nil"/>
              <w:left w:val="nil"/>
              <w:bottom w:val="single" w:sz="4" w:space="0" w:color="auto"/>
              <w:right w:val="single" w:sz="4" w:space="0" w:color="auto"/>
            </w:tcBorders>
            <w:shd w:val="clear" w:color="000000" w:fill="FFFFFF"/>
            <w:vAlign w:val="center"/>
            <w:hideMark/>
          </w:tcPr>
          <w:p w14:paraId="2B8B509D"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ФОК р-н ул. Центральная</w:t>
            </w:r>
          </w:p>
        </w:tc>
        <w:tc>
          <w:tcPr>
            <w:tcW w:w="809" w:type="pct"/>
            <w:tcBorders>
              <w:top w:val="nil"/>
              <w:left w:val="nil"/>
              <w:bottom w:val="single" w:sz="4" w:space="0" w:color="auto"/>
              <w:right w:val="single" w:sz="4" w:space="0" w:color="auto"/>
            </w:tcBorders>
            <w:shd w:val="clear" w:color="000000" w:fill="FFFFFF"/>
            <w:vAlign w:val="center"/>
            <w:hideMark/>
          </w:tcPr>
          <w:p w14:paraId="1AA0552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w:t>
            </w:r>
          </w:p>
        </w:tc>
        <w:tc>
          <w:tcPr>
            <w:tcW w:w="663" w:type="pct"/>
            <w:tcBorders>
              <w:top w:val="nil"/>
              <w:left w:val="nil"/>
              <w:bottom w:val="single" w:sz="4" w:space="0" w:color="auto"/>
              <w:right w:val="single" w:sz="4" w:space="0" w:color="auto"/>
            </w:tcBorders>
            <w:shd w:val="clear" w:color="000000" w:fill="FFFFFF"/>
            <w:vAlign w:val="center"/>
            <w:hideMark/>
          </w:tcPr>
          <w:p w14:paraId="13EF82E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45,9</w:t>
            </w:r>
          </w:p>
        </w:tc>
        <w:tc>
          <w:tcPr>
            <w:tcW w:w="733" w:type="pct"/>
            <w:tcBorders>
              <w:top w:val="nil"/>
              <w:left w:val="nil"/>
              <w:bottom w:val="single" w:sz="4" w:space="0" w:color="auto"/>
              <w:right w:val="single" w:sz="4" w:space="0" w:color="auto"/>
            </w:tcBorders>
            <w:shd w:val="clear" w:color="000000" w:fill="FFFFFF"/>
            <w:vAlign w:val="center"/>
            <w:hideMark/>
          </w:tcPr>
          <w:p w14:paraId="667D8134"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2019</w:t>
            </w:r>
          </w:p>
        </w:tc>
      </w:tr>
      <w:tr w:rsidR="00DE4712" w:rsidRPr="00102B17" w14:paraId="58C5D558" w14:textId="77777777" w:rsidTr="00385EE7">
        <w:trPr>
          <w:cantSplit/>
          <w:trHeight w:val="1074"/>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2434F0B" w14:textId="70525DA5"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c>
          <w:tcPr>
            <w:tcW w:w="935" w:type="pct"/>
            <w:tcBorders>
              <w:top w:val="nil"/>
              <w:left w:val="nil"/>
              <w:bottom w:val="single" w:sz="4" w:space="0" w:color="auto"/>
              <w:right w:val="single" w:sz="4" w:space="0" w:color="auto"/>
            </w:tcBorders>
            <w:shd w:val="clear" w:color="000000" w:fill="FFFFFF"/>
            <w:vAlign w:val="center"/>
            <w:hideMark/>
          </w:tcPr>
          <w:p w14:paraId="4B3C411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ТК-нов</w:t>
            </w:r>
          </w:p>
        </w:tc>
        <w:tc>
          <w:tcPr>
            <w:tcW w:w="1031" w:type="pct"/>
            <w:tcBorders>
              <w:top w:val="nil"/>
              <w:left w:val="nil"/>
              <w:bottom w:val="single" w:sz="4" w:space="0" w:color="auto"/>
              <w:right w:val="single" w:sz="4" w:space="0" w:color="auto"/>
            </w:tcBorders>
            <w:shd w:val="clear" w:color="000000" w:fill="FFFFFF"/>
            <w:vAlign w:val="center"/>
            <w:hideMark/>
          </w:tcPr>
          <w:p w14:paraId="619934D7"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ЖД р-н ул. Центральная</w:t>
            </w:r>
          </w:p>
        </w:tc>
        <w:tc>
          <w:tcPr>
            <w:tcW w:w="809" w:type="pct"/>
            <w:tcBorders>
              <w:top w:val="nil"/>
              <w:left w:val="nil"/>
              <w:bottom w:val="single" w:sz="4" w:space="0" w:color="auto"/>
              <w:right w:val="single" w:sz="4" w:space="0" w:color="auto"/>
            </w:tcBorders>
            <w:shd w:val="clear" w:color="000000" w:fill="FFFFFF"/>
            <w:vAlign w:val="center"/>
            <w:hideMark/>
          </w:tcPr>
          <w:p w14:paraId="4D8D0C1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3716F04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80,5</w:t>
            </w:r>
          </w:p>
        </w:tc>
        <w:tc>
          <w:tcPr>
            <w:tcW w:w="733" w:type="pct"/>
            <w:tcBorders>
              <w:top w:val="nil"/>
              <w:left w:val="nil"/>
              <w:bottom w:val="single" w:sz="4" w:space="0" w:color="auto"/>
              <w:right w:val="single" w:sz="4" w:space="0" w:color="auto"/>
            </w:tcBorders>
            <w:shd w:val="clear" w:color="000000" w:fill="FFFFFF"/>
            <w:vAlign w:val="center"/>
            <w:hideMark/>
          </w:tcPr>
          <w:p w14:paraId="060DC18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06C735EC" w14:textId="77777777" w:rsidTr="00385EE7">
        <w:trPr>
          <w:cantSplit/>
          <w:trHeight w:val="1132"/>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8967C7E" w14:textId="749A0A0B"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935" w:type="pct"/>
            <w:tcBorders>
              <w:top w:val="nil"/>
              <w:left w:val="nil"/>
              <w:bottom w:val="single" w:sz="4" w:space="0" w:color="auto"/>
              <w:right w:val="single" w:sz="4" w:space="0" w:color="auto"/>
            </w:tcBorders>
            <w:shd w:val="clear" w:color="000000" w:fill="FFFFFF"/>
            <w:vAlign w:val="center"/>
            <w:hideMark/>
          </w:tcPr>
          <w:p w14:paraId="0032BA5B"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ТК-51</w:t>
            </w:r>
          </w:p>
        </w:tc>
        <w:tc>
          <w:tcPr>
            <w:tcW w:w="1031" w:type="pct"/>
            <w:tcBorders>
              <w:top w:val="nil"/>
              <w:left w:val="nil"/>
              <w:bottom w:val="single" w:sz="4" w:space="0" w:color="auto"/>
              <w:right w:val="single" w:sz="4" w:space="0" w:color="auto"/>
            </w:tcBorders>
            <w:shd w:val="clear" w:color="000000" w:fill="FFFFFF"/>
            <w:vAlign w:val="center"/>
            <w:hideMark/>
          </w:tcPr>
          <w:p w14:paraId="3523DA99"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церковь р-н ул. Центральная</w:t>
            </w:r>
          </w:p>
        </w:tc>
        <w:tc>
          <w:tcPr>
            <w:tcW w:w="809" w:type="pct"/>
            <w:tcBorders>
              <w:top w:val="nil"/>
              <w:left w:val="nil"/>
              <w:bottom w:val="single" w:sz="4" w:space="0" w:color="auto"/>
              <w:right w:val="single" w:sz="4" w:space="0" w:color="auto"/>
            </w:tcBorders>
            <w:shd w:val="clear" w:color="000000" w:fill="FFFFFF"/>
            <w:vAlign w:val="center"/>
            <w:hideMark/>
          </w:tcPr>
          <w:p w14:paraId="3B85F97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1DC1642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31,8</w:t>
            </w:r>
          </w:p>
        </w:tc>
        <w:tc>
          <w:tcPr>
            <w:tcW w:w="733" w:type="pct"/>
            <w:tcBorders>
              <w:top w:val="nil"/>
              <w:left w:val="nil"/>
              <w:bottom w:val="single" w:sz="4" w:space="0" w:color="auto"/>
              <w:right w:val="single" w:sz="4" w:space="0" w:color="auto"/>
            </w:tcBorders>
            <w:shd w:val="clear" w:color="000000" w:fill="FFFFFF"/>
            <w:vAlign w:val="center"/>
            <w:hideMark/>
          </w:tcPr>
          <w:p w14:paraId="1F2C6FB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4A84D06B" w14:textId="77777777" w:rsidTr="00385EE7">
        <w:trPr>
          <w:cantSplit/>
          <w:trHeight w:val="1064"/>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36C622C" w14:textId="57984745"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935" w:type="pct"/>
            <w:tcBorders>
              <w:top w:val="nil"/>
              <w:left w:val="nil"/>
              <w:bottom w:val="single" w:sz="4" w:space="0" w:color="auto"/>
              <w:right w:val="single" w:sz="4" w:space="0" w:color="auto"/>
            </w:tcBorders>
            <w:shd w:val="clear" w:color="000000" w:fill="FFFFFF"/>
            <w:vAlign w:val="center"/>
            <w:hideMark/>
          </w:tcPr>
          <w:p w14:paraId="0FFEF7BF"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ТК-62</w:t>
            </w:r>
          </w:p>
        </w:tc>
        <w:tc>
          <w:tcPr>
            <w:tcW w:w="1031" w:type="pct"/>
            <w:tcBorders>
              <w:top w:val="nil"/>
              <w:left w:val="nil"/>
              <w:bottom w:val="single" w:sz="4" w:space="0" w:color="auto"/>
              <w:right w:val="single" w:sz="4" w:space="0" w:color="auto"/>
            </w:tcBorders>
            <w:shd w:val="clear" w:color="000000" w:fill="FFFFFF"/>
            <w:vAlign w:val="center"/>
            <w:hideMark/>
          </w:tcPr>
          <w:p w14:paraId="437311FC"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 мечеть р-н ул. Клечковская</w:t>
            </w:r>
          </w:p>
        </w:tc>
        <w:tc>
          <w:tcPr>
            <w:tcW w:w="809" w:type="pct"/>
            <w:tcBorders>
              <w:top w:val="nil"/>
              <w:left w:val="nil"/>
              <w:bottom w:val="single" w:sz="4" w:space="0" w:color="auto"/>
              <w:right w:val="single" w:sz="4" w:space="0" w:color="auto"/>
            </w:tcBorders>
            <w:shd w:val="clear" w:color="000000" w:fill="FFFFFF"/>
            <w:vAlign w:val="center"/>
            <w:hideMark/>
          </w:tcPr>
          <w:p w14:paraId="3085C1D8"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166A586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65,5</w:t>
            </w:r>
          </w:p>
        </w:tc>
        <w:tc>
          <w:tcPr>
            <w:tcW w:w="733" w:type="pct"/>
            <w:tcBorders>
              <w:top w:val="nil"/>
              <w:left w:val="nil"/>
              <w:bottom w:val="single" w:sz="4" w:space="0" w:color="auto"/>
              <w:right w:val="single" w:sz="4" w:space="0" w:color="auto"/>
            </w:tcBorders>
            <w:shd w:val="clear" w:color="000000" w:fill="FFFFFF"/>
            <w:vAlign w:val="center"/>
            <w:hideMark/>
          </w:tcPr>
          <w:p w14:paraId="08CD6413"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r w:rsidR="00DE4712" w:rsidRPr="00102B17" w14:paraId="40D5F3F2" w14:textId="77777777" w:rsidTr="00385EE7">
        <w:trPr>
          <w:cantSplit/>
          <w:trHeight w:val="980"/>
          <w:jc w:val="center"/>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43C7674" w14:textId="141AB264" w:rsidR="00DE4712" w:rsidRPr="00102B17" w:rsidRDefault="00F5109A"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935" w:type="pct"/>
            <w:tcBorders>
              <w:top w:val="nil"/>
              <w:left w:val="nil"/>
              <w:bottom w:val="single" w:sz="4" w:space="0" w:color="auto"/>
              <w:right w:val="single" w:sz="4" w:space="0" w:color="auto"/>
            </w:tcBorders>
            <w:shd w:val="clear" w:color="000000" w:fill="FFFFFF"/>
            <w:vAlign w:val="center"/>
            <w:hideMark/>
          </w:tcPr>
          <w:p w14:paraId="7E993B52"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ТК-53</w:t>
            </w:r>
          </w:p>
        </w:tc>
        <w:tc>
          <w:tcPr>
            <w:tcW w:w="1031" w:type="pct"/>
            <w:tcBorders>
              <w:top w:val="nil"/>
              <w:left w:val="nil"/>
              <w:bottom w:val="single" w:sz="4" w:space="0" w:color="auto"/>
              <w:right w:val="single" w:sz="4" w:space="0" w:color="auto"/>
            </w:tcBorders>
            <w:shd w:val="clear" w:color="000000" w:fill="FFFFFF"/>
            <w:vAlign w:val="center"/>
            <w:hideMark/>
          </w:tcPr>
          <w:p w14:paraId="5785AA4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 Метлино,Торг компл ул. Береговая</w:t>
            </w:r>
          </w:p>
        </w:tc>
        <w:tc>
          <w:tcPr>
            <w:tcW w:w="809" w:type="pct"/>
            <w:tcBorders>
              <w:top w:val="nil"/>
              <w:left w:val="nil"/>
              <w:bottom w:val="single" w:sz="4" w:space="0" w:color="auto"/>
              <w:right w:val="single" w:sz="4" w:space="0" w:color="auto"/>
            </w:tcBorders>
            <w:shd w:val="clear" w:color="000000" w:fill="FFFFFF"/>
            <w:vAlign w:val="center"/>
            <w:hideMark/>
          </w:tcPr>
          <w:p w14:paraId="3DE3535E"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w:t>
            </w:r>
          </w:p>
        </w:tc>
        <w:tc>
          <w:tcPr>
            <w:tcW w:w="663" w:type="pct"/>
            <w:tcBorders>
              <w:top w:val="nil"/>
              <w:left w:val="nil"/>
              <w:bottom w:val="single" w:sz="4" w:space="0" w:color="auto"/>
              <w:right w:val="single" w:sz="4" w:space="0" w:color="auto"/>
            </w:tcBorders>
            <w:shd w:val="clear" w:color="000000" w:fill="FFFFFF"/>
            <w:vAlign w:val="center"/>
            <w:hideMark/>
          </w:tcPr>
          <w:p w14:paraId="55021F9A"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65,5</w:t>
            </w:r>
          </w:p>
        </w:tc>
        <w:tc>
          <w:tcPr>
            <w:tcW w:w="733" w:type="pct"/>
            <w:tcBorders>
              <w:top w:val="nil"/>
              <w:left w:val="nil"/>
              <w:bottom w:val="single" w:sz="4" w:space="0" w:color="auto"/>
              <w:right w:val="single" w:sz="4" w:space="0" w:color="auto"/>
            </w:tcBorders>
            <w:shd w:val="clear" w:color="000000" w:fill="FFFFFF"/>
            <w:vAlign w:val="center"/>
            <w:hideMark/>
          </w:tcPr>
          <w:p w14:paraId="4D834AB6" w14:textId="77777777" w:rsidR="00DE4712" w:rsidRPr="00102B17" w:rsidRDefault="00DE4712" w:rsidP="00F1429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2024</w:t>
            </w:r>
          </w:p>
        </w:tc>
      </w:tr>
    </w:tbl>
    <w:p w14:paraId="6AFC5DDB" w14:textId="77777777" w:rsidR="00DE4712" w:rsidRPr="00102B17" w:rsidRDefault="00DE4712" w:rsidP="00DE4712">
      <w:pPr>
        <w:pStyle w:val="00"/>
      </w:pPr>
    </w:p>
    <w:p w14:paraId="6EA99DAE" w14:textId="77777777" w:rsidR="00DE4712" w:rsidRPr="00102B17" w:rsidRDefault="00DE4712" w:rsidP="00DE4712">
      <w:pPr>
        <w:pStyle w:val="00"/>
      </w:pPr>
      <w:r w:rsidRPr="00102B17">
        <w:t>Перечень проектируемых тепловых сетей для обеспечения тепловой энергией новых потребителей не зависит от варианта развития схемы теплоснабжения. Диаметр подводящих трубопроводов определен посредством гидравлического расчета систем теплоснабжения, проведенного в составе электронной модели систем теплоснабжения Озерского городского округа при температурном графике работы тепловой сети 150/70. Точки подключения объектов определены в тепловых камерах ближайших магистральных тепловых сетей, исходя из принципа минимизации затрат на прокладку новой тепловой сети, а также на перекладку существующей магистральной тепловой сети с увеличением диаметра.</w:t>
      </w:r>
    </w:p>
    <w:p w14:paraId="7C13179D" w14:textId="77777777" w:rsidR="00BA7DFC" w:rsidRPr="00102B17" w:rsidRDefault="0089516E" w:rsidP="009C222E">
      <w:pPr>
        <w:pStyle w:val="0311"/>
      </w:pPr>
      <w:bookmarkStart w:id="88" w:name="_Toc377471927"/>
      <w:bookmarkStart w:id="89" w:name="_Toc463851469"/>
      <w:r w:rsidRPr="00102B17">
        <w:t>С</w:t>
      </w:r>
      <w:r w:rsidR="00BA7DFC" w:rsidRPr="00102B17">
        <w:t>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w:t>
      </w:r>
      <w:r w:rsidRPr="00102B17">
        <w:t>нении надежности теплоснабжения</w:t>
      </w:r>
      <w:bookmarkEnd w:id="88"/>
      <w:bookmarkEnd w:id="89"/>
    </w:p>
    <w:p w14:paraId="037DE889" w14:textId="77777777" w:rsidR="000A5F3E" w:rsidRPr="00102B17" w:rsidRDefault="000A5F3E" w:rsidP="000A5F3E">
      <w:pPr>
        <w:pStyle w:val="00"/>
      </w:pPr>
      <w:r w:rsidRPr="00102B17">
        <w:t>Существующая система теплоснабжения позволяет осуществлять снабжение потребителей тепловой энергией от различных источников тепловой энергии: АТЭЦ и Пиковой котельной. Система теплоснабжения Блочной котельной отделена от системы теплоснабжения «АТЭЦ + Пиковая котельная» секционирующими задвижками, таким образом существует возможность поставок тепловой энергии от АТЭЦ и Пиковой котельной абонентам блочной котельной.</w:t>
      </w:r>
    </w:p>
    <w:p w14:paraId="2F52D675" w14:textId="77777777" w:rsidR="000A5F3E" w:rsidRPr="00102B17" w:rsidRDefault="000A5F3E" w:rsidP="000A5F3E">
      <w:pPr>
        <w:pStyle w:val="00"/>
      </w:pPr>
      <w:bookmarkStart w:id="90" w:name="_Toc377471928"/>
      <w:r w:rsidRPr="00102B17">
        <w:t xml:space="preserve">Котельная поселка Метлино находится на значительном удалении от городских тепловых сетей, строительство тепловых сетей, обеспечивающих возможность поставки тепловой энергии потребителям пос. Метлино от </w:t>
      </w:r>
      <w:r w:rsidR="00902D3B" w:rsidRPr="00102B17">
        <w:t>других источников</w:t>
      </w:r>
      <w:r w:rsidRPr="00102B17">
        <w:t xml:space="preserve"> нецелесообразно.</w:t>
      </w:r>
    </w:p>
    <w:p w14:paraId="17FA09B8" w14:textId="77777777" w:rsidR="00BA7DFC" w:rsidRPr="00102B17" w:rsidRDefault="0089516E" w:rsidP="009C222E">
      <w:pPr>
        <w:pStyle w:val="0311"/>
      </w:pPr>
      <w:bookmarkStart w:id="91" w:name="_Toc463851470"/>
      <w:r w:rsidRPr="00102B17">
        <w:t>С</w:t>
      </w:r>
      <w:r w:rsidR="00BA7DFC" w:rsidRPr="00102B17">
        <w:t xml:space="preserve">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w:t>
      </w:r>
      <w:r w:rsidRPr="00102B17">
        <w:t>работы или ликвидации котельных</w:t>
      </w:r>
      <w:bookmarkEnd w:id="90"/>
      <w:bookmarkEnd w:id="91"/>
    </w:p>
    <w:p w14:paraId="6E5388B2" w14:textId="53F0F284" w:rsidR="000A5F3E" w:rsidRPr="00102B17" w:rsidRDefault="000A5F3E" w:rsidP="000A5F3E">
      <w:pPr>
        <w:pStyle w:val="00"/>
      </w:pPr>
      <w:r w:rsidRPr="00102B17">
        <w:t xml:space="preserve">При </w:t>
      </w:r>
      <w:r w:rsidR="00B67352" w:rsidRPr="00102B17">
        <w:t xml:space="preserve">елинственном варианте </w:t>
      </w:r>
      <w:r w:rsidRPr="00102B17">
        <w:t>развития схемы теплоснабжения, строительство и реконструкция тепловых сетей для перевода котельных в пиковый режим работы, а также ликвидации котельных не предусматривается.</w:t>
      </w:r>
    </w:p>
    <w:p w14:paraId="15AFFEFD" w14:textId="77777777" w:rsidR="00DE5857" w:rsidRPr="00102B17" w:rsidRDefault="003519A7" w:rsidP="00C121F4">
      <w:pPr>
        <w:pStyle w:val="00"/>
      </w:pPr>
      <w:r w:rsidRPr="00102B17">
        <w:t xml:space="preserve">В </w:t>
      </w:r>
      <w:r w:rsidR="000A5F3E" w:rsidRPr="00102B17">
        <w:t>период действия схемы теплоснабжения</w:t>
      </w:r>
      <w:r w:rsidR="00441912" w:rsidRPr="00102B17">
        <w:t xml:space="preserve"> году для повышения эффективности функционирования системы теплоснабжения предусматривается реконструкция тепловых сетей </w:t>
      </w:r>
      <w:r w:rsidR="000A5F3E" w:rsidRPr="00102B17">
        <w:t>в связи</w:t>
      </w:r>
      <w:r w:rsidR="00441912" w:rsidRPr="00102B17">
        <w:t xml:space="preserve"> с исчерпанием эксплуатационного ресурса</w:t>
      </w:r>
      <w:r w:rsidR="00C121F4" w:rsidRPr="00102B17">
        <w:t>, информация о замене тепловых сетях представлена в п. 7.7.</w:t>
      </w:r>
    </w:p>
    <w:p w14:paraId="1BD60029" w14:textId="77777777" w:rsidR="00BA7DFC" w:rsidRPr="00102B17" w:rsidRDefault="0089516E" w:rsidP="009C222E">
      <w:pPr>
        <w:pStyle w:val="0311"/>
      </w:pPr>
      <w:bookmarkStart w:id="92" w:name="_Toc377471929"/>
      <w:bookmarkStart w:id="93" w:name="_Toc463851471"/>
      <w:r w:rsidRPr="00102B17">
        <w:t>С</w:t>
      </w:r>
      <w:r w:rsidR="00BA7DFC" w:rsidRPr="00102B17">
        <w:t>троительство тепловых сетей для обеспечения нормат</w:t>
      </w:r>
      <w:r w:rsidRPr="00102B17">
        <w:t>ивной надежности теплоснабжения</w:t>
      </w:r>
      <w:bookmarkEnd w:id="92"/>
      <w:bookmarkEnd w:id="93"/>
    </w:p>
    <w:p w14:paraId="7BD0ECF9" w14:textId="77777777" w:rsidR="000A5F3E" w:rsidRPr="00102B17" w:rsidRDefault="000A5F3E" w:rsidP="000A5F3E">
      <w:pPr>
        <w:pStyle w:val="00"/>
      </w:pPr>
      <w:r w:rsidRPr="00102B17">
        <w:t xml:space="preserve">В период с 2008 по 2013 гг, устойчивых отказов тепловых сетей на территории Озерского городского округа зафиксировано не было. Расчет надежности существующей системы теплоснабжения, проведенный в главе 9, подтверждает нормативные показатели безотказной работы системы. Согласно проведенному расчету ненормативной надежностью обладают потребители, расположенные на территории пос. </w:t>
      </w:r>
      <w:r w:rsidR="00DB6E30" w:rsidRPr="00102B17">
        <w:t>№2</w:t>
      </w:r>
      <w:r w:rsidRPr="00102B17">
        <w:t xml:space="preserve">, так как они снабжаются тепловой энергией посредством протяженной нерезервированной магистрали. Нагрузка потребителей пос. </w:t>
      </w:r>
      <w:r w:rsidR="00DB6E30" w:rsidRPr="00102B17">
        <w:t>№2</w:t>
      </w:r>
      <w:r w:rsidRPr="00102B17">
        <w:t xml:space="preserve"> на отопление и вентиляцию составляет 10,</w:t>
      </w:r>
      <w:r w:rsidR="00AF1582" w:rsidRPr="00102B17">
        <w:t>18</w:t>
      </w:r>
      <w:r w:rsidRPr="00102B17">
        <w:t xml:space="preserve"> Гкал/час. Таким образом, в 2018 </w:t>
      </w:r>
      <w:r w:rsidR="00F50D62" w:rsidRPr="00102B17">
        <w:t xml:space="preserve">схемой </w:t>
      </w:r>
      <w:r w:rsidRPr="00102B17">
        <w:t xml:space="preserve">теплоснабжения предусматривается прокладка </w:t>
      </w:r>
      <w:r w:rsidR="00FF5F2B" w:rsidRPr="00102B17">
        <w:t>трубопровода</w:t>
      </w:r>
      <w:r w:rsidRPr="00102B17">
        <w:t xml:space="preserve"> тепловой сети </w:t>
      </w:r>
      <w:r w:rsidR="00FF5F2B" w:rsidRPr="00102B17">
        <w:t>1х</w:t>
      </w:r>
      <w:r w:rsidRPr="00102B17">
        <w:t>Ду200 от Коллекторной-1 до НСС-3, протяженность трубопровода составит 4500 м.</w:t>
      </w:r>
    </w:p>
    <w:p w14:paraId="1920029F" w14:textId="77777777" w:rsidR="00E55676" w:rsidRPr="00102B17" w:rsidRDefault="00C41540" w:rsidP="000474BB">
      <w:pPr>
        <w:pStyle w:val="00"/>
      </w:pPr>
      <w:r w:rsidRPr="00102B17">
        <w:t xml:space="preserve">Строительство </w:t>
      </w:r>
      <w:r w:rsidR="0026084F" w:rsidRPr="00102B17">
        <w:t xml:space="preserve">других </w:t>
      </w:r>
      <w:r w:rsidRPr="00102B17">
        <w:t>тепловых сетей</w:t>
      </w:r>
      <w:r w:rsidR="00441912" w:rsidRPr="00102B17">
        <w:t xml:space="preserve"> для обеспечения нормативной надежности и безопасности теплоснабжения </w:t>
      </w:r>
      <w:r w:rsidRPr="00102B17">
        <w:t>на расчетный срок не предусматривается. Необходимые показатели надежности достигаются за счет реконструкции трубопроводов в связи с исчерпанием эксплуатационного ресурса последних.</w:t>
      </w:r>
    </w:p>
    <w:p w14:paraId="7C115278" w14:textId="77777777" w:rsidR="00BA7DFC" w:rsidRPr="00102B17" w:rsidRDefault="0089516E" w:rsidP="009C222E">
      <w:pPr>
        <w:pStyle w:val="0311"/>
      </w:pPr>
      <w:bookmarkStart w:id="94" w:name="_Toc377471930"/>
      <w:bookmarkStart w:id="95" w:name="_Toc463851472"/>
      <w:r w:rsidRPr="00102B17">
        <w:t>Р</w:t>
      </w:r>
      <w:r w:rsidR="00BA7DFC" w:rsidRPr="00102B17">
        <w:t>еконструкция тепловых сетей с увеличением диаметра трубопроводов для обеспечения перспектив</w:t>
      </w:r>
      <w:r w:rsidRPr="00102B17">
        <w:t>ных приростов тепловой нагрузки</w:t>
      </w:r>
      <w:bookmarkEnd w:id="94"/>
      <w:bookmarkEnd w:id="95"/>
    </w:p>
    <w:p w14:paraId="3F95B516" w14:textId="77777777" w:rsidR="000A5F3E" w:rsidRPr="00102B17" w:rsidRDefault="000A5F3E" w:rsidP="000A5F3E">
      <w:pPr>
        <w:pStyle w:val="00"/>
      </w:pPr>
      <w:r w:rsidRPr="00102B17">
        <w:t xml:space="preserve">Существующей пропускной способности ряда трубопроводов на территории города Озерска не достаточно для обеспечения качественного теплоснабжения всех существующих и перспективных потребителей. </w:t>
      </w:r>
    </w:p>
    <w:p w14:paraId="6D50F19E" w14:textId="763C7A7F" w:rsidR="00282BBA" w:rsidRPr="00102B17" w:rsidRDefault="000A5F3E" w:rsidP="000A5F3E">
      <w:pPr>
        <w:pStyle w:val="00"/>
        <w:sectPr w:rsidR="00282BBA" w:rsidRPr="00102B17" w:rsidSect="00FB4DF0">
          <w:pgSz w:w="11906" w:h="16838" w:code="9"/>
          <w:pgMar w:top="1134" w:right="567" w:bottom="567" w:left="1701" w:header="709" w:footer="397" w:gutter="0"/>
          <w:cols w:space="708"/>
          <w:docGrid w:linePitch="381"/>
        </w:sectPr>
      </w:pPr>
      <w:r w:rsidRPr="00102B17">
        <w:t>Заниженная пропускная способность магистральных трубопроводов приводит к опрокидыванию циркуляции у конечных потребителей по магистралям Ленина и Космонавтов, а также с завышенным гидравлическим потерям. Гидравлический расчет, проведенный в электронной модели системы теплоснабжения Озерского городского округа показал необходимость перекладки ряда магистральных трубопроводов с увеличением диаметра. Предусматривается перекладка с увеличением диаметра участков магистралей «Ленина», «Победы» и «Космонавтов», а также ряда распределительных тепловых сетей. Перечень участков тепловых сетей, перекладываемых с увеличением диаметра приведен в таблице 7.</w:t>
      </w:r>
      <w:r w:rsidR="00EB379D" w:rsidRPr="00102B17">
        <w:t>3</w:t>
      </w:r>
      <w:r w:rsidRPr="00102B17">
        <w:t>. Данный перечень не зависит от варианта реализации схемы теплоснабжения.</w:t>
      </w:r>
    </w:p>
    <w:p w14:paraId="5552386D" w14:textId="77777777" w:rsidR="000A5F3E" w:rsidRPr="00102B17" w:rsidRDefault="000A5F3E" w:rsidP="002A1F55">
      <w:pPr>
        <w:pStyle w:val="22"/>
      </w:pPr>
      <w:r w:rsidRPr="00102B17">
        <w:t>Тепловые сети, перекладка которых предусмотрена с увеличением диаметра</w:t>
      </w:r>
    </w:p>
    <w:tbl>
      <w:tblPr>
        <w:tblW w:w="5000" w:type="pct"/>
        <w:jc w:val="center"/>
        <w:tblLayout w:type="fixed"/>
        <w:tblLook w:val="04A0" w:firstRow="1" w:lastRow="0" w:firstColumn="1" w:lastColumn="0" w:noHBand="0" w:noVBand="1"/>
      </w:tblPr>
      <w:tblGrid>
        <w:gridCol w:w="716"/>
        <w:gridCol w:w="1558"/>
        <w:gridCol w:w="1664"/>
        <w:gridCol w:w="1664"/>
        <w:gridCol w:w="1099"/>
        <w:gridCol w:w="1443"/>
        <w:gridCol w:w="1443"/>
        <w:gridCol w:w="1443"/>
        <w:gridCol w:w="1443"/>
        <w:gridCol w:w="1443"/>
        <w:gridCol w:w="1437"/>
      </w:tblGrid>
      <w:tr w:rsidR="003513FF" w:rsidRPr="00102B17" w14:paraId="0D0203AF" w14:textId="77777777" w:rsidTr="009D3E2C">
        <w:trPr>
          <w:cantSplit/>
          <w:trHeight w:val="597"/>
          <w:tblHeader/>
          <w:jc w:val="center"/>
        </w:trPr>
        <w:tc>
          <w:tcPr>
            <w:tcW w:w="233" w:type="pct"/>
            <w:vMerge w:val="restart"/>
            <w:tcBorders>
              <w:top w:val="single" w:sz="4" w:space="0" w:color="auto"/>
              <w:left w:val="single" w:sz="4" w:space="0" w:color="auto"/>
              <w:right w:val="single" w:sz="4" w:space="0" w:color="auto"/>
            </w:tcBorders>
            <w:shd w:val="clear" w:color="auto" w:fill="auto"/>
            <w:vAlign w:val="center"/>
            <w:hideMark/>
          </w:tcPr>
          <w:p w14:paraId="4E4B9B84" w14:textId="77777777" w:rsidR="003513FF" w:rsidRPr="00102B17" w:rsidRDefault="003513FF" w:rsidP="000A5F3E">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п/п</w:t>
            </w:r>
          </w:p>
        </w:tc>
        <w:tc>
          <w:tcPr>
            <w:tcW w:w="507" w:type="pct"/>
            <w:vMerge w:val="restart"/>
            <w:tcBorders>
              <w:top w:val="single" w:sz="4" w:space="0" w:color="000000"/>
              <w:left w:val="nil"/>
              <w:right w:val="single" w:sz="4" w:space="0" w:color="000000"/>
            </w:tcBorders>
            <w:shd w:val="clear" w:color="auto" w:fill="auto"/>
            <w:vAlign w:val="center"/>
            <w:hideMark/>
          </w:tcPr>
          <w:p w14:paraId="459A02B3" w14:textId="77777777" w:rsidR="003513FF" w:rsidRPr="00102B17" w:rsidRDefault="003513FF" w:rsidP="000A5F3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Планируемый год перекладки</w:t>
            </w:r>
          </w:p>
        </w:tc>
        <w:tc>
          <w:tcPr>
            <w:tcW w:w="542" w:type="pct"/>
            <w:vMerge w:val="restart"/>
            <w:tcBorders>
              <w:top w:val="single" w:sz="4" w:space="0" w:color="000000"/>
              <w:left w:val="nil"/>
              <w:right w:val="single" w:sz="4" w:space="0" w:color="000000"/>
            </w:tcBorders>
            <w:shd w:val="clear" w:color="auto" w:fill="auto"/>
            <w:vAlign w:val="center"/>
            <w:hideMark/>
          </w:tcPr>
          <w:p w14:paraId="40666E82" w14:textId="77777777" w:rsidR="003513FF" w:rsidRPr="00102B17" w:rsidRDefault="003513FF" w:rsidP="000A5F3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Начало участка</w:t>
            </w:r>
          </w:p>
        </w:tc>
        <w:tc>
          <w:tcPr>
            <w:tcW w:w="542" w:type="pct"/>
            <w:vMerge w:val="restart"/>
            <w:tcBorders>
              <w:top w:val="single" w:sz="4" w:space="0" w:color="000000"/>
              <w:left w:val="nil"/>
              <w:right w:val="single" w:sz="4" w:space="0" w:color="000000"/>
            </w:tcBorders>
            <w:shd w:val="clear" w:color="auto" w:fill="auto"/>
            <w:vAlign w:val="center"/>
            <w:hideMark/>
          </w:tcPr>
          <w:p w14:paraId="34AA5721" w14:textId="77777777" w:rsidR="003513FF" w:rsidRPr="00102B17" w:rsidRDefault="003513FF" w:rsidP="000A5F3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Конец участка</w:t>
            </w:r>
          </w:p>
        </w:tc>
        <w:tc>
          <w:tcPr>
            <w:tcW w:w="358" w:type="pct"/>
            <w:vMerge w:val="restart"/>
            <w:tcBorders>
              <w:top w:val="single" w:sz="4" w:space="0" w:color="000000"/>
              <w:left w:val="nil"/>
              <w:right w:val="single" w:sz="4" w:space="0" w:color="000000"/>
            </w:tcBorders>
            <w:shd w:val="clear" w:color="auto" w:fill="auto"/>
            <w:vAlign w:val="center"/>
            <w:hideMark/>
          </w:tcPr>
          <w:p w14:paraId="05DD6808" w14:textId="77777777" w:rsidR="003513FF" w:rsidRPr="00102B17" w:rsidRDefault="003513FF" w:rsidP="000A5F3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Длина участка, м</w:t>
            </w:r>
          </w:p>
        </w:tc>
        <w:tc>
          <w:tcPr>
            <w:tcW w:w="940" w:type="pct"/>
            <w:gridSpan w:val="2"/>
            <w:tcBorders>
              <w:top w:val="single" w:sz="4" w:space="0" w:color="000000"/>
              <w:left w:val="nil"/>
              <w:bottom w:val="single" w:sz="4" w:space="0" w:color="000000"/>
              <w:right w:val="single" w:sz="4" w:space="0" w:color="000000"/>
            </w:tcBorders>
            <w:shd w:val="clear" w:color="auto" w:fill="auto"/>
            <w:vAlign w:val="center"/>
            <w:hideMark/>
          </w:tcPr>
          <w:p w14:paraId="19ECA29F" w14:textId="77777777" w:rsidR="003513FF" w:rsidRPr="00102B17" w:rsidRDefault="003513FF" w:rsidP="000A5F3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Условный диаметр трубопровода, мм</w:t>
            </w:r>
          </w:p>
        </w:tc>
        <w:tc>
          <w:tcPr>
            <w:tcW w:w="940" w:type="pct"/>
            <w:gridSpan w:val="2"/>
            <w:tcBorders>
              <w:top w:val="single" w:sz="4" w:space="0" w:color="000000"/>
              <w:left w:val="nil"/>
              <w:bottom w:val="single" w:sz="4" w:space="0" w:color="000000"/>
              <w:right w:val="single" w:sz="4" w:space="0" w:color="000000"/>
            </w:tcBorders>
            <w:vAlign w:val="center"/>
          </w:tcPr>
          <w:p w14:paraId="26276B94"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Скорость движения воды тр-де, м/с</w:t>
            </w:r>
          </w:p>
        </w:tc>
        <w:tc>
          <w:tcPr>
            <w:tcW w:w="938" w:type="pct"/>
            <w:gridSpan w:val="2"/>
            <w:tcBorders>
              <w:top w:val="single" w:sz="4" w:space="0" w:color="000000"/>
              <w:left w:val="nil"/>
              <w:bottom w:val="single" w:sz="4" w:space="0" w:color="000000"/>
              <w:right w:val="single" w:sz="4" w:space="0" w:color="000000"/>
            </w:tcBorders>
            <w:vAlign w:val="center"/>
          </w:tcPr>
          <w:p w14:paraId="5156E0FC"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Удельные линейные потери напора в тр-де, мм/м</w:t>
            </w:r>
          </w:p>
        </w:tc>
      </w:tr>
      <w:tr w:rsidR="003513FF" w:rsidRPr="00102B17" w14:paraId="72A4B8CD" w14:textId="77777777" w:rsidTr="00C35A63">
        <w:trPr>
          <w:cantSplit/>
          <w:trHeight w:val="701"/>
          <w:tblHeader/>
          <w:jc w:val="center"/>
        </w:trPr>
        <w:tc>
          <w:tcPr>
            <w:tcW w:w="233" w:type="pct"/>
            <w:vMerge/>
            <w:tcBorders>
              <w:left w:val="single" w:sz="4" w:space="0" w:color="auto"/>
              <w:bottom w:val="single" w:sz="4" w:space="0" w:color="auto"/>
              <w:right w:val="single" w:sz="4" w:space="0" w:color="auto"/>
            </w:tcBorders>
            <w:shd w:val="clear" w:color="auto" w:fill="auto"/>
            <w:vAlign w:val="center"/>
          </w:tcPr>
          <w:p w14:paraId="215405C7" w14:textId="77777777" w:rsidR="003513FF" w:rsidRPr="00102B17" w:rsidRDefault="003513FF" w:rsidP="00282BBA">
            <w:pPr>
              <w:snapToGrid/>
              <w:spacing w:before="0" w:after="0" w:line="240" w:lineRule="auto"/>
              <w:ind w:firstLine="0"/>
              <w:contextualSpacing w:val="0"/>
              <w:jc w:val="center"/>
              <w:rPr>
                <w:rFonts w:eastAsia="Times New Roman" w:cs="Times New Roman"/>
                <w:b/>
                <w:color w:val="000000"/>
                <w:sz w:val="24"/>
                <w:szCs w:val="24"/>
                <w:lang w:eastAsia="ru-RU"/>
              </w:rPr>
            </w:pPr>
          </w:p>
        </w:tc>
        <w:tc>
          <w:tcPr>
            <w:tcW w:w="507" w:type="pct"/>
            <w:vMerge/>
            <w:tcBorders>
              <w:left w:val="nil"/>
              <w:bottom w:val="single" w:sz="4" w:space="0" w:color="000000"/>
              <w:right w:val="single" w:sz="4" w:space="0" w:color="000000"/>
            </w:tcBorders>
            <w:shd w:val="clear" w:color="auto" w:fill="auto"/>
            <w:vAlign w:val="center"/>
          </w:tcPr>
          <w:p w14:paraId="2F6E556C"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542" w:type="pct"/>
            <w:vMerge/>
            <w:tcBorders>
              <w:left w:val="nil"/>
              <w:bottom w:val="single" w:sz="4" w:space="0" w:color="000000"/>
              <w:right w:val="single" w:sz="4" w:space="0" w:color="000000"/>
            </w:tcBorders>
            <w:shd w:val="clear" w:color="auto" w:fill="auto"/>
            <w:vAlign w:val="center"/>
          </w:tcPr>
          <w:p w14:paraId="36CFD791"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542" w:type="pct"/>
            <w:vMerge/>
            <w:tcBorders>
              <w:left w:val="nil"/>
              <w:bottom w:val="single" w:sz="4" w:space="0" w:color="000000"/>
              <w:right w:val="single" w:sz="4" w:space="0" w:color="000000"/>
            </w:tcBorders>
            <w:shd w:val="clear" w:color="auto" w:fill="auto"/>
            <w:vAlign w:val="center"/>
          </w:tcPr>
          <w:p w14:paraId="5E8DAC84"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358" w:type="pct"/>
            <w:vMerge/>
            <w:tcBorders>
              <w:left w:val="nil"/>
              <w:bottom w:val="single" w:sz="4" w:space="0" w:color="000000"/>
              <w:right w:val="single" w:sz="4" w:space="0" w:color="000000"/>
            </w:tcBorders>
            <w:shd w:val="clear" w:color="auto" w:fill="auto"/>
            <w:vAlign w:val="center"/>
          </w:tcPr>
          <w:p w14:paraId="7C2031CB"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A2343E2"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до пере-кладки</w:t>
            </w:r>
          </w:p>
        </w:tc>
        <w:tc>
          <w:tcPr>
            <w:tcW w:w="470" w:type="pct"/>
            <w:tcBorders>
              <w:top w:val="single" w:sz="4" w:space="0" w:color="000000"/>
              <w:left w:val="nil"/>
              <w:bottom w:val="single" w:sz="4" w:space="0" w:color="000000"/>
              <w:right w:val="single" w:sz="4" w:space="0" w:color="000000"/>
            </w:tcBorders>
            <w:vAlign w:val="center"/>
          </w:tcPr>
          <w:p w14:paraId="35F04125"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после пере-кладки</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5CFFEEA6"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до пере-кладки</w:t>
            </w:r>
          </w:p>
        </w:tc>
        <w:tc>
          <w:tcPr>
            <w:tcW w:w="470" w:type="pct"/>
            <w:tcBorders>
              <w:top w:val="single" w:sz="4" w:space="0" w:color="000000"/>
              <w:left w:val="nil"/>
              <w:bottom w:val="single" w:sz="4" w:space="0" w:color="000000"/>
              <w:right w:val="single" w:sz="4" w:space="0" w:color="000000"/>
            </w:tcBorders>
            <w:vAlign w:val="center"/>
          </w:tcPr>
          <w:p w14:paraId="617337B6"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после пере-кладки</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1C2D200E"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до пере-кладки</w:t>
            </w:r>
          </w:p>
        </w:tc>
        <w:tc>
          <w:tcPr>
            <w:tcW w:w="468" w:type="pct"/>
            <w:tcBorders>
              <w:top w:val="single" w:sz="4" w:space="0" w:color="000000"/>
              <w:left w:val="nil"/>
              <w:bottom w:val="single" w:sz="4" w:space="0" w:color="000000"/>
              <w:right w:val="single" w:sz="4" w:space="0" w:color="000000"/>
            </w:tcBorders>
            <w:vAlign w:val="center"/>
          </w:tcPr>
          <w:p w14:paraId="0A3371E3" w14:textId="77777777" w:rsidR="003513FF" w:rsidRPr="00102B17" w:rsidRDefault="003513FF" w:rsidP="00282BB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после пере-кладки</w:t>
            </w:r>
          </w:p>
        </w:tc>
      </w:tr>
      <w:tr w:rsidR="00C35A63" w:rsidRPr="00102B17" w14:paraId="337F214B"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452782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AD918CF" w14:textId="35E84B0B" w:rsidR="00C35A63" w:rsidRPr="00102B17" w:rsidRDefault="00EB379D"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55999B7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ТК-15</w:t>
            </w:r>
          </w:p>
        </w:tc>
        <w:tc>
          <w:tcPr>
            <w:tcW w:w="542" w:type="pct"/>
            <w:tcBorders>
              <w:top w:val="nil"/>
              <w:left w:val="nil"/>
              <w:bottom w:val="single" w:sz="4" w:space="0" w:color="000000"/>
              <w:right w:val="single" w:sz="4" w:space="0" w:color="000000"/>
            </w:tcBorders>
            <w:shd w:val="clear" w:color="000000" w:fill="FFFFFF"/>
            <w:vAlign w:val="center"/>
            <w:hideMark/>
          </w:tcPr>
          <w:p w14:paraId="00EDC4A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ТК-15/1</w:t>
            </w:r>
          </w:p>
        </w:tc>
        <w:tc>
          <w:tcPr>
            <w:tcW w:w="358" w:type="pct"/>
            <w:tcBorders>
              <w:top w:val="nil"/>
              <w:left w:val="nil"/>
              <w:bottom w:val="single" w:sz="4" w:space="0" w:color="000000"/>
              <w:right w:val="single" w:sz="4" w:space="0" w:color="000000"/>
            </w:tcBorders>
            <w:shd w:val="clear" w:color="000000" w:fill="FFFFFF"/>
            <w:vAlign w:val="center"/>
            <w:hideMark/>
          </w:tcPr>
          <w:p w14:paraId="3C9EED4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37,78</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38017AC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CF521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8D58F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1.761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9A7A9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5E70B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39.14</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16DF3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10.178</w:t>
            </w:r>
          </w:p>
        </w:tc>
      </w:tr>
      <w:tr w:rsidR="00C35A63" w:rsidRPr="00102B17" w14:paraId="3FD7214F"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F2D16EF"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FD59CBF" w14:textId="5DC50CA5" w:rsidR="00C35A63" w:rsidRPr="00102B17" w:rsidRDefault="00EB379D"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70EB47F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w:t>
            </w:r>
          </w:p>
        </w:tc>
        <w:tc>
          <w:tcPr>
            <w:tcW w:w="542" w:type="pct"/>
            <w:tcBorders>
              <w:top w:val="nil"/>
              <w:left w:val="nil"/>
              <w:bottom w:val="single" w:sz="4" w:space="0" w:color="000000"/>
              <w:right w:val="single" w:sz="4" w:space="0" w:color="000000"/>
            </w:tcBorders>
            <w:shd w:val="clear" w:color="000000" w:fill="FFFFFF"/>
            <w:vAlign w:val="center"/>
            <w:hideMark/>
          </w:tcPr>
          <w:p w14:paraId="0D35B7D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ТК-3</w:t>
            </w:r>
          </w:p>
        </w:tc>
        <w:tc>
          <w:tcPr>
            <w:tcW w:w="358" w:type="pct"/>
            <w:tcBorders>
              <w:top w:val="nil"/>
              <w:left w:val="nil"/>
              <w:bottom w:val="single" w:sz="4" w:space="0" w:color="000000"/>
              <w:right w:val="single" w:sz="4" w:space="0" w:color="000000"/>
            </w:tcBorders>
            <w:shd w:val="clear" w:color="000000" w:fill="FFFFFF"/>
            <w:vAlign w:val="center"/>
            <w:hideMark/>
          </w:tcPr>
          <w:p w14:paraId="60D966A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224,94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0F42ED9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A11E5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166FD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2.149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CE2CD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1,652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9B908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16.501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050D2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7,28</w:t>
            </w:r>
          </w:p>
        </w:tc>
      </w:tr>
      <w:tr w:rsidR="00EB379D" w:rsidRPr="00102B17" w14:paraId="548E3280"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B25A2C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2DE16B6E" w14:textId="3401E015"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3BE31FF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ТК-12</w:t>
            </w:r>
          </w:p>
        </w:tc>
        <w:tc>
          <w:tcPr>
            <w:tcW w:w="542" w:type="pct"/>
            <w:tcBorders>
              <w:top w:val="nil"/>
              <w:left w:val="nil"/>
              <w:bottom w:val="single" w:sz="4" w:space="0" w:color="000000"/>
              <w:right w:val="single" w:sz="4" w:space="0" w:color="000000"/>
            </w:tcBorders>
            <w:shd w:val="clear" w:color="000000" w:fill="FFFFFF"/>
            <w:vAlign w:val="center"/>
            <w:hideMark/>
          </w:tcPr>
          <w:p w14:paraId="134E521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ТК-14</w:t>
            </w:r>
          </w:p>
        </w:tc>
        <w:tc>
          <w:tcPr>
            <w:tcW w:w="358" w:type="pct"/>
            <w:tcBorders>
              <w:top w:val="nil"/>
              <w:left w:val="nil"/>
              <w:bottom w:val="single" w:sz="4" w:space="0" w:color="000000"/>
              <w:right w:val="single" w:sz="4" w:space="0" w:color="000000"/>
            </w:tcBorders>
            <w:shd w:val="clear" w:color="000000" w:fill="FFFFFF"/>
            <w:vAlign w:val="center"/>
            <w:hideMark/>
          </w:tcPr>
          <w:p w14:paraId="3EB05D3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181,92</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0EF5533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87047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C3BAC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2.026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E2155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1.269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58FCA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14.665</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E2456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4.299</w:t>
            </w:r>
          </w:p>
        </w:tc>
      </w:tr>
      <w:tr w:rsidR="00EB379D" w:rsidRPr="00102B17" w14:paraId="34D47CB8"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E34326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37EE525" w14:textId="25821FB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1629B82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ТК-4</w:t>
            </w:r>
          </w:p>
        </w:tc>
        <w:tc>
          <w:tcPr>
            <w:tcW w:w="542" w:type="pct"/>
            <w:tcBorders>
              <w:top w:val="nil"/>
              <w:left w:val="nil"/>
              <w:bottom w:val="single" w:sz="4" w:space="0" w:color="000000"/>
              <w:right w:val="single" w:sz="4" w:space="0" w:color="000000"/>
            </w:tcBorders>
            <w:shd w:val="clear" w:color="000000" w:fill="FFFFFF"/>
            <w:vAlign w:val="center"/>
            <w:hideMark/>
          </w:tcPr>
          <w:p w14:paraId="598A5F5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ТК-5</w:t>
            </w:r>
          </w:p>
        </w:tc>
        <w:tc>
          <w:tcPr>
            <w:tcW w:w="358" w:type="pct"/>
            <w:tcBorders>
              <w:top w:val="nil"/>
              <w:left w:val="nil"/>
              <w:bottom w:val="single" w:sz="4" w:space="0" w:color="000000"/>
              <w:right w:val="single" w:sz="4" w:space="0" w:color="000000"/>
            </w:tcBorders>
            <w:shd w:val="clear" w:color="000000" w:fill="FFFFFF"/>
            <w:vAlign w:val="center"/>
            <w:hideMark/>
          </w:tcPr>
          <w:p w14:paraId="2C79A9F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99,1</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527B06A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BB3A4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B7176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087B1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1.459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670A8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19.39</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0CC45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5.683</w:t>
            </w:r>
          </w:p>
        </w:tc>
      </w:tr>
      <w:tr w:rsidR="00EB379D" w:rsidRPr="00102B17" w14:paraId="3C41734F"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6C16D4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58AB6E7" w14:textId="12BC9F0F"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4597A1E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ТК-5</w:t>
            </w:r>
          </w:p>
        </w:tc>
        <w:tc>
          <w:tcPr>
            <w:tcW w:w="542" w:type="pct"/>
            <w:tcBorders>
              <w:top w:val="nil"/>
              <w:left w:val="nil"/>
              <w:bottom w:val="single" w:sz="4" w:space="0" w:color="000000"/>
              <w:right w:val="single" w:sz="4" w:space="0" w:color="000000"/>
            </w:tcBorders>
            <w:shd w:val="clear" w:color="000000" w:fill="FFFFFF"/>
            <w:vAlign w:val="center"/>
            <w:hideMark/>
          </w:tcPr>
          <w:p w14:paraId="652AB03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ТК-6</w:t>
            </w:r>
          </w:p>
        </w:tc>
        <w:tc>
          <w:tcPr>
            <w:tcW w:w="358" w:type="pct"/>
            <w:tcBorders>
              <w:top w:val="nil"/>
              <w:left w:val="nil"/>
              <w:bottom w:val="single" w:sz="4" w:space="0" w:color="000000"/>
              <w:right w:val="single" w:sz="4" w:space="0" w:color="000000"/>
            </w:tcBorders>
            <w:shd w:val="clear" w:color="000000" w:fill="FFFFFF"/>
            <w:vAlign w:val="center"/>
            <w:hideMark/>
          </w:tcPr>
          <w:p w14:paraId="31B65E7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16,28</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3C53793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5EE9D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3E687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2.322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39E13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1.455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81C1F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19.264</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F9EE8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5.646</w:t>
            </w:r>
          </w:p>
        </w:tc>
      </w:tr>
      <w:tr w:rsidR="00EB379D" w:rsidRPr="00102B17" w14:paraId="6985149B"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5F1809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CDF8B29" w14:textId="3FE95810"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76EA56F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ТК-6</w:t>
            </w:r>
          </w:p>
        </w:tc>
        <w:tc>
          <w:tcPr>
            <w:tcW w:w="542" w:type="pct"/>
            <w:tcBorders>
              <w:top w:val="nil"/>
              <w:left w:val="nil"/>
              <w:bottom w:val="single" w:sz="4" w:space="0" w:color="000000"/>
              <w:right w:val="single" w:sz="4" w:space="0" w:color="000000"/>
            </w:tcBorders>
            <w:shd w:val="clear" w:color="000000" w:fill="FFFFFF"/>
            <w:vAlign w:val="center"/>
            <w:hideMark/>
          </w:tcPr>
          <w:p w14:paraId="171849D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ТК-7</w:t>
            </w:r>
          </w:p>
        </w:tc>
        <w:tc>
          <w:tcPr>
            <w:tcW w:w="358" w:type="pct"/>
            <w:tcBorders>
              <w:top w:val="nil"/>
              <w:left w:val="nil"/>
              <w:bottom w:val="single" w:sz="4" w:space="0" w:color="000000"/>
              <w:right w:val="single" w:sz="4" w:space="0" w:color="000000"/>
            </w:tcBorders>
            <w:shd w:val="clear" w:color="000000" w:fill="FFFFFF"/>
            <w:vAlign w:val="center"/>
            <w:hideMark/>
          </w:tcPr>
          <w:p w14:paraId="19D5381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59,17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23D5775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4F114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579DA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2.322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46D71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1.455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B78B7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19.264</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6F225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5.646</w:t>
            </w:r>
          </w:p>
        </w:tc>
      </w:tr>
      <w:tr w:rsidR="00EB379D" w:rsidRPr="00102B17" w14:paraId="65B4108D"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174769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BF586F8" w14:textId="4F93CF33"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7547C05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ТК-7</w:t>
            </w:r>
          </w:p>
        </w:tc>
        <w:tc>
          <w:tcPr>
            <w:tcW w:w="542" w:type="pct"/>
            <w:tcBorders>
              <w:top w:val="nil"/>
              <w:left w:val="nil"/>
              <w:bottom w:val="single" w:sz="4" w:space="0" w:color="000000"/>
              <w:right w:val="single" w:sz="4" w:space="0" w:color="000000"/>
            </w:tcBorders>
            <w:shd w:val="clear" w:color="000000" w:fill="FFFFFF"/>
            <w:vAlign w:val="center"/>
            <w:hideMark/>
          </w:tcPr>
          <w:p w14:paraId="5CA9D6A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ТК-8</w:t>
            </w:r>
          </w:p>
        </w:tc>
        <w:tc>
          <w:tcPr>
            <w:tcW w:w="358" w:type="pct"/>
            <w:tcBorders>
              <w:top w:val="nil"/>
              <w:left w:val="nil"/>
              <w:bottom w:val="single" w:sz="4" w:space="0" w:color="000000"/>
              <w:right w:val="single" w:sz="4" w:space="0" w:color="000000"/>
            </w:tcBorders>
            <w:shd w:val="clear" w:color="000000" w:fill="FFFFFF"/>
            <w:vAlign w:val="center"/>
            <w:hideMark/>
          </w:tcPr>
          <w:p w14:paraId="7A9D1FA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85,9</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8D553F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02169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29C18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F218A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1.449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A7C85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19.057</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BE2C3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5.601</w:t>
            </w:r>
          </w:p>
        </w:tc>
      </w:tr>
      <w:tr w:rsidR="00EB379D" w:rsidRPr="00102B17" w14:paraId="5F3F7B1C"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47EBDCB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3E8057F7" w14:textId="0B519018"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5CBB6AA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ТК-8</w:t>
            </w:r>
          </w:p>
        </w:tc>
        <w:tc>
          <w:tcPr>
            <w:tcW w:w="542" w:type="pct"/>
            <w:tcBorders>
              <w:top w:val="nil"/>
              <w:left w:val="nil"/>
              <w:bottom w:val="single" w:sz="4" w:space="0" w:color="000000"/>
              <w:right w:val="single" w:sz="4" w:space="0" w:color="000000"/>
            </w:tcBorders>
            <w:shd w:val="clear" w:color="000000" w:fill="FFFFFF"/>
            <w:vAlign w:val="center"/>
            <w:hideMark/>
          </w:tcPr>
          <w:p w14:paraId="1CF6A2C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ТК-9</w:t>
            </w:r>
          </w:p>
        </w:tc>
        <w:tc>
          <w:tcPr>
            <w:tcW w:w="358" w:type="pct"/>
            <w:tcBorders>
              <w:top w:val="nil"/>
              <w:left w:val="nil"/>
              <w:bottom w:val="single" w:sz="4" w:space="0" w:color="000000"/>
              <w:right w:val="single" w:sz="4" w:space="0" w:color="000000"/>
            </w:tcBorders>
            <w:shd w:val="clear" w:color="000000" w:fill="FFFFFF"/>
            <w:vAlign w:val="center"/>
            <w:hideMark/>
          </w:tcPr>
          <w:p w14:paraId="3CCF11D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74,93</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EEC60B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48014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652FA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2.282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E1B1B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1.431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6BC57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18.604</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828BF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5.469</w:t>
            </w:r>
          </w:p>
        </w:tc>
      </w:tr>
      <w:tr w:rsidR="00EB379D" w:rsidRPr="00102B17" w14:paraId="0188EF95"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162C3D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9</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5006480" w14:textId="686ADBC3"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5B1C685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ТК-9</w:t>
            </w:r>
          </w:p>
        </w:tc>
        <w:tc>
          <w:tcPr>
            <w:tcW w:w="542" w:type="pct"/>
            <w:tcBorders>
              <w:top w:val="nil"/>
              <w:left w:val="nil"/>
              <w:bottom w:val="single" w:sz="4" w:space="0" w:color="000000"/>
              <w:right w:val="single" w:sz="4" w:space="0" w:color="000000"/>
            </w:tcBorders>
            <w:shd w:val="clear" w:color="000000" w:fill="FFFFFF"/>
            <w:vAlign w:val="center"/>
            <w:hideMark/>
          </w:tcPr>
          <w:p w14:paraId="6BDB329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w:t>
            </w:r>
          </w:p>
        </w:tc>
        <w:tc>
          <w:tcPr>
            <w:tcW w:w="358" w:type="pct"/>
            <w:tcBorders>
              <w:top w:val="nil"/>
              <w:left w:val="nil"/>
              <w:bottom w:val="single" w:sz="4" w:space="0" w:color="000000"/>
              <w:right w:val="single" w:sz="4" w:space="0" w:color="000000"/>
            </w:tcBorders>
            <w:shd w:val="clear" w:color="000000" w:fill="FFFFFF"/>
            <w:vAlign w:val="center"/>
            <w:hideMark/>
          </w:tcPr>
          <w:p w14:paraId="533076B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177,94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054621D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8C2DA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BF907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2.272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1625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1.425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B2647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18.439</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C58B9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5,42</w:t>
            </w:r>
          </w:p>
        </w:tc>
      </w:tr>
      <w:tr w:rsidR="00EB379D" w:rsidRPr="00102B17" w14:paraId="0BADA066"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7D5BE4C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49652C65" w14:textId="7EB00ADC"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4964EC3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w:t>
            </w:r>
          </w:p>
        </w:tc>
        <w:tc>
          <w:tcPr>
            <w:tcW w:w="542" w:type="pct"/>
            <w:tcBorders>
              <w:top w:val="nil"/>
              <w:left w:val="nil"/>
              <w:bottom w:val="single" w:sz="4" w:space="0" w:color="000000"/>
              <w:right w:val="single" w:sz="4" w:space="0" w:color="000000"/>
            </w:tcBorders>
            <w:shd w:val="clear" w:color="000000" w:fill="FFFFFF"/>
            <w:vAlign w:val="center"/>
            <w:hideMark/>
          </w:tcPr>
          <w:p w14:paraId="3FC7E04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ТК-10А</w:t>
            </w:r>
          </w:p>
        </w:tc>
        <w:tc>
          <w:tcPr>
            <w:tcW w:w="358" w:type="pct"/>
            <w:tcBorders>
              <w:top w:val="nil"/>
              <w:left w:val="nil"/>
              <w:bottom w:val="single" w:sz="4" w:space="0" w:color="000000"/>
              <w:right w:val="single" w:sz="4" w:space="0" w:color="000000"/>
            </w:tcBorders>
            <w:shd w:val="clear" w:color="000000" w:fill="FFFFFF"/>
            <w:vAlign w:val="center"/>
            <w:hideMark/>
          </w:tcPr>
          <w:p w14:paraId="71F4419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42,79</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284F50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B7F53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470E4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2.163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FAB43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1.355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DFD82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16.71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74B76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4.898</w:t>
            </w:r>
          </w:p>
        </w:tc>
      </w:tr>
      <w:tr w:rsidR="00EB379D" w:rsidRPr="00102B17" w14:paraId="5E2288A9"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1EEF2DB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8B8A176" w14:textId="326B182B"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3E17149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ТК-10А</w:t>
            </w:r>
          </w:p>
        </w:tc>
        <w:tc>
          <w:tcPr>
            <w:tcW w:w="542" w:type="pct"/>
            <w:tcBorders>
              <w:top w:val="nil"/>
              <w:left w:val="nil"/>
              <w:bottom w:val="single" w:sz="4" w:space="0" w:color="000000"/>
              <w:right w:val="single" w:sz="4" w:space="0" w:color="000000"/>
            </w:tcBorders>
            <w:shd w:val="clear" w:color="000000" w:fill="FFFFFF"/>
            <w:vAlign w:val="center"/>
            <w:hideMark/>
          </w:tcPr>
          <w:p w14:paraId="167EC8B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ТК-10Б</w:t>
            </w:r>
          </w:p>
        </w:tc>
        <w:tc>
          <w:tcPr>
            <w:tcW w:w="358" w:type="pct"/>
            <w:tcBorders>
              <w:top w:val="nil"/>
              <w:left w:val="nil"/>
              <w:bottom w:val="single" w:sz="4" w:space="0" w:color="000000"/>
              <w:right w:val="single" w:sz="4" w:space="0" w:color="000000"/>
            </w:tcBorders>
            <w:shd w:val="clear" w:color="000000" w:fill="FFFFFF"/>
            <w:vAlign w:val="center"/>
            <w:hideMark/>
          </w:tcPr>
          <w:p w14:paraId="18E5F93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27,54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997187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9334E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612BF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2.163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E005A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1.355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45EBF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16.71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79B50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4.898</w:t>
            </w:r>
          </w:p>
        </w:tc>
      </w:tr>
      <w:tr w:rsidR="00EB379D" w:rsidRPr="00102B17" w14:paraId="46AE7126"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DE1A14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3F5BBA7" w14:textId="5A0B5A54"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52C9D7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ТК-10Б</w:t>
            </w:r>
          </w:p>
        </w:tc>
        <w:tc>
          <w:tcPr>
            <w:tcW w:w="542" w:type="pct"/>
            <w:tcBorders>
              <w:top w:val="nil"/>
              <w:left w:val="nil"/>
              <w:bottom w:val="single" w:sz="4" w:space="0" w:color="000000"/>
              <w:right w:val="single" w:sz="4" w:space="0" w:color="000000"/>
            </w:tcBorders>
            <w:shd w:val="clear" w:color="000000" w:fill="FFFFFF"/>
            <w:vAlign w:val="center"/>
            <w:hideMark/>
          </w:tcPr>
          <w:p w14:paraId="1BA1564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ТК-10В</w:t>
            </w:r>
          </w:p>
        </w:tc>
        <w:tc>
          <w:tcPr>
            <w:tcW w:w="358" w:type="pct"/>
            <w:tcBorders>
              <w:top w:val="nil"/>
              <w:left w:val="nil"/>
              <w:bottom w:val="single" w:sz="4" w:space="0" w:color="000000"/>
              <w:right w:val="single" w:sz="4" w:space="0" w:color="000000"/>
            </w:tcBorders>
            <w:shd w:val="clear" w:color="000000" w:fill="FFFFFF"/>
            <w:vAlign w:val="center"/>
            <w:hideMark/>
          </w:tcPr>
          <w:p w14:paraId="177824F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43,75</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72F91B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F50B5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C0F2E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2.163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3464B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1.355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08623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16.71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AC0E5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4.898</w:t>
            </w:r>
          </w:p>
        </w:tc>
      </w:tr>
      <w:tr w:rsidR="00EB379D" w:rsidRPr="00102B17" w14:paraId="17F45E26"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D37A75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4B1B2A44" w14:textId="73AA365C"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6C3149F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ТК-14</w:t>
            </w:r>
          </w:p>
        </w:tc>
        <w:tc>
          <w:tcPr>
            <w:tcW w:w="542" w:type="pct"/>
            <w:tcBorders>
              <w:top w:val="nil"/>
              <w:left w:val="nil"/>
              <w:bottom w:val="single" w:sz="4" w:space="0" w:color="000000"/>
              <w:right w:val="single" w:sz="4" w:space="0" w:color="000000"/>
            </w:tcBorders>
            <w:shd w:val="clear" w:color="000000" w:fill="FFFFFF"/>
            <w:vAlign w:val="center"/>
            <w:hideMark/>
          </w:tcPr>
          <w:p w14:paraId="39F0869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ТК-15</w:t>
            </w:r>
          </w:p>
        </w:tc>
        <w:tc>
          <w:tcPr>
            <w:tcW w:w="358" w:type="pct"/>
            <w:tcBorders>
              <w:top w:val="nil"/>
              <w:left w:val="nil"/>
              <w:bottom w:val="single" w:sz="4" w:space="0" w:color="000000"/>
              <w:right w:val="single" w:sz="4" w:space="0" w:color="000000"/>
            </w:tcBorders>
            <w:shd w:val="clear" w:color="000000" w:fill="FFFFFF"/>
            <w:vAlign w:val="center"/>
            <w:hideMark/>
          </w:tcPr>
          <w:p w14:paraId="5B6734B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70,47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215EAB6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E31EA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1B02D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1.882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49EC9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1.179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05628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12.662</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A08AA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3.712</w:t>
            </w:r>
          </w:p>
        </w:tc>
      </w:tr>
      <w:tr w:rsidR="00EB379D" w:rsidRPr="00102B17" w14:paraId="19BB5984"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14CC943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75E2B71" w14:textId="2E588EF4"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42B5496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ТК-10В</w:t>
            </w:r>
          </w:p>
        </w:tc>
        <w:tc>
          <w:tcPr>
            <w:tcW w:w="542" w:type="pct"/>
            <w:tcBorders>
              <w:top w:val="nil"/>
              <w:left w:val="nil"/>
              <w:bottom w:val="single" w:sz="4" w:space="0" w:color="000000"/>
              <w:right w:val="single" w:sz="4" w:space="0" w:color="000000"/>
            </w:tcBorders>
            <w:shd w:val="clear" w:color="000000" w:fill="FFFFFF"/>
            <w:vAlign w:val="center"/>
            <w:hideMark/>
          </w:tcPr>
          <w:p w14:paraId="3FCD7C2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ТК-11</w:t>
            </w:r>
          </w:p>
        </w:tc>
        <w:tc>
          <w:tcPr>
            <w:tcW w:w="358" w:type="pct"/>
            <w:tcBorders>
              <w:top w:val="nil"/>
              <w:left w:val="nil"/>
              <w:bottom w:val="single" w:sz="4" w:space="0" w:color="000000"/>
              <w:right w:val="single" w:sz="4" w:space="0" w:color="000000"/>
            </w:tcBorders>
            <w:shd w:val="clear" w:color="000000" w:fill="FFFFFF"/>
            <w:vAlign w:val="center"/>
            <w:hideMark/>
          </w:tcPr>
          <w:p w14:paraId="4920196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107,31</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F7AE08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0474A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FC342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2.136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69EEA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1.338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F5236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5C231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4.778</w:t>
            </w:r>
          </w:p>
        </w:tc>
      </w:tr>
      <w:tr w:rsidR="00EB379D" w:rsidRPr="00102B17" w14:paraId="5EB5017C"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4365D1E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34335B0C" w14:textId="084BDEF0"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3138AF0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ТК-11</w:t>
            </w:r>
          </w:p>
        </w:tc>
        <w:tc>
          <w:tcPr>
            <w:tcW w:w="542" w:type="pct"/>
            <w:tcBorders>
              <w:top w:val="nil"/>
              <w:left w:val="nil"/>
              <w:bottom w:val="single" w:sz="4" w:space="0" w:color="000000"/>
              <w:right w:val="single" w:sz="4" w:space="0" w:color="000000"/>
            </w:tcBorders>
            <w:shd w:val="clear" w:color="000000" w:fill="FFFFFF"/>
            <w:vAlign w:val="center"/>
            <w:hideMark/>
          </w:tcPr>
          <w:p w14:paraId="66A081C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ТК-12</w:t>
            </w:r>
          </w:p>
        </w:tc>
        <w:tc>
          <w:tcPr>
            <w:tcW w:w="358" w:type="pct"/>
            <w:tcBorders>
              <w:top w:val="nil"/>
              <w:left w:val="nil"/>
              <w:bottom w:val="single" w:sz="4" w:space="0" w:color="000000"/>
              <w:right w:val="single" w:sz="4" w:space="0" w:color="000000"/>
            </w:tcBorders>
            <w:shd w:val="clear" w:color="000000" w:fill="FFFFFF"/>
            <w:vAlign w:val="center"/>
            <w:hideMark/>
          </w:tcPr>
          <w:p w14:paraId="36A08DE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100,45</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86FECF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E2C61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D5BAE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2.136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6F9D8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1.338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FC63F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9405F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4.778</w:t>
            </w:r>
          </w:p>
        </w:tc>
      </w:tr>
      <w:tr w:rsidR="00EB379D" w:rsidRPr="00102B17" w14:paraId="005BF7F2"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106D37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DEAE813" w14:textId="5C6AC83B"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17D6001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w:t>
            </w:r>
          </w:p>
        </w:tc>
        <w:tc>
          <w:tcPr>
            <w:tcW w:w="542" w:type="pct"/>
            <w:tcBorders>
              <w:top w:val="nil"/>
              <w:left w:val="nil"/>
              <w:bottom w:val="single" w:sz="4" w:space="0" w:color="000000"/>
              <w:right w:val="single" w:sz="4" w:space="0" w:color="000000"/>
            </w:tcBorders>
            <w:shd w:val="clear" w:color="000000" w:fill="FFFFFF"/>
            <w:vAlign w:val="center"/>
            <w:hideMark/>
          </w:tcPr>
          <w:p w14:paraId="07CD338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ТК-2</w:t>
            </w:r>
          </w:p>
        </w:tc>
        <w:tc>
          <w:tcPr>
            <w:tcW w:w="358" w:type="pct"/>
            <w:tcBorders>
              <w:top w:val="nil"/>
              <w:left w:val="nil"/>
              <w:bottom w:val="single" w:sz="4" w:space="0" w:color="000000"/>
              <w:right w:val="single" w:sz="4" w:space="0" w:color="000000"/>
            </w:tcBorders>
            <w:shd w:val="clear" w:color="000000" w:fill="FFFFFF"/>
            <w:vAlign w:val="center"/>
            <w:hideMark/>
          </w:tcPr>
          <w:p w14:paraId="663E104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58,62</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603CFB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44310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192D6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2.149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EFEF8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1.652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C42A5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16.501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9821F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7,28</w:t>
            </w:r>
          </w:p>
        </w:tc>
      </w:tr>
      <w:tr w:rsidR="00EB379D" w:rsidRPr="00102B17" w14:paraId="7CE6B52E"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343B21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3713F885" w14:textId="4B529AD9"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1431D83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ТК-3</w:t>
            </w:r>
          </w:p>
        </w:tc>
        <w:tc>
          <w:tcPr>
            <w:tcW w:w="542" w:type="pct"/>
            <w:tcBorders>
              <w:top w:val="nil"/>
              <w:left w:val="nil"/>
              <w:bottom w:val="single" w:sz="4" w:space="0" w:color="000000"/>
              <w:right w:val="single" w:sz="4" w:space="0" w:color="000000"/>
            </w:tcBorders>
            <w:shd w:val="clear" w:color="000000" w:fill="FFFFFF"/>
            <w:vAlign w:val="center"/>
            <w:hideMark/>
          </w:tcPr>
          <w:p w14:paraId="57407DE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ТК-4</w:t>
            </w:r>
          </w:p>
        </w:tc>
        <w:tc>
          <w:tcPr>
            <w:tcW w:w="358" w:type="pct"/>
            <w:tcBorders>
              <w:top w:val="nil"/>
              <w:left w:val="nil"/>
              <w:bottom w:val="single" w:sz="4" w:space="0" w:color="000000"/>
              <w:right w:val="single" w:sz="4" w:space="0" w:color="000000"/>
            </w:tcBorders>
            <w:shd w:val="clear" w:color="000000" w:fill="FFFFFF"/>
            <w:vAlign w:val="center"/>
            <w:hideMark/>
          </w:tcPr>
          <w:p w14:paraId="602B3BD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143,81</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5A4A6E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A33A3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FE260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05BBA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1.459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FCB8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19.39</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47A73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5.683</w:t>
            </w:r>
          </w:p>
        </w:tc>
      </w:tr>
      <w:tr w:rsidR="00EB379D" w:rsidRPr="00102B17" w14:paraId="5A6363D4"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9C19B8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37745A8" w14:textId="3A879AA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21B814C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НСС-2</w:t>
            </w:r>
          </w:p>
        </w:tc>
        <w:tc>
          <w:tcPr>
            <w:tcW w:w="542" w:type="pct"/>
            <w:tcBorders>
              <w:top w:val="nil"/>
              <w:left w:val="nil"/>
              <w:bottom w:val="single" w:sz="4" w:space="0" w:color="000000"/>
              <w:right w:val="single" w:sz="4" w:space="0" w:color="000000"/>
            </w:tcBorders>
            <w:shd w:val="clear" w:color="000000" w:fill="FFFFFF"/>
            <w:vAlign w:val="center"/>
            <w:hideMark/>
          </w:tcPr>
          <w:p w14:paraId="2E02BCF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ТК-1</w:t>
            </w:r>
          </w:p>
        </w:tc>
        <w:tc>
          <w:tcPr>
            <w:tcW w:w="358" w:type="pct"/>
            <w:tcBorders>
              <w:top w:val="nil"/>
              <w:left w:val="nil"/>
              <w:bottom w:val="single" w:sz="4" w:space="0" w:color="000000"/>
              <w:right w:val="single" w:sz="4" w:space="0" w:color="000000"/>
            </w:tcBorders>
            <w:shd w:val="clear" w:color="000000" w:fill="FFFFFF"/>
            <w:vAlign w:val="center"/>
            <w:hideMark/>
          </w:tcPr>
          <w:p w14:paraId="3A18F87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117,57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B0012A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D806A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831B7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1.832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C0868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1.466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F4F58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8.951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7B2C6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4,58</w:t>
            </w:r>
          </w:p>
        </w:tc>
      </w:tr>
      <w:tr w:rsidR="00EB379D" w:rsidRPr="00102B17" w14:paraId="3C42CB1F" w14:textId="77777777" w:rsidTr="00C35A63">
        <w:trPr>
          <w:cantSplit/>
          <w:trHeight w:val="697"/>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1F991E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4E5E6B16" w14:textId="274D97B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173EF89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ТП-75/1</w:t>
            </w:r>
          </w:p>
        </w:tc>
        <w:tc>
          <w:tcPr>
            <w:tcW w:w="542" w:type="pct"/>
            <w:tcBorders>
              <w:top w:val="nil"/>
              <w:left w:val="nil"/>
              <w:bottom w:val="single" w:sz="4" w:space="0" w:color="000000"/>
              <w:right w:val="single" w:sz="4" w:space="0" w:color="000000"/>
            </w:tcBorders>
            <w:shd w:val="clear" w:color="000000" w:fill="FFFFFF"/>
            <w:vAlign w:val="center"/>
            <w:hideMark/>
          </w:tcPr>
          <w:p w14:paraId="65D4A62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 (Ермолаева, 18 к.3)</w:t>
            </w:r>
          </w:p>
        </w:tc>
        <w:tc>
          <w:tcPr>
            <w:tcW w:w="358" w:type="pct"/>
            <w:tcBorders>
              <w:top w:val="nil"/>
              <w:left w:val="nil"/>
              <w:bottom w:val="single" w:sz="4" w:space="0" w:color="000000"/>
              <w:right w:val="single" w:sz="4" w:space="0" w:color="000000"/>
            </w:tcBorders>
            <w:shd w:val="clear" w:color="000000" w:fill="FFFFFF"/>
            <w:vAlign w:val="center"/>
            <w:hideMark/>
          </w:tcPr>
          <w:p w14:paraId="29F62CF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89,45</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426AAB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6FD27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E9407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1.785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5A37E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1.131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1E338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8,723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ACF51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4,254</w:t>
            </w:r>
          </w:p>
        </w:tc>
      </w:tr>
      <w:tr w:rsidR="00EB379D" w:rsidRPr="00102B17" w14:paraId="31C6DE3A"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977295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1B7A00F1" w14:textId="3F8DE395"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3282ED9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ТП-3</w:t>
            </w:r>
          </w:p>
        </w:tc>
        <w:tc>
          <w:tcPr>
            <w:tcW w:w="542" w:type="pct"/>
            <w:tcBorders>
              <w:top w:val="nil"/>
              <w:left w:val="nil"/>
              <w:bottom w:val="single" w:sz="4" w:space="0" w:color="000000"/>
              <w:right w:val="single" w:sz="4" w:space="0" w:color="000000"/>
            </w:tcBorders>
            <w:shd w:val="clear" w:color="000000" w:fill="FFFFFF"/>
            <w:vAlign w:val="center"/>
            <w:hideMark/>
          </w:tcPr>
          <w:p w14:paraId="63E0F9F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ТП-3/1</w:t>
            </w:r>
          </w:p>
        </w:tc>
        <w:tc>
          <w:tcPr>
            <w:tcW w:w="358" w:type="pct"/>
            <w:tcBorders>
              <w:top w:val="nil"/>
              <w:left w:val="nil"/>
              <w:bottom w:val="single" w:sz="4" w:space="0" w:color="000000"/>
              <w:right w:val="single" w:sz="4" w:space="0" w:color="000000"/>
            </w:tcBorders>
            <w:shd w:val="clear" w:color="000000" w:fill="FFFFFF"/>
            <w:vAlign w:val="center"/>
            <w:hideMark/>
          </w:tcPr>
          <w:p w14:paraId="48E16EB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67,22</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0B6125F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FB4E0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EC2FD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2.067</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F41CC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00D7A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8,723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5F22C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4,254</w:t>
            </w:r>
          </w:p>
        </w:tc>
      </w:tr>
      <w:tr w:rsidR="00EB379D" w:rsidRPr="00102B17" w14:paraId="47637C34"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548230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2B75643E" w14:textId="34F300C4"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5193730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ТП-11</w:t>
            </w:r>
          </w:p>
        </w:tc>
        <w:tc>
          <w:tcPr>
            <w:tcW w:w="542" w:type="pct"/>
            <w:tcBorders>
              <w:top w:val="nil"/>
              <w:left w:val="nil"/>
              <w:bottom w:val="single" w:sz="4" w:space="0" w:color="000000"/>
              <w:right w:val="single" w:sz="4" w:space="0" w:color="000000"/>
            </w:tcBorders>
            <w:shd w:val="clear" w:color="000000" w:fill="FFFFFF"/>
            <w:vAlign w:val="center"/>
            <w:hideMark/>
          </w:tcPr>
          <w:p w14:paraId="20B142A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ТП-12А</w:t>
            </w:r>
          </w:p>
        </w:tc>
        <w:tc>
          <w:tcPr>
            <w:tcW w:w="358" w:type="pct"/>
            <w:tcBorders>
              <w:top w:val="nil"/>
              <w:left w:val="nil"/>
              <w:bottom w:val="single" w:sz="4" w:space="0" w:color="000000"/>
              <w:right w:val="single" w:sz="4" w:space="0" w:color="000000"/>
            </w:tcBorders>
            <w:shd w:val="clear" w:color="000000" w:fill="FFFFFF"/>
            <w:vAlign w:val="center"/>
            <w:hideMark/>
          </w:tcPr>
          <w:p w14:paraId="4B5658A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A93FF0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AB426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2020C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1.771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950E5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1.127</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54CA7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26.327</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E9335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8.043</w:t>
            </w:r>
          </w:p>
        </w:tc>
      </w:tr>
      <w:tr w:rsidR="00EB379D" w:rsidRPr="00102B17" w14:paraId="786E5189"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4EA0AA7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22</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4B7697A" w14:textId="40E098D4"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B56182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ТП-12А</w:t>
            </w:r>
          </w:p>
        </w:tc>
        <w:tc>
          <w:tcPr>
            <w:tcW w:w="542" w:type="pct"/>
            <w:tcBorders>
              <w:top w:val="nil"/>
              <w:left w:val="nil"/>
              <w:bottom w:val="single" w:sz="4" w:space="0" w:color="000000"/>
              <w:right w:val="single" w:sz="4" w:space="0" w:color="000000"/>
            </w:tcBorders>
            <w:shd w:val="clear" w:color="000000" w:fill="FFFFFF"/>
            <w:vAlign w:val="center"/>
            <w:hideMark/>
          </w:tcPr>
          <w:p w14:paraId="00EA72A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ТП-12</w:t>
            </w:r>
          </w:p>
        </w:tc>
        <w:tc>
          <w:tcPr>
            <w:tcW w:w="358" w:type="pct"/>
            <w:tcBorders>
              <w:top w:val="nil"/>
              <w:left w:val="nil"/>
              <w:bottom w:val="single" w:sz="4" w:space="0" w:color="000000"/>
              <w:right w:val="single" w:sz="4" w:space="0" w:color="000000"/>
            </w:tcBorders>
            <w:shd w:val="clear" w:color="000000" w:fill="FFFFFF"/>
            <w:vAlign w:val="center"/>
            <w:hideMark/>
          </w:tcPr>
          <w:p w14:paraId="3D3D579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73,12</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557384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16754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9DDFE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1.771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A3D38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1.127</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F77CE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26.327</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7F51B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8.043</w:t>
            </w:r>
          </w:p>
        </w:tc>
      </w:tr>
      <w:tr w:rsidR="00EB379D" w:rsidRPr="00102B17" w14:paraId="5FB86319"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B3AEB3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E5F1704" w14:textId="4482C8EB"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102D37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ТЛ-17А</w:t>
            </w:r>
          </w:p>
        </w:tc>
        <w:tc>
          <w:tcPr>
            <w:tcW w:w="542" w:type="pct"/>
            <w:tcBorders>
              <w:top w:val="nil"/>
              <w:left w:val="nil"/>
              <w:bottom w:val="single" w:sz="4" w:space="0" w:color="000000"/>
              <w:right w:val="single" w:sz="4" w:space="0" w:color="000000"/>
            </w:tcBorders>
            <w:shd w:val="clear" w:color="000000" w:fill="FFFFFF"/>
            <w:vAlign w:val="center"/>
            <w:hideMark/>
          </w:tcPr>
          <w:p w14:paraId="64773BF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ТЛ-18</w:t>
            </w:r>
          </w:p>
        </w:tc>
        <w:tc>
          <w:tcPr>
            <w:tcW w:w="358" w:type="pct"/>
            <w:tcBorders>
              <w:top w:val="nil"/>
              <w:left w:val="nil"/>
              <w:bottom w:val="single" w:sz="4" w:space="0" w:color="000000"/>
              <w:right w:val="single" w:sz="4" w:space="0" w:color="000000"/>
            </w:tcBorders>
            <w:shd w:val="clear" w:color="000000" w:fill="FFFFFF"/>
            <w:vAlign w:val="center"/>
            <w:hideMark/>
          </w:tcPr>
          <w:p w14:paraId="4D456F3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73,78</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BC8848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90BF9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13565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E3B72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1.405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F4FB9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18.301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65068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8.293</w:t>
            </w:r>
          </w:p>
        </w:tc>
      </w:tr>
      <w:tr w:rsidR="00EB379D" w:rsidRPr="00102B17" w14:paraId="1E657B74"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FBEB22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24</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11C5C74F" w14:textId="2D378301"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6B7BD13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ТП-14</w:t>
            </w:r>
          </w:p>
        </w:tc>
        <w:tc>
          <w:tcPr>
            <w:tcW w:w="542" w:type="pct"/>
            <w:tcBorders>
              <w:top w:val="nil"/>
              <w:left w:val="nil"/>
              <w:bottom w:val="single" w:sz="4" w:space="0" w:color="000000"/>
              <w:right w:val="single" w:sz="4" w:space="0" w:color="000000"/>
            </w:tcBorders>
            <w:shd w:val="clear" w:color="000000" w:fill="FFFFFF"/>
            <w:vAlign w:val="center"/>
            <w:hideMark/>
          </w:tcPr>
          <w:p w14:paraId="081597E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ТП-15</w:t>
            </w:r>
          </w:p>
        </w:tc>
        <w:tc>
          <w:tcPr>
            <w:tcW w:w="358" w:type="pct"/>
            <w:tcBorders>
              <w:top w:val="nil"/>
              <w:left w:val="nil"/>
              <w:bottom w:val="single" w:sz="4" w:space="0" w:color="000000"/>
              <w:right w:val="single" w:sz="4" w:space="0" w:color="000000"/>
            </w:tcBorders>
            <w:shd w:val="clear" w:color="000000" w:fill="FFFFFF"/>
            <w:vAlign w:val="center"/>
            <w:hideMark/>
          </w:tcPr>
          <w:p w14:paraId="3F703A1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56,29</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F70D29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4C46C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43D1D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1.971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D578D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1.458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89031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19.694</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47FA9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8.924</w:t>
            </w:r>
          </w:p>
        </w:tc>
      </w:tr>
      <w:tr w:rsidR="00EB379D" w:rsidRPr="00102B17" w14:paraId="227FC322"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63DC9A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7B6D6168" w14:textId="1126D099"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2E3EC1E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ТЛ-18</w:t>
            </w:r>
          </w:p>
        </w:tc>
        <w:tc>
          <w:tcPr>
            <w:tcW w:w="542" w:type="pct"/>
            <w:tcBorders>
              <w:top w:val="nil"/>
              <w:left w:val="nil"/>
              <w:bottom w:val="single" w:sz="4" w:space="0" w:color="000000"/>
              <w:right w:val="single" w:sz="4" w:space="0" w:color="000000"/>
            </w:tcBorders>
            <w:shd w:val="clear" w:color="000000" w:fill="FFFFFF"/>
            <w:vAlign w:val="center"/>
            <w:hideMark/>
          </w:tcPr>
          <w:p w14:paraId="38A17CC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ТЛ-19</w:t>
            </w:r>
          </w:p>
        </w:tc>
        <w:tc>
          <w:tcPr>
            <w:tcW w:w="358" w:type="pct"/>
            <w:tcBorders>
              <w:top w:val="nil"/>
              <w:left w:val="nil"/>
              <w:bottom w:val="single" w:sz="4" w:space="0" w:color="000000"/>
              <w:right w:val="single" w:sz="4" w:space="0" w:color="000000"/>
            </w:tcBorders>
            <w:shd w:val="clear" w:color="000000" w:fill="FFFFFF"/>
            <w:vAlign w:val="center"/>
            <w:hideMark/>
          </w:tcPr>
          <w:p w14:paraId="263CD18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50,24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063F363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0E728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4B990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1.806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39828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1.336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51FDC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16.533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8117E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7.492</w:t>
            </w:r>
          </w:p>
        </w:tc>
      </w:tr>
      <w:tr w:rsidR="00EB379D" w:rsidRPr="00102B17" w14:paraId="5CE0874E"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1A6DA64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26</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7B90AABC" w14:textId="1203A633"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77F2F04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ТЛ-19</w:t>
            </w:r>
          </w:p>
        </w:tc>
        <w:tc>
          <w:tcPr>
            <w:tcW w:w="542" w:type="pct"/>
            <w:tcBorders>
              <w:top w:val="nil"/>
              <w:left w:val="nil"/>
              <w:bottom w:val="single" w:sz="4" w:space="0" w:color="000000"/>
              <w:right w:val="single" w:sz="4" w:space="0" w:color="000000"/>
            </w:tcBorders>
            <w:shd w:val="clear" w:color="000000" w:fill="FFFFFF"/>
            <w:vAlign w:val="center"/>
            <w:hideMark/>
          </w:tcPr>
          <w:p w14:paraId="3DF9732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ТП-20</w:t>
            </w:r>
          </w:p>
        </w:tc>
        <w:tc>
          <w:tcPr>
            <w:tcW w:w="358" w:type="pct"/>
            <w:tcBorders>
              <w:top w:val="nil"/>
              <w:left w:val="nil"/>
              <w:bottom w:val="single" w:sz="4" w:space="0" w:color="000000"/>
              <w:right w:val="single" w:sz="4" w:space="0" w:color="000000"/>
            </w:tcBorders>
            <w:shd w:val="clear" w:color="000000" w:fill="FFFFFF"/>
            <w:vAlign w:val="center"/>
            <w:hideMark/>
          </w:tcPr>
          <w:p w14:paraId="25C31CB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54,87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930B2B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45702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EC2ED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1.806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CD70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1.336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6A771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16.533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68BB2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7.492</w:t>
            </w:r>
          </w:p>
        </w:tc>
      </w:tr>
      <w:tr w:rsidR="00EB379D" w:rsidRPr="00102B17" w14:paraId="26ED260A"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CB3A7C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27</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33790F3" w14:textId="2795DE68"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5C07B1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ТП-20</w:t>
            </w:r>
          </w:p>
        </w:tc>
        <w:tc>
          <w:tcPr>
            <w:tcW w:w="542" w:type="pct"/>
            <w:tcBorders>
              <w:top w:val="nil"/>
              <w:left w:val="nil"/>
              <w:bottom w:val="single" w:sz="4" w:space="0" w:color="000000"/>
              <w:right w:val="single" w:sz="4" w:space="0" w:color="000000"/>
            </w:tcBorders>
            <w:shd w:val="clear" w:color="000000" w:fill="FFFFFF"/>
            <w:vAlign w:val="center"/>
            <w:hideMark/>
          </w:tcPr>
          <w:p w14:paraId="443EFFC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ТП-21</w:t>
            </w:r>
          </w:p>
        </w:tc>
        <w:tc>
          <w:tcPr>
            <w:tcW w:w="358" w:type="pct"/>
            <w:tcBorders>
              <w:top w:val="nil"/>
              <w:left w:val="nil"/>
              <w:bottom w:val="single" w:sz="4" w:space="0" w:color="000000"/>
              <w:right w:val="single" w:sz="4" w:space="0" w:color="000000"/>
            </w:tcBorders>
            <w:shd w:val="clear" w:color="000000" w:fill="FFFFFF"/>
            <w:vAlign w:val="center"/>
            <w:hideMark/>
          </w:tcPr>
          <w:p w14:paraId="3FE6EDF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112,33</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194308C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B36B3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240E8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1.788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4EB8E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1.323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171CD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16.211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BAA8D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7.346</w:t>
            </w:r>
          </w:p>
        </w:tc>
      </w:tr>
      <w:tr w:rsidR="00EB379D" w:rsidRPr="00102B17" w14:paraId="313F91AC"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72D91BD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28</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E0E92AE" w14:textId="0681BD96"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601DC2E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ТП-21</w:t>
            </w:r>
          </w:p>
        </w:tc>
        <w:tc>
          <w:tcPr>
            <w:tcW w:w="542" w:type="pct"/>
            <w:tcBorders>
              <w:top w:val="nil"/>
              <w:left w:val="nil"/>
              <w:bottom w:val="single" w:sz="4" w:space="0" w:color="000000"/>
              <w:right w:val="single" w:sz="4" w:space="0" w:color="000000"/>
            </w:tcBorders>
            <w:shd w:val="clear" w:color="000000" w:fill="FFFFFF"/>
            <w:vAlign w:val="center"/>
            <w:hideMark/>
          </w:tcPr>
          <w:p w14:paraId="70CAD96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ТП-22</w:t>
            </w:r>
          </w:p>
        </w:tc>
        <w:tc>
          <w:tcPr>
            <w:tcW w:w="358" w:type="pct"/>
            <w:tcBorders>
              <w:top w:val="nil"/>
              <w:left w:val="nil"/>
              <w:bottom w:val="single" w:sz="4" w:space="0" w:color="000000"/>
              <w:right w:val="single" w:sz="4" w:space="0" w:color="000000"/>
            </w:tcBorders>
            <w:shd w:val="clear" w:color="000000" w:fill="FFFFFF"/>
            <w:vAlign w:val="center"/>
            <w:hideMark/>
          </w:tcPr>
          <w:p w14:paraId="31033B2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60,27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40229C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0A925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9DBB0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1D9D3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1.301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25295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15.695</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B09B3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7.113</w:t>
            </w:r>
          </w:p>
        </w:tc>
      </w:tr>
      <w:tr w:rsidR="00EB379D" w:rsidRPr="00102B17" w14:paraId="5DAFA025"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EC4320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29</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77BF79F6" w14:textId="184CCB6A"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7B6C4F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ТП-12</w:t>
            </w:r>
          </w:p>
        </w:tc>
        <w:tc>
          <w:tcPr>
            <w:tcW w:w="542" w:type="pct"/>
            <w:tcBorders>
              <w:top w:val="nil"/>
              <w:left w:val="nil"/>
              <w:bottom w:val="single" w:sz="4" w:space="0" w:color="000000"/>
              <w:right w:val="single" w:sz="4" w:space="0" w:color="000000"/>
            </w:tcBorders>
            <w:shd w:val="clear" w:color="000000" w:fill="FFFFFF"/>
            <w:vAlign w:val="center"/>
            <w:hideMark/>
          </w:tcPr>
          <w:p w14:paraId="09ADD45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ТП-13</w:t>
            </w:r>
          </w:p>
        </w:tc>
        <w:tc>
          <w:tcPr>
            <w:tcW w:w="358" w:type="pct"/>
            <w:tcBorders>
              <w:top w:val="nil"/>
              <w:left w:val="nil"/>
              <w:bottom w:val="single" w:sz="4" w:space="0" w:color="000000"/>
              <w:right w:val="single" w:sz="4" w:space="0" w:color="000000"/>
            </w:tcBorders>
            <w:shd w:val="clear" w:color="000000" w:fill="FFFFFF"/>
            <w:vAlign w:val="center"/>
            <w:hideMark/>
          </w:tcPr>
          <w:p w14:paraId="6CB7434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72,17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D9CCD7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82290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6C447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8A493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1.575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26A1B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22.985</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17875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10.415</w:t>
            </w:r>
          </w:p>
        </w:tc>
      </w:tr>
      <w:tr w:rsidR="00EB379D" w:rsidRPr="00102B17" w14:paraId="1FC61EF4"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359F846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43A66E61" w14:textId="6E3BF4F3"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62E563B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ТП-13</w:t>
            </w:r>
          </w:p>
        </w:tc>
        <w:tc>
          <w:tcPr>
            <w:tcW w:w="542" w:type="pct"/>
            <w:tcBorders>
              <w:top w:val="nil"/>
              <w:left w:val="nil"/>
              <w:bottom w:val="single" w:sz="4" w:space="0" w:color="000000"/>
              <w:right w:val="single" w:sz="4" w:space="0" w:color="000000"/>
            </w:tcBorders>
            <w:shd w:val="clear" w:color="000000" w:fill="FFFFFF"/>
            <w:vAlign w:val="center"/>
            <w:hideMark/>
          </w:tcPr>
          <w:p w14:paraId="152F539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ТП-14</w:t>
            </w:r>
          </w:p>
        </w:tc>
        <w:tc>
          <w:tcPr>
            <w:tcW w:w="358" w:type="pct"/>
            <w:tcBorders>
              <w:top w:val="nil"/>
              <w:left w:val="nil"/>
              <w:bottom w:val="single" w:sz="4" w:space="0" w:color="000000"/>
              <w:right w:val="single" w:sz="4" w:space="0" w:color="000000"/>
            </w:tcBorders>
            <w:shd w:val="clear" w:color="000000" w:fill="FFFFFF"/>
            <w:vAlign w:val="center"/>
            <w:hideMark/>
          </w:tcPr>
          <w:p w14:paraId="53A5FE0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58,34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221015C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208A6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6B393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7F912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1.575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EF932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22.985</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EC214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10.415</w:t>
            </w:r>
          </w:p>
        </w:tc>
      </w:tr>
      <w:tr w:rsidR="00EB379D" w:rsidRPr="00102B17" w14:paraId="6A2887B1"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0E9E2EE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31</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57A8A4B" w14:textId="2AD21B5D"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29183D6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ТП-16</w:t>
            </w:r>
          </w:p>
        </w:tc>
        <w:tc>
          <w:tcPr>
            <w:tcW w:w="542" w:type="pct"/>
            <w:tcBorders>
              <w:top w:val="nil"/>
              <w:left w:val="nil"/>
              <w:bottom w:val="single" w:sz="4" w:space="0" w:color="000000"/>
              <w:right w:val="single" w:sz="4" w:space="0" w:color="000000"/>
            </w:tcBorders>
            <w:shd w:val="clear" w:color="000000" w:fill="FFFFFF"/>
            <w:vAlign w:val="center"/>
            <w:hideMark/>
          </w:tcPr>
          <w:p w14:paraId="21F98B2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ТП-17</w:t>
            </w:r>
          </w:p>
        </w:tc>
        <w:tc>
          <w:tcPr>
            <w:tcW w:w="358" w:type="pct"/>
            <w:tcBorders>
              <w:top w:val="nil"/>
              <w:left w:val="nil"/>
              <w:bottom w:val="single" w:sz="4" w:space="0" w:color="000000"/>
              <w:right w:val="single" w:sz="4" w:space="0" w:color="000000"/>
            </w:tcBorders>
            <w:shd w:val="clear" w:color="000000" w:fill="FFFFFF"/>
            <w:vAlign w:val="center"/>
            <w:hideMark/>
          </w:tcPr>
          <w:p w14:paraId="7D5C9AC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78,19</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4ABB4C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438F3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D9DEA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40D82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1.405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B0743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18.301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67DA2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8.293</w:t>
            </w:r>
          </w:p>
        </w:tc>
      </w:tr>
      <w:tr w:rsidR="00EB379D" w:rsidRPr="00102B17" w14:paraId="45856B1C"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FEA91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32</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4E57325" w14:textId="4F6B25FF"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17F45D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ТП-17</w:t>
            </w:r>
          </w:p>
        </w:tc>
        <w:tc>
          <w:tcPr>
            <w:tcW w:w="542" w:type="pct"/>
            <w:tcBorders>
              <w:top w:val="nil"/>
              <w:left w:val="nil"/>
              <w:bottom w:val="single" w:sz="4" w:space="0" w:color="000000"/>
              <w:right w:val="single" w:sz="4" w:space="0" w:color="000000"/>
            </w:tcBorders>
            <w:shd w:val="clear" w:color="000000" w:fill="FFFFFF"/>
            <w:vAlign w:val="center"/>
            <w:hideMark/>
          </w:tcPr>
          <w:p w14:paraId="0AA6CB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ТЛ-17А</w:t>
            </w:r>
          </w:p>
        </w:tc>
        <w:tc>
          <w:tcPr>
            <w:tcW w:w="358" w:type="pct"/>
            <w:tcBorders>
              <w:top w:val="nil"/>
              <w:left w:val="nil"/>
              <w:bottom w:val="single" w:sz="4" w:space="0" w:color="000000"/>
              <w:right w:val="single" w:sz="4" w:space="0" w:color="000000"/>
            </w:tcBorders>
            <w:shd w:val="clear" w:color="000000" w:fill="FFFFFF"/>
            <w:vAlign w:val="center"/>
            <w:hideMark/>
          </w:tcPr>
          <w:p w14:paraId="3BE2861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75,37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C4039A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F08A7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FDE0E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AA1C0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1.405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01A95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18.301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CA009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8.293</w:t>
            </w:r>
          </w:p>
        </w:tc>
      </w:tr>
      <w:tr w:rsidR="00EB379D" w:rsidRPr="00102B17" w14:paraId="125E87BD"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A6AEB3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33</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2CF435F" w14:textId="206BE348"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445886E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ТП-15</w:t>
            </w:r>
          </w:p>
        </w:tc>
        <w:tc>
          <w:tcPr>
            <w:tcW w:w="542" w:type="pct"/>
            <w:tcBorders>
              <w:top w:val="nil"/>
              <w:left w:val="nil"/>
              <w:bottom w:val="single" w:sz="4" w:space="0" w:color="000000"/>
              <w:right w:val="single" w:sz="4" w:space="0" w:color="000000"/>
            </w:tcBorders>
            <w:shd w:val="clear" w:color="000000" w:fill="FFFFFF"/>
            <w:vAlign w:val="center"/>
            <w:hideMark/>
          </w:tcPr>
          <w:p w14:paraId="133C1B4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ТП-16</w:t>
            </w:r>
          </w:p>
        </w:tc>
        <w:tc>
          <w:tcPr>
            <w:tcW w:w="358" w:type="pct"/>
            <w:tcBorders>
              <w:top w:val="nil"/>
              <w:left w:val="nil"/>
              <w:bottom w:val="single" w:sz="4" w:space="0" w:color="000000"/>
              <w:right w:val="single" w:sz="4" w:space="0" w:color="000000"/>
            </w:tcBorders>
            <w:shd w:val="clear" w:color="000000" w:fill="FFFFFF"/>
            <w:vAlign w:val="center"/>
            <w:hideMark/>
          </w:tcPr>
          <w:p w14:paraId="03EEE74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72,33</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F2A837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03AC0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EA686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B4CAB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1.436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D1429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18.301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F3931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8.655</w:t>
            </w:r>
          </w:p>
        </w:tc>
      </w:tr>
      <w:tr w:rsidR="00EB379D" w:rsidRPr="00102B17" w14:paraId="669E1694"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4F8A21D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34</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141408D" w14:textId="68A44FB8"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3F5615F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ТП-5</w:t>
            </w:r>
          </w:p>
        </w:tc>
        <w:tc>
          <w:tcPr>
            <w:tcW w:w="542" w:type="pct"/>
            <w:tcBorders>
              <w:top w:val="nil"/>
              <w:left w:val="nil"/>
              <w:bottom w:val="single" w:sz="4" w:space="0" w:color="000000"/>
              <w:right w:val="single" w:sz="4" w:space="0" w:color="000000"/>
            </w:tcBorders>
            <w:shd w:val="clear" w:color="000000" w:fill="FFFFFF"/>
            <w:vAlign w:val="center"/>
            <w:hideMark/>
          </w:tcPr>
          <w:p w14:paraId="6495C68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ТП-6</w:t>
            </w:r>
          </w:p>
        </w:tc>
        <w:tc>
          <w:tcPr>
            <w:tcW w:w="358" w:type="pct"/>
            <w:tcBorders>
              <w:top w:val="nil"/>
              <w:left w:val="nil"/>
              <w:bottom w:val="single" w:sz="4" w:space="0" w:color="000000"/>
              <w:right w:val="single" w:sz="4" w:space="0" w:color="000000"/>
            </w:tcBorders>
            <w:shd w:val="clear" w:color="000000" w:fill="FFFFFF"/>
            <w:vAlign w:val="center"/>
            <w:hideMark/>
          </w:tcPr>
          <w:p w14:paraId="60ED080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136,76</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00599AC3"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92D06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50F32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1.848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8D062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1.367</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3320A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17.315</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789FF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7.846</w:t>
            </w:r>
          </w:p>
        </w:tc>
      </w:tr>
      <w:tr w:rsidR="00EB379D" w:rsidRPr="00102B17" w14:paraId="023DF91B"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9D5270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146E34D" w14:textId="633B96D6"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778ADDC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w:t>
            </w:r>
          </w:p>
        </w:tc>
        <w:tc>
          <w:tcPr>
            <w:tcW w:w="542" w:type="pct"/>
            <w:tcBorders>
              <w:top w:val="nil"/>
              <w:left w:val="nil"/>
              <w:bottom w:val="single" w:sz="4" w:space="0" w:color="000000"/>
              <w:right w:val="single" w:sz="4" w:space="0" w:color="000000"/>
            </w:tcBorders>
            <w:shd w:val="clear" w:color="000000" w:fill="FFFFFF"/>
            <w:vAlign w:val="center"/>
            <w:hideMark/>
          </w:tcPr>
          <w:p w14:paraId="256C2A1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ТП-1А</w:t>
            </w:r>
          </w:p>
        </w:tc>
        <w:tc>
          <w:tcPr>
            <w:tcW w:w="358" w:type="pct"/>
            <w:tcBorders>
              <w:top w:val="nil"/>
              <w:left w:val="nil"/>
              <w:bottom w:val="single" w:sz="4" w:space="0" w:color="000000"/>
              <w:right w:val="single" w:sz="4" w:space="0" w:color="000000"/>
            </w:tcBorders>
            <w:shd w:val="clear" w:color="000000" w:fill="FFFFFF"/>
            <w:vAlign w:val="center"/>
            <w:hideMark/>
          </w:tcPr>
          <w:p w14:paraId="419675F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74,53</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4438498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691D0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8C5C3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2.367</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BB1B7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1.342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19DB3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23.497</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FB497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6.438</w:t>
            </w:r>
          </w:p>
        </w:tc>
      </w:tr>
      <w:tr w:rsidR="00EB379D" w:rsidRPr="00102B17" w14:paraId="00B5C435"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1E8A2DF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36</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3613310F" w14:textId="79FF5DB8"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194DD76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ТП-1А</w:t>
            </w:r>
          </w:p>
        </w:tc>
        <w:tc>
          <w:tcPr>
            <w:tcW w:w="542" w:type="pct"/>
            <w:tcBorders>
              <w:top w:val="nil"/>
              <w:left w:val="nil"/>
              <w:bottom w:val="single" w:sz="4" w:space="0" w:color="000000"/>
              <w:right w:val="single" w:sz="4" w:space="0" w:color="000000"/>
            </w:tcBorders>
            <w:shd w:val="clear" w:color="000000" w:fill="FFFFFF"/>
            <w:vAlign w:val="center"/>
            <w:hideMark/>
          </w:tcPr>
          <w:p w14:paraId="5A4C704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ТП-2А</w:t>
            </w:r>
          </w:p>
        </w:tc>
        <w:tc>
          <w:tcPr>
            <w:tcW w:w="358" w:type="pct"/>
            <w:tcBorders>
              <w:top w:val="nil"/>
              <w:left w:val="nil"/>
              <w:bottom w:val="single" w:sz="4" w:space="0" w:color="000000"/>
              <w:right w:val="single" w:sz="4" w:space="0" w:color="000000"/>
            </w:tcBorders>
            <w:shd w:val="clear" w:color="000000" w:fill="FFFFFF"/>
            <w:vAlign w:val="center"/>
            <w:hideMark/>
          </w:tcPr>
          <w:p w14:paraId="417CAEB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42,32</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74832B1"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CDACA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667D2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2.133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DB46B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1.649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357BC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19.089</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DA6732"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7.721</w:t>
            </w:r>
          </w:p>
        </w:tc>
      </w:tr>
      <w:tr w:rsidR="00EB379D" w:rsidRPr="00102B17" w14:paraId="24865341"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834CCF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37</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7CA803E8" w14:textId="3185263B"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54AAE15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ТП-2А</w:t>
            </w:r>
          </w:p>
        </w:tc>
        <w:tc>
          <w:tcPr>
            <w:tcW w:w="542" w:type="pct"/>
            <w:tcBorders>
              <w:top w:val="nil"/>
              <w:left w:val="nil"/>
              <w:bottom w:val="single" w:sz="4" w:space="0" w:color="000000"/>
              <w:right w:val="single" w:sz="4" w:space="0" w:color="000000"/>
            </w:tcBorders>
            <w:shd w:val="clear" w:color="000000" w:fill="FFFFFF"/>
            <w:vAlign w:val="center"/>
            <w:hideMark/>
          </w:tcPr>
          <w:p w14:paraId="3A932BB5"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w:t>
            </w:r>
          </w:p>
        </w:tc>
        <w:tc>
          <w:tcPr>
            <w:tcW w:w="358" w:type="pct"/>
            <w:tcBorders>
              <w:top w:val="nil"/>
              <w:left w:val="nil"/>
              <w:bottom w:val="single" w:sz="4" w:space="0" w:color="000000"/>
              <w:right w:val="single" w:sz="4" w:space="0" w:color="000000"/>
            </w:tcBorders>
            <w:shd w:val="clear" w:color="000000" w:fill="FFFFFF"/>
            <w:vAlign w:val="center"/>
            <w:hideMark/>
          </w:tcPr>
          <w:p w14:paraId="3B00909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103,16</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1FB73E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EE51EA"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C970D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2.133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FC064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1.449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8AE2B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19.089</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291E9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7.721</w:t>
            </w:r>
          </w:p>
        </w:tc>
      </w:tr>
      <w:tr w:rsidR="00EB379D" w:rsidRPr="00102B17" w14:paraId="66301DA7"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034AF64"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38</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103973CF" w14:textId="2E96031E"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71C95E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ТП-2</w:t>
            </w:r>
          </w:p>
        </w:tc>
        <w:tc>
          <w:tcPr>
            <w:tcW w:w="542" w:type="pct"/>
            <w:tcBorders>
              <w:top w:val="nil"/>
              <w:left w:val="nil"/>
              <w:bottom w:val="single" w:sz="4" w:space="0" w:color="000000"/>
              <w:right w:val="single" w:sz="4" w:space="0" w:color="000000"/>
            </w:tcBorders>
            <w:shd w:val="clear" w:color="000000" w:fill="FFFFFF"/>
            <w:vAlign w:val="center"/>
            <w:hideMark/>
          </w:tcPr>
          <w:p w14:paraId="6EB09B1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ТП-3</w:t>
            </w:r>
          </w:p>
        </w:tc>
        <w:tc>
          <w:tcPr>
            <w:tcW w:w="358" w:type="pct"/>
            <w:tcBorders>
              <w:top w:val="nil"/>
              <w:left w:val="nil"/>
              <w:bottom w:val="single" w:sz="4" w:space="0" w:color="000000"/>
              <w:right w:val="single" w:sz="4" w:space="0" w:color="000000"/>
            </w:tcBorders>
            <w:shd w:val="clear" w:color="000000" w:fill="FFFFFF"/>
            <w:vAlign w:val="center"/>
            <w:hideMark/>
          </w:tcPr>
          <w:p w14:paraId="083B5E3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66,24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89AEE5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B6C24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47A72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1,99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E49E6C"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1.439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9E567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16.619</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6927FF"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7.464</w:t>
            </w:r>
          </w:p>
        </w:tc>
      </w:tr>
      <w:tr w:rsidR="00EB379D" w:rsidRPr="00102B17" w14:paraId="23430202"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EEE7C76"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39</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7E29B12D" w14:textId="12CDAB1F"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207F0449"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ТП-3</w:t>
            </w:r>
          </w:p>
        </w:tc>
        <w:tc>
          <w:tcPr>
            <w:tcW w:w="542" w:type="pct"/>
            <w:tcBorders>
              <w:top w:val="nil"/>
              <w:left w:val="nil"/>
              <w:bottom w:val="single" w:sz="4" w:space="0" w:color="000000"/>
              <w:right w:val="single" w:sz="4" w:space="0" w:color="000000"/>
            </w:tcBorders>
            <w:shd w:val="clear" w:color="000000" w:fill="FFFFFF"/>
            <w:vAlign w:val="center"/>
            <w:hideMark/>
          </w:tcPr>
          <w:p w14:paraId="43D41E9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ТП-4</w:t>
            </w:r>
          </w:p>
        </w:tc>
        <w:tc>
          <w:tcPr>
            <w:tcW w:w="358" w:type="pct"/>
            <w:tcBorders>
              <w:top w:val="nil"/>
              <w:left w:val="nil"/>
              <w:bottom w:val="single" w:sz="4" w:space="0" w:color="000000"/>
              <w:right w:val="single" w:sz="4" w:space="0" w:color="000000"/>
            </w:tcBorders>
            <w:shd w:val="clear" w:color="000000" w:fill="FFFFFF"/>
            <w:vAlign w:val="center"/>
            <w:hideMark/>
          </w:tcPr>
          <w:p w14:paraId="3BA657E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137,59</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77880D77"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350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797D6D"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CD875B"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1.891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CE6FD8"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1.462</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A59DBE"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15.013</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A14790" w14:textId="77777777" w:rsidR="00EB379D" w:rsidRPr="00102B17" w:rsidRDefault="00EB379D" w:rsidP="00EB379D">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7.646</w:t>
            </w:r>
          </w:p>
        </w:tc>
      </w:tr>
      <w:tr w:rsidR="00C35A63" w:rsidRPr="00102B17" w14:paraId="21840E94" w14:textId="77777777" w:rsidTr="00C35A63">
        <w:trPr>
          <w:cantSplit/>
          <w:trHeight w:val="78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CB0BE0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40</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0376D37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009B7851"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Д-38/6/7</w:t>
            </w:r>
          </w:p>
        </w:tc>
        <w:tc>
          <w:tcPr>
            <w:tcW w:w="542" w:type="pct"/>
            <w:tcBorders>
              <w:top w:val="nil"/>
              <w:left w:val="nil"/>
              <w:bottom w:val="single" w:sz="4" w:space="0" w:color="000000"/>
              <w:right w:val="single" w:sz="4" w:space="0" w:color="000000"/>
            </w:tcBorders>
            <w:shd w:val="clear" w:color="000000" w:fill="FFFFFF"/>
            <w:vAlign w:val="center"/>
            <w:hideMark/>
          </w:tcPr>
          <w:p w14:paraId="6763671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б. Гайдара, 16</w:t>
            </w:r>
          </w:p>
        </w:tc>
        <w:tc>
          <w:tcPr>
            <w:tcW w:w="358" w:type="pct"/>
            <w:tcBorders>
              <w:top w:val="nil"/>
              <w:left w:val="nil"/>
              <w:bottom w:val="single" w:sz="4" w:space="0" w:color="000000"/>
              <w:right w:val="single" w:sz="4" w:space="0" w:color="000000"/>
            </w:tcBorders>
            <w:shd w:val="clear" w:color="000000" w:fill="FFFFFF"/>
            <w:vAlign w:val="center"/>
            <w:hideMark/>
          </w:tcPr>
          <w:p w14:paraId="6B77730A"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81,65</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6085321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DF156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4454E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2.216</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7AD98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1.407</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F8945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23.662</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5FCE8F"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8.472</w:t>
            </w:r>
          </w:p>
        </w:tc>
      </w:tr>
      <w:tr w:rsidR="00C35A63" w:rsidRPr="00102B17" w14:paraId="1D8DB1F3"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2301A4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41</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6A6E1AA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1D02076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Д-38/6/6</w:t>
            </w:r>
          </w:p>
        </w:tc>
        <w:tc>
          <w:tcPr>
            <w:tcW w:w="542" w:type="pct"/>
            <w:tcBorders>
              <w:top w:val="nil"/>
              <w:left w:val="nil"/>
              <w:bottom w:val="single" w:sz="4" w:space="0" w:color="000000"/>
              <w:right w:val="single" w:sz="4" w:space="0" w:color="000000"/>
            </w:tcBorders>
            <w:shd w:val="clear" w:color="000000" w:fill="FFFFFF"/>
            <w:vAlign w:val="center"/>
            <w:hideMark/>
          </w:tcPr>
          <w:p w14:paraId="71E21EB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Д-38/6/7</w:t>
            </w:r>
          </w:p>
        </w:tc>
        <w:tc>
          <w:tcPr>
            <w:tcW w:w="358" w:type="pct"/>
            <w:tcBorders>
              <w:top w:val="nil"/>
              <w:left w:val="nil"/>
              <w:bottom w:val="single" w:sz="4" w:space="0" w:color="000000"/>
              <w:right w:val="single" w:sz="4" w:space="0" w:color="000000"/>
            </w:tcBorders>
            <w:shd w:val="clear" w:color="000000" w:fill="FFFFFF"/>
            <w:vAlign w:val="center"/>
            <w:hideMark/>
          </w:tcPr>
          <w:p w14:paraId="0AC0D30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47,14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226BB1B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8CB57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1A216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1.614</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7FFC01"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1.115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F383D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41.427</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14870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8.697</w:t>
            </w:r>
          </w:p>
        </w:tc>
      </w:tr>
      <w:tr w:rsidR="00C35A63" w:rsidRPr="00102B17" w14:paraId="2E832E30"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5FF081E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42</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28B477D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2E65ABA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Д-54/1</w:t>
            </w:r>
          </w:p>
        </w:tc>
        <w:tc>
          <w:tcPr>
            <w:tcW w:w="542" w:type="pct"/>
            <w:tcBorders>
              <w:top w:val="nil"/>
              <w:left w:val="nil"/>
              <w:bottom w:val="single" w:sz="4" w:space="0" w:color="000000"/>
              <w:right w:val="single" w:sz="4" w:space="0" w:color="000000"/>
            </w:tcBorders>
            <w:shd w:val="clear" w:color="000000" w:fill="FFFFFF"/>
            <w:vAlign w:val="center"/>
            <w:hideMark/>
          </w:tcPr>
          <w:p w14:paraId="0D75E80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Д-55</w:t>
            </w:r>
          </w:p>
        </w:tc>
        <w:tc>
          <w:tcPr>
            <w:tcW w:w="358" w:type="pct"/>
            <w:tcBorders>
              <w:top w:val="nil"/>
              <w:left w:val="nil"/>
              <w:bottom w:val="single" w:sz="4" w:space="0" w:color="000000"/>
              <w:right w:val="single" w:sz="4" w:space="0" w:color="000000"/>
            </w:tcBorders>
            <w:shd w:val="clear" w:color="000000" w:fill="FFFFFF"/>
            <w:vAlign w:val="center"/>
            <w:hideMark/>
          </w:tcPr>
          <w:p w14:paraId="7F53124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8,84</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30F147C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B34E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09175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1.819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D1893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1.158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8A2C0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27.786</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C78D4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8.489</w:t>
            </w:r>
          </w:p>
        </w:tc>
      </w:tr>
      <w:tr w:rsidR="00C35A63" w:rsidRPr="00102B17" w14:paraId="0E8B44CA"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798FC20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43</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1B13512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4F1DDB8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Д-55</w:t>
            </w:r>
          </w:p>
        </w:tc>
        <w:tc>
          <w:tcPr>
            <w:tcW w:w="542" w:type="pct"/>
            <w:tcBorders>
              <w:top w:val="nil"/>
              <w:left w:val="nil"/>
              <w:bottom w:val="single" w:sz="4" w:space="0" w:color="000000"/>
              <w:right w:val="single" w:sz="4" w:space="0" w:color="000000"/>
            </w:tcBorders>
            <w:shd w:val="clear" w:color="000000" w:fill="FFFFFF"/>
            <w:vAlign w:val="center"/>
            <w:hideMark/>
          </w:tcPr>
          <w:p w14:paraId="477B9C0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Д-56</w:t>
            </w:r>
          </w:p>
        </w:tc>
        <w:tc>
          <w:tcPr>
            <w:tcW w:w="358" w:type="pct"/>
            <w:tcBorders>
              <w:top w:val="nil"/>
              <w:left w:val="nil"/>
              <w:bottom w:val="single" w:sz="4" w:space="0" w:color="000000"/>
              <w:right w:val="single" w:sz="4" w:space="0" w:color="000000"/>
            </w:tcBorders>
            <w:shd w:val="clear" w:color="000000" w:fill="FFFFFF"/>
            <w:vAlign w:val="center"/>
            <w:hideMark/>
          </w:tcPr>
          <w:p w14:paraId="6C1D145A"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66,17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32A2A4C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9919BA"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7CB27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1.745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D7340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1.158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F4D91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25.571</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39700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8.489</w:t>
            </w:r>
          </w:p>
        </w:tc>
      </w:tr>
      <w:tr w:rsidR="00C35A63" w:rsidRPr="00102B17" w14:paraId="126CB5FA"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0FDAAC1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44</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530986E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2017</w:t>
            </w:r>
          </w:p>
        </w:tc>
        <w:tc>
          <w:tcPr>
            <w:tcW w:w="542" w:type="pct"/>
            <w:tcBorders>
              <w:top w:val="nil"/>
              <w:left w:val="nil"/>
              <w:bottom w:val="single" w:sz="4" w:space="0" w:color="000000"/>
              <w:right w:val="single" w:sz="4" w:space="0" w:color="000000"/>
            </w:tcBorders>
            <w:shd w:val="clear" w:color="000000" w:fill="FFFFFF"/>
            <w:vAlign w:val="center"/>
            <w:hideMark/>
          </w:tcPr>
          <w:p w14:paraId="2F888EB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Д-54</w:t>
            </w:r>
          </w:p>
        </w:tc>
        <w:tc>
          <w:tcPr>
            <w:tcW w:w="542" w:type="pct"/>
            <w:tcBorders>
              <w:top w:val="nil"/>
              <w:left w:val="nil"/>
              <w:bottom w:val="single" w:sz="4" w:space="0" w:color="000000"/>
              <w:right w:val="single" w:sz="4" w:space="0" w:color="000000"/>
            </w:tcBorders>
            <w:shd w:val="clear" w:color="000000" w:fill="FFFFFF"/>
            <w:vAlign w:val="center"/>
            <w:hideMark/>
          </w:tcPr>
          <w:p w14:paraId="24D759DF"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Д-54/1</w:t>
            </w:r>
          </w:p>
        </w:tc>
        <w:tc>
          <w:tcPr>
            <w:tcW w:w="358" w:type="pct"/>
            <w:tcBorders>
              <w:top w:val="nil"/>
              <w:left w:val="nil"/>
              <w:bottom w:val="single" w:sz="4" w:space="0" w:color="000000"/>
              <w:right w:val="single" w:sz="4" w:space="0" w:color="000000"/>
            </w:tcBorders>
            <w:shd w:val="clear" w:color="000000" w:fill="FFFFFF"/>
            <w:vAlign w:val="center"/>
            <w:hideMark/>
          </w:tcPr>
          <w:p w14:paraId="749F889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77,67</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2748EF9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1D283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9B7E3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1.819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4620C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1.158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655F5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27.786</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078B0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8.489</w:t>
            </w:r>
          </w:p>
        </w:tc>
      </w:tr>
      <w:tr w:rsidR="00C35A63" w:rsidRPr="00102B17" w14:paraId="5E965757"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6F8E010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45</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35CA2EC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c>
          <w:tcPr>
            <w:tcW w:w="542" w:type="pct"/>
            <w:tcBorders>
              <w:top w:val="nil"/>
              <w:left w:val="nil"/>
              <w:bottom w:val="single" w:sz="4" w:space="0" w:color="000000"/>
              <w:right w:val="single" w:sz="4" w:space="0" w:color="000000"/>
            </w:tcBorders>
            <w:shd w:val="clear" w:color="000000" w:fill="FFFFFF"/>
            <w:vAlign w:val="center"/>
            <w:hideMark/>
          </w:tcPr>
          <w:p w14:paraId="28715BD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Т-81</w:t>
            </w:r>
          </w:p>
        </w:tc>
        <w:tc>
          <w:tcPr>
            <w:tcW w:w="542" w:type="pct"/>
            <w:tcBorders>
              <w:top w:val="nil"/>
              <w:left w:val="nil"/>
              <w:bottom w:val="single" w:sz="4" w:space="0" w:color="000000"/>
              <w:right w:val="single" w:sz="4" w:space="0" w:color="000000"/>
            </w:tcBorders>
            <w:shd w:val="clear" w:color="000000" w:fill="FFFFFF"/>
            <w:vAlign w:val="center"/>
            <w:hideMark/>
          </w:tcPr>
          <w:p w14:paraId="1FDD0EE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Т-67</w:t>
            </w:r>
          </w:p>
        </w:tc>
        <w:tc>
          <w:tcPr>
            <w:tcW w:w="358" w:type="pct"/>
            <w:tcBorders>
              <w:top w:val="nil"/>
              <w:left w:val="nil"/>
              <w:bottom w:val="single" w:sz="4" w:space="0" w:color="000000"/>
              <w:right w:val="single" w:sz="4" w:space="0" w:color="000000"/>
            </w:tcBorders>
            <w:shd w:val="clear" w:color="000000" w:fill="FFFFFF"/>
            <w:vAlign w:val="center"/>
            <w:hideMark/>
          </w:tcPr>
          <w:p w14:paraId="7E90F4C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17,48</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1A0A653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DA6F7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F2D25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0.968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7C309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0.768</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60FAA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11.834</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7CC4CA"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7.834</w:t>
            </w:r>
          </w:p>
        </w:tc>
      </w:tr>
      <w:tr w:rsidR="00C35A63" w:rsidRPr="00102B17" w14:paraId="7BCC84E0"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48A19C4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46</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7AF4B99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c>
          <w:tcPr>
            <w:tcW w:w="542" w:type="pct"/>
            <w:tcBorders>
              <w:top w:val="nil"/>
              <w:left w:val="nil"/>
              <w:bottom w:val="single" w:sz="4" w:space="0" w:color="000000"/>
              <w:right w:val="single" w:sz="4" w:space="0" w:color="000000"/>
            </w:tcBorders>
            <w:shd w:val="clear" w:color="000000" w:fill="FFFFFF"/>
            <w:vAlign w:val="center"/>
            <w:hideMark/>
          </w:tcPr>
          <w:p w14:paraId="19819ED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Т-10</w:t>
            </w:r>
          </w:p>
        </w:tc>
        <w:tc>
          <w:tcPr>
            <w:tcW w:w="542" w:type="pct"/>
            <w:tcBorders>
              <w:top w:val="nil"/>
              <w:left w:val="nil"/>
              <w:bottom w:val="single" w:sz="4" w:space="0" w:color="000000"/>
              <w:right w:val="single" w:sz="4" w:space="0" w:color="000000"/>
            </w:tcBorders>
            <w:shd w:val="clear" w:color="000000" w:fill="FFFFFF"/>
            <w:vAlign w:val="center"/>
            <w:hideMark/>
          </w:tcPr>
          <w:p w14:paraId="1CB8749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Т-66</w:t>
            </w:r>
          </w:p>
        </w:tc>
        <w:tc>
          <w:tcPr>
            <w:tcW w:w="358" w:type="pct"/>
            <w:tcBorders>
              <w:top w:val="nil"/>
              <w:left w:val="nil"/>
              <w:bottom w:val="single" w:sz="4" w:space="0" w:color="000000"/>
              <w:right w:val="single" w:sz="4" w:space="0" w:color="000000"/>
            </w:tcBorders>
            <w:shd w:val="clear" w:color="000000" w:fill="FFFFFF"/>
            <w:vAlign w:val="center"/>
            <w:hideMark/>
          </w:tcPr>
          <w:p w14:paraId="6B5E1C7F"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141,48</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14782B3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1E0F21"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37496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1.111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076A7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0.711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8BB7E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15.586</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1B425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7.586</w:t>
            </w:r>
          </w:p>
        </w:tc>
      </w:tr>
      <w:tr w:rsidR="00C35A63" w:rsidRPr="00102B17" w14:paraId="4F8E8F6A"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701288F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47</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121CAA9F"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c>
          <w:tcPr>
            <w:tcW w:w="542" w:type="pct"/>
            <w:tcBorders>
              <w:top w:val="nil"/>
              <w:left w:val="nil"/>
              <w:bottom w:val="single" w:sz="4" w:space="0" w:color="000000"/>
              <w:right w:val="single" w:sz="4" w:space="0" w:color="000000"/>
            </w:tcBorders>
            <w:shd w:val="clear" w:color="000000" w:fill="FFFFFF"/>
            <w:vAlign w:val="center"/>
            <w:hideMark/>
          </w:tcPr>
          <w:p w14:paraId="70CA4F3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Т-66</w:t>
            </w:r>
          </w:p>
        </w:tc>
        <w:tc>
          <w:tcPr>
            <w:tcW w:w="542" w:type="pct"/>
            <w:tcBorders>
              <w:top w:val="nil"/>
              <w:left w:val="nil"/>
              <w:bottom w:val="single" w:sz="4" w:space="0" w:color="000000"/>
              <w:right w:val="single" w:sz="4" w:space="0" w:color="000000"/>
            </w:tcBorders>
            <w:shd w:val="clear" w:color="000000" w:fill="FFFFFF"/>
            <w:vAlign w:val="center"/>
            <w:hideMark/>
          </w:tcPr>
          <w:p w14:paraId="1C4E707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Т-81</w:t>
            </w:r>
          </w:p>
        </w:tc>
        <w:tc>
          <w:tcPr>
            <w:tcW w:w="358" w:type="pct"/>
            <w:tcBorders>
              <w:top w:val="nil"/>
              <w:left w:val="nil"/>
              <w:bottom w:val="single" w:sz="4" w:space="0" w:color="000000"/>
              <w:right w:val="single" w:sz="4" w:space="0" w:color="000000"/>
            </w:tcBorders>
            <w:shd w:val="clear" w:color="000000" w:fill="FFFFFF"/>
            <w:vAlign w:val="center"/>
            <w:hideMark/>
          </w:tcPr>
          <w:p w14:paraId="083E2E2D"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28,5</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547E21C1"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E1C5C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6E176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1.009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847A4C"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0.709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549211"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12,86</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749BEB"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7,236</w:t>
            </w:r>
          </w:p>
        </w:tc>
      </w:tr>
      <w:tr w:rsidR="00C35A63" w:rsidRPr="00102B17" w14:paraId="6FEE463A"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B20B7E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48</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213B6C4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c>
          <w:tcPr>
            <w:tcW w:w="542" w:type="pct"/>
            <w:tcBorders>
              <w:top w:val="nil"/>
              <w:left w:val="nil"/>
              <w:bottom w:val="single" w:sz="4" w:space="0" w:color="000000"/>
              <w:right w:val="single" w:sz="4" w:space="0" w:color="000000"/>
            </w:tcBorders>
            <w:shd w:val="clear" w:color="000000" w:fill="FFFFFF"/>
            <w:vAlign w:val="center"/>
            <w:hideMark/>
          </w:tcPr>
          <w:p w14:paraId="7FB5164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Т-10</w:t>
            </w:r>
          </w:p>
        </w:tc>
        <w:tc>
          <w:tcPr>
            <w:tcW w:w="542" w:type="pct"/>
            <w:tcBorders>
              <w:top w:val="nil"/>
              <w:left w:val="nil"/>
              <w:bottom w:val="single" w:sz="4" w:space="0" w:color="000000"/>
              <w:right w:val="single" w:sz="4" w:space="0" w:color="000000"/>
            </w:tcBorders>
            <w:shd w:val="clear" w:color="000000" w:fill="FFFFFF"/>
            <w:vAlign w:val="center"/>
            <w:hideMark/>
          </w:tcPr>
          <w:p w14:paraId="6124E77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Т-11</w:t>
            </w:r>
          </w:p>
        </w:tc>
        <w:tc>
          <w:tcPr>
            <w:tcW w:w="358" w:type="pct"/>
            <w:tcBorders>
              <w:top w:val="nil"/>
              <w:left w:val="nil"/>
              <w:bottom w:val="single" w:sz="4" w:space="0" w:color="000000"/>
              <w:right w:val="single" w:sz="4" w:space="0" w:color="000000"/>
            </w:tcBorders>
            <w:shd w:val="clear" w:color="000000" w:fill="FFFFFF"/>
            <w:vAlign w:val="center"/>
            <w:hideMark/>
          </w:tcPr>
          <w:p w14:paraId="5FD02D9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13,11</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5071317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83DD5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CEA858"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1.784</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1D271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0.784</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715F2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12.178</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5BD45A"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5.178</w:t>
            </w:r>
          </w:p>
        </w:tc>
      </w:tr>
      <w:tr w:rsidR="00C35A63" w:rsidRPr="00102B17" w14:paraId="332D3C47" w14:textId="77777777" w:rsidTr="00C35A63">
        <w:trPr>
          <w:cantSplit/>
          <w:trHeight w:val="300"/>
          <w:jc w:val="center"/>
        </w:trPr>
        <w:tc>
          <w:tcPr>
            <w:tcW w:w="233" w:type="pct"/>
            <w:tcBorders>
              <w:top w:val="single" w:sz="4" w:space="0" w:color="auto"/>
              <w:left w:val="single" w:sz="4" w:space="0" w:color="auto"/>
              <w:bottom w:val="single" w:sz="4" w:space="0" w:color="auto"/>
              <w:right w:val="nil"/>
            </w:tcBorders>
            <w:shd w:val="clear" w:color="auto" w:fill="auto"/>
            <w:vAlign w:val="center"/>
            <w:hideMark/>
          </w:tcPr>
          <w:p w14:paraId="23090E7E"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49</w:t>
            </w:r>
          </w:p>
        </w:tc>
        <w:tc>
          <w:tcPr>
            <w:tcW w:w="507" w:type="pct"/>
            <w:tcBorders>
              <w:top w:val="nil"/>
              <w:left w:val="single" w:sz="4" w:space="0" w:color="auto"/>
              <w:bottom w:val="single" w:sz="4" w:space="0" w:color="000000"/>
              <w:right w:val="single" w:sz="4" w:space="0" w:color="000000"/>
            </w:tcBorders>
            <w:shd w:val="clear" w:color="000000" w:fill="FFFFFF"/>
            <w:vAlign w:val="center"/>
            <w:hideMark/>
          </w:tcPr>
          <w:p w14:paraId="2D7DAF26"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2018</w:t>
            </w:r>
          </w:p>
        </w:tc>
        <w:tc>
          <w:tcPr>
            <w:tcW w:w="542" w:type="pct"/>
            <w:tcBorders>
              <w:top w:val="nil"/>
              <w:left w:val="nil"/>
              <w:bottom w:val="single" w:sz="4" w:space="0" w:color="000000"/>
              <w:right w:val="single" w:sz="4" w:space="0" w:color="000000"/>
            </w:tcBorders>
            <w:shd w:val="clear" w:color="000000" w:fill="FFFFFF"/>
            <w:vAlign w:val="center"/>
            <w:hideMark/>
          </w:tcPr>
          <w:p w14:paraId="49B50132"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Т-2</w:t>
            </w:r>
          </w:p>
        </w:tc>
        <w:tc>
          <w:tcPr>
            <w:tcW w:w="542" w:type="pct"/>
            <w:tcBorders>
              <w:top w:val="nil"/>
              <w:left w:val="nil"/>
              <w:bottom w:val="single" w:sz="4" w:space="0" w:color="000000"/>
              <w:right w:val="single" w:sz="4" w:space="0" w:color="000000"/>
            </w:tcBorders>
            <w:shd w:val="clear" w:color="000000" w:fill="FFFFFF"/>
            <w:vAlign w:val="center"/>
            <w:hideMark/>
          </w:tcPr>
          <w:p w14:paraId="3FFBC470"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Т-6</w:t>
            </w:r>
          </w:p>
        </w:tc>
        <w:tc>
          <w:tcPr>
            <w:tcW w:w="358" w:type="pct"/>
            <w:tcBorders>
              <w:top w:val="nil"/>
              <w:left w:val="nil"/>
              <w:bottom w:val="single" w:sz="4" w:space="0" w:color="000000"/>
              <w:right w:val="single" w:sz="4" w:space="0" w:color="000000"/>
            </w:tcBorders>
            <w:shd w:val="clear" w:color="000000" w:fill="FFFFFF"/>
            <w:vAlign w:val="center"/>
            <w:hideMark/>
          </w:tcPr>
          <w:p w14:paraId="38ABDE65"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176</w:t>
            </w:r>
          </w:p>
        </w:tc>
        <w:tc>
          <w:tcPr>
            <w:tcW w:w="470" w:type="pct"/>
            <w:tcBorders>
              <w:top w:val="single" w:sz="4" w:space="0" w:color="000000"/>
              <w:left w:val="nil"/>
              <w:bottom w:val="single" w:sz="4" w:space="0" w:color="000000"/>
              <w:right w:val="single" w:sz="4" w:space="0" w:color="000000"/>
            </w:tcBorders>
            <w:shd w:val="clear" w:color="auto" w:fill="auto"/>
            <w:vAlign w:val="center"/>
          </w:tcPr>
          <w:p w14:paraId="347F9D23"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200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BC1664"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250</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B3C98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1.643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4719A7"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1.043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B0252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16.856</w:t>
            </w:r>
          </w:p>
        </w:tc>
        <w:tc>
          <w:tcPr>
            <w:tcW w:w="4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8E7BB9" w14:textId="77777777" w:rsidR="00C35A63" w:rsidRPr="00102B17" w:rsidRDefault="00C35A63" w:rsidP="00C35A63">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cs="Times New Roman"/>
                <w:color w:val="000000"/>
                <w:sz w:val="24"/>
                <w:szCs w:val="24"/>
              </w:rPr>
              <w:t>6.897</w:t>
            </w:r>
          </w:p>
        </w:tc>
      </w:tr>
    </w:tbl>
    <w:p w14:paraId="696E41FD" w14:textId="77777777" w:rsidR="00282BBA" w:rsidRPr="00102B17" w:rsidRDefault="00282BBA" w:rsidP="000A5F3E">
      <w:pPr>
        <w:pStyle w:val="afffa"/>
        <w:sectPr w:rsidR="00282BBA" w:rsidRPr="00102B17" w:rsidSect="00282BBA">
          <w:pgSz w:w="16838" w:h="11906" w:orient="landscape" w:code="9"/>
          <w:pgMar w:top="1701" w:right="1134" w:bottom="567" w:left="567" w:header="709" w:footer="397" w:gutter="0"/>
          <w:cols w:space="708"/>
          <w:docGrid w:linePitch="381"/>
        </w:sectPr>
      </w:pPr>
    </w:p>
    <w:p w14:paraId="06F94716" w14:textId="495749F0" w:rsidR="000A5F3E" w:rsidRPr="00102B17" w:rsidRDefault="000A5F3E" w:rsidP="000A5F3E">
      <w:pPr>
        <w:pStyle w:val="afffa"/>
      </w:pPr>
      <w:r w:rsidRPr="00102B17">
        <w:t>Срок эксплуатации магистральных тепловых сетей от АТЭЦ до ПВ-5 и НСС-3 в момент действия</w:t>
      </w:r>
      <w:r w:rsidR="00796BC0">
        <w:t xml:space="preserve"> схемы теплоснабжения превысит 50</w:t>
      </w:r>
      <w:r w:rsidRPr="00102B17">
        <w:t xml:space="preserve"> лет. По истечении этого срока потребуется комплексное техническое обследование трубопроводов на предмет наличия дефектов стенок труб, зарастания трубопроводов и состояния теплоизоляции. По результатам обследования будет сформировано решение о возможности продлении срока эксплуатации тепловых сетей, необходимого ремонта или полной перекладки трубопроводов. Схемой теплоснабжения предполагается проведение об</w:t>
      </w:r>
      <w:r w:rsidR="00796BC0">
        <w:t>следования в 2017</w:t>
      </w:r>
      <w:r w:rsidRPr="00102B17">
        <w:t xml:space="preserve"> году. Учитывая отсутствие на магистральных трубопроводах аварий в последние 5 лет, с высокой долей вероятности срок эксплуатации тепловых сетей будет продлен. Техническое обследование сетей предполагается в 2017 году.</w:t>
      </w:r>
    </w:p>
    <w:p w14:paraId="2428CA52" w14:textId="77777777" w:rsidR="00BA7DFC" w:rsidRPr="00102B17" w:rsidRDefault="0089516E" w:rsidP="009C222E">
      <w:pPr>
        <w:pStyle w:val="0311"/>
      </w:pPr>
      <w:bookmarkStart w:id="96" w:name="_Toc377471931"/>
      <w:bookmarkStart w:id="97" w:name="_Toc463851473"/>
      <w:r w:rsidRPr="00102B17">
        <w:t>Р</w:t>
      </w:r>
      <w:r w:rsidR="00BA7DFC" w:rsidRPr="00102B17">
        <w:t>еконструкция тепловых сетей, подлежащих замене в связи с исчерп</w:t>
      </w:r>
      <w:r w:rsidRPr="00102B17">
        <w:t>анием эксплуатационного ресурса</w:t>
      </w:r>
      <w:bookmarkEnd w:id="96"/>
      <w:bookmarkEnd w:id="97"/>
    </w:p>
    <w:p w14:paraId="4BE66F86" w14:textId="77777777" w:rsidR="006B4C25" w:rsidRPr="00102B17" w:rsidRDefault="006B4C25" w:rsidP="006B4C25">
      <w:pPr>
        <w:pStyle w:val="00"/>
      </w:pPr>
      <w:r w:rsidRPr="00102B17">
        <w:t xml:space="preserve">В границах Озерского городского округа большинство тепловых сетей имеет 100% износ. </w:t>
      </w:r>
    </w:p>
    <w:p w14:paraId="6251494F" w14:textId="77777777" w:rsidR="006B4C25" w:rsidRPr="00102B17" w:rsidRDefault="006B4C25" w:rsidP="006B4C25">
      <w:pPr>
        <w:pStyle w:val="00"/>
      </w:pPr>
      <w:r w:rsidRPr="00102B17">
        <w:t xml:space="preserve">В период действия схемы теплоснабжения предусматривается постепенная перекладка всех магистральных и распределительных тепловых сетей, срок службы которых составляет более 25 лет. При организации системы теплоснабжения блочной котельной в 2000-2005 гг была проведена реконструкция и замена магистральных тепловых сетей котельной, перекладка тепловых сетей, транспортирующих тепловую энергию от блочной котельной не предусматривается. Магистральная тепловая сеть от ПВ-6 в мкрн. Заозерный проложена в проходном канале в период </w:t>
      </w:r>
      <w:r w:rsidR="009A4EB6" w:rsidRPr="00102B17">
        <w:t>1996-1997</w:t>
      </w:r>
      <w:r w:rsidRPr="00102B17">
        <w:t xml:space="preserve"> гг, распределительные тепловые сети микрорайона проложены синхронно с застройкой территории, в период действия схемы теплоснабжения перекладка магистральных и распределительных сетей микрорайона не предусматривается.</w:t>
      </w:r>
    </w:p>
    <w:p w14:paraId="63764F89" w14:textId="77777777" w:rsidR="006B4C25" w:rsidRPr="00102B17" w:rsidRDefault="006B4C25" w:rsidP="006B4C25">
      <w:pPr>
        <w:pStyle w:val="00"/>
      </w:pPr>
      <w:r w:rsidRPr="00102B17">
        <w:t xml:space="preserve">В общей сложности планируется перекладка 196134,2 м тепловых сетей средним диаметром 150 мм, в том числе: </w:t>
      </w:r>
    </w:p>
    <w:p w14:paraId="4CD633EE" w14:textId="77777777" w:rsidR="006B4C25" w:rsidRPr="00102B17" w:rsidRDefault="006B4C25" w:rsidP="006B4C25">
      <w:pPr>
        <w:pStyle w:val="110"/>
      </w:pPr>
      <w:r w:rsidRPr="00102B17">
        <w:t>147810,5 м - в городе Озерске;</w:t>
      </w:r>
    </w:p>
    <w:p w14:paraId="50930049" w14:textId="77777777" w:rsidR="006B4C25" w:rsidRPr="00102B17" w:rsidRDefault="006B4C25" w:rsidP="006B4C25">
      <w:pPr>
        <w:pStyle w:val="110"/>
      </w:pPr>
      <w:r w:rsidRPr="00102B17">
        <w:t xml:space="preserve"> 8510,9 м – в пос. Метлино;</w:t>
      </w:r>
    </w:p>
    <w:p w14:paraId="327ECDA8" w14:textId="77777777" w:rsidR="006B4C25" w:rsidRPr="00102B17" w:rsidRDefault="006B4C25" w:rsidP="006B4C25">
      <w:pPr>
        <w:pStyle w:val="110"/>
      </w:pPr>
      <w:r w:rsidRPr="00102B17">
        <w:t xml:space="preserve">12978,4 – в пос. </w:t>
      </w:r>
      <w:r w:rsidR="00DB6E30" w:rsidRPr="00102B17">
        <w:t>№2</w:t>
      </w:r>
      <w:r w:rsidRPr="00102B17">
        <w:t>;</w:t>
      </w:r>
    </w:p>
    <w:p w14:paraId="45A47767" w14:textId="77777777" w:rsidR="006B4C25" w:rsidRPr="00102B17" w:rsidRDefault="006B4C25" w:rsidP="006B4C25">
      <w:pPr>
        <w:pStyle w:val="110"/>
      </w:pPr>
      <w:r w:rsidRPr="00102B17">
        <w:t>25834,4 – в пос. Новогорный.</w:t>
      </w:r>
    </w:p>
    <w:p w14:paraId="51858E4C" w14:textId="3007162A" w:rsidR="006B4C25" w:rsidRPr="00102B17" w:rsidRDefault="006B4C25" w:rsidP="006B4C25">
      <w:pPr>
        <w:pStyle w:val="afffa"/>
      </w:pPr>
      <w:r w:rsidRPr="00102B17">
        <w:t>Распределение тепловых сетей, планируемых к перекладке в связи с исчерпанием срока эксплуатации, по диаметрам и типам прокладки приведено в таблицах 7.</w:t>
      </w:r>
      <w:r w:rsidR="00EB379D" w:rsidRPr="00102B17">
        <w:t>4-7.7</w:t>
      </w:r>
      <w:r w:rsidRPr="00102B17">
        <w:t>.</w:t>
      </w:r>
    </w:p>
    <w:p w14:paraId="0BB0D852" w14:textId="77777777" w:rsidR="006B4C25" w:rsidRPr="00102B17" w:rsidRDefault="006B4C25" w:rsidP="002A1F55">
      <w:pPr>
        <w:pStyle w:val="22"/>
      </w:pPr>
      <w:r w:rsidRPr="00102B17">
        <w:t>Сведения о перспективной реконструкции тепловых сетей, подлежащих замене в связи с исчерпанием эксплуатационного ресурса, в городе Озерске</w:t>
      </w:r>
    </w:p>
    <w:tbl>
      <w:tblPr>
        <w:tblW w:w="5000" w:type="pct"/>
        <w:tblLook w:val="04A0" w:firstRow="1" w:lastRow="0" w:firstColumn="1" w:lastColumn="0" w:noHBand="0" w:noVBand="1"/>
      </w:tblPr>
      <w:tblGrid>
        <w:gridCol w:w="1944"/>
        <w:gridCol w:w="2136"/>
        <w:gridCol w:w="2568"/>
        <w:gridCol w:w="3206"/>
      </w:tblGrid>
      <w:tr w:rsidR="006B4C25" w:rsidRPr="00102B17" w14:paraId="58792763" w14:textId="77777777" w:rsidTr="006B4C25">
        <w:trPr>
          <w:cantSplit/>
          <w:trHeight w:val="527"/>
          <w:tblHeader/>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78C0C"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п/п</w:t>
            </w:r>
          </w:p>
        </w:tc>
        <w:tc>
          <w:tcPr>
            <w:tcW w:w="1084" w:type="pct"/>
            <w:tcBorders>
              <w:top w:val="single" w:sz="4" w:space="0" w:color="auto"/>
              <w:left w:val="nil"/>
              <w:bottom w:val="single" w:sz="4" w:space="0" w:color="auto"/>
              <w:right w:val="single" w:sz="4" w:space="0" w:color="auto"/>
            </w:tcBorders>
            <w:shd w:val="clear" w:color="auto" w:fill="auto"/>
            <w:vAlign w:val="center"/>
            <w:hideMark/>
          </w:tcPr>
          <w:p w14:paraId="11745C10"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Ду, м</w:t>
            </w:r>
          </w:p>
        </w:tc>
        <w:tc>
          <w:tcPr>
            <w:tcW w:w="1303" w:type="pct"/>
            <w:tcBorders>
              <w:top w:val="single" w:sz="4" w:space="0" w:color="auto"/>
              <w:left w:val="nil"/>
              <w:bottom w:val="single" w:sz="4" w:space="0" w:color="auto"/>
              <w:right w:val="single" w:sz="4" w:space="0" w:color="auto"/>
            </w:tcBorders>
            <w:shd w:val="clear" w:color="auto" w:fill="auto"/>
            <w:vAlign w:val="center"/>
            <w:hideMark/>
          </w:tcPr>
          <w:p w14:paraId="37FC9207"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Общая длина, м</w:t>
            </w:r>
          </w:p>
        </w:tc>
        <w:tc>
          <w:tcPr>
            <w:tcW w:w="1627" w:type="pct"/>
            <w:tcBorders>
              <w:top w:val="single" w:sz="4" w:space="0" w:color="auto"/>
              <w:left w:val="nil"/>
              <w:bottom w:val="single" w:sz="4" w:space="0" w:color="auto"/>
              <w:right w:val="single" w:sz="4" w:space="0" w:color="auto"/>
            </w:tcBorders>
            <w:shd w:val="clear" w:color="auto" w:fill="auto"/>
            <w:vAlign w:val="center"/>
            <w:hideMark/>
          </w:tcPr>
          <w:p w14:paraId="6F7AE391"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Вид прокладки</w:t>
            </w:r>
          </w:p>
        </w:tc>
      </w:tr>
      <w:tr w:rsidR="006B4C25" w:rsidRPr="00102B17" w14:paraId="3CD29EC6"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AE8E89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084" w:type="pct"/>
            <w:tcBorders>
              <w:top w:val="nil"/>
              <w:left w:val="nil"/>
              <w:bottom w:val="single" w:sz="4" w:space="0" w:color="auto"/>
              <w:right w:val="single" w:sz="4" w:space="0" w:color="auto"/>
            </w:tcBorders>
            <w:shd w:val="clear" w:color="auto" w:fill="auto"/>
            <w:vAlign w:val="center"/>
            <w:hideMark/>
          </w:tcPr>
          <w:p w14:paraId="142FCAB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0,15</w:t>
            </w:r>
          </w:p>
        </w:tc>
        <w:tc>
          <w:tcPr>
            <w:tcW w:w="1303" w:type="pct"/>
            <w:tcBorders>
              <w:top w:val="nil"/>
              <w:left w:val="nil"/>
              <w:bottom w:val="single" w:sz="4" w:space="0" w:color="auto"/>
              <w:right w:val="single" w:sz="4" w:space="0" w:color="auto"/>
            </w:tcBorders>
            <w:shd w:val="clear" w:color="auto" w:fill="auto"/>
            <w:vAlign w:val="center"/>
            <w:hideMark/>
          </w:tcPr>
          <w:p w14:paraId="08808A8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11,0</w:t>
            </w:r>
          </w:p>
        </w:tc>
        <w:tc>
          <w:tcPr>
            <w:tcW w:w="1627" w:type="pct"/>
            <w:tcBorders>
              <w:top w:val="nil"/>
              <w:left w:val="nil"/>
              <w:bottom w:val="single" w:sz="4" w:space="0" w:color="auto"/>
              <w:right w:val="single" w:sz="4" w:space="0" w:color="auto"/>
            </w:tcBorders>
            <w:shd w:val="clear" w:color="auto" w:fill="auto"/>
            <w:vAlign w:val="center"/>
            <w:hideMark/>
          </w:tcPr>
          <w:p w14:paraId="464E16E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4756DCA1"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721E47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084" w:type="pct"/>
            <w:tcBorders>
              <w:top w:val="nil"/>
              <w:left w:val="nil"/>
              <w:bottom w:val="single" w:sz="4" w:space="0" w:color="auto"/>
              <w:right w:val="single" w:sz="4" w:space="0" w:color="auto"/>
            </w:tcBorders>
            <w:shd w:val="clear" w:color="auto" w:fill="auto"/>
            <w:vAlign w:val="center"/>
            <w:hideMark/>
          </w:tcPr>
          <w:p w14:paraId="6A47E2C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0,02</w:t>
            </w:r>
          </w:p>
        </w:tc>
        <w:tc>
          <w:tcPr>
            <w:tcW w:w="1303" w:type="pct"/>
            <w:tcBorders>
              <w:top w:val="nil"/>
              <w:left w:val="nil"/>
              <w:bottom w:val="single" w:sz="4" w:space="0" w:color="auto"/>
              <w:right w:val="single" w:sz="4" w:space="0" w:color="auto"/>
            </w:tcBorders>
            <w:shd w:val="clear" w:color="auto" w:fill="auto"/>
            <w:vAlign w:val="center"/>
            <w:hideMark/>
          </w:tcPr>
          <w:p w14:paraId="62D3FC3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46,9</w:t>
            </w:r>
          </w:p>
        </w:tc>
        <w:tc>
          <w:tcPr>
            <w:tcW w:w="1627" w:type="pct"/>
            <w:tcBorders>
              <w:top w:val="nil"/>
              <w:left w:val="nil"/>
              <w:bottom w:val="single" w:sz="4" w:space="0" w:color="auto"/>
              <w:right w:val="single" w:sz="4" w:space="0" w:color="auto"/>
            </w:tcBorders>
            <w:shd w:val="clear" w:color="auto" w:fill="auto"/>
            <w:vAlign w:val="center"/>
            <w:hideMark/>
          </w:tcPr>
          <w:p w14:paraId="79803AA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0B4A760C"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A5ADCB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3AD306B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0,025</w:t>
            </w:r>
          </w:p>
        </w:tc>
        <w:tc>
          <w:tcPr>
            <w:tcW w:w="1303" w:type="pct"/>
            <w:tcBorders>
              <w:top w:val="nil"/>
              <w:left w:val="nil"/>
              <w:bottom w:val="single" w:sz="4" w:space="0" w:color="auto"/>
              <w:right w:val="single" w:sz="4" w:space="0" w:color="auto"/>
            </w:tcBorders>
            <w:shd w:val="clear" w:color="auto" w:fill="auto"/>
            <w:vAlign w:val="center"/>
            <w:hideMark/>
          </w:tcPr>
          <w:p w14:paraId="4CB676D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41,7</w:t>
            </w:r>
          </w:p>
        </w:tc>
        <w:tc>
          <w:tcPr>
            <w:tcW w:w="1627" w:type="pct"/>
            <w:tcBorders>
              <w:top w:val="nil"/>
              <w:left w:val="nil"/>
              <w:bottom w:val="single" w:sz="4" w:space="0" w:color="auto"/>
              <w:right w:val="single" w:sz="4" w:space="0" w:color="auto"/>
            </w:tcBorders>
            <w:shd w:val="clear" w:color="auto" w:fill="auto"/>
            <w:vAlign w:val="center"/>
            <w:hideMark/>
          </w:tcPr>
          <w:p w14:paraId="0EF9414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7FF86ED6"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29F6CB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084" w:type="pct"/>
            <w:vMerge/>
            <w:tcBorders>
              <w:top w:val="nil"/>
              <w:left w:val="single" w:sz="4" w:space="0" w:color="auto"/>
              <w:bottom w:val="single" w:sz="4" w:space="0" w:color="000000"/>
              <w:right w:val="single" w:sz="4" w:space="0" w:color="auto"/>
            </w:tcBorders>
            <w:vAlign w:val="center"/>
            <w:hideMark/>
          </w:tcPr>
          <w:p w14:paraId="791BB2A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36A2882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99,7</w:t>
            </w:r>
          </w:p>
        </w:tc>
        <w:tc>
          <w:tcPr>
            <w:tcW w:w="1627" w:type="pct"/>
            <w:tcBorders>
              <w:top w:val="nil"/>
              <w:left w:val="nil"/>
              <w:bottom w:val="single" w:sz="4" w:space="0" w:color="auto"/>
              <w:right w:val="single" w:sz="4" w:space="0" w:color="auto"/>
            </w:tcBorders>
            <w:shd w:val="clear" w:color="auto" w:fill="auto"/>
            <w:vAlign w:val="center"/>
            <w:hideMark/>
          </w:tcPr>
          <w:p w14:paraId="144D992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35C6E2DE"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8C0FE8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084" w:type="pct"/>
            <w:vMerge/>
            <w:tcBorders>
              <w:top w:val="nil"/>
              <w:left w:val="single" w:sz="4" w:space="0" w:color="auto"/>
              <w:bottom w:val="single" w:sz="4" w:space="0" w:color="000000"/>
              <w:right w:val="single" w:sz="4" w:space="0" w:color="auto"/>
            </w:tcBorders>
            <w:vAlign w:val="center"/>
            <w:hideMark/>
          </w:tcPr>
          <w:p w14:paraId="1EF070F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92A359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257,5</w:t>
            </w:r>
          </w:p>
        </w:tc>
        <w:tc>
          <w:tcPr>
            <w:tcW w:w="1627" w:type="pct"/>
            <w:tcBorders>
              <w:top w:val="nil"/>
              <w:left w:val="nil"/>
              <w:bottom w:val="single" w:sz="4" w:space="0" w:color="auto"/>
              <w:right w:val="single" w:sz="4" w:space="0" w:color="auto"/>
            </w:tcBorders>
            <w:shd w:val="clear" w:color="auto" w:fill="auto"/>
            <w:vAlign w:val="center"/>
            <w:hideMark/>
          </w:tcPr>
          <w:p w14:paraId="3357438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2D3AE020"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29FA416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00ABF5B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0,032</w:t>
            </w:r>
          </w:p>
        </w:tc>
        <w:tc>
          <w:tcPr>
            <w:tcW w:w="1303" w:type="pct"/>
            <w:tcBorders>
              <w:top w:val="nil"/>
              <w:left w:val="nil"/>
              <w:bottom w:val="single" w:sz="4" w:space="0" w:color="auto"/>
              <w:right w:val="single" w:sz="4" w:space="0" w:color="auto"/>
            </w:tcBorders>
            <w:shd w:val="clear" w:color="auto" w:fill="auto"/>
            <w:vAlign w:val="center"/>
            <w:hideMark/>
          </w:tcPr>
          <w:p w14:paraId="5FFD690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1348,6</w:t>
            </w:r>
          </w:p>
        </w:tc>
        <w:tc>
          <w:tcPr>
            <w:tcW w:w="1627" w:type="pct"/>
            <w:tcBorders>
              <w:top w:val="nil"/>
              <w:left w:val="nil"/>
              <w:bottom w:val="single" w:sz="4" w:space="0" w:color="auto"/>
              <w:right w:val="single" w:sz="4" w:space="0" w:color="auto"/>
            </w:tcBorders>
            <w:shd w:val="clear" w:color="auto" w:fill="auto"/>
            <w:vAlign w:val="center"/>
            <w:hideMark/>
          </w:tcPr>
          <w:p w14:paraId="17B2462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4F3F2AF8"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6B4F2C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084" w:type="pct"/>
            <w:vMerge/>
            <w:tcBorders>
              <w:top w:val="nil"/>
              <w:left w:val="single" w:sz="4" w:space="0" w:color="auto"/>
              <w:bottom w:val="single" w:sz="4" w:space="0" w:color="000000"/>
              <w:right w:val="single" w:sz="4" w:space="0" w:color="auto"/>
            </w:tcBorders>
            <w:vAlign w:val="center"/>
            <w:hideMark/>
          </w:tcPr>
          <w:p w14:paraId="26D3B81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234AB38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330,3</w:t>
            </w:r>
          </w:p>
        </w:tc>
        <w:tc>
          <w:tcPr>
            <w:tcW w:w="1627" w:type="pct"/>
            <w:tcBorders>
              <w:top w:val="nil"/>
              <w:left w:val="nil"/>
              <w:bottom w:val="single" w:sz="4" w:space="0" w:color="auto"/>
              <w:right w:val="single" w:sz="4" w:space="0" w:color="auto"/>
            </w:tcBorders>
            <w:shd w:val="clear" w:color="auto" w:fill="auto"/>
            <w:vAlign w:val="center"/>
            <w:hideMark/>
          </w:tcPr>
          <w:p w14:paraId="03D64C7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2353C568"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560547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084" w:type="pct"/>
            <w:vMerge/>
            <w:tcBorders>
              <w:top w:val="nil"/>
              <w:left w:val="single" w:sz="4" w:space="0" w:color="auto"/>
              <w:bottom w:val="single" w:sz="4" w:space="0" w:color="000000"/>
              <w:right w:val="single" w:sz="4" w:space="0" w:color="auto"/>
            </w:tcBorders>
            <w:vAlign w:val="center"/>
            <w:hideMark/>
          </w:tcPr>
          <w:p w14:paraId="1B955A6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4BBA275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14,3</w:t>
            </w:r>
          </w:p>
        </w:tc>
        <w:tc>
          <w:tcPr>
            <w:tcW w:w="1627" w:type="pct"/>
            <w:tcBorders>
              <w:top w:val="nil"/>
              <w:left w:val="nil"/>
              <w:bottom w:val="single" w:sz="4" w:space="0" w:color="auto"/>
              <w:right w:val="single" w:sz="4" w:space="0" w:color="auto"/>
            </w:tcBorders>
            <w:shd w:val="clear" w:color="auto" w:fill="auto"/>
            <w:vAlign w:val="center"/>
            <w:hideMark/>
          </w:tcPr>
          <w:p w14:paraId="3F83189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0FBC569C"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FC8EB1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39F0AA8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0,04</w:t>
            </w:r>
          </w:p>
        </w:tc>
        <w:tc>
          <w:tcPr>
            <w:tcW w:w="1303" w:type="pct"/>
            <w:tcBorders>
              <w:top w:val="nil"/>
              <w:left w:val="nil"/>
              <w:bottom w:val="single" w:sz="4" w:space="0" w:color="auto"/>
              <w:right w:val="single" w:sz="4" w:space="0" w:color="auto"/>
            </w:tcBorders>
            <w:shd w:val="clear" w:color="auto" w:fill="auto"/>
            <w:vAlign w:val="center"/>
            <w:hideMark/>
          </w:tcPr>
          <w:p w14:paraId="60CBB61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751,2</w:t>
            </w:r>
          </w:p>
        </w:tc>
        <w:tc>
          <w:tcPr>
            <w:tcW w:w="1627" w:type="pct"/>
            <w:tcBorders>
              <w:top w:val="nil"/>
              <w:left w:val="nil"/>
              <w:bottom w:val="single" w:sz="4" w:space="0" w:color="auto"/>
              <w:right w:val="single" w:sz="4" w:space="0" w:color="auto"/>
            </w:tcBorders>
            <w:shd w:val="clear" w:color="auto" w:fill="auto"/>
            <w:vAlign w:val="center"/>
            <w:hideMark/>
          </w:tcPr>
          <w:p w14:paraId="02158C8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71D0FC1E"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7534A0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084" w:type="pct"/>
            <w:vMerge/>
            <w:tcBorders>
              <w:top w:val="nil"/>
              <w:left w:val="single" w:sz="4" w:space="0" w:color="auto"/>
              <w:bottom w:val="single" w:sz="4" w:space="0" w:color="000000"/>
              <w:right w:val="single" w:sz="4" w:space="0" w:color="auto"/>
            </w:tcBorders>
            <w:vAlign w:val="center"/>
            <w:hideMark/>
          </w:tcPr>
          <w:p w14:paraId="614CF27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5FFDE6D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334,4</w:t>
            </w:r>
          </w:p>
        </w:tc>
        <w:tc>
          <w:tcPr>
            <w:tcW w:w="1627" w:type="pct"/>
            <w:tcBorders>
              <w:top w:val="nil"/>
              <w:left w:val="nil"/>
              <w:bottom w:val="single" w:sz="4" w:space="0" w:color="auto"/>
              <w:right w:val="single" w:sz="4" w:space="0" w:color="auto"/>
            </w:tcBorders>
            <w:shd w:val="clear" w:color="auto" w:fill="auto"/>
            <w:vAlign w:val="center"/>
            <w:hideMark/>
          </w:tcPr>
          <w:p w14:paraId="2A8CACE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1CF60BEB"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964F69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084" w:type="pct"/>
            <w:vMerge/>
            <w:tcBorders>
              <w:top w:val="nil"/>
              <w:left w:val="single" w:sz="4" w:space="0" w:color="auto"/>
              <w:bottom w:val="single" w:sz="4" w:space="0" w:color="000000"/>
              <w:right w:val="single" w:sz="4" w:space="0" w:color="auto"/>
            </w:tcBorders>
            <w:vAlign w:val="center"/>
            <w:hideMark/>
          </w:tcPr>
          <w:p w14:paraId="315419A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268003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281,7</w:t>
            </w:r>
          </w:p>
        </w:tc>
        <w:tc>
          <w:tcPr>
            <w:tcW w:w="1627" w:type="pct"/>
            <w:tcBorders>
              <w:top w:val="nil"/>
              <w:left w:val="nil"/>
              <w:bottom w:val="single" w:sz="4" w:space="0" w:color="auto"/>
              <w:right w:val="single" w:sz="4" w:space="0" w:color="auto"/>
            </w:tcBorders>
            <w:shd w:val="clear" w:color="auto" w:fill="auto"/>
            <w:vAlign w:val="center"/>
            <w:hideMark/>
          </w:tcPr>
          <w:p w14:paraId="6ADC354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7FB82F1C"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2633F64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084" w:type="pct"/>
            <w:vMerge/>
            <w:tcBorders>
              <w:top w:val="nil"/>
              <w:left w:val="single" w:sz="4" w:space="0" w:color="auto"/>
              <w:bottom w:val="single" w:sz="4" w:space="0" w:color="000000"/>
              <w:right w:val="single" w:sz="4" w:space="0" w:color="auto"/>
            </w:tcBorders>
            <w:vAlign w:val="center"/>
            <w:hideMark/>
          </w:tcPr>
          <w:p w14:paraId="327C260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5FCC071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7539,4</w:t>
            </w:r>
          </w:p>
        </w:tc>
        <w:tc>
          <w:tcPr>
            <w:tcW w:w="1627" w:type="pct"/>
            <w:tcBorders>
              <w:top w:val="nil"/>
              <w:left w:val="nil"/>
              <w:bottom w:val="single" w:sz="4" w:space="0" w:color="auto"/>
              <w:right w:val="single" w:sz="4" w:space="0" w:color="auto"/>
            </w:tcBorders>
            <w:shd w:val="clear" w:color="auto" w:fill="auto"/>
            <w:vAlign w:val="center"/>
            <w:hideMark/>
          </w:tcPr>
          <w:p w14:paraId="3139568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28E9F28D"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7F4315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4E16C81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0,045</w:t>
            </w:r>
          </w:p>
        </w:tc>
        <w:tc>
          <w:tcPr>
            <w:tcW w:w="1303" w:type="pct"/>
            <w:tcBorders>
              <w:top w:val="nil"/>
              <w:left w:val="nil"/>
              <w:bottom w:val="single" w:sz="4" w:space="0" w:color="auto"/>
              <w:right w:val="single" w:sz="4" w:space="0" w:color="auto"/>
            </w:tcBorders>
            <w:shd w:val="clear" w:color="auto" w:fill="auto"/>
            <w:vAlign w:val="center"/>
            <w:hideMark/>
          </w:tcPr>
          <w:p w14:paraId="5B06747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467,7</w:t>
            </w:r>
          </w:p>
        </w:tc>
        <w:tc>
          <w:tcPr>
            <w:tcW w:w="1627" w:type="pct"/>
            <w:tcBorders>
              <w:top w:val="nil"/>
              <w:left w:val="nil"/>
              <w:bottom w:val="single" w:sz="4" w:space="0" w:color="auto"/>
              <w:right w:val="single" w:sz="4" w:space="0" w:color="auto"/>
            </w:tcBorders>
            <w:shd w:val="clear" w:color="auto" w:fill="auto"/>
            <w:vAlign w:val="center"/>
            <w:hideMark/>
          </w:tcPr>
          <w:p w14:paraId="21ADF05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2676F19E"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20AE6D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084" w:type="pct"/>
            <w:vMerge/>
            <w:tcBorders>
              <w:top w:val="nil"/>
              <w:left w:val="single" w:sz="4" w:space="0" w:color="auto"/>
              <w:bottom w:val="single" w:sz="4" w:space="0" w:color="000000"/>
              <w:right w:val="single" w:sz="4" w:space="0" w:color="auto"/>
            </w:tcBorders>
            <w:vAlign w:val="center"/>
            <w:hideMark/>
          </w:tcPr>
          <w:p w14:paraId="6747656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390923D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w:t>
            </w:r>
          </w:p>
        </w:tc>
        <w:tc>
          <w:tcPr>
            <w:tcW w:w="1627" w:type="pct"/>
            <w:tcBorders>
              <w:top w:val="nil"/>
              <w:left w:val="nil"/>
              <w:bottom w:val="single" w:sz="4" w:space="0" w:color="auto"/>
              <w:right w:val="single" w:sz="4" w:space="0" w:color="auto"/>
            </w:tcBorders>
            <w:shd w:val="clear" w:color="auto" w:fill="auto"/>
            <w:vAlign w:val="center"/>
            <w:hideMark/>
          </w:tcPr>
          <w:p w14:paraId="2EAFB9C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25BCD8FA"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C200A9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084" w:type="pct"/>
            <w:vMerge/>
            <w:tcBorders>
              <w:top w:val="nil"/>
              <w:left w:val="single" w:sz="4" w:space="0" w:color="auto"/>
              <w:bottom w:val="single" w:sz="4" w:space="0" w:color="000000"/>
              <w:right w:val="single" w:sz="4" w:space="0" w:color="auto"/>
            </w:tcBorders>
            <w:vAlign w:val="center"/>
            <w:hideMark/>
          </w:tcPr>
          <w:p w14:paraId="34426A8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72FD1DD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5,8</w:t>
            </w:r>
          </w:p>
        </w:tc>
        <w:tc>
          <w:tcPr>
            <w:tcW w:w="1627" w:type="pct"/>
            <w:tcBorders>
              <w:top w:val="nil"/>
              <w:left w:val="nil"/>
              <w:bottom w:val="single" w:sz="4" w:space="0" w:color="auto"/>
              <w:right w:val="single" w:sz="4" w:space="0" w:color="auto"/>
            </w:tcBorders>
            <w:shd w:val="clear" w:color="auto" w:fill="auto"/>
            <w:vAlign w:val="center"/>
            <w:hideMark/>
          </w:tcPr>
          <w:p w14:paraId="736FDEA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74707F68"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8DCA67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23EC080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0,05</w:t>
            </w:r>
          </w:p>
        </w:tc>
        <w:tc>
          <w:tcPr>
            <w:tcW w:w="1303" w:type="pct"/>
            <w:tcBorders>
              <w:top w:val="nil"/>
              <w:left w:val="nil"/>
              <w:bottom w:val="single" w:sz="4" w:space="0" w:color="auto"/>
              <w:right w:val="single" w:sz="4" w:space="0" w:color="auto"/>
            </w:tcBorders>
            <w:shd w:val="clear" w:color="auto" w:fill="auto"/>
            <w:vAlign w:val="center"/>
            <w:hideMark/>
          </w:tcPr>
          <w:p w14:paraId="30FD406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3583,0</w:t>
            </w:r>
          </w:p>
        </w:tc>
        <w:tc>
          <w:tcPr>
            <w:tcW w:w="1627" w:type="pct"/>
            <w:tcBorders>
              <w:top w:val="nil"/>
              <w:left w:val="nil"/>
              <w:bottom w:val="single" w:sz="4" w:space="0" w:color="auto"/>
              <w:right w:val="single" w:sz="4" w:space="0" w:color="auto"/>
            </w:tcBorders>
            <w:shd w:val="clear" w:color="auto" w:fill="auto"/>
            <w:vAlign w:val="center"/>
            <w:hideMark/>
          </w:tcPr>
          <w:p w14:paraId="7E9D527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128255B9"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1AD4A83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w:t>
            </w:r>
          </w:p>
        </w:tc>
        <w:tc>
          <w:tcPr>
            <w:tcW w:w="1084" w:type="pct"/>
            <w:vMerge/>
            <w:tcBorders>
              <w:top w:val="nil"/>
              <w:left w:val="single" w:sz="4" w:space="0" w:color="auto"/>
              <w:bottom w:val="single" w:sz="4" w:space="0" w:color="000000"/>
              <w:right w:val="single" w:sz="4" w:space="0" w:color="auto"/>
            </w:tcBorders>
            <w:vAlign w:val="center"/>
            <w:hideMark/>
          </w:tcPr>
          <w:p w14:paraId="6B458A4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65D60F1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1605,6</w:t>
            </w:r>
          </w:p>
        </w:tc>
        <w:tc>
          <w:tcPr>
            <w:tcW w:w="1627" w:type="pct"/>
            <w:tcBorders>
              <w:top w:val="nil"/>
              <w:left w:val="nil"/>
              <w:bottom w:val="single" w:sz="4" w:space="0" w:color="auto"/>
              <w:right w:val="single" w:sz="4" w:space="0" w:color="auto"/>
            </w:tcBorders>
            <w:shd w:val="clear" w:color="auto" w:fill="auto"/>
            <w:vAlign w:val="center"/>
            <w:hideMark/>
          </w:tcPr>
          <w:p w14:paraId="600DF52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0FD9C357"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2D1F666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w:t>
            </w:r>
          </w:p>
        </w:tc>
        <w:tc>
          <w:tcPr>
            <w:tcW w:w="1084" w:type="pct"/>
            <w:vMerge/>
            <w:tcBorders>
              <w:top w:val="nil"/>
              <w:left w:val="single" w:sz="4" w:space="0" w:color="auto"/>
              <w:bottom w:val="single" w:sz="4" w:space="0" w:color="000000"/>
              <w:right w:val="single" w:sz="4" w:space="0" w:color="auto"/>
            </w:tcBorders>
            <w:vAlign w:val="center"/>
            <w:hideMark/>
          </w:tcPr>
          <w:p w14:paraId="28A8999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67183E3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566,9</w:t>
            </w:r>
          </w:p>
        </w:tc>
        <w:tc>
          <w:tcPr>
            <w:tcW w:w="1627" w:type="pct"/>
            <w:tcBorders>
              <w:top w:val="nil"/>
              <w:left w:val="nil"/>
              <w:bottom w:val="single" w:sz="4" w:space="0" w:color="auto"/>
              <w:right w:val="single" w:sz="4" w:space="0" w:color="auto"/>
            </w:tcBorders>
            <w:shd w:val="clear" w:color="auto" w:fill="auto"/>
            <w:vAlign w:val="center"/>
            <w:hideMark/>
          </w:tcPr>
          <w:p w14:paraId="2816DAE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16A77FC1"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027A32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w:t>
            </w:r>
          </w:p>
        </w:tc>
        <w:tc>
          <w:tcPr>
            <w:tcW w:w="1084" w:type="pct"/>
            <w:vMerge/>
            <w:tcBorders>
              <w:top w:val="nil"/>
              <w:left w:val="single" w:sz="4" w:space="0" w:color="auto"/>
              <w:bottom w:val="single" w:sz="4" w:space="0" w:color="000000"/>
              <w:right w:val="single" w:sz="4" w:space="0" w:color="auto"/>
            </w:tcBorders>
            <w:vAlign w:val="center"/>
            <w:hideMark/>
          </w:tcPr>
          <w:p w14:paraId="7BAA814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572F766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26574,1</w:t>
            </w:r>
          </w:p>
        </w:tc>
        <w:tc>
          <w:tcPr>
            <w:tcW w:w="1627" w:type="pct"/>
            <w:tcBorders>
              <w:top w:val="nil"/>
              <w:left w:val="nil"/>
              <w:bottom w:val="single" w:sz="4" w:space="0" w:color="auto"/>
              <w:right w:val="single" w:sz="4" w:space="0" w:color="auto"/>
            </w:tcBorders>
            <w:shd w:val="clear" w:color="auto" w:fill="auto"/>
            <w:vAlign w:val="center"/>
            <w:hideMark/>
          </w:tcPr>
          <w:p w14:paraId="52DD80E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68C226CB"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2DCD46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20</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5CCE0DB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0,07</w:t>
            </w:r>
          </w:p>
        </w:tc>
        <w:tc>
          <w:tcPr>
            <w:tcW w:w="1303" w:type="pct"/>
            <w:tcBorders>
              <w:top w:val="nil"/>
              <w:left w:val="nil"/>
              <w:bottom w:val="single" w:sz="4" w:space="0" w:color="auto"/>
              <w:right w:val="single" w:sz="4" w:space="0" w:color="auto"/>
            </w:tcBorders>
            <w:shd w:val="clear" w:color="auto" w:fill="auto"/>
            <w:vAlign w:val="center"/>
            <w:hideMark/>
          </w:tcPr>
          <w:p w14:paraId="67F2426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638,6</w:t>
            </w:r>
          </w:p>
        </w:tc>
        <w:tc>
          <w:tcPr>
            <w:tcW w:w="1627" w:type="pct"/>
            <w:tcBorders>
              <w:top w:val="nil"/>
              <w:left w:val="nil"/>
              <w:bottom w:val="single" w:sz="4" w:space="0" w:color="auto"/>
              <w:right w:val="single" w:sz="4" w:space="0" w:color="auto"/>
            </w:tcBorders>
            <w:shd w:val="clear" w:color="auto" w:fill="auto"/>
            <w:vAlign w:val="center"/>
            <w:hideMark/>
          </w:tcPr>
          <w:p w14:paraId="53EA90C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48CE837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B57328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21</w:t>
            </w:r>
          </w:p>
        </w:tc>
        <w:tc>
          <w:tcPr>
            <w:tcW w:w="1084" w:type="pct"/>
            <w:vMerge/>
            <w:tcBorders>
              <w:top w:val="nil"/>
              <w:left w:val="single" w:sz="4" w:space="0" w:color="auto"/>
              <w:bottom w:val="single" w:sz="4" w:space="0" w:color="000000"/>
              <w:right w:val="single" w:sz="4" w:space="0" w:color="auto"/>
            </w:tcBorders>
            <w:vAlign w:val="center"/>
            <w:hideMark/>
          </w:tcPr>
          <w:p w14:paraId="5B3A5DC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692B809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578,8</w:t>
            </w:r>
          </w:p>
        </w:tc>
        <w:tc>
          <w:tcPr>
            <w:tcW w:w="1627" w:type="pct"/>
            <w:tcBorders>
              <w:top w:val="nil"/>
              <w:left w:val="nil"/>
              <w:bottom w:val="single" w:sz="4" w:space="0" w:color="auto"/>
              <w:right w:val="single" w:sz="4" w:space="0" w:color="auto"/>
            </w:tcBorders>
            <w:shd w:val="clear" w:color="auto" w:fill="auto"/>
            <w:vAlign w:val="center"/>
            <w:hideMark/>
          </w:tcPr>
          <w:p w14:paraId="44F0112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2DDE8230"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5957F7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w:t>
            </w:r>
          </w:p>
        </w:tc>
        <w:tc>
          <w:tcPr>
            <w:tcW w:w="1084" w:type="pct"/>
            <w:vMerge/>
            <w:tcBorders>
              <w:top w:val="nil"/>
              <w:left w:val="single" w:sz="4" w:space="0" w:color="auto"/>
              <w:bottom w:val="single" w:sz="4" w:space="0" w:color="000000"/>
              <w:right w:val="single" w:sz="4" w:space="0" w:color="auto"/>
            </w:tcBorders>
            <w:vAlign w:val="center"/>
            <w:hideMark/>
          </w:tcPr>
          <w:p w14:paraId="4346A90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8D04ED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198,3</w:t>
            </w:r>
          </w:p>
        </w:tc>
        <w:tc>
          <w:tcPr>
            <w:tcW w:w="1627" w:type="pct"/>
            <w:tcBorders>
              <w:top w:val="nil"/>
              <w:left w:val="nil"/>
              <w:bottom w:val="single" w:sz="4" w:space="0" w:color="auto"/>
              <w:right w:val="single" w:sz="4" w:space="0" w:color="auto"/>
            </w:tcBorders>
            <w:shd w:val="clear" w:color="auto" w:fill="auto"/>
            <w:vAlign w:val="center"/>
            <w:hideMark/>
          </w:tcPr>
          <w:p w14:paraId="3A6E206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4F40CB27"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C3532B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w:t>
            </w:r>
          </w:p>
        </w:tc>
        <w:tc>
          <w:tcPr>
            <w:tcW w:w="1084" w:type="pct"/>
            <w:vMerge/>
            <w:tcBorders>
              <w:top w:val="nil"/>
              <w:left w:val="single" w:sz="4" w:space="0" w:color="auto"/>
              <w:bottom w:val="single" w:sz="4" w:space="0" w:color="000000"/>
              <w:right w:val="single" w:sz="4" w:space="0" w:color="auto"/>
            </w:tcBorders>
            <w:vAlign w:val="center"/>
            <w:hideMark/>
          </w:tcPr>
          <w:p w14:paraId="2FE6A68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3E8FC7B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12024,0</w:t>
            </w:r>
          </w:p>
        </w:tc>
        <w:tc>
          <w:tcPr>
            <w:tcW w:w="1627" w:type="pct"/>
            <w:tcBorders>
              <w:top w:val="nil"/>
              <w:left w:val="nil"/>
              <w:bottom w:val="single" w:sz="4" w:space="0" w:color="auto"/>
              <w:right w:val="single" w:sz="4" w:space="0" w:color="auto"/>
            </w:tcBorders>
            <w:shd w:val="clear" w:color="auto" w:fill="auto"/>
            <w:vAlign w:val="center"/>
            <w:hideMark/>
          </w:tcPr>
          <w:p w14:paraId="2CEE5BB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06A23A7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03BE6AF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24</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3B1955E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0,08</w:t>
            </w:r>
          </w:p>
        </w:tc>
        <w:tc>
          <w:tcPr>
            <w:tcW w:w="1303" w:type="pct"/>
            <w:tcBorders>
              <w:top w:val="nil"/>
              <w:left w:val="nil"/>
              <w:bottom w:val="single" w:sz="4" w:space="0" w:color="auto"/>
              <w:right w:val="single" w:sz="4" w:space="0" w:color="auto"/>
            </w:tcBorders>
            <w:shd w:val="clear" w:color="auto" w:fill="auto"/>
            <w:vAlign w:val="center"/>
            <w:hideMark/>
          </w:tcPr>
          <w:p w14:paraId="5600404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425,3</w:t>
            </w:r>
          </w:p>
        </w:tc>
        <w:tc>
          <w:tcPr>
            <w:tcW w:w="1627" w:type="pct"/>
            <w:tcBorders>
              <w:top w:val="nil"/>
              <w:left w:val="nil"/>
              <w:bottom w:val="single" w:sz="4" w:space="0" w:color="auto"/>
              <w:right w:val="single" w:sz="4" w:space="0" w:color="auto"/>
            </w:tcBorders>
            <w:shd w:val="clear" w:color="auto" w:fill="auto"/>
            <w:vAlign w:val="center"/>
            <w:hideMark/>
          </w:tcPr>
          <w:p w14:paraId="62AFA03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4B3F0025"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18A8E07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25</w:t>
            </w:r>
          </w:p>
        </w:tc>
        <w:tc>
          <w:tcPr>
            <w:tcW w:w="1084" w:type="pct"/>
            <w:vMerge/>
            <w:tcBorders>
              <w:top w:val="nil"/>
              <w:left w:val="single" w:sz="4" w:space="0" w:color="auto"/>
              <w:bottom w:val="single" w:sz="4" w:space="0" w:color="000000"/>
              <w:right w:val="single" w:sz="4" w:space="0" w:color="auto"/>
            </w:tcBorders>
            <w:vAlign w:val="center"/>
            <w:hideMark/>
          </w:tcPr>
          <w:p w14:paraId="21B6E4E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07959C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534,4</w:t>
            </w:r>
          </w:p>
        </w:tc>
        <w:tc>
          <w:tcPr>
            <w:tcW w:w="1627" w:type="pct"/>
            <w:tcBorders>
              <w:top w:val="nil"/>
              <w:left w:val="nil"/>
              <w:bottom w:val="single" w:sz="4" w:space="0" w:color="auto"/>
              <w:right w:val="single" w:sz="4" w:space="0" w:color="auto"/>
            </w:tcBorders>
            <w:shd w:val="clear" w:color="auto" w:fill="auto"/>
            <w:vAlign w:val="center"/>
            <w:hideMark/>
          </w:tcPr>
          <w:p w14:paraId="4A76D10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24FE68A5"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AF56CA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w:t>
            </w:r>
          </w:p>
        </w:tc>
        <w:tc>
          <w:tcPr>
            <w:tcW w:w="1084" w:type="pct"/>
            <w:vMerge/>
            <w:tcBorders>
              <w:top w:val="nil"/>
              <w:left w:val="single" w:sz="4" w:space="0" w:color="auto"/>
              <w:bottom w:val="single" w:sz="4" w:space="0" w:color="000000"/>
              <w:right w:val="single" w:sz="4" w:space="0" w:color="auto"/>
            </w:tcBorders>
            <w:vAlign w:val="center"/>
            <w:hideMark/>
          </w:tcPr>
          <w:p w14:paraId="4455002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BF3C3B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226,4</w:t>
            </w:r>
          </w:p>
        </w:tc>
        <w:tc>
          <w:tcPr>
            <w:tcW w:w="1627" w:type="pct"/>
            <w:tcBorders>
              <w:top w:val="nil"/>
              <w:left w:val="nil"/>
              <w:bottom w:val="single" w:sz="4" w:space="0" w:color="auto"/>
              <w:right w:val="single" w:sz="4" w:space="0" w:color="auto"/>
            </w:tcBorders>
            <w:shd w:val="clear" w:color="auto" w:fill="auto"/>
            <w:vAlign w:val="center"/>
            <w:hideMark/>
          </w:tcPr>
          <w:p w14:paraId="21A729E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0E558F2B"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F01357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w:t>
            </w:r>
          </w:p>
        </w:tc>
        <w:tc>
          <w:tcPr>
            <w:tcW w:w="1084" w:type="pct"/>
            <w:vMerge/>
            <w:tcBorders>
              <w:top w:val="nil"/>
              <w:left w:val="single" w:sz="4" w:space="0" w:color="auto"/>
              <w:bottom w:val="single" w:sz="4" w:space="0" w:color="000000"/>
              <w:right w:val="single" w:sz="4" w:space="0" w:color="auto"/>
            </w:tcBorders>
            <w:vAlign w:val="center"/>
            <w:hideMark/>
          </w:tcPr>
          <w:p w14:paraId="7C6DFB6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2252E6C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10914,9</w:t>
            </w:r>
          </w:p>
        </w:tc>
        <w:tc>
          <w:tcPr>
            <w:tcW w:w="1627" w:type="pct"/>
            <w:tcBorders>
              <w:top w:val="nil"/>
              <w:left w:val="nil"/>
              <w:bottom w:val="single" w:sz="4" w:space="0" w:color="auto"/>
              <w:right w:val="single" w:sz="4" w:space="0" w:color="auto"/>
            </w:tcBorders>
            <w:shd w:val="clear" w:color="auto" w:fill="auto"/>
            <w:vAlign w:val="center"/>
            <w:hideMark/>
          </w:tcPr>
          <w:p w14:paraId="616C2F0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424B3EB5"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036213C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28</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649C904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w:t>
            </w:r>
          </w:p>
        </w:tc>
        <w:tc>
          <w:tcPr>
            <w:tcW w:w="1303" w:type="pct"/>
            <w:tcBorders>
              <w:top w:val="nil"/>
              <w:left w:val="nil"/>
              <w:bottom w:val="single" w:sz="4" w:space="0" w:color="auto"/>
              <w:right w:val="single" w:sz="4" w:space="0" w:color="auto"/>
            </w:tcBorders>
            <w:shd w:val="clear" w:color="auto" w:fill="auto"/>
            <w:vAlign w:val="center"/>
            <w:hideMark/>
          </w:tcPr>
          <w:p w14:paraId="6556EFD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1169,1</w:t>
            </w:r>
          </w:p>
        </w:tc>
        <w:tc>
          <w:tcPr>
            <w:tcW w:w="1627" w:type="pct"/>
            <w:tcBorders>
              <w:top w:val="nil"/>
              <w:left w:val="nil"/>
              <w:bottom w:val="single" w:sz="4" w:space="0" w:color="auto"/>
              <w:right w:val="single" w:sz="4" w:space="0" w:color="auto"/>
            </w:tcBorders>
            <w:shd w:val="clear" w:color="auto" w:fill="auto"/>
            <w:vAlign w:val="center"/>
            <w:hideMark/>
          </w:tcPr>
          <w:p w14:paraId="533C105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20599D63"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BB1779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w:t>
            </w:r>
          </w:p>
        </w:tc>
        <w:tc>
          <w:tcPr>
            <w:tcW w:w="1084" w:type="pct"/>
            <w:vMerge/>
            <w:tcBorders>
              <w:top w:val="nil"/>
              <w:left w:val="single" w:sz="4" w:space="0" w:color="auto"/>
              <w:bottom w:val="single" w:sz="4" w:space="0" w:color="000000"/>
              <w:right w:val="single" w:sz="4" w:space="0" w:color="auto"/>
            </w:tcBorders>
            <w:vAlign w:val="center"/>
            <w:hideMark/>
          </w:tcPr>
          <w:p w14:paraId="424529B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725EB0E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525,9</w:t>
            </w:r>
          </w:p>
        </w:tc>
        <w:tc>
          <w:tcPr>
            <w:tcW w:w="1627" w:type="pct"/>
            <w:tcBorders>
              <w:top w:val="nil"/>
              <w:left w:val="nil"/>
              <w:bottom w:val="single" w:sz="4" w:space="0" w:color="auto"/>
              <w:right w:val="single" w:sz="4" w:space="0" w:color="auto"/>
            </w:tcBorders>
            <w:shd w:val="clear" w:color="auto" w:fill="auto"/>
            <w:vAlign w:val="center"/>
            <w:hideMark/>
          </w:tcPr>
          <w:p w14:paraId="35B5F3E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289BAE0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28F79D9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30</w:t>
            </w:r>
          </w:p>
        </w:tc>
        <w:tc>
          <w:tcPr>
            <w:tcW w:w="1084" w:type="pct"/>
            <w:vMerge/>
            <w:tcBorders>
              <w:top w:val="nil"/>
              <w:left w:val="single" w:sz="4" w:space="0" w:color="auto"/>
              <w:bottom w:val="single" w:sz="4" w:space="0" w:color="000000"/>
              <w:right w:val="single" w:sz="4" w:space="0" w:color="auto"/>
            </w:tcBorders>
            <w:vAlign w:val="center"/>
            <w:hideMark/>
          </w:tcPr>
          <w:p w14:paraId="3E66177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6D9E964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175,5</w:t>
            </w:r>
          </w:p>
        </w:tc>
        <w:tc>
          <w:tcPr>
            <w:tcW w:w="1627" w:type="pct"/>
            <w:tcBorders>
              <w:top w:val="nil"/>
              <w:left w:val="nil"/>
              <w:bottom w:val="single" w:sz="4" w:space="0" w:color="auto"/>
              <w:right w:val="single" w:sz="4" w:space="0" w:color="auto"/>
            </w:tcBorders>
            <w:shd w:val="clear" w:color="auto" w:fill="auto"/>
            <w:vAlign w:val="center"/>
            <w:hideMark/>
          </w:tcPr>
          <w:p w14:paraId="77F90E0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24840AF7"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76F549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w:t>
            </w:r>
          </w:p>
        </w:tc>
        <w:tc>
          <w:tcPr>
            <w:tcW w:w="1084" w:type="pct"/>
            <w:vMerge/>
            <w:tcBorders>
              <w:top w:val="nil"/>
              <w:left w:val="single" w:sz="4" w:space="0" w:color="auto"/>
              <w:bottom w:val="single" w:sz="4" w:space="0" w:color="000000"/>
              <w:right w:val="single" w:sz="4" w:space="0" w:color="auto"/>
            </w:tcBorders>
            <w:vAlign w:val="center"/>
            <w:hideMark/>
          </w:tcPr>
          <w:p w14:paraId="050E460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FA26F5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15181,4</w:t>
            </w:r>
          </w:p>
        </w:tc>
        <w:tc>
          <w:tcPr>
            <w:tcW w:w="1627" w:type="pct"/>
            <w:tcBorders>
              <w:top w:val="nil"/>
              <w:left w:val="nil"/>
              <w:bottom w:val="single" w:sz="4" w:space="0" w:color="auto"/>
              <w:right w:val="single" w:sz="4" w:space="0" w:color="auto"/>
            </w:tcBorders>
            <w:shd w:val="clear" w:color="auto" w:fill="auto"/>
            <w:vAlign w:val="center"/>
            <w:hideMark/>
          </w:tcPr>
          <w:p w14:paraId="65951CF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63B63EEB"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8A56F2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7DA6520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0,125</w:t>
            </w:r>
          </w:p>
        </w:tc>
        <w:tc>
          <w:tcPr>
            <w:tcW w:w="1303" w:type="pct"/>
            <w:tcBorders>
              <w:top w:val="nil"/>
              <w:left w:val="nil"/>
              <w:bottom w:val="single" w:sz="4" w:space="0" w:color="auto"/>
              <w:right w:val="single" w:sz="4" w:space="0" w:color="auto"/>
            </w:tcBorders>
            <w:shd w:val="clear" w:color="auto" w:fill="auto"/>
            <w:vAlign w:val="center"/>
            <w:hideMark/>
          </w:tcPr>
          <w:p w14:paraId="70A5EA8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1262,6</w:t>
            </w:r>
          </w:p>
        </w:tc>
        <w:tc>
          <w:tcPr>
            <w:tcW w:w="1627" w:type="pct"/>
            <w:tcBorders>
              <w:top w:val="nil"/>
              <w:left w:val="nil"/>
              <w:bottom w:val="single" w:sz="4" w:space="0" w:color="auto"/>
              <w:right w:val="single" w:sz="4" w:space="0" w:color="auto"/>
            </w:tcBorders>
            <w:shd w:val="clear" w:color="auto" w:fill="auto"/>
            <w:vAlign w:val="center"/>
            <w:hideMark/>
          </w:tcPr>
          <w:p w14:paraId="28230CF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66F512D5"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198A49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w:t>
            </w:r>
          </w:p>
        </w:tc>
        <w:tc>
          <w:tcPr>
            <w:tcW w:w="1084" w:type="pct"/>
            <w:vMerge/>
            <w:tcBorders>
              <w:top w:val="nil"/>
              <w:left w:val="single" w:sz="4" w:space="0" w:color="auto"/>
              <w:bottom w:val="single" w:sz="4" w:space="0" w:color="000000"/>
              <w:right w:val="single" w:sz="4" w:space="0" w:color="auto"/>
            </w:tcBorders>
            <w:vAlign w:val="center"/>
            <w:hideMark/>
          </w:tcPr>
          <w:p w14:paraId="37F04D2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18CC2EB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685,9</w:t>
            </w:r>
          </w:p>
        </w:tc>
        <w:tc>
          <w:tcPr>
            <w:tcW w:w="1627" w:type="pct"/>
            <w:tcBorders>
              <w:top w:val="nil"/>
              <w:left w:val="nil"/>
              <w:bottom w:val="single" w:sz="4" w:space="0" w:color="auto"/>
              <w:right w:val="single" w:sz="4" w:space="0" w:color="auto"/>
            </w:tcBorders>
            <w:shd w:val="clear" w:color="auto" w:fill="auto"/>
            <w:vAlign w:val="center"/>
            <w:hideMark/>
          </w:tcPr>
          <w:p w14:paraId="6C2873F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7D2BE1E0"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2E0626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34</w:t>
            </w:r>
          </w:p>
        </w:tc>
        <w:tc>
          <w:tcPr>
            <w:tcW w:w="1084" w:type="pct"/>
            <w:vMerge/>
            <w:tcBorders>
              <w:top w:val="nil"/>
              <w:left w:val="single" w:sz="4" w:space="0" w:color="auto"/>
              <w:bottom w:val="single" w:sz="4" w:space="0" w:color="000000"/>
              <w:right w:val="single" w:sz="4" w:space="0" w:color="auto"/>
            </w:tcBorders>
            <w:vAlign w:val="center"/>
            <w:hideMark/>
          </w:tcPr>
          <w:p w14:paraId="552BC7E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0BA0FBD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8232,9</w:t>
            </w:r>
          </w:p>
        </w:tc>
        <w:tc>
          <w:tcPr>
            <w:tcW w:w="1627" w:type="pct"/>
            <w:tcBorders>
              <w:top w:val="nil"/>
              <w:left w:val="nil"/>
              <w:bottom w:val="single" w:sz="4" w:space="0" w:color="auto"/>
              <w:right w:val="single" w:sz="4" w:space="0" w:color="auto"/>
            </w:tcBorders>
            <w:shd w:val="clear" w:color="auto" w:fill="auto"/>
            <w:vAlign w:val="center"/>
            <w:hideMark/>
          </w:tcPr>
          <w:p w14:paraId="39EABB9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50811CDF"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178553E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35</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70F06C6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0,15</w:t>
            </w:r>
          </w:p>
        </w:tc>
        <w:tc>
          <w:tcPr>
            <w:tcW w:w="1303" w:type="pct"/>
            <w:tcBorders>
              <w:top w:val="nil"/>
              <w:left w:val="nil"/>
              <w:bottom w:val="single" w:sz="4" w:space="0" w:color="auto"/>
              <w:right w:val="single" w:sz="4" w:space="0" w:color="auto"/>
            </w:tcBorders>
            <w:shd w:val="clear" w:color="auto" w:fill="auto"/>
            <w:vAlign w:val="center"/>
            <w:hideMark/>
          </w:tcPr>
          <w:p w14:paraId="527BA10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713,4</w:t>
            </w:r>
          </w:p>
        </w:tc>
        <w:tc>
          <w:tcPr>
            <w:tcW w:w="1627" w:type="pct"/>
            <w:tcBorders>
              <w:top w:val="nil"/>
              <w:left w:val="nil"/>
              <w:bottom w:val="single" w:sz="4" w:space="0" w:color="auto"/>
              <w:right w:val="single" w:sz="4" w:space="0" w:color="auto"/>
            </w:tcBorders>
            <w:shd w:val="clear" w:color="auto" w:fill="auto"/>
            <w:vAlign w:val="center"/>
            <w:hideMark/>
          </w:tcPr>
          <w:p w14:paraId="6BDE76D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3A544357"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043D750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36</w:t>
            </w:r>
          </w:p>
        </w:tc>
        <w:tc>
          <w:tcPr>
            <w:tcW w:w="1084" w:type="pct"/>
            <w:vMerge/>
            <w:tcBorders>
              <w:top w:val="nil"/>
              <w:left w:val="single" w:sz="4" w:space="0" w:color="auto"/>
              <w:bottom w:val="single" w:sz="4" w:space="0" w:color="000000"/>
              <w:right w:val="single" w:sz="4" w:space="0" w:color="auto"/>
            </w:tcBorders>
            <w:vAlign w:val="center"/>
            <w:hideMark/>
          </w:tcPr>
          <w:p w14:paraId="44C025A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1A7043E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265,9</w:t>
            </w:r>
          </w:p>
        </w:tc>
        <w:tc>
          <w:tcPr>
            <w:tcW w:w="1627" w:type="pct"/>
            <w:tcBorders>
              <w:top w:val="nil"/>
              <w:left w:val="nil"/>
              <w:bottom w:val="single" w:sz="4" w:space="0" w:color="auto"/>
              <w:right w:val="single" w:sz="4" w:space="0" w:color="auto"/>
            </w:tcBorders>
            <w:shd w:val="clear" w:color="auto" w:fill="auto"/>
            <w:vAlign w:val="center"/>
            <w:hideMark/>
          </w:tcPr>
          <w:p w14:paraId="5FEA4B3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1A1299D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4DA8299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w:t>
            </w:r>
          </w:p>
        </w:tc>
        <w:tc>
          <w:tcPr>
            <w:tcW w:w="1084" w:type="pct"/>
            <w:vMerge/>
            <w:tcBorders>
              <w:top w:val="nil"/>
              <w:left w:val="single" w:sz="4" w:space="0" w:color="auto"/>
              <w:bottom w:val="single" w:sz="4" w:space="0" w:color="000000"/>
              <w:right w:val="single" w:sz="4" w:space="0" w:color="auto"/>
            </w:tcBorders>
            <w:vAlign w:val="center"/>
            <w:hideMark/>
          </w:tcPr>
          <w:p w14:paraId="4750362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6B3B88F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262,9</w:t>
            </w:r>
          </w:p>
        </w:tc>
        <w:tc>
          <w:tcPr>
            <w:tcW w:w="1627" w:type="pct"/>
            <w:tcBorders>
              <w:top w:val="nil"/>
              <w:left w:val="nil"/>
              <w:bottom w:val="single" w:sz="4" w:space="0" w:color="auto"/>
              <w:right w:val="single" w:sz="4" w:space="0" w:color="auto"/>
            </w:tcBorders>
            <w:shd w:val="clear" w:color="auto" w:fill="auto"/>
            <w:vAlign w:val="center"/>
            <w:hideMark/>
          </w:tcPr>
          <w:p w14:paraId="6602F23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7A941A47"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6A3DA7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w:t>
            </w:r>
          </w:p>
        </w:tc>
        <w:tc>
          <w:tcPr>
            <w:tcW w:w="1084" w:type="pct"/>
            <w:vMerge/>
            <w:tcBorders>
              <w:top w:val="nil"/>
              <w:left w:val="single" w:sz="4" w:space="0" w:color="auto"/>
              <w:bottom w:val="single" w:sz="4" w:space="0" w:color="000000"/>
              <w:right w:val="single" w:sz="4" w:space="0" w:color="auto"/>
            </w:tcBorders>
            <w:vAlign w:val="center"/>
            <w:hideMark/>
          </w:tcPr>
          <w:p w14:paraId="6700E48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284B7B4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11387,8</w:t>
            </w:r>
          </w:p>
        </w:tc>
        <w:tc>
          <w:tcPr>
            <w:tcW w:w="1627" w:type="pct"/>
            <w:tcBorders>
              <w:top w:val="nil"/>
              <w:left w:val="nil"/>
              <w:bottom w:val="single" w:sz="4" w:space="0" w:color="auto"/>
              <w:right w:val="single" w:sz="4" w:space="0" w:color="auto"/>
            </w:tcBorders>
            <w:shd w:val="clear" w:color="auto" w:fill="auto"/>
            <w:vAlign w:val="center"/>
            <w:hideMark/>
          </w:tcPr>
          <w:p w14:paraId="72C494F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52068A20"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1EC0FF8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39</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6D17502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0,175</w:t>
            </w:r>
          </w:p>
        </w:tc>
        <w:tc>
          <w:tcPr>
            <w:tcW w:w="1303" w:type="pct"/>
            <w:tcBorders>
              <w:top w:val="nil"/>
              <w:left w:val="nil"/>
              <w:bottom w:val="single" w:sz="4" w:space="0" w:color="auto"/>
              <w:right w:val="single" w:sz="4" w:space="0" w:color="auto"/>
            </w:tcBorders>
            <w:shd w:val="clear" w:color="auto" w:fill="auto"/>
            <w:vAlign w:val="center"/>
            <w:hideMark/>
          </w:tcPr>
          <w:p w14:paraId="326BDDC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15,5</w:t>
            </w:r>
          </w:p>
        </w:tc>
        <w:tc>
          <w:tcPr>
            <w:tcW w:w="1627" w:type="pct"/>
            <w:tcBorders>
              <w:top w:val="nil"/>
              <w:left w:val="nil"/>
              <w:bottom w:val="single" w:sz="4" w:space="0" w:color="auto"/>
              <w:right w:val="single" w:sz="4" w:space="0" w:color="auto"/>
            </w:tcBorders>
            <w:shd w:val="clear" w:color="auto" w:fill="auto"/>
            <w:vAlign w:val="center"/>
            <w:hideMark/>
          </w:tcPr>
          <w:p w14:paraId="6F274EC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25DEF069"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FEDD97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w:t>
            </w:r>
          </w:p>
        </w:tc>
        <w:tc>
          <w:tcPr>
            <w:tcW w:w="1084" w:type="pct"/>
            <w:vMerge/>
            <w:tcBorders>
              <w:top w:val="nil"/>
              <w:left w:val="single" w:sz="4" w:space="0" w:color="auto"/>
              <w:bottom w:val="single" w:sz="4" w:space="0" w:color="000000"/>
              <w:right w:val="single" w:sz="4" w:space="0" w:color="auto"/>
            </w:tcBorders>
            <w:vAlign w:val="center"/>
            <w:hideMark/>
          </w:tcPr>
          <w:p w14:paraId="42BBD2D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3A954A1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611,1</w:t>
            </w:r>
          </w:p>
        </w:tc>
        <w:tc>
          <w:tcPr>
            <w:tcW w:w="1627" w:type="pct"/>
            <w:tcBorders>
              <w:top w:val="nil"/>
              <w:left w:val="nil"/>
              <w:bottom w:val="single" w:sz="4" w:space="0" w:color="auto"/>
              <w:right w:val="single" w:sz="4" w:space="0" w:color="auto"/>
            </w:tcBorders>
            <w:shd w:val="clear" w:color="auto" w:fill="auto"/>
            <w:vAlign w:val="center"/>
            <w:hideMark/>
          </w:tcPr>
          <w:p w14:paraId="0C47499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6A5A7DC5"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4B9BBB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146357F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w:t>
            </w:r>
          </w:p>
        </w:tc>
        <w:tc>
          <w:tcPr>
            <w:tcW w:w="1303" w:type="pct"/>
            <w:tcBorders>
              <w:top w:val="nil"/>
              <w:left w:val="nil"/>
              <w:bottom w:val="single" w:sz="4" w:space="0" w:color="auto"/>
              <w:right w:val="single" w:sz="4" w:space="0" w:color="auto"/>
            </w:tcBorders>
            <w:shd w:val="clear" w:color="auto" w:fill="auto"/>
            <w:vAlign w:val="center"/>
            <w:hideMark/>
          </w:tcPr>
          <w:p w14:paraId="423160C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862,5</w:t>
            </w:r>
          </w:p>
        </w:tc>
        <w:tc>
          <w:tcPr>
            <w:tcW w:w="1627" w:type="pct"/>
            <w:tcBorders>
              <w:top w:val="nil"/>
              <w:left w:val="nil"/>
              <w:bottom w:val="single" w:sz="4" w:space="0" w:color="auto"/>
              <w:right w:val="single" w:sz="4" w:space="0" w:color="auto"/>
            </w:tcBorders>
            <w:shd w:val="clear" w:color="auto" w:fill="auto"/>
            <w:vAlign w:val="center"/>
            <w:hideMark/>
          </w:tcPr>
          <w:p w14:paraId="7B5AED9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3645B7E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2C97D16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w:t>
            </w:r>
          </w:p>
        </w:tc>
        <w:tc>
          <w:tcPr>
            <w:tcW w:w="1084" w:type="pct"/>
            <w:vMerge/>
            <w:tcBorders>
              <w:top w:val="nil"/>
              <w:left w:val="single" w:sz="4" w:space="0" w:color="auto"/>
              <w:bottom w:val="single" w:sz="4" w:space="0" w:color="000000"/>
              <w:right w:val="single" w:sz="4" w:space="0" w:color="auto"/>
            </w:tcBorders>
            <w:vAlign w:val="center"/>
            <w:hideMark/>
          </w:tcPr>
          <w:p w14:paraId="5748FFE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268F516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64,4</w:t>
            </w:r>
          </w:p>
        </w:tc>
        <w:tc>
          <w:tcPr>
            <w:tcW w:w="1627" w:type="pct"/>
            <w:tcBorders>
              <w:top w:val="nil"/>
              <w:left w:val="nil"/>
              <w:bottom w:val="single" w:sz="4" w:space="0" w:color="auto"/>
              <w:right w:val="single" w:sz="4" w:space="0" w:color="auto"/>
            </w:tcBorders>
            <w:shd w:val="clear" w:color="auto" w:fill="auto"/>
            <w:vAlign w:val="center"/>
            <w:hideMark/>
          </w:tcPr>
          <w:p w14:paraId="6332FDF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подвальная</w:t>
            </w:r>
          </w:p>
        </w:tc>
      </w:tr>
      <w:tr w:rsidR="006B4C25" w:rsidRPr="00102B17" w14:paraId="74B8C881"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2BAC3A0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43</w:t>
            </w:r>
          </w:p>
        </w:tc>
        <w:tc>
          <w:tcPr>
            <w:tcW w:w="1084" w:type="pct"/>
            <w:vMerge/>
            <w:tcBorders>
              <w:top w:val="nil"/>
              <w:left w:val="single" w:sz="4" w:space="0" w:color="auto"/>
              <w:bottom w:val="single" w:sz="4" w:space="0" w:color="000000"/>
              <w:right w:val="single" w:sz="4" w:space="0" w:color="auto"/>
            </w:tcBorders>
            <w:vAlign w:val="center"/>
            <w:hideMark/>
          </w:tcPr>
          <w:p w14:paraId="093C2CF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6494C4B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279,7</w:t>
            </w:r>
          </w:p>
        </w:tc>
        <w:tc>
          <w:tcPr>
            <w:tcW w:w="1627" w:type="pct"/>
            <w:tcBorders>
              <w:top w:val="nil"/>
              <w:left w:val="nil"/>
              <w:bottom w:val="single" w:sz="4" w:space="0" w:color="auto"/>
              <w:right w:val="single" w:sz="4" w:space="0" w:color="auto"/>
            </w:tcBorders>
            <w:shd w:val="clear" w:color="auto" w:fill="auto"/>
            <w:vAlign w:val="center"/>
            <w:hideMark/>
          </w:tcPr>
          <w:p w14:paraId="3A4B459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0DB0E79D"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FF0EE3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w:t>
            </w:r>
          </w:p>
        </w:tc>
        <w:tc>
          <w:tcPr>
            <w:tcW w:w="1084" w:type="pct"/>
            <w:vMerge/>
            <w:tcBorders>
              <w:top w:val="nil"/>
              <w:left w:val="single" w:sz="4" w:space="0" w:color="auto"/>
              <w:bottom w:val="single" w:sz="4" w:space="0" w:color="000000"/>
              <w:right w:val="single" w:sz="4" w:space="0" w:color="auto"/>
            </w:tcBorders>
            <w:vAlign w:val="center"/>
            <w:hideMark/>
          </w:tcPr>
          <w:p w14:paraId="08F0208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7F1CC5D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9270,1</w:t>
            </w:r>
          </w:p>
        </w:tc>
        <w:tc>
          <w:tcPr>
            <w:tcW w:w="1627" w:type="pct"/>
            <w:tcBorders>
              <w:top w:val="nil"/>
              <w:left w:val="nil"/>
              <w:bottom w:val="single" w:sz="4" w:space="0" w:color="auto"/>
              <w:right w:val="single" w:sz="4" w:space="0" w:color="auto"/>
            </w:tcBorders>
            <w:shd w:val="clear" w:color="auto" w:fill="auto"/>
            <w:vAlign w:val="center"/>
            <w:hideMark/>
          </w:tcPr>
          <w:p w14:paraId="0DDDB68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09F36A9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6B221D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45</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0AC90A9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0,25</w:t>
            </w:r>
          </w:p>
        </w:tc>
        <w:tc>
          <w:tcPr>
            <w:tcW w:w="1303" w:type="pct"/>
            <w:tcBorders>
              <w:top w:val="nil"/>
              <w:left w:val="nil"/>
              <w:bottom w:val="single" w:sz="4" w:space="0" w:color="auto"/>
              <w:right w:val="single" w:sz="4" w:space="0" w:color="auto"/>
            </w:tcBorders>
            <w:shd w:val="clear" w:color="auto" w:fill="auto"/>
            <w:vAlign w:val="center"/>
            <w:hideMark/>
          </w:tcPr>
          <w:p w14:paraId="5DA8731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120,3</w:t>
            </w:r>
          </w:p>
        </w:tc>
        <w:tc>
          <w:tcPr>
            <w:tcW w:w="1627" w:type="pct"/>
            <w:tcBorders>
              <w:top w:val="nil"/>
              <w:left w:val="nil"/>
              <w:bottom w:val="single" w:sz="4" w:space="0" w:color="auto"/>
              <w:right w:val="single" w:sz="4" w:space="0" w:color="auto"/>
            </w:tcBorders>
            <w:shd w:val="clear" w:color="auto" w:fill="auto"/>
            <w:vAlign w:val="center"/>
            <w:hideMark/>
          </w:tcPr>
          <w:p w14:paraId="2253F53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562F4A58"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A4C14D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w:t>
            </w:r>
          </w:p>
        </w:tc>
        <w:tc>
          <w:tcPr>
            <w:tcW w:w="1084" w:type="pct"/>
            <w:vMerge/>
            <w:tcBorders>
              <w:top w:val="nil"/>
              <w:left w:val="single" w:sz="4" w:space="0" w:color="auto"/>
              <w:bottom w:val="single" w:sz="4" w:space="0" w:color="000000"/>
              <w:right w:val="single" w:sz="4" w:space="0" w:color="auto"/>
            </w:tcBorders>
            <w:vAlign w:val="center"/>
            <w:hideMark/>
          </w:tcPr>
          <w:p w14:paraId="33C95A7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4EA094E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181,2</w:t>
            </w:r>
          </w:p>
        </w:tc>
        <w:tc>
          <w:tcPr>
            <w:tcW w:w="1627" w:type="pct"/>
            <w:tcBorders>
              <w:top w:val="nil"/>
              <w:left w:val="nil"/>
              <w:bottom w:val="single" w:sz="4" w:space="0" w:color="auto"/>
              <w:right w:val="single" w:sz="4" w:space="0" w:color="auto"/>
            </w:tcBorders>
            <w:shd w:val="clear" w:color="auto" w:fill="auto"/>
            <w:vAlign w:val="center"/>
            <w:hideMark/>
          </w:tcPr>
          <w:p w14:paraId="017DE7B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15080FB2"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F43FD4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47</w:t>
            </w:r>
          </w:p>
        </w:tc>
        <w:tc>
          <w:tcPr>
            <w:tcW w:w="1084" w:type="pct"/>
            <w:vMerge/>
            <w:tcBorders>
              <w:top w:val="nil"/>
              <w:left w:val="single" w:sz="4" w:space="0" w:color="auto"/>
              <w:bottom w:val="single" w:sz="4" w:space="0" w:color="000000"/>
              <w:right w:val="single" w:sz="4" w:space="0" w:color="auto"/>
            </w:tcBorders>
            <w:vAlign w:val="center"/>
            <w:hideMark/>
          </w:tcPr>
          <w:p w14:paraId="1E58033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317FB22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4216,3</w:t>
            </w:r>
          </w:p>
        </w:tc>
        <w:tc>
          <w:tcPr>
            <w:tcW w:w="1627" w:type="pct"/>
            <w:tcBorders>
              <w:top w:val="nil"/>
              <w:left w:val="nil"/>
              <w:bottom w:val="single" w:sz="4" w:space="0" w:color="auto"/>
              <w:right w:val="single" w:sz="4" w:space="0" w:color="auto"/>
            </w:tcBorders>
            <w:shd w:val="clear" w:color="auto" w:fill="auto"/>
            <w:vAlign w:val="center"/>
            <w:hideMark/>
          </w:tcPr>
          <w:p w14:paraId="0AE1D72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0B4C1C5A"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14EE44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48</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7A99202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0,3</w:t>
            </w:r>
          </w:p>
        </w:tc>
        <w:tc>
          <w:tcPr>
            <w:tcW w:w="1303" w:type="pct"/>
            <w:vMerge w:val="restart"/>
            <w:tcBorders>
              <w:top w:val="nil"/>
              <w:left w:val="single" w:sz="4" w:space="0" w:color="auto"/>
              <w:bottom w:val="single" w:sz="4" w:space="0" w:color="000000"/>
              <w:right w:val="single" w:sz="4" w:space="0" w:color="auto"/>
            </w:tcBorders>
            <w:shd w:val="clear" w:color="auto" w:fill="auto"/>
            <w:vAlign w:val="center"/>
            <w:hideMark/>
          </w:tcPr>
          <w:p w14:paraId="5F72A12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4101,5</w:t>
            </w:r>
          </w:p>
        </w:tc>
        <w:tc>
          <w:tcPr>
            <w:tcW w:w="1627" w:type="pct"/>
            <w:tcBorders>
              <w:top w:val="nil"/>
              <w:left w:val="nil"/>
              <w:bottom w:val="single" w:sz="4" w:space="0" w:color="auto"/>
              <w:right w:val="single" w:sz="4" w:space="0" w:color="auto"/>
            </w:tcBorders>
            <w:shd w:val="clear" w:color="auto" w:fill="auto"/>
            <w:vAlign w:val="center"/>
            <w:hideMark/>
          </w:tcPr>
          <w:p w14:paraId="4B9E19A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бесканальная</w:t>
            </w:r>
          </w:p>
        </w:tc>
      </w:tr>
      <w:tr w:rsidR="006B4C25" w:rsidRPr="00102B17" w14:paraId="1DB99B80"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01E8710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49</w:t>
            </w:r>
          </w:p>
        </w:tc>
        <w:tc>
          <w:tcPr>
            <w:tcW w:w="1084" w:type="pct"/>
            <w:vMerge/>
            <w:tcBorders>
              <w:top w:val="nil"/>
              <w:left w:val="single" w:sz="4" w:space="0" w:color="auto"/>
              <w:bottom w:val="single" w:sz="4" w:space="0" w:color="000000"/>
              <w:right w:val="single" w:sz="4" w:space="0" w:color="auto"/>
            </w:tcBorders>
            <w:vAlign w:val="center"/>
            <w:hideMark/>
          </w:tcPr>
          <w:p w14:paraId="4D43F1B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vMerge/>
            <w:tcBorders>
              <w:top w:val="nil"/>
              <w:left w:val="single" w:sz="4" w:space="0" w:color="auto"/>
              <w:bottom w:val="single" w:sz="4" w:space="0" w:color="000000"/>
              <w:right w:val="single" w:sz="4" w:space="0" w:color="auto"/>
            </w:tcBorders>
            <w:vAlign w:val="center"/>
            <w:hideMark/>
          </w:tcPr>
          <w:p w14:paraId="429C650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627" w:type="pct"/>
            <w:tcBorders>
              <w:top w:val="nil"/>
              <w:left w:val="nil"/>
              <w:bottom w:val="single" w:sz="4" w:space="0" w:color="auto"/>
              <w:right w:val="single" w:sz="4" w:space="0" w:color="auto"/>
            </w:tcBorders>
            <w:shd w:val="clear" w:color="auto" w:fill="auto"/>
            <w:vAlign w:val="center"/>
            <w:hideMark/>
          </w:tcPr>
          <w:p w14:paraId="04DC97D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5D50C586"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48F3E2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50</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3650A1B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0,35</w:t>
            </w:r>
          </w:p>
        </w:tc>
        <w:tc>
          <w:tcPr>
            <w:tcW w:w="1303" w:type="pct"/>
            <w:tcBorders>
              <w:top w:val="nil"/>
              <w:left w:val="nil"/>
              <w:bottom w:val="single" w:sz="4" w:space="0" w:color="auto"/>
              <w:right w:val="single" w:sz="4" w:space="0" w:color="auto"/>
            </w:tcBorders>
            <w:shd w:val="clear" w:color="auto" w:fill="auto"/>
            <w:vAlign w:val="center"/>
            <w:hideMark/>
          </w:tcPr>
          <w:p w14:paraId="4E59601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148,1</w:t>
            </w:r>
          </w:p>
        </w:tc>
        <w:tc>
          <w:tcPr>
            <w:tcW w:w="1627" w:type="pct"/>
            <w:tcBorders>
              <w:top w:val="nil"/>
              <w:left w:val="nil"/>
              <w:bottom w:val="single" w:sz="4" w:space="0" w:color="auto"/>
              <w:right w:val="single" w:sz="4" w:space="0" w:color="auto"/>
            </w:tcBorders>
            <w:shd w:val="clear" w:color="auto" w:fill="auto"/>
            <w:vAlign w:val="center"/>
            <w:hideMark/>
          </w:tcPr>
          <w:p w14:paraId="55C763E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48DE0628"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7EB6846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51</w:t>
            </w:r>
          </w:p>
        </w:tc>
        <w:tc>
          <w:tcPr>
            <w:tcW w:w="1084" w:type="pct"/>
            <w:vMerge/>
            <w:tcBorders>
              <w:top w:val="nil"/>
              <w:left w:val="single" w:sz="4" w:space="0" w:color="auto"/>
              <w:bottom w:val="single" w:sz="4" w:space="0" w:color="000000"/>
              <w:right w:val="single" w:sz="4" w:space="0" w:color="auto"/>
            </w:tcBorders>
            <w:vAlign w:val="center"/>
            <w:hideMark/>
          </w:tcPr>
          <w:p w14:paraId="3B01BA9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4C5FC04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2382,2</w:t>
            </w:r>
          </w:p>
        </w:tc>
        <w:tc>
          <w:tcPr>
            <w:tcW w:w="1627" w:type="pct"/>
            <w:tcBorders>
              <w:top w:val="nil"/>
              <w:left w:val="nil"/>
              <w:bottom w:val="single" w:sz="4" w:space="0" w:color="auto"/>
              <w:right w:val="single" w:sz="4" w:space="0" w:color="auto"/>
            </w:tcBorders>
            <w:shd w:val="clear" w:color="auto" w:fill="auto"/>
            <w:vAlign w:val="center"/>
            <w:hideMark/>
          </w:tcPr>
          <w:p w14:paraId="105FDE4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0A472885"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089EFC4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w:t>
            </w:r>
          </w:p>
        </w:tc>
        <w:tc>
          <w:tcPr>
            <w:tcW w:w="1084" w:type="pct"/>
            <w:tcBorders>
              <w:top w:val="nil"/>
              <w:left w:val="nil"/>
              <w:bottom w:val="single" w:sz="4" w:space="0" w:color="auto"/>
              <w:right w:val="single" w:sz="4" w:space="0" w:color="auto"/>
            </w:tcBorders>
            <w:shd w:val="clear" w:color="auto" w:fill="auto"/>
            <w:vAlign w:val="center"/>
            <w:hideMark/>
          </w:tcPr>
          <w:p w14:paraId="56402DA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0,4</w:t>
            </w:r>
          </w:p>
        </w:tc>
        <w:tc>
          <w:tcPr>
            <w:tcW w:w="1303" w:type="pct"/>
            <w:tcBorders>
              <w:top w:val="nil"/>
              <w:left w:val="nil"/>
              <w:bottom w:val="single" w:sz="4" w:space="0" w:color="auto"/>
              <w:right w:val="single" w:sz="4" w:space="0" w:color="auto"/>
            </w:tcBorders>
            <w:shd w:val="clear" w:color="auto" w:fill="auto"/>
            <w:vAlign w:val="center"/>
            <w:hideMark/>
          </w:tcPr>
          <w:p w14:paraId="7723D93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6428,3</w:t>
            </w:r>
          </w:p>
        </w:tc>
        <w:tc>
          <w:tcPr>
            <w:tcW w:w="1627" w:type="pct"/>
            <w:tcBorders>
              <w:top w:val="nil"/>
              <w:left w:val="nil"/>
              <w:bottom w:val="single" w:sz="4" w:space="0" w:color="auto"/>
              <w:right w:val="single" w:sz="4" w:space="0" w:color="auto"/>
            </w:tcBorders>
            <w:shd w:val="clear" w:color="auto" w:fill="auto"/>
            <w:vAlign w:val="center"/>
            <w:hideMark/>
          </w:tcPr>
          <w:p w14:paraId="3551481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635F47DD"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6EA367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w:t>
            </w:r>
          </w:p>
        </w:tc>
        <w:tc>
          <w:tcPr>
            <w:tcW w:w="1084" w:type="pct"/>
            <w:tcBorders>
              <w:top w:val="nil"/>
              <w:left w:val="nil"/>
              <w:bottom w:val="single" w:sz="4" w:space="0" w:color="auto"/>
              <w:right w:val="single" w:sz="4" w:space="0" w:color="auto"/>
            </w:tcBorders>
            <w:shd w:val="clear" w:color="auto" w:fill="auto"/>
            <w:vAlign w:val="center"/>
            <w:hideMark/>
          </w:tcPr>
          <w:p w14:paraId="4237EC9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0,5</w:t>
            </w:r>
          </w:p>
        </w:tc>
        <w:tc>
          <w:tcPr>
            <w:tcW w:w="1303" w:type="pct"/>
            <w:tcBorders>
              <w:top w:val="nil"/>
              <w:left w:val="nil"/>
              <w:bottom w:val="single" w:sz="4" w:space="0" w:color="auto"/>
              <w:right w:val="single" w:sz="4" w:space="0" w:color="auto"/>
            </w:tcBorders>
            <w:shd w:val="clear" w:color="auto" w:fill="auto"/>
            <w:vAlign w:val="center"/>
            <w:hideMark/>
          </w:tcPr>
          <w:p w14:paraId="767B23C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5773,4</w:t>
            </w:r>
          </w:p>
        </w:tc>
        <w:tc>
          <w:tcPr>
            <w:tcW w:w="1627" w:type="pct"/>
            <w:tcBorders>
              <w:top w:val="nil"/>
              <w:left w:val="nil"/>
              <w:bottom w:val="single" w:sz="4" w:space="0" w:color="auto"/>
              <w:right w:val="single" w:sz="4" w:space="0" w:color="auto"/>
            </w:tcBorders>
            <w:shd w:val="clear" w:color="auto" w:fill="auto"/>
            <w:vAlign w:val="center"/>
            <w:hideMark/>
          </w:tcPr>
          <w:p w14:paraId="6D1896D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495F5B91"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954C51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w:t>
            </w:r>
          </w:p>
        </w:tc>
        <w:tc>
          <w:tcPr>
            <w:tcW w:w="1084" w:type="pct"/>
            <w:tcBorders>
              <w:top w:val="nil"/>
              <w:left w:val="nil"/>
              <w:bottom w:val="single" w:sz="4" w:space="0" w:color="auto"/>
              <w:right w:val="single" w:sz="4" w:space="0" w:color="auto"/>
            </w:tcBorders>
            <w:shd w:val="clear" w:color="auto" w:fill="auto"/>
            <w:vAlign w:val="center"/>
            <w:hideMark/>
          </w:tcPr>
          <w:p w14:paraId="241930F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0,6</w:t>
            </w:r>
          </w:p>
        </w:tc>
        <w:tc>
          <w:tcPr>
            <w:tcW w:w="1303" w:type="pct"/>
            <w:tcBorders>
              <w:top w:val="nil"/>
              <w:left w:val="nil"/>
              <w:bottom w:val="single" w:sz="4" w:space="0" w:color="auto"/>
              <w:right w:val="single" w:sz="4" w:space="0" w:color="auto"/>
            </w:tcBorders>
            <w:shd w:val="clear" w:color="auto" w:fill="auto"/>
            <w:vAlign w:val="center"/>
            <w:hideMark/>
          </w:tcPr>
          <w:p w14:paraId="7577222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113,4</w:t>
            </w:r>
          </w:p>
        </w:tc>
        <w:tc>
          <w:tcPr>
            <w:tcW w:w="1627" w:type="pct"/>
            <w:tcBorders>
              <w:top w:val="nil"/>
              <w:left w:val="nil"/>
              <w:bottom w:val="single" w:sz="4" w:space="0" w:color="auto"/>
              <w:right w:val="single" w:sz="4" w:space="0" w:color="auto"/>
            </w:tcBorders>
            <w:shd w:val="clear" w:color="auto" w:fill="auto"/>
            <w:vAlign w:val="center"/>
            <w:hideMark/>
          </w:tcPr>
          <w:p w14:paraId="7666307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367F9CB7"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6A48A50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55</w:t>
            </w:r>
          </w:p>
        </w:tc>
        <w:tc>
          <w:tcPr>
            <w:tcW w:w="1084" w:type="pct"/>
            <w:tcBorders>
              <w:top w:val="nil"/>
              <w:left w:val="nil"/>
              <w:bottom w:val="single" w:sz="4" w:space="0" w:color="auto"/>
              <w:right w:val="single" w:sz="4" w:space="0" w:color="auto"/>
            </w:tcBorders>
            <w:shd w:val="clear" w:color="auto" w:fill="auto"/>
            <w:vAlign w:val="center"/>
            <w:hideMark/>
          </w:tcPr>
          <w:p w14:paraId="7FEF4E0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0,7</w:t>
            </w:r>
          </w:p>
        </w:tc>
        <w:tc>
          <w:tcPr>
            <w:tcW w:w="1303" w:type="pct"/>
            <w:tcBorders>
              <w:top w:val="nil"/>
              <w:left w:val="nil"/>
              <w:bottom w:val="single" w:sz="4" w:space="0" w:color="auto"/>
              <w:right w:val="single" w:sz="4" w:space="0" w:color="auto"/>
            </w:tcBorders>
            <w:shd w:val="clear" w:color="auto" w:fill="auto"/>
            <w:vAlign w:val="center"/>
            <w:hideMark/>
          </w:tcPr>
          <w:p w14:paraId="1A91A95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999,9</w:t>
            </w:r>
          </w:p>
        </w:tc>
        <w:tc>
          <w:tcPr>
            <w:tcW w:w="1627" w:type="pct"/>
            <w:tcBorders>
              <w:top w:val="nil"/>
              <w:left w:val="nil"/>
              <w:bottom w:val="single" w:sz="4" w:space="0" w:color="auto"/>
              <w:right w:val="single" w:sz="4" w:space="0" w:color="auto"/>
            </w:tcBorders>
            <w:shd w:val="clear" w:color="auto" w:fill="auto"/>
            <w:vAlign w:val="center"/>
            <w:hideMark/>
          </w:tcPr>
          <w:p w14:paraId="6119D14F"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6B4C25" w:rsidRPr="00102B17" w14:paraId="0A9945CC"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58ABEA3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56</w:t>
            </w:r>
          </w:p>
        </w:tc>
        <w:tc>
          <w:tcPr>
            <w:tcW w:w="1084" w:type="pct"/>
            <w:vMerge w:val="restart"/>
            <w:tcBorders>
              <w:top w:val="nil"/>
              <w:left w:val="single" w:sz="4" w:space="0" w:color="auto"/>
              <w:bottom w:val="single" w:sz="4" w:space="0" w:color="000000"/>
              <w:right w:val="single" w:sz="4" w:space="0" w:color="auto"/>
            </w:tcBorders>
            <w:shd w:val="clear" w:color="auto" w:fill="auto"/>
            <w:vAlign w:val="center"/>
            <w:hideMark/>
          </w:tcPr>
          <w:p w14:paraId="5645936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0,8</w:t>
            </w:r>
          </w:p>
        </w:tc>
        <w:tc>
          <w:tcPr>
            <w:tcW w:w="1303" w:type="pct"/>
            <w:tcBorders>
              <w:top w:val="nil"/>
              <w:left w:val="nil"/>
              <w:bottom w:val="single" w:sz="4" w:space="0" w:color="auto"/>
              <w:right w:val="single" w:sz="4" w:space="0" w:color="auto"/>
            </w:tcBorders>
            <w:shd w:val="clear" w:color="auto" w:fill="auto"/>
            <w:vAlign w:val="center"/>
            <w:hideMark/>
          </w:tcPr>
          <w:p w14:paraId="4635AD1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1077,9</w:t>
            </w:r>
          </w:p>
        </w:tc>
        <w:tc>
          <w:tcPr>
            <w:tcW w:w="1627" w:type="pct"/>
            <w:tcBorders>
              <w:top w:val="nil"/>
              <w:left w:val="nil"/>
              <w:bottom w:val="single" w:sz="4" w:space="0" w:color="auto"/>
              <w:right w:val="single" w:sz="4" w:space="0" w:color="auto"/>
            </w:tcBorders>
            <w:shd w:val="clear" w:color="auto" w:fill="auto"/>
            <w:vAlign w:val="center"/>
            <w:hideMark/>
          </w:tcPr>
          <w:p w14:paraId="143D314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надземная</w:t>
            </w:r>
          </w:p>
        </w:tc>
      </w:tr>
      <w:tr w:rsidR="006B4C25" w:rsidRPr="00102B17" w14:paraId="5A40135F" w14:textId="77777777" w:rsidTr="006B4C25">
        <w:trPr>
          <w:cantSplit/>
          <w:trHeight w:val="527"/>
        </w:trPr>
        <w:tc>
          <w:tcPr>
            <w:tcW w:w="986" w:type="pct"/>
            <w:tcBorders>
              <w:top w:val="nil"/>
              <w:left w:val="single" w:sz="4" w:space="0" w:color="auto"/>
              <w:bottom w:val="single" w:sz="4" w:space="0" w:color="auto"/>
              <w:right w:val="single" w:sz="4" w:space="0" w:color="auto"/>
            </w:tcBorders>
            <w:shd w:val="clear" w:color="auto" w:fill="auto"/>
            <w:vAlign w:val="center"/>
            <w:hideMark/>
          </w:tcPr>
          <w:p w14:paraId="3517490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57</w:t>
            </w:r>
          </w:p>
        </w:tc>
        <w:tc>
          <w:tcPr>
            <w:tcW w:w="1084" w:type="pct"/>
            <w:vMerge/>
            <w:tcBorders>
              <w:top w:val="nil"/>
              <w:left w:val="single" w:sz="4" w:space="0" w:color="auto"/>
              <w:bottom w:val="single" w:sz="4" w:space="0" w:color="000000"/>
              <w:right w:val="single" w:sz="4" w:space="0" w:color="auto"/>
            </w:tcBorders>
            <w:vAlign w:val="center"/>
            <w:hideMark/>
          </w:tcPr>
          <w:p w14:paraId="5959419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p>
        </w:tc>
        <w:tc>
          <w:tcPr>
            <w:tcW w:w="1303" w:type="pct"/>
            <w:tcBorders>
              <w:top w:val="nil"/>
              <w:left w:val="nil"/>
              <w:bottom w:val="single" w:sz="4" w:space="0" w:color="auto"/>
              <w:right w:val="single" w:sz="4" w:space="0" w:color="auto"/>
            </w:tcBorders>
            <w:shd w:val="clear" w:color="auto" w:fill="auto"/>
            <w:vAlign w:val="center"/>
            <w:hideMark/>
          </w:tcPr>
          <w:p w14:paraId="5035687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1892,3</w:t>
            </w:r>
          </w:p>
        </w:tc>
        <w:tc>
          <w:tcPr>
            <w:tcW w:w="1627" w:type="pct"/>
            <w:tcBorders>
              <w:top w:val="nil"/>
              <w:left w:val="nil"/>
              <w:bottom w:val="single" w:sz="4" w:space="0" w:color="auto"/>
              <w:right w:val="single" w:sz="4" w:space="0" w:color="auto"/>
            </w:tcBorders>
            <w:shd w:val="clear" w:color="auto" w:fill="auto"/>
            <w:vAlign w:val="center"/>
            <w:hideMark/>
          </w:tcPr>
          <w:p w14:paraId="2BF467D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bl>
    <w:p w14:paraId="6733F7CE" w14:textId="77777777" w:rsidR="006B4C25" w:rsidRPr="00102B17" w:rsidRDefault="006B4C25" w:rsidP="006B4C25">
      <w:pPr>
        <w:pStyle w:val="afffa"/>
      </w:pPr>
    </w:p>
    <w:p w14:paraId="4FB680F0" w14:textId="77777777" w:rsidR="006B4C25" w:rsidRPr="00102B17" w:rsidRDefault="006B4C25" w:rsidP="006B4C25">
      <w:pPr>
        <w:snapToGrid/>
        <w:spacing w:before="0" w:after="160" w:line="259" w:lineRule="auto"/>
        <w:ind w:firstLine="0"/>
        <w:contextualSpacing w:val="0"/>
        <w:jc w:val="left"/>
        <w:rPr>
          <w:rFonts w:cs="Times New Roman"/>
          <w:iCs/>
          <w:sz w:val="26"/>
          <w:szCs w:val="26"/>
        </w:rPr>
      </w:pPr>
      <w:r w:rsidRPr="00102B17">
        <w:br w:type="page"/>
      </w:r>
    </w:p>
    <w:p w14:paraId="277D4EA1" w14:textId="77777777" w:rsidR="006B4C25" w:rsidRPr="00102B17" w:rsidRDefault="006B4C25" w:rsidP="002A1F55">
      <w:pPr>
        <w:pStyle w:val="22"/>
      </w:pPr>
      <w:r w:rsidRPr="00102B17">
        <w:t xml:space="preserve">Сведения о перспективной реконструкции тепловых сетей, подлежащих замене в связи с исчерпанием эксплуатационного ресурса, в пос. </w:t>
      </w:r>
      <w:r w:rsidR="00DB6E30" w:rsidRPr="00102B17">
        <w:t>№2</w:t>
      </w:r>
    </w:p>
    <w:tbl>
      <w:tblPr>
        <w:tblW w:w="5000" w:type="pct"/>
        <w:tblLook w:val="04A0" w:firstRow="1" w:lastRow="0" w:firstColumn="1" w:lastColumn="0" w:noHBand="0" w:noVBand="1"/>
      </w:tblPr>
      <w:tblGrid>
        <w:gridCol w:w="2047"/>
        <w:gridCol w:w="2389"/>
        <w:gridCol w:w="2688"/>
        <w:gridCol w:w="2730"/>
      </w:tblGrid>
      <w:tr w:rsidR="006B4C25" w:rsidRPr="00102B17" w14:paraId="40DABF7B" w14:textId="77777777" w:rsidTr="006B4C25">
        <w:trPr>
          <w:cantSplit/>
          <w:trHeight w:val="600"/>
          <w:tblHeader/>
        </w:trPr>
        <w:tc>
          <w:tcPr>
            <w:tcW w:w="10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E4F5B"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п/п</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2A7719DF"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Ду, м</w:t>
            </w:r>
          </w:p>
        </w:tc>
        <w:tc>
          <w:tcPr>
            <w:tcW w:w="1364" w:type="pct"/>
            <w:tcBorders>
              <w:top w:val="single" w:sz="4" w:space="0" w:color="auto"/>
              <w:left w:val="nil"/>
              <w:bottom w:val="single" w:sz="4" w:space="0" w:color="auto"/>
              <w:right w:val="single" w:sz="4" w:space="0" w:color="auto"/>
            </w:tcBorders>
            <w:shd w:val="clear" w:color="auto" w:fill="auto"/>
            <w:vAlign w:val="center"/>
            <w:hideMark/>
          </w:tcPr>
          <w:p w14:paraId="36284240"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Общая длина, м</w:t>
            </w:r>
          </w:p>
        </w:tc>
        <w:tc>
          <w:tcPr>
            <w:tcW w:w="1385" w:type="pct"/>
            <w:tcBorders>
              <w:top w:val="single" w:sz="4" w:space="0" w:color="auto"/>
              <w:left w:val="nil"/>
              <w:bottom w:val="single" w:sz="4" w:space="0" w:color="auto"/>
              <w:right w:val="single" w:sz="4" w:space="0" w:color="auto"/>
            </w:tcBorders>
            <w:shd w:val="clear" w:color="auto" w:fill="auto"/>
            <w:vAlign w:val="center"/>
            <w:hideMark/>
          </w:tcPr>
          <w:p w14:paraId="41825A9B"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Вид прокладки</w:t>
            </w:r>
          </w:p>
        </w:tc>
      </w:tr>
      <w:tr w:rsidR="006B4C25" w:rsidRPr="00102B17" w14:paraId="39B00BA9"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22F09CF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212" w:type="pct"/>
            <w:tcBorders>
              <w:top w:val="nil"/>
              <w:left w:val="nil"/>
              <w:bottom w:val="single" w:sz="4" w:space="0" w:color="auto"/>
              <w:right w:val="single" w:sz="4" w:space="0" w:color="auto"/>
            </w:tcBorders>
            <w:shd w:val="clear" w:color="auto" w:fill="auto"/>
            <w:vAlign w:val="center"/>
            <w:hideMark/>
          </w:tcPr>
          <w:p w14:paraId="03C35E7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0,032</w:t>
            </w:r>
          </w:p>
        </w:tc>
        <w:tc>
          <w:tcPr>
            <w:tcW w:w="1364" w:type="pct"/>
            <w:tcBorders>
              <w:top w:val="nil"/>
              <w:left w:val="nil"/>
              <w:bottom w:val="single" w:sz="4" w:space="0" w:color="auto"/>
              <w:right w:val="single" w:sz="4" w:space="0" w:color="auto"/>
            </w:tcBorders>
            <w:shd w:val="clear" w:color="auto" w:fill="auto"/>
            <w:vAlign w:val="center"/>
            <w:hideMark/>
          </w:tcPr>
          <w:p w14:paraId="790AE84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52,5</w:t>
            </w:r>
          </w:p>
        </w:tc>
        <w:tc>
          <w:tcPr>
            <w:tcW w:w="1385" w:type="pct"/>
            <w:tcBorders>
              <w:top w:val="nil"/>
              <w:left w:val="nil"/>
              <w:bottom w:val="single" w:sz="4" w:space="0" w:color="auto"/>
              <w:right w:val="single" w:sz="4" w:space="0" w:color="auto"/>
            </w:tcBorders>
            <w:shd w:val="clear" w:color="auto" w:fill="auto"/>
            <w:vAlign w:val="center"/>
            <w:hideMark/>
          </w:tcPr>
          <w:p w14:paraId="327E7DE2"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 канальная</w:t>
            </w:r>
          </w:p>
        </w:tc>
      </w:tr>
      <w:tr w:rsidR="006B4C25" w:rsidRPr="00102B17" w14:paraId="60F736B0"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31BC33F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212" w:type="pct"/>
            <w:tcBorders>
              <w:top w:val="nil"/>
              <w:left w:val="nil"/>
              <w:bottom w:val="single" w:sz="4" w:space="0" w:color="auto"/>
              <w:right w:val="single" w:sz="4" w:space="0" w:color="auto"/>
            </w:tcBorders>
            <w:shd w:val="clear" w:color="auto" w:fill="auto"/>
            <w:vAlign w:val="center"/>
            <w:hideMark/>
          </w:tcPr>
          <w:p w14:paraId="1C21DE2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0,04</w:t>
            </w:r>
          </w:p>
        </w:tc>
        <w:tc>
          <w:tcPr>
            <w:tcW w:w="1364" w:type="pct"/>
            <w:tcBorders>
              <w:top w:val="nil"/>
              <w:left w:val="nil"/>
              <w:bottom w:val="single" w:sz="4" w:space="0" w:color="auto"/>
              <w:right w:val="single" w:sz="4" w:space="0" w:color="auto"/>
            </w:tcBorders>
            <w:shd w:val="clear" w:color="auto" w:fill="auto"/>
            <w:vAlign w:val="center"/>
            <w:hideMark/>
          </w:tcPr>
          <w:p w14:paraId="5A542EB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856,6</w:t>
            </w:r>
          </w:p>
        </w:tc>
        <w:tc>
          <w:tcPr>
            <w:tcW w:w="1385" w:type="pct"/>
            <w:tcBorders>
              <w:top w:val="nil"/>
              <w:left w:val="nil"/>
              <w:bottom w:val="single" w:sz="4" w:space="0" w:color="auto"/>
              <w:right w:val="single" w:sz="4" w:space="0" w:color="auto"/>
            </w:tcBorders>
            <w:shd w:val="clear" w:color="auto" w:fill="auto"/>
            <w:vAlign w:val="center"/>
            <w:hideMark/>
          </w:tcPr>
          <w:p w14:paraId="6A913DA8"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0E46D318"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06F9E3E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212" w:type="pct"/>
            <w:tcBorders>
              <w:top w:val="nil"/>
              <w:left w:val="nil"/>
              <w:bottom w:val="single" w:sz="4" w:space="0" w:color="auto"/>
              <w:right w:val="single" w:sz="4" w:space="0" w:color="auto"/>
            </w:tcBorders>
            <w:shd w:val="clear" w:color="auto" w:fill="auto"/>
            <w:vAlign w:val="center"/>
            <w:hideMark/>
          </w:tcPr>
          <w:p w14:paraId="3BA96A0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0,05</w:t>
            </w:r>
          </w:p>
        </w:tc>
        <w:tc>
          <w:tcPr>
            <w:tcW w:w="1364" w:type="pct"/>
            <w:tcBorders>
              <w:top w:val="nil"/>
              <w:left w:val="nil"/>
              <w:bottom w:val="single" w:sz="4" w:space="0" w:color="auto"/>
              <w:right w:val="single" w:sz="4" w:space="0" w:color="auto"/>
            </w:tcBorders>
            <w:shd w:val="clear" w:color="auto" w:fill="auto"/>
            <w:vAlign w:val="center"/>
            <w:hideMark/>
          </w:tcPr>
          <w:p w14:paraId="6D54E56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4097,7</w:t>
            </w:r>
          </w:p>
        </w:tc>
        <w:tc>
          <w:tcPr>
            <w:tcW w:w="1385" w:type="pct"/>
            <w:tcBorders>
              <w:top w:val="nil"/>
              <w:left w:val="nil"/>
              <w:bottom w:val="single" w:sz="4" w:space="0" w:color="auto"/>
              <w:right w:val="single" w:sz="4" w:space="0" w:color="auto"/>
            </w:tcBorders>
            <w:shd w:val="clear" w:color="auto" w:fill="auto"/>
            <w:vAlign w:val="center"/>
            <w:hideMark/>
          </w:tcPr>
          <w:p w14:paraId="6CF1AB55"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208C9B0B"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4E1CF2E5"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212" w:type="pct"/>
            <w:tcBorders>
              <w:top w:val="nil"/>
              <w:left w:val="nil"/>
              <w:bottom w:val="single" w:sz="4" w:space="0" w:color="auto"/>
              <w:right w:val="single" w:sz="4" w:space="0" w:color="auto"/>
            </w:tcBorders>
            <w:shd w:val="clear" w:color="auto" w:fill="auto"/>
            <w:vAlign w:val="center"/>
            <w:hideMark/>
          </w:tcPr>
          <w:p w14:paraId="479F175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0,07</w:t>
            </w:r>
          </w:p>
        </w:tc>
        <w:tc>
          <w:tcPr>
            <w:tcW w:w="1364" w:type="pct"/>
            <w:tcBorders>
              <w:top w:val="nil"/>
              <w:left w:val="nil"/>
              <w:bottom w:val="single" w:sz="4" w:space="0" w:color="auto"/>
              <w:right w:val="single" w:sz="4" w:space="0" w:color="auto"/>
            </w:tcBorders>
            <w:shd w:val="clear" w:color="auto" w:fill="auto"/>
            <w:vAlign w:val="center"/>
            <w:hideMark/>
          </w:tcPr>
          <w:p w14:paraId="3D4FC19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720,9</w:t>
            </w:r>
          </w:p>
        </w:tc>
        <w:tc>
          <w:tcPr>
            <w:tcW w:w="1385" w:type="pct"/>
            <w:tcBorders>
              <w:top w:val="nil"/>
              <w:left w:val="nil"/>
              <w:bottom w:val="single" w:sz="4" w:space="0" w:color="auto"/>
              <w:right w:val="single" w:sz="4" w:space="0" w:color="auto"/>
            </w:tcBorders>
            <w:shd w:val="clear" w:color="auto" w:fill="auto"/>
            <w:vAlign w:val="center"/>
            <w:hideMark/>
          </w:tcPr>
          <w:p w14:paraId="37C1CAC4"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6DDD9230"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4D24C6AB"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212" w:type="pct"/>
            <w:tcBorders>
              <w:top w:val="nil"/>
              <w:left w:val="nil"/>
              <w:bottom w:val="single" w:sz="4" w:space="0" w:color="auto"/>
              <w:right w:val="single" w:sz="4" w:space="0" w:color="auto"/>
            </w:tcBorders>
            <w:shd w:val="clear" w:color="auto" w:fill="auto"/>
            <w:vAlign w:val="center"/>
            <w:hideMark/>
          </w:tcPr>
          <w:p w14:paraId="16E6678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0,08</w:t>
            </w:r>
          </w:p>
        </w:tc>
        <w:tc>
          <w:tcPr>
            <w:tcW w:w="1364" w:type="pct"/>
            <w:tcBorders>
              <w:top w:val="nil"/>
              <w:left w:val="nil"/>
              <w:bottom w:val="single" w:sz="4" w:space="0" w:color="auto"/>
              <w:right w:val="single" w:sz="4" w:space="0" w:color="auto"/>
            </w:tcBorders>
            <w:shd w:val="clear" w:color="auto" w:fill="auto"/>
            <w:vAlign w:val="center"/>
            <w:hideMark/>
          </w:tcPr>
          <w:p w14:paraId="201DDAD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464,8</w:t>
            </w:r>
          </w:p>
        </w:tc>
        <w:tc>
          <w:tcPr>
            <w:tcW w:w="1385" w:type="pct"/>
            <w:tcBorders>
              <w:top w:val="nil"/>
              <w:left w:val="nil"/>
              <w:bottom w:val="single" w:sz="4" w:space="0" w:color="auto"/>
              <w:right w:val="single" w:sz="4" w:space="0" w:color="auto"/>
            </w:tcBorders>
            <w:shd w:val="clear" w:color="auto" w:fill="auto"/>
            <w:vAlign w:val="center"/>
            <w:hideMark/>
          </w:tcPr>
          <w:p w14:paraId="34604FAE"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1C4EA38E"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683E1C51"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212" w:type="pct"/>
            <w:tcBorders>
              <w:top w:val="nil"/>
              <w:left w:val="nil"/>
              <w:bottom w:val="single" w:sz="4" w:space="0" w:color="auto"/>
              <w:right w:val="single" w:sz="4" w:space="0" w:color="auto"/>
            </w:tcBorders>
            <w:shd w:val="clear" w:color="auto" w:fill="auto"/>
            <w:vAlign w:val="center"/>
            <w:hideMark/>
          </w:tcPr>
          <w:p w14:paraId="31D14A6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w:t>
            </w:r>
          </w:p>
        </w:tc>
        <w:tc>
          <w:tcPr>
            <w:tcW w:w="1364" w:type="pct"/>
            <w:tcBorders>
              <w:top w:val="nil"/>
              <w:left w:val="nil"/>
              <w:bottom w:val="single" w:sz="4" w:space="0" w:color="auto"/>
              <w:right w:val="single" w:sz="4" w:space="0" w:color="auto"/>
            </w:tcBorders>
            <w:shd w:val="clear" w:color="auto" w:fill="auto"/>
            <w:vAlign w:val="center"/>
            <w:hideMark/>
          </w:tcPr>
          <w:p w14:paraId="451F6E37"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3276,6</w:t>
            </w:r>
          </w:p>
        </w:tc>
        <w:tc>
          <w:tcPr>
            <w:tcW w:w="1385" w:type="pct"/>
            <w:tcBorders>
              <w:top w:val="nil"/>
              <w:left w:val="nil"/>
              <w:bottom w:val="single" w:sz="4" w:space="0" w:color="auto"/>
              <w:right w:val="single" w:sz="4" w:space="0" w:color="auto"/>
            </w:tcBorders>
            <w:shd w:val="clear" w:color="auto" w:fill="auto"/>
            <w:vAlign w:val="center"/>
            <w:hideMark/>
          </w:tcPr>
          <w:p w14:paraId="61D3FAF0"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626FDAD4"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0FE5345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212" w:type="pct"/>
            <w:tcBorders>
              <w:top w:val="nil"/>
              <w:left w:val="nil"/>
              <w:bottom w:val="single" w:sz="4" w:space="0" w:color="auto"/>
              <w:right w:val="single" w:sz="4" w:space="0" w:color="auto"/>
            </w:tcBorders>
            <w:shd w:val="clear" w:color="auto" w:fill="auto"/>
            <w:vAlign w:val="center"/>
            <w:hideMark/>
          </w:tcPr>
          <w:p w14:paraId="67149D9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0,125</w:t>
            </w:r>
          </w:p>
        </w:tc>
        <w:tc>
          <w:tcPr>
            <w:tcW w:w="1364" w:type="pct"/>
            <w:tcBorders>
              <w:top w:val="nil"/>
              <w:left w:val="nil"/>
              <w:bottom w:val="single" w:sz="4" w:space="0" w:color="auto"/>
              <w:right w:val="single" w:sz="4" w:space="0" w:color="auto"/>
            </w:tcBorders>
            <w:shd w:val="clear" w:color="auto" w:fill="auto"/>
            <w:vAlign w:val="center"/>
            <w:hideMark/>
          </w:tcPr>
          <w:p w14:paraId="1CEF1429"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464,6</w:t>
            </w:r>
          </w:p>
        </w:tc>
        <w:tc>
          <w:tcPr>
            <w:tcW w:w="1385" w:type="pct"/>
            <w:tcBorders>
              <w:top w:val="nil"/>
              <w:left w:val="nil"/>
              <w:bottom w:val="single" w:sz="4" w:space="0" w:color="auto"/>
              <w:right w:val="single" w:sz="4" w:space="0" w:color="auto"/>
            </w:tcBorders>
            <w:shd w:val="clear" w:color="auto" w:fill="auto"/>
            <w:vAlign w:val="center"/>
            <w:hideMark/>
          </w:tcPr>
          <w:p w14:paraId="1AE51C00"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6B79A6A4"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782AE50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212" w:type="pct"/>
            <w:tcBorders>
              <w:top w:val="nil"/>
              <w:left w:val="nil"/>
              <w:bottom w:val="single" w:sz="4" w:space="0" w:color="auto"/>
              <w:right w:val="single" w:sz="4" w:space="0" w:color="auto"/>
            </w:tcBorders>
            <w:shd w:val="clear" w:color="auto" w:fill="auto"/>
            <w:vAlign w:val="center"/>
            <w:hideMark/>
          </w:tcPr>
          <w:p w14:paraId="20A0707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0,15</w:t>
            </w:r>
          </w:p>
        </w:tc>
        <w:tc>
          <w:tcPr>
            <w:tcW w:w="1364" w:type="pct"/>
            <w:tcBorders>
              <w:top w:val="nil"/>
              <w:left w:val="nil"/>
              <w:bottom w:val="single" w:sz="4" w:space="0" w:color="auto"/>
              <w:right w:val="single" w:sz="4" w:space="0" w:color="auto"/>
            </w:tcBorders>
            <w:shd w:val="clear" w:color="auto" w:fill="auto"/>
            <w:vAlign w:val="center"/>
            <w:hideMark/>
          </w:tcPr>
          <w:p w14:paraId="46067C7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921,8</w:t>
            </w:r>
          </w:p>
        </w:tc>
        <w:tc>
          <w:tcPr>
            <w:tcW w:w="1385" w:type="pct"/>
            <w:tcBorders>
              <w:top w:val="nil"/>
              <w:left w:val="nil"/>
              <w:bottom w:val="single" w:sz="4" w:space="0" w:color="auto"/>
              <w:right w:val="single" w:sz="4" w:space="0" w:color="auto"/>
            </w:tcBorders>
            <w:shd w:val="clear" w:color="auto" w:fill="auto"/>
            <w:vAlign w:val="center"/>
            <w:hideMark/>
          </w:tcPr>
          <w:p w14:paraId="01E28E4C"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18875EDF"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34FAC1CA"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212" w:type="pct"/>
            <w:tcBorders>
              <w:top w:val="nil"/>
              <w:left w:val="nil"/>
              <w:bottom w:val="single" w:sz="4" w:space="0" w:color="auto"/>
              <w:right w:val="single" w:sz="4" w:space="0" w:color="auto"/>
            </w:tcBorders>
            <w:shd w:val="clear" w:color="auto" w:fill="auto"/>
            <w:vAlign w:val="center"/>
            <w:hideMark/>
          </w:tcPr>
          <w:p w14:paraId="12E935A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0,175</w:t>
            </w:r>
          </w:p>
        </w:tc>
        <w:tc>
          <w:tcPr>
            <w:tcW w:w="1364" w:type="pct"/>
            <w:tcBorders>
              <w:top w:val="nil"/>
              <w:left w:val="nil"/>
              <w:bottom w:val="single" w:sz="4" w:space="0" w:color="auto"/>
              <w:right w:val="single" w:sz="4" w:space="0" w:color="auto"/>
            </w:tcBorders>
            <w:shd w:val="clear" w:color="auto" w:fill="auto"/>
            <w:vAlign w:val="center"/>
            <w:hideMark/>
          </w:tcPr>
          <w:p w14:paraId="17BB33C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385" w:type="pct"/>
            <w:tcBorders>
              <w:top w:val="nil"/>
              <w:left w:val="nil"/>
              <w:bottom w:val="single" w:sz="4" w:space="0" w:color="auto"/>
              <w:right w:val="single" w:sz="4" w:space="0" w:color="auto"/>
            </w:tcBorders>
            <w:shd w:val="clear" w:color="auto" w:fill="auto"/>
            <w:vAlign w:val="center"/>
            <w:hideMark/>
          </w:tcPr>
          <w:p w14:paraId="03BD8441"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146BBE11"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1C4F5FC4"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212" w:type="pct"/>
            <w:tcBorders>
              <w:top w:val="nil"/>
              <w:left w:val="nil"/>
              <w:bottom w:val="single" w:sz="4" w:space="0" w:color="auto"/>
              <w:right w:val="single" w:sz="4" w:space="0" w:color="auto"/>
            </w:tcBorders>
            <w:shd w:val="clear" w:color="auto" w:fill="auto"/>
            <w:vAlign w:val="center"/>
            <w:hideMark/>
          </w:tcPr>
          <w:p w14:paraId="2C199202"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w:t>
            </w:r>
          </w:p>
        </w:tc>
        <w:tc>
          <w:tcPr>
            <w:tcW w:w="1364" w:type="pct"/>
            <w:tcBorders>
              <w:top w:val="nil"/>
              <w:left w:val="nil"/>
              <w:bottom w:val="single" w:sz="4" w:space="0" w:color="auto"/>
              <w:right w:val="single" w:sz="4" w:space="0" w:color="auto"/>
            </w:tcBorders>
            <w:shd w:val="clear" w:color="auto" w:fill="auto"/>
            <w:vAlign w:val="center"/>
            <w:hideMark/>
          </w:tcPr>
          <w:p w14:paraId="6C032C38"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1101,3</w:t>
            </w:r>
          </w:p>
        </w:tc>
        <w:tc>
          <w:tcPr>
            <w:tcW w:w="1385" w:type="pct"/>
            <w:tcBorders>
              <w:top w:val="nil"/>
              <w:left w:val="nil"/>
              <w:bottom w:val="single" w:sz="4" w:space="0" w:color="auto"/>
              <w:right w:val="single" w:sz="4" w:space="0" w:color="auto"/>
            </w:tcBorders>
            <w:shd w:val="clear" w:color="auto" w:fill="auto"/>
            <w:vAlign w:val="center"/>
            <w:hideMark/>
          </w:tcPr>
          <w:p w14:paraId="50C443D9"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r w:rsidR="006B4C25" w:rsidRPr="00102B17" w14:paraId="3222BAC3" w14:textId="77777777" w:rsidTr="006B4C25">
        <w:trPr>
          <w:cantSplit/>
          <w:trHeight w:val="600"/>
        </w:trPr>
        <w:tc>
          <w:tcPr>
            <w:tcW w:w="1039" w:type="pct"/>
            <w:tcBorders>
              <w:top w:val="nil"/>
              <w:left w:val="single" w:sz="4" w:space="0" w:color="auto"/>
              <w:bottom w:val="single" w:sz="4" w:space="0" w:color="auto"/>
              <w:right w:val="single" w:sz="4" w:space="0" w:color="auto"/>
            </w:tcBorders>
            <w:shd w:val="clear" w:color="auto" w:fill="auto"/>
            <w:vAlign w:val="center"/>
            <w:hideMark/>
          </w:tcPr>
          <w:p w14:paraId="04674AAD"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212" w:type="pct"/>
            <w:tcBorders>
              <w:top w:val="nil"/>
              <w:left w:val="nil"/>
              <w:bottom w:val="single" w:sz="4" w:space="0" w:color="auto"/>
              <w:right w:val="single" w:sz="4" w:space="0" w:color="auto"/>
            </w:tcBorders>
            <w:shd w:val="clear" w:color="auto" w:fill="auto"/>
            <w:vAlign w:val="center"/>
            <w:hideMark/>
          </w:tcPr>
          <w:p w14:paraId="09A880AE"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0,4</w:t>
            </w:r>
          </w:p>
        </w:tc>
        <w:tc>
          <w:tcPr>
            <w:tcW w:w="1364" w:type="pct"/>
            <w:tcBorders>
              <w:top w:val="nil"/>
              <w:left w:val="nil"/>
              <w:bottom w:val="single" w:sz="4" w:space="0" w:color="auto"/>
              <w:right w:val="single" w:sz="4" w:space="0" w:color="auto"/>
            </w:tcBorders>
            <w:shd w:val="clear" w:color="auto" w:fill="auto"/>
            <w:vAlign w:val="center"/>
            <w:hideMark/>
          </w:tcPr>
          <w:p w14:paraId="205D3EA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1020,3</w:t>
            </w:r>
          </w:p>
        </w:tc>
        <w:tc>
          <w:tcPr>
            <w:tcW w:w="1385" w:type="pct"/>
            <w:tcBorders>
              <w:top w:val="nil"/>
              <w:left w:val="nil"/>
              <w:bottom w:val="single" w:sz="4" w:space="0" w:color="auto"/>
              <w:right w:val="single" w:sz="4" w:space="0" w:color="auto"/>
            </w:tcBorders>
            <w:shd w:val="clear" w:color="auto" w:fill="auto"/>
            <w:vAlign w:val="center"/>
            <w:hideMark/>
          </w:tcPr>
          <w:p w14:paraId="343A0D73" w14:textId="77777777" w:rsidR="006B4C25" w:rsidRPr="00102B17" w:rsidRDefault="002E02B2"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w:t>
            </w:r>
            <w:r w:rsidR="006B4C25" w:rsidRPr="00102B17">
              <w:rPr>
                <w:rFonts w:eastAsia="Times New Roman" w:cs="Times New Roman"/>
                <w:color w:val="000000"/>
                <w:sz w:val="24"/>
                <w:szCs w:val="24"/>
                <w:lang w:eastAsia="ru-RU"/>
              </w:rPr>
              <w:t>одземная</w:t>
            </w:r>
            <w:r w:rsidRPr="00102B17">
              <w:rPr>
                <w:rFonts w:eastAsia="Times New Roman" w:cs="Times New Roman"/>
                <w:color w:val="000000"/>
                <w:sz w:val="24"/>
                <w:szCs w:val="24"/>
                <w:lang w:eastAsia="ru-RU"/>
              </w:rPr>
              <w:t xml:space="preserve"> </w:t>
            </w:r>
            <w:r w:rsidR="006B4C25" w:rsidRPr="00102B17">
              <w:rPr>
                <w:rFonts w:eastAsia="Times New Roman" w:cs="Times New Roman"/>
                <w:color w:val="000000"/>
                <w:sz w:val="24"/>
                <w:szCs w:val="24"/>
                <w:lang w:eastAsia="ru-RU"/>
              </w:rPr>
              <w:t>канальная</w:t>
            </w:r>
          </w:p>
        </w:tc>
      </w:tr>
    </w:tbl>
    <w:p w14:paraId="79639757" w14:textId="77777777" w:rsidR="006B4C25" w:rsidRPr="00102B17" w:rsidRDefault="006B4C25" w:rsidP="006B4C25">
      <w:pPr>
        <w:pStyle w:val="afffa"/>
      </w:pPr>
    </w:p>
    <w:p w14:paraId="7CB1CFE6" w14:textId="77777777" w:rsidR="006B4C25" w:rsidRPr="00102B17" w:rsidRDefault="006B4C25" w:rsidP="006B4C25">
      <w:pPr>
        <w:snapToGrid/>
        <w:spacing w:before="0" w:after="160" w:line="259" w:lineRule="auto"/>
        <w:ind w:firstLine="0"/>
        <w:contextualSpacing w:val="0"/>
        <w:jc w:val="left"/>
        <w:rPr>
          <w:rFonts w:cs="Times New Roman"/>
          <w:iCs/>
          <w:sz w:val="26"/>
          <w:szCs w:val="26"/>
        </w:rPr>
      </w:pPr>
      <w:r w:rsidRPr="00102B17">
        <w:br w:type="page"/>
      </w:r>
    </w:p>
    <w:p w14:paraId="4C81AEF4" w14:textId="77777777" w:rsidR="006B4C25" w:rsidRPr="00102B17" w:rsidRDefault="006B4C25" w:rsidP="002A1F55">
      <w:pPr>
        <w:pStyle w:val="22"/>
      </w:pPr>
      <w:r w:rsidRPr="00102B17">
        <w:t>Сведения о перспективной реконструкции тепловых сетей, подлежащих замене в связи с исчерпанием эксплуатационного ресурса, в пос. Новогорный</w:t>
      </w:r>
    </w:p>
    <w:tbl>
      <w:tblPr>
        <w:tblW w:w="5000" w:type="pct"/>
        <w:tblLook w:val="04A0" w:firstRow="1" w:lastRow="0" w:firstColumn="1" w:lastColumn="0" w:noHBand="0" w:noVBand="1"/>
      </w:tblPr>
      <w:tblGrid>
        <w:gridCol w:w="2038"/>
        <w:gridCol w:w="2280"/>
        <w:gridCol w:w="2753"/>
        <w:gridCol w:w="2783"/>
      </w:tblGrid>
      <w:tr w:rsidR="006B4C25" w:rsidRPr="00102B17" w14:paraId="19ABDC9C" w14:textId="77777777" w:rsidTr="006B4C25">
        <w:trPr>
          <w:trHeight w:val="512"/>
        </w:trPr>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19EFC"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п/п</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14:paraId="72DCE2F0"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Ду, м</w:t>
            </w:r>
          </w:p>
        </w:tc>
        <w:tc>
          <w:tcPr>
            <w:tcW w:w="1397" w:type="pct"/>
            <w:tcBorders>
              <w:top w:val="single" w:sz="4" w:space="0" w:color="auto"/>
              <w:left w:val="nil"/>
              <w:bottom w:val="single" w:sz="4" w:space="0" w:color="auto"/>
              <w:right w:val="single" w:sz="4" w:space="0" w:color="auto"/>
            </w:tcBorders>
            <w:shd w:val="clear" w:color="auto" w:fill="auto"/>
            <w:vAlign w:val="center"/>
            <w:hideMark/>
          </w:tcPr>
          <w:p w14:paraId="1EFB16A3"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Общая длина, м</w:t>
            </w:r>
          </w:p>
        </w:tc>
        <w:tc>
          <w:tcPr>
            <w:tcW w:w="1412" w:type="pct"/>
            <w:tcBorders>
              <w:top w:val="single" w:sz="4" w:space="0" w:color="auto"/>
              <w:left w:val="nil"/>
              <w:bottom w:val="single" w:sz="4" w:space="0" w:color="auto"/>
              <w:right w:val="single" w:sz="4" w:space="0" w:color="auto"/>
            </w:tcBorders>
            <w:shd w:val="clear" w:color="auto" w:fill="auto"/>
            <w:vAlign w:val="center"/>
            <w:hideMark/>
          </w:tcPr>
          <w:p w14:paraId="21A03206" w14:textId="77777777" w:rsidR="006B4C25" w:rsidRPr="00102B17" w:rsidRDefault="006B4C25" w:rsidP="006B4C25">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Вид прокладки</w:t>
            </w:r>
          </w:p>
        </w:tc>
      </w:tr>
      <w:tr w:rsidR="002E02B2" w:rsidRPr="00102B17" w14:paraId="72D15EB3" w14:textId="77777777" w:rsidTr="006B4C25">
        <w:trPr>
          <w:trHeight w:val="561"/>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713B0AA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1157" w:type="pct"/>
            <w:tcBorders>
              <w:top w:val="nil"/>
              <w:left w:val="nil"/>
              <w:bottom w:val="single" w:sz="4" w:space="0" w:color="auto"/>
              <w:right w:val="single" w:sz="4" w:space="0" w:color="auto"/>
            </w:tcBorders>
            <w:shd w:val="clear" w:color="auto" w:fill="auto"/>
            <w:vAlign w:val="center"/>
            <w:hideMark/>
          </w:tcPr>
          <w:p w14:paraId="0113F16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0,02</w:t>
            </w:r>
          </w:p>
        </w:tc>
        <w:tc>
          <w:tcPr>
            <w:tcW w:w="1397" w:type="pct"/>
            <w:tcBorders>
              <w:top w:val="nil"/>
              <w:left w:val="nil"/>
              <w:bottom w:val="single" w:sz="4" w:space="0" w:color="auto"/>
              <w:right w:val="single" w:sz="4" w:space="0" w:color="auto"/>
            </w:tcBorders>
            <w:shd w:val="clear" w:color="auto" w:fill="auto"/>
            <w:vAlign w:val="center"/>
            <w:hideMark/>
          </w:tcPr>
          <w:p w14:paraId="751FA18D"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69,3</w:t>
            </w:r>
          </w:p>
        </w:tc>
        <w:tc>
          <w:tcPr>
            <w:tcW w:w="1412" w:type="pct"/>
            <w:tcBorders>
              <w:top w:val="nil"/>
              <w:left w:val="nil"/>
              <w:bottom w:val="single" w:sz="4" w:space="0" w:color="auto"/>
              <w:right w:val="single" w:sz="4" w:space="0" w:color="auto"/>
            </w:tcBorders>
            <w:shd w:val="clear" w:color="auto" w:fill="auto"/>
            <w:vAlign w:val="center"/>
            <w:hideMark/>
          </w:tcPr>
          <w:p w14:paraId="5985887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5A9603A1" w14:textId="77777777" w:rsidTr="006B4C25">
        <w:trPr>
          <w:trHeight w:val="555"/>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652AE39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1157" w:type="pct"/>
            <w:tcBorders>
              <w:top w:val="nil"/>
              <w:left w:val="nil"/>
              <w:bottom w:val="single" w:sz="4" w:space="0" w:color="auto"/>
              <w:right w:val="single" w:sz="4" w:space="0" w:color="auto"/>
            </w:tcBorders>
            <w:shd w:val="clear" w:color="auto" w:fill="auto"/>
            <w:vAlign w:val="center"/>
            <w:hideMark/>
          </w:tcPr>
          <w:p w14:paraId="396963A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0,025</w:t>
            </w:r>
          </w:p>
        </w:tc>
        <w:tc>
          <w:tcPr>
            <w:tcW w:w="1397" w:type="pct"/>
            <w:tcBorders>
              <w:top w:val="nil"/>
              <w:left w:val="nil"/>
              <w:bottom w:val="single" w:sz="4" w:space="0" w:color="auto"/>
              <w:right w:val="single" w:sz="4" w:space="0" w:color="auto"/>
            </w:tcBorders>
            <w:shd w:val="clear" w:color="auto" w:fill="auto"/>
            <w:vAlign w:val="center"/>
            <w:hideMark/>
          </w:tcPr>
          <w:p w14:paraId="1B20008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37,3</w:t>
            </w:r>
          </w:p>
        </w:tc>
        <w:tc>
          <w:tcPr>
            <w:tcW w:w="1412" w:type="pct"/>
            <w:tcBorders>
              <w:top w:val="nil"/>
              <w:left w:val="nil"/>
              <w:bottom w:val="single" w:sz="4" w:space="0" w:color="auto"/>
              <w:right w:val="single" w:sz="4" w:space="0" w:color="auto"/>
            </w:tcBorders>
            <w:shd w:val="clear" w:color="auto" w:fill="auto"/>
            <w:vAlign w:val="center"/>
            <w:hideMark/>
          </w:tcPr>
          <w:p w14:paraId="35C17AE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127604B1" w14:textId="77777777" w:rsidTr="006B4C25">
        <w:trPr>
          <w:trHeight w:val="549"/>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48162B6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1157" w:type="pct"/>
            <w:tcBorders>
              <w:top w:val="nil"/>
              <w:left w:val="nil"/>
              <w:bottom w:val="single" w:sz="4" w:space="0" w:color="auto"/>
              <w:right w:val="single" w:sz="4" w:space="0" w:color="auto"/>
            </w:tcBorders>
            <w:shd w:val="clear" w:color="auto" w:fill="auto"/>
            <w:vAlign w:val="center"/>
            <w:hideMark/>
          </w:tcPr>
          <w:p w14:paraId="158BE82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0,032</w:t>
            </w:r>
          </w:p>
        </w:tc>
        <w:tc>
          <w:tcPr>
            <w:tcW w:w="1397" w:type="pct"/>
            <w:tcBorders>
              <w:top w:val="nil"/>
              <w:left w:val="nil"/>
              <w:bottom w:val="single" w:sz="4" w:space="0" w:color="auto"/>
              <w:right w:val="single" w:sz="4" w:space="0" w:color="auto"/>
            </w:tcBorders>
            <w:shd w:val="clear" w:color="auto" w:fill="auto"/>
            <w:vAlign w:val="center"/>
            <w:hideMark/>
          </w:tcPr>
          <w:p w14:paraId="33571DC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87,1</w:t>
            </w:r>
          </w:p>
        </w:tc>
        <w:tc>
          <w:tcPr>
            <w:tcW w:w="1412" w:type="pct"/>
            <w:tcBorders>
              <w:top w:val="nil"/>
              <w:left w:val="nil"/>
              <w:bottom w:val="single" w:sz="4" w:space="0" w:color="auto"/>
              <w:right w:val="single" w:sz="4" w:space="0" w:color="auto"/>
            </w:tcBorders>
            <w:shd w:val="clear" w:color="auto" w:fill="auto"/>
            <w:vAlign w:val="center"/>
            <w:hideMark/>
          </w:tcPr>
          <w:p w14:paraId="301E38C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2B94A023" w14:textId="77777777" w:rsidTr="006B4C25">
        <w:trPr>
          <w:trHeight w:val="571"/>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549EA33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1157" w:type="pct"/>
            <w:tcBorders>
              <w:top w:val="nil"/>
              <w:left w:val="nil"/>
              <w:bottom w:val="single" w:sz="4" w:space="0" w:color="auto"/>
              <w:right w:val="single" w:sz="4" w:space="0" w:color="auto"/>
            </w:tcBorders>
            <w:shd w:val="clear" w:color="auto" w:fill="auto"/>
            <w:vAlign w:val="center"/>
            <w:hideMark/>
          </w:tcPr>
          <w:p w14:paraId="64E82F3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0,04</w:t>
            </w:r>
          </w:p>
        </w:tc>
        <w:tc>
          <w:tcPr>
            <w:tcW w:w="1397" w:type="pct"/>
            <w:tcBorders>
              <w:top w:val="nil"/>
              <w:left w:val="nil"/>
              <w:bottom w:val="single" w:sz="4" w:space="0" w:color="auto"/>
              <w:right w:val="single" w:sz="4" w:space="0" w:color="auto"/>
            </w:tcBorders>
            <w:shd w:val="clear" w:color="auto" w:fill="auto"/>
            <w:vAlign w:val="center"/>
            <w:hideMark/>
          </w:tcPr>
          <w:p w14:paraId="3A67968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1229,8</w:t>
            </w:r>
          </w:p>
        </w:tc>
        <w:tc>
          <w:tcPr>
            <w:tcW w:w="1412" w:type="pct"/>
            <w:tcBorders>
              <w:top w:val="nil"/>
              <w:left w:val="nil"/>
              <w:bottom w:val="single" w:sz="4" w:space="0" w:color="auto"/>
              <w:right w:val="single" w:sz="4" w:space="0" w:color="auto"/>
            </w:tcBorders>
            <w:shd w:val="clear" w:color="auto" w:fill="auto"/>
            <w:vAlign w:val="center"/>
            <w:hideMark/>
          </w:tcPr>
          <w:p w14:paraId="3306EBE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128797AF" w14:textId="77777777" w:rsidTr="006B4C25">
        <w:trPr>
          <w:trHeight w:val="551"/>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7FD0206C"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1157" w:type="pct"/>
            <w:tcBorders>
              <w:top w:val="nil"/>
              <w:left w:val="nil"/>
              <w:bottom w:val="single" w:sz="4" w:space="0" w:color="auto"/>
              <w:right w:val="single" w:sz="4" w:space="0" w:color="auto"/>
            </w:tcBorders>
            <w:shd w:val="clear" w:color="auto" w:fill="auto"/>
            <w:vAlign w:val="center"/>
            <w:hideMark/>
          </w:tcPr>
          <w:p w14:paraId="6E78DAE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0,05</w:t>
            </w:r>
          </w:p>
        </w:tc>
        <w:tc>
          <w:tcPr>
            <w:tcW w:w="1397" w:type="pct"/>
            <w:tcBorders>
              <w:top w:val="nil"/>
              <w:left w:val="nil"/>
              <w:bottom w:val="single" w:sz="4" w:space="0" w:color="auto"/>
              <w:right w:val="single" w:sz="4" w:space="0" w:color="auto"/>
            </w:tcBorders>
            <w:shd w:val="clear" w:color="auto" w:fill="auto"/>
            <w:vAlign w:val="center"/>
            <w:hideMark/>
          </w:tcPr>
          <w:p w14:paraId="2D72999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5339,4</w:t>
            </w:r>
          </w:p>
        </w:tc>
        <w:tc>
          <w:tcPr>
            <w:tcW w:w="1412" w:type="pct"/>
            <w:tcBorders>
              <w:top w:val="nil"/>
              <w:left w:val="nil"/>
              <w:bottom w:val="single" w:sz="4" w:space="0" w:color="auto"/>
              <w:right w:val="single" w:sz="4" w:space="0" w:color="auto"/>
            </w:tcBorders>
            <w:shd w:val="clear" w:color="auto" w:fill="auto"/>
            <w:vAlign w:val="center"/>
            <w:hideMark/>
          </w:tcPr>
          <w:p w14:paraId="207A652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0F95D116" w14:textId="77777777" w:rsidTr="006B4C25">
        <w:trPr>
          <w:trHeight w:val="559"/>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76D2DA7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1157" w:type="pct"/>
            <w:tcBorders>
              <w:top w:val="nil"/>
              <w:left w:val="nil"/>
              <w:bottom w:val="single" w:sz="4" w:space="0" w:color="auto"/>
              <w:right w:val="single" w:sz="4" w:space="0" w:color="auto"/>
            </w:tcBorders>
            <w:shd w:val="clear" w:color="auto" w:fill="auto"/>
            <w:vAlign w:val="center"/>
            <w:hideMark/>
          </w:tcPr>
          <w:p w14:paraId="12148C9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0,07</w:t>
            </w:r>
          </w:p>
        </w:tc>
        <w:tc>
          <w:tcPr>
            <w:tcW w:w="1397" w:type="pct"/>
            <w:tcBorders>
              <w:top w:val="nil"/>
              <w:left w:val="nil"/>
              <w:bottom w:val="single" w:sz="4" w:space="0" w:color="auto"/>
              <w:right w:val="single" w:sz="4" w:space="0" w:color="auto"/>
            </w:tcBorders>
            <w:shd w:val="clear" w:color="auto" w:fill="auto"/>
            <w:vAlign w:val="center"/>
            <w:hideMark/>
          </w:tcPr>
          <w:p w14:paraId="3961F92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990,5</w:t>
            </w:r>
          </w:p>
        </w:tc>
        <w:tc>
          <w:tcPr>
            <w:tcW w:w="1412" w:type="pct"/>
            <w:tcBorders>
              <w:top w:val="nil"/>
              <w:left w:val="nil"/>
              <w:bottom w:val="single" w:sz="4" w:space="0" w:color="auto"/>
              <w:right w:val="single" w:sz="4" w:space="0" w:color="auto"/>
            </w:tcBorders>
            <w:shd w:val="clear" w:color="auto" w:fill="auto"/>
            <w:vAlign w:val="center"/>
            <w:hideMark/>
          </w:tcPr>
          <w:p w14:paraId="7EA15DB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5EB14B74" w14:textId="77777777" w:rsidTr="006B4C25">
        <w:trPr>
          <w:trHeight w:val="553"/>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0183001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1157" w:type="pct"/>
            <w:tcBorders>
              <w:top w:val="nil"/>
              <w:left w:val="nil"/>
              <w:bottom w:val="single" w:sz="4" w:space="0" w:color="auto"/>
              <w:right w:val="single" w:sz="4" w:space="0" w:color="auto"/>
            </w:tcBorders>
            <w:shd w:val="clear" w:color="auto" w:fill="auto"/>
            <w:vAlign w:val="center"/>
            <w:hideMark/>
          </w:tcPr>
          <w:p w14:paraId="19A7A76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0,08</w:t>
            </w:r>
          </w:p>
        </w:tc>
        <w:tc>
          <w:tcPr>
            <w:tcW w:w="1397" w:type="pct"/>
            <w:tcBorders>
              <w:top w:val="nil"/>
              <w:left w:val="nil"/>
              <w:bottom w:val="single" w:sz="4" w:space="0" w:color="auto"/>
              <w:right w:val="single" w:sz="4" w:space="0" w:color="auto"/>
            </w:tcBorders>
            <w:shd w:val="clear" w:color="auto" w:fill="auto"/>
            <w:vAlign w:val="center"/>
            <w:hideMark/>
          </w:tcPr>
          <w:p w14:paraId="4FCD2E7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983,9</w:t>
            </w:r>
          </w:p>
        </w:tc>
        <w:tc>
          <w:tcPr>
            <w:tcW w:w="1412" w:type="pct"/>
            <w:tcBorders>
              <w:top w:val="nil"/>
              <w:left w:val="nil"/>
              <w:bottom w:val="single" w:sz="4" w:space="0" w:color="auto"/>
              <w:right w:val="single" w:sz="4" w:space="0" w:color="auto"/>
            </w:tcBorders>
            <w:shd w:val="clear" w:color="auto" w:fill="auto"/>
            <w:vAlign w:val="center"/>
            <w:hideMark/>
          </w:tcPr>
          <w:p w14:paraId="0D7BBA9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3E4C6615" w14:textId="77777777" w:rsidTr="006B4C25">
        <w:trPr>
          <w:trHeight w:val="561"/>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52A887D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1157" w:type="pct"/>
            <w:tcBorders>
              <w:top w:val="nil"/>
              <w:left w:val="nil"/>
              <w:bottom w:val="single" w:sz="4" w:space="0" w:color="auto"/>
              <w:right w:val="single" w:sz="4" w:space="0" w:color="auto"/>
            </w:tcBorders>
            <w:shd w:val="clear" w:color="auto" w:fill="auto"/>
            <w:vAlign w:val="center"/>
            <w:hideMark/>
          </w:tcPr>
          <w:p w14:paraId="26712A9D"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w:t>
            </w:r>
          </w:p>
        </w:tc>
        <w:tc>
          <w:tcPr>
            <w:tcW w:w="1397" w:type="pct"/>
            <w:tcBorders>
              <w:top w:val="nil"/>
              <w:left w:val="nil"/>
              <w:bottom w:val="single" w:sz="4" w:space="0" w:color="auto"/>
              <w:right w:val="single" w:sz="4" w:space="0" w:color="auto"/>
            </w:tcBorders>
            <w:shd w:val="clear" w:color="auto" w:fill="auto"/>
            <w:vAlign w:val="center"/>
            <w:hideMark/>
          </w:tcPr>
          <w:p w14:paraId="5E7C9024"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3175,2</w:t>
            </w:r>
          </w:p>
        </w:tc>
        <w:tc>
          <w:tcPr>
            <w:tcW w:w="1412" w:type="pct"/>
            <w:tcBorders>
              <w:top w:val="nil"/>
              <w:left w:val="nil"/>
              <w:bottom w:val="single" w:sz="4" w:space="0" w:color="auto"/>
              <w:right w:val="single" w:sz="4" w:space="0" w:color="auto"/>
            </w:tcBorders>
            <w:shd w:val="clear" w:color="auto" w:fill="auto"/>
            <w:vAlign w:val="center"/>
            <w:hideMark/>
          </w:tcPr>
          <w:p w14:paraId="6BB29D6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19BEA260" w14:textId="77777777" w:rsidTr="006B4C25">
        <w:trPr>
          <w:trHeight w:val="569"/>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13F5175D"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1157" w:type="pct"/>
            <w:tcBorders>
              <w:top w:val="nil"/>
              <w:left w:val="nil"/>
              <w:bottom w:val="single" w:sz="4" w:space="0" w:color="auto"/>
              <w:right w:val="single" w:sz="4" w:space="0" w:color="auto"/>
            </w:tcBorders>
            <w:shd w:val="clear" w:color="auto" w:fill="auto"/>
            <w:vAlign w:val="center"/>
            <w:hideMark/>
          </w:tcPr>
          <w:p w14:paraId="3C8DF53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0,125</w:t>
            </w:r>
          </w:p>
        </w:tc>
        <w:tc>
          <w:tcPr>
            <w:tcW w:w="1397" w:type="pct"/>
            <w:tcBorders>
              <w:top w:val="nil"/>
              <w:left w:val="nil"/>
              <w:bottom w:val="single" w:sz="4" w:space="0" w:color="auto"/>
              <w:right w:val="single" w:sz="4" w:space="0" w:color="auto"/>
            </w:tcBorders>
            <w:shd w:val="clear" w:color="auto" w:fill="auto"/>
            <w:vAlign w:val="center"/>
            <w:hideMark/>
          </w:tcPr>
          <w:p w14:paraId="2D0451A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731,1</w:t>
            </w:r>
          </w:p>
        </w:tc>
        <w:tc>
          <w:tcPr>
            <w:tcW w:w="1412" w:type="pct"/>
            <w:tcBorders>
              <w:top w:val="nil"/>
              <w:left w:val="nil"/>
              <w:bottom w:val="single" w:sz="4" w:space="0" w:color="auto"/>
              <w:right w:val="single" w:sz="4" w:space="0" w:color="auto"/>
            </w:tcBorders>
            <w:shd w:val="clear" w:color="auto" w:fill="auto"/>
            <w:vAlign w:val="center"/>
            <w:hideMark/>
          </w:tcPr>
          <w:p w14:paraId="19BD99B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50429706" w14:textId="77777777" w:rsidTr="006B4C25">
        <w:trPr>
          <w:trHeight w:val="549"/>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41680CC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1157" w:type="pct"/>
            <w:tcBorders>
              <w:top w:val="nil"/>
              <w:left w:val="nil"/>
              <w:bottom w:val="single" w:sz="4" w:space="0" w:color="auto"/>
              <w:right w:val="single" w:sz="4" w:space="0" w:color="auto"/>
            </w:tcBorders>
            <w:shd w:val="clear" w:color="auto" w:fill="auto"/>
            <w:vAlign w:val="center"/>
            <w:hideMark/>
          </w:tcPr>
          <w:p w14:paraId="4FBDED5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0,15</w:t>
            </w:r>
          </w:p>
        </w:tc>
        <w:tc>
          <w:tcPr>
            <w:tcW w:w="1397" w:type="pct"/>
            <w:tcBorders>
              <w:top w:val="nil"/>
              <w:left w:val="nil"/>
              <w:bottom w:val="single" w:sz="4" w:space="0" w:color="auto"/>
              <w:right w:val="single" w:sz="4" w:space="0" w:color="auto"/>
            </w:tcBorders>
            <w:shd w:val="clear" w:color="auto" w:fill="auto"/>
            <w:vAlign w:val="center"/>
            <w:hideMark/>
          </w:tcPr>
          <w:p w14:paraId="44477A1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2630,5</w:t>
            </w:r>
          </w:p>
        </w:tc>
        <w:tc>
          <w:tcPr>
            <w:tcW w:w="1412" w:type="pct"/>
            <w:tcBorders>
              <w:top w:val="nil"/>
              <w:left w:val="nil"/>
              <w:bottom w:val="single" w:sz="4" w:space="0" w:color="auto"/>
              <w:right w:val="single" w:sz="4" w:space="0" w:color="auto"/>
            </w:tcBorders>
            <w:shd w:val="clear" w:color="auto" w:fill="auto"/>
            <w:vAlign w:val="center"/>
            <w:hideMark/>
          </w:tcPr>
          <w:p w14:paraId="0523FA3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0C59D8CF" w14:textId="77777777" w:rsidTr="006B4C25">
        <w:trPr>
          <w:trHeight w:val="557"/>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25A89DD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1157" w:type="pct"/>
            <w:tcBorders>
              <w:top w:val="nil"/>
              <w:left w:val="nil"/>
              <w:bottom w:val="single" w:sz="4" w:space="0" w:color="auto"/>
              <w:right w:val="single" w:sz="4" w:space="0" w:color="auto"/>
            </w:tcBorders>
            <w:shd w:val="clear" w:color="auto" w:fill="auto"/>
            <w:vAlign w:val="center"/>
            <w:hideMark/>
          </w:tcPr>
          <w:p w14:paraId="50BD1B9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w:t>
            </w:r>
          </w:p>
        </w:tc>
        <w:tc>
          <w:tcPr>
            <w:tcW w:w="1397" w:type="pct"/>
            <w:tcBorders>
              <w:top w:val="nil"/>
              <w:left w:val="nil"/>
              <w:bottom w:val="single" w:sz="4" w:space="0" w:color="auto"/>
              <w:right w:val="single" w:sz="4" w:space="0" w:color="auto"/>
            </w:tcBorders>
            <w:shd w:val="clear" w:color="auto" w:fill="auto"/>
            <w:vAlign w:val="center"/>
            <w:hideMark/>
          </w:tcPr>
          <w:p w14:paraId="01D7ACA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2241,4</w:t>
            </w:r>
          </w:p>
        </w:tc>
        <w:tc>
          <w:tcPr>
            <w:tcW w:w="1412" w:type="pct"/>
            <w:tcBorders>
              <w:top w:val="nil"/>
              <w:left w:val="nil"/>
              <w:bottom w:val="single" w:sz="4" w:space="0" w:color="auto"/>
              <w:right w:val="single" w:sz="4" w:space="0" w:color="auto"/>
            </w:tcBorders>
            <w:shd w:val="clear" w:color="auto" w:fill="auto"/>
            <w:vAlign w:val="center"/>
            <w:hideMark/>
          </w:tcPr>
          <w:p w14:paraId="4A07126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5983723F" w14:textId="77777777" w:rsidTr="006B4C25">
        <w:trPr>
          <w:trHeight w:val="551"/>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6DDF2A14"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1157" w:type="pct"/>
            <w:tcBorders>
              <w:top w:val="nil"/>
              <w:left w:val="nil"/>
              <w:bottom w:val="single" w:sz="4" w:space="0" w:color="auto"/>
              <w:right w:val="single" w:sz="4" w:space="0" w:color="auto"/>
            </w:tcBorders>
            <w:shd w:val="clear" w:color="auto" w:fill="auto"/>
            <w:vAlign w:val="center"/>
            <w:hideMark/>
          </w:tcPr>
          <w:p w14:paraId="255E39E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0,25</w:t>
            </w:r>
          </w:p>
        </w:tc>
        <w:tc>
          <w:tcPr>
            <w:tcW w:w="1397" w:type="pct"/>
            <w:tcBorders>
              <w:top w:val="nil"/>
              <w:left w:val="nil"/>
              <w:bottom w:val="single" w:sz="4" w:space="0" w:color="auto"/>
              <w:right w:val="single" w:sz="4" w:space="0" w:color="auto"/>
            </w:tcBorders>
            <w:shd w:val="clear" w:color="auto" w:fill="auto"/>
            <w:vAlign w:val="center"/>
            <w:hideMark/>
          </w:tcPr>
          <w:p w14:paraId="2AE0177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3314,3</w:t>
            </w:r>
          </w:p>
        </w:tc>
        <w:tc>
          <w:tcPr>
            <w:tcW w:w="1412" w:type="pct"/>
            <w:tcBorders>
              <w:top w:val="nil"/>
              <w:left w:val="nil"/>
              <w:bottom w:val="single" w:sz="4" w:space="0" w:color="auto"/>
              <w:right w:val="single" w:sz="4" w:space="0" w:color="auto"/>
            </w:tcBorders>
            <w:shd w:val="clear" w:color="auto" w:fill="auto"/>
            <w:vAlign w:val="center"/>
            <w:hideMark/>
          </w:tcPr>
          <w:p w14:paraId="71F184E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4060B8AD" w14:textId="77777777" w:rsidTr="006B4C25">
        <w:trPr>
          <w:trHeight w:val="559"/>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22C2B1E1"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1157" w:type="pct"/>
            <w:tcBorders>
              <w:top w:val="nil"/>
              <w:left w:val="nil"/>
              <w:bottom w:val="single" w:sz="4" w:space="0" w:color="auto"/>
              <w:right w:val="single" w:sz="4" w:space="0" w:color="auto"/>
            </w:tcBorders>
            <w:shd w:val="clear" w:color="auto" w:fill="auto"/>
            <w:vAlign w:val="center"/>
            <w:hideMark/>
          </w:tcPr>
          <w:p w14:paraId="222EDA2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0,3</w:t>
            </w:r>
          </w:p>
        </w:tc>
        <w:tc>
          <w:tcPr>
            <w:tcW w:w="1397" w:type="pct"/>
            <w:tcBorders>
              <w:top w:val="nil"/>
              <w:left w:val="nil"/>
              <w:bottom w:val="single" w:sz="4" w:space="0" w:color="auto"/>
              <w:right w:val="single" w:sz="4" w:space="0" w:color="auto"/>
            </w:tcBorders>
            <w:shd w:val="clear" w:color="auto" w:fill="auto"/>
            <w:vAlign w:val="center"/>
            <w:hideMark/>
          </w:tcPr>
          <w:p w14:paraId="7A740D1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3144,9</w:t>
            </w:r>
          </w:p>
        </w:tc>
        <w:tc>
          <w:tcPr>
            <w:tcW w:w="1412" w:type="pct"/>
            <w:tcBorders>
              <w:top w:val="nil"/>
              <w:left w:val="nil"/>
              <w:bottom w:val="single" w:sz="4" w:space="0" w:color="auto"/>
              <w:right w:val="single" w:sz="4" w:space="0" w:color="auto"/>
            </w:tcBorders>
            <w:shd w:val="clear" w:color="auto" w:fill="auto"/>
            <w:vAlign w:val="center"/>
            <w:hideMark/>
          </w:tcPr>
          <w:p w14:paraId="51262B8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3A292F3E" w14:textId="77777777" w:rsidTr="006B4C25">
        <w:trPr>
          <w:trHeight w:val="567"/>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5999AE7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w:t>
            </w:r>
          </w:p>
        </w:tc>
        <w:tc>
          <w:tcPr>
            <w:tcW w:w="1157" w:type="pct"/>
            <w:tcBorders>
              <w:top w:val="nil"/>
              <w:left w:val="nil"/>
              <w:bottom w:val="single" w:sz="4" w:space="0" w:color="auto"/>
              <w:right w:val="single" w:sz="4" w:space="0" w:color="auto"/>
            </w:tcBorders>
            <w:shd w:val="clear" w:color="auto" w:fill="auto"/>
            <w:vAlign w:val="center"/>
            <w:hideMark/>
          </w:tcPr>
          <w:p w14:paraId="77C81C5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0,35</w:t>
            </w:r>
          </w:p>
        </w:tc>
        <w:tc>
          <w:tcPr>
            <w:tcW w:w="1397" w:type="pct"/>
            <w:tcBorders>
              <w:top w:val="nil"/>
              <w:left w:val="nil"/>
              <w:bottom w:val="single" w:sz="4" w:space="0" w:color="auto"/>
              <w:right w:val="single" w:sz="4" w:space="0" w:color="auto"/>
            </w:tcBorders>
            <w:shd w:val="clear" w:color="auto" w:fill="auto"/>
            <w:vAlign w:val="center"/>
            <w:hideMark/>
          </w:tcPr>
          <w:p w14:paraId="52F35BF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299,5</w:t>
            </w:r>
          </w:p>
        </w:tc>
        <w:tc>
          <w:tcPr>
            <w:tcW w:w="1412" w:type="pct"/>
            <w:tcBorders>
              <w:top w:val="nil"/>
              <w:left w:val="nil"/>
              <w:bottom w:val="single" w:sz="4" w:space="0" w:color="auto"/>
              <w:right w:val="single" w:sz="4" w:space="0" w:color="auto"/>
            </w:tcBorders>
            <w:shd w:val="clear" w:color="auto" w:fill="auto"/>
            <w:vAlign w:val="center"/>
            <w:hideMark/>
          </w:tcPr>
          <w:p w14:paraId="5D1CEFD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3812D8ED" w14:textId="77777777" w:rsidTr="006B4C25">
        <w:trPr>
          <w:trHeight w:val="547"/>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5906433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w:t>
            </w:r>
          </w:p>
        </w:tc>
        <w:tc>
          <w:tcPr>
            <w:tcW w:w="1157" w:type="pct"/>
            <w:tcBorders>
              <w:top w:val="nil"/>
              <w:left w:val="nil"/>
              <w:bottom w:val="single" w:sz="4" w:space="0" w:color="auto"/>
              <w:right w:val="single" w:sz="4" w:space="0" w:color="auto"/>
            </w:tcBorders>
            <w:shd w:val="clear" w:color="auto" w:fill="auto"/>
            <w:vAlign w:val="center"/>
            <w:hideMark/>
          </w:tcPr>
          <w:p w14:paraId="604CE80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0,4</w:t>
            </w:r>
          </w:p>
        </w:tc>
        <w:tc>
          <w:tcPr>
            <w:tcW w:w="1397" w:type="pct"/>
            <w:tcBorders>
              <w:top w:val="nil"/>
              <w:left w:val="nil"/>
              <w:bottom w:val="single" w:sz="4" w:space="0" w:color="auto"/>
              <w:right w:val="single" w:sz="4" w:space="0" w:color="auto"/>
            </w:tcBorders>
            <w:shd w:val="clear" w:color="auto" w:fill="auto"/>
            <w:vAlign w:val="center"/>
            <w:hideMark/>
          </w:tcPr>
          <w:p w14:paraId="016E089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100,7</w:t>
            </w:r>
          </w:p>
        </w:tc>
        <w:tc>
          <w:tcPr>
            <w:tcW w:w="1412" w:type="pct"/>
            <w:tcBorders>
              <w:top w:val="nil"/>
              <w:left w:val="nil"/>
              <w:bottom w:val="single" w:sz="4" w:space="0" w:color="auto"/>
              <w:right w:val="single" w:sz="4" w:space="0" w:color="auto"/>
            </w:tcBorders>
            <w:shd w:val="clear" w:color="auto" w:fill="auto"/>
            <w:vAlign w:val="center"/>
            <w:hideMark/>
          </w:tcPr>
          <w:p w14:paraId="754D787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17D02E66" w14:textId="77777777" w:rsidTr="006B4C25">
        <w:trPr>
          <w:trHeight w:val="555"/>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4618D8E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16</w:t>
            </w:r>
          </w:p>
        </w:tc>
        <w:tc>
          <w:tcPr>
            <w:tcW w:w="1157" w:type="pct"/>
            <w:tcBorders>
              <w:top w:val="nil"/>
              <w:left w:val="nil"/>
              <w:bottom w:val="single" w:sz="4" w:space="0" w:color="auto"/>
              <w:right w:val="single" w:sz="4" w:space="0" w:color="auto"/>
            </w:tcBorders>
            <w:shd w:val="clear" w:color="auto" w:fill="auto"/>
            <w:vAlign w:val="center"/>
            <w:hideMark/>
          </w:tcPr>
          <w:p w14:paraId="424724B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0,5</w:t>
            </w:r>
          </w:p>
        </w:tc>
        <w:tc>
          <w:tcPr>
            <w:tcW w:w="1397" w:type="pct"/>
            <w:tcBorders>
              <w:top w:val="nil"/>
              <w:left w:val="nil"/>
              <w:bottom w:val="single" w:sz="4" w:space="0" w:color="auto"/>
              <w:right w:val="single" w:sz="4" w:space="0" w:color="auto"/>
            </w:tcBorders>
            <w:shd w:val="clear" w:color="auto" w:fill="auto"/>
            <w:vAlign w:val="center"/>
            <w:hideMark/>
          </w:tcPr>
          <w:p w14:paraId="3E5741F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1459,5</w:t>
            </w:r>
          </w:p>
        </w:tc>
        <w:tc>
          <w:tcPr>
            <w:tcW w:w="1412" w:type="pct"/>
            <w:tcBorders>
              <w:top w:val="nil"/>
              <w:left w:val="nil"/>
              <w:bottom w:val="single" w:sz="4" w:space="0" w:color="auto"/>
              <w:right w:val="single" w:sz="4" w:space="0" w:color="auto"/>
            </w:tcBorders>
            <w:shd w:val="clear" w:color="auto" w:fill="auto"/>
            <w:vAlign w:val="center"/>
            <w:hideMark/>
          </w:tcPr>
          <w:p w14:paraId="3489716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bl>
    <w:p w14:paraId="2890B874" w14:textId="77777777" w:rsidR="006B4C25" w:rsidRPr="00102B17" w:rsidRDefault="006B4C25" w:rsidP="006B4C25">
      <w:pPr>
        <w:pStyle w:val="afffa"/>
      </w:pPr>
    </w:p>
    <w:p w14:paraId="5300F2DC" w14:textId="77777777" w:rsidR="006B4C25" w:rsidRPr="00102B17" w:rsidRDefault="006B4C25" w:rsidP="006B4C25">
      <w:pPr>
        <w:snapToGrid/>
        <w:spacing w:before="0" w:after="160" w:line="259" w:lineRule="auto"/>
        <w:ind w:firstLine="0"/>
        <w:contextualSpacing w:val="0"/>
        <w:jc w:val="left"/>
        <w:rPr>
          <w:rFonts w:cs="Times New Roman"/>
          <w:iCs/>
          <w:sz w:val="26"/>
          <w:szCs w:val="26"/>
        </w:rPr>
      </w:pPr>
      <w:r w:rsidRPr="00102B17">
        <w:br w:type="page"/>
      </w:r>
    </w:p>
    <w:p w14:paraId="6671CF04" w14:textId="77777777" w:rsidR="006B4C25" w:rsidRPr="00102B17" w:rsidRDefault="006B4C25" w:rsidP="002A1F55">
      <w:pPr>
        <w:pStyle w:val="22"/>
      </w:pPr>
      <w:r w:rsidRPr="00102B17">
        <w:t>Сведения о перспективной реконструкции тепловых сетей, подлежащих замене в связи с исчерпанием эксплуатационного ресурса, в пос. Метлино</w:t>
      </w:r>
    </w:p>
    <w:tbl>
      <w:tblPr>
        <w:tblW w:w="5000" w:type="pct"/>
        <w:tblLook w:val="04A0" w:firstRow="1" w:lastRow="0" w:firstColumn="1" w:lastColumn="0" w:noHBand="0" w:noVBand="1"/>
      </w:tblPr>
      <w:tblGrid>
        <w:gridCol w:w="2171"/>
        <w:gridCol w:w="1854"/>
        <w:gridCol w:w="2621"/>
        <w:gridCol w:w="3208"/>
      </w:tblGrid>
      <w:tr w:rsidR="006B4C25" w:rsidRPr="00102B17" w14:paraId="0ABD277E" w14:textId="77777777" w:rsidTr="006B4C25">
        <w:trPr>
          <w:trHeight w:val="600"/>
        </w:trPr>
        <w:tc>
          <w:tcPr>
            <w:tcW w:w="11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1FB847"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 п/п</w:t>
            </w:r>
          </w:p>
        </w:tc>
        <w:tc>
          <w:tcPr>
            <w:tcW w:w="940" w:type="pct"/>
            <w:tcBorders>
              <w:top w:val="single" w:sz="4" w:space="0" w:color="auto"/>
              <w:left w:val="nil"/>
              <w:bottom w:val="single" w:sz="4" w:space="0" w:color="auto"/>
              <w:right w:val="single" w:sz="4" w:space="0" w:color="auto"/>
            </w:tcBorders>
            <w:shd w:val="clear" w:color="auto" w:fill="auto"/>
            <w:vAlign w:val="center"/>
            <w:hideMark/>
          </w:tcPr>
          <w:p w14:paraId="56ED3DE1"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Ду, м</w:t>
            </w:r>
          </w:p>
        </w:tc>
        <w:tc>
          <w:tcPr>
            <w:tcW w:w="1330" w:type="pct"/>
            <w:tcBorders>
              <w:top w:val="single" w:sz="4" w:space="0" w:color="auto"/>
              <w:left w:val="nil"/>
              <w:bottom w:val="single" w:sz="4" w:space="0" w:color="auto"/>
              <w:right w:val="single" w:sz="4" w:space="0" w:color="auto"/>
            </w:tcBorders>
            <w:shd w:val="clear" w:color="auto" w:fill="auto"/>
            <w:vAlign w:val="center"/>
            <w:hideMark/>
          </w:tcPr>
          <w:p w14:paraId="666BC285"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Общая длина, м</w:t>
            </w:r>
          </w:p>
        </w:tc>
        <w:tc>
          <w:tcPr>
            <w:tcW w:w="1628" w:type="pct"/>
            <w:tcBorders>
              <w:top w:val="single" w:sz="4" w:space="0" w:color="auto"/>
              <w:left w:val="nil"/>
              <w:bottom w:val="single" w:sz="4" w:space="0" w:color="auto"/>
              <w:right w:val="single" w:sz="4" w:space="0" w:color="auto"/>
            </w:tcBorders>
            <w:shd w:val="clear" w:color="auto" w:fill="auto"/>
            <w:vAlign w:val="center"/>
            <w:hideMark/>
          </w:tcPr>
          <w:p w14:paraId="4F1243BA" w14:textId="77777777" w:rsidR="006B4C25" w:rsidRPr="00102B17" w:rsidRDefault="006B4C25" w:rsidP="006B4C25">
            <w:pPr>
              <w:snapToGrid/>
              <w:spacing w:before="0" w:after="0" w:line="240" w:lineRule="auto"/>
              <w:ind w:firstLine="0"/>
              <w:contextualSpacing w:val="0"/>
              <w:jc w:val="center"/>
              <w:rPr>
                <w:rFonts w:eastAsia="Times New Roman" w:cs="Times New Roman"/>
                <w:b/>
                <w:color w:val="000000"/>
                <w:sz w:val="24"/>
                <w:szCs w:val="24"/>
                <w:lang w:eastAsia="ru-RU"/>
              </w:rPr>
            </w:pPr>
            <w:r w:rsidRPr="00102B17">
              <w:rPr>
                <w:rFonts w:eastAsia="Times New Roman" w:cs="Times New Roman"/>
                <w:b/>
                <w:color w:val="000000"/>
                <w:sz w:val="24"/>
                <w:szCs w:val="24"/>
                <w:lang w:eastAsia="ru-RU"/>
              </w:rPr>
              <w:t>Вид прокладки</w:t>
            </w:r>
          </w:p>
        </w:tc>
      </w:tr>
      <w:tr w:rsidR="002E02B2" w:rsidRPr="00102B17" w14:paraId="11D7C166"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15A0B5FD"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w:t>
            </w:r>
          </w:p>
        </w:tc>
        <w:tc>
          <w:tcPr>
            <w:tcW w:w="940" w:type="pct"/>
            <w:tcBorders>
              <w:top w:val="nil"/>
              <w:left w:val="nil"/>
              <w:bottom w:val="single" w:sz="4" w:space="0" w:color="auto"/>
              <w:right w:val="single" w:sz="4" w:space="0" w:color="auto"/>
            </w:tcBorders>
            <w:shd w:val="clear" w:color="auto" w:fill="auto"/>
            <w:vAlign w:val="center"/>
            <w:hideMark/>
          </w:tcPr>
          <w:p w14:paraId="51725AA4"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0,02</w:t>
            </w:r>
          </w:p>
        </w:tc>
        <w:tc>
          <w:tcPr>
            <w:tcW w:w="1330" w:type="pct"/>
            <w:tcBorders>
              <w:top w:val="nil"/>
              <w:left w:val="nil"/>
              <w:bottom w:val="single" w:sz="4" w:space="0" w:color="auto"/>
              <w:right w:val="single" w:sz="4" w:space="0" w:color="auto"/>
            </w:tcBorders>
            <w:shd w:val="clear" w:color="auto" w:fill="auto"/>
            <w:vAlign w:val="center"/>
            <w:hideMark/>
          </w:tcPr>
          <w:p w14:paraId="2B0C141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441,1</w:t>
            </w:r>
          </w:p>
        </w:tc>
        <w:tc>
          <w:tcPr>
            <w:tcW w:w="1628" w:type="pct"/>
            <w:tcBorders>
              <w:top w:val="nil"/>
              <w:left w:val="nil"/>
              <w:bottom w:val="single" w:sz="4" w:space="0" w:color="auto"/>
              <w:right w:val="single" w:sz="4" w:space="0" w:color="auto"/>
            </w:tcBorders>
            <w:shd w:val="clear" w:color="auto" w:fill="auto"/>
            <w:vAlign w:val="center"/>
            <w:hideMark/>
          </w:tcPr>
          <w:p w14:paraId="096C111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31E1C6F2"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1D232213"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2</w:t>
            </w:r>
          </w:p>
        </w:tc>
        <w:tc>
          <w:tcPr>
            <w:tcW w:w="940" w:type="pct"/>
            <w:tcBorders>
              <w:top w:val="nil"/>
              <w:left w:val="nil"/>
              <w:bottom w:val="single" w:sz="4" w:space="0" w:color="auto"/>
              <w:right w:val="single" w:sz="4" w:space="0" w:color="auto"/>
            </w:tcBorders>
            <w:shd w:val="clear" w:color="auto" w:fill="auto"/>
            <w:vAlign w:val="center"/>
            <w:hideMark/>
          </w:tcPr>
          <w:p w14:paraId="67DEF95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0,032</w:t>
            </w:r>
          </w:p>
        </w:tc>
        <w:tc>
          <w:tcPr>
            <w:tcW w:w="1330" w:type="pct"/>
            <w:tcBorders>
              <w:top w:val="nil"/>
              <w:left w:val="nil"/>
              <w:bottom w:val="single" w:sz="4" w:space="0" w:color="auto"/>
              <w:right w:val="single" w:sz="4" w:space="0" w:color="auto"/>
            </w:tcBorders>
            <w:shd w:val="clear" w:color="auto" w:fill="auto"/>
            <w:vAlign w:val="center"/>
            <w:hideMark/>
          </w:tcPr>
          <w:p w14:paraId="7010283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384,5</w:t>
            </w:r>
          </w:p>
        </w:tc>
        <w:tc>
          <w:tcPr>
            <w:tcW w:w="1628" w:type="pct"/>
            <w:tcBorders>
              <w:top w:val="nil"/>
              <w:left w:val="nil"/>
              <w:bottom w:val="single" w:sz="4" w:space="0" w:color="auto"/>
              <w:right w:val="single" w:sz="4" w:space="0" w:color="auto"/>
            </w:tcBorders>
            <w:shd w:val="clear" w:color="auto" w:fill="auto"/>
            <w:vAlign w:val="center"/>
            <w:hideMark/>
          </w:tcPr>
          <w:p w14:paraId="36E2B25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4EF02017"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3D9A02FD"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w:t>
            </w:r>
          </w:p>
        </w:tc>
        <w:tc>
          <w:tcPr>
            <w:tcW w:w="940" w:type="pct"/>
            <w:tcBorders>
              <w:top w:val="nil"/>
              <w:left w:val="nil"/>
              <w:bottom w:val="single" w:sz="4" w:space="0" w:color="auto"/>
              <w:right w:val="single" w:sz="4" w:space="0" w:color="auto"/>
            </w:tcBorders>
            <w:shd w:val="clear" w:color="auto" w:fill="auto"/>
            <w:vAlign w:val="center"/>
            <w:hideMark/>
          </w:tcPr>
          <w:p w14:paraId="58716BE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0,04</w:t>
            </w:r>
          </w:p>
        </w:tc>
        <w:tc>
          <w:tcPr>
            <w:tcW w:w="1330" w:type="pct"/>
            <w:tcBorders>
              <w:top w:val="nil"/>
              <w:left w:val="nil"/>
              <w:bottom w:val="single" w:sz="4" w:space="0" w:color="auto"/>
              <w:right w:val="single" w:sz="4" w:space="0" w:color="auto"/>
            </w:tcBorders>
            <w:shd w:val="clear" w:color="auto" w:fill="auto"/>
            <w:vAlign w:val="center"/>
            <w:hideMark/>
          </w:tcPr>
          <w:p w14:paraId="1245DF34"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149,6</w:t>
            </w:r>
          </w:p>
        </w:tc>
        <w:tc>
          <w:tcPr>
            <w:tcW w:w="1628" w:type="pct"/>
            <w:tcBorders>
              <w:top w:val="nil"/>
              <w:left w:val="nil"/>
              <w:bottom w:val="single" w:sz="4" w:space="0" w:color="auto"/>
              <w:right w:val="single" w:sz="4" w:space="0" w:color="auto"/>
            </w:tcBorders>
            <w:shd w:val="clear" w:color="auto" w:fill="auto"/>
            <w:vAlign w:val="center"/>
            <w:hideMark/>
          </w:tcPr>
          <w:p w14:paraId="1D9096A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20E744AE"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6D0BFEA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4</w:t>
            </w:r>
          </w:p>
        </w:tc>
        <w:tc>
          <w:tcPr>
            <w:tcW w:w="940" w:type="pct"/>
            <w:tcBorders>
              <w:top w:val="nil"/>
              <w:left w:val="nil"/>
              <w:bottom w:val="single" w:sz="4" w:space="0" w:color="auto"/>
              <w:right w:val="single" w:sz="4" w:space="0" w:color="auto"/>
            </w:tcBorders>
            <w:shd w:val="clear" w:color="auto" w:fill="auto"/>
            <w:vAlign w:val="center"/>
            <w:hideMark/>
          </w:tcPr>
          <w:p w14:paraId="00342C0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0,05</w:t>
            </w:r>
          </w:p>
        </w:tc>
        <w:tc>
          <w:tcPr>
            <w:tcW w:w="1330" w:type="pct"/>
            <w:tcBorders>
              <w:top w:val="nil"/>
              <w:left w:val="nil"/>
              <w:bottom w:val="single" w:sz="4" w:space="0" w:color="auto"/>
              <w:right w:val="single" w:sz="4" w:space="0" w:color="auto"/>
            </w:tcBorders>
            <w:shd w:val="clear" w:color="auto" w:fill="auto"/>
            <w:vAlign w:val="center"/>
            <w:hideMark/>
          </w:tcPr>
          <w:p w14:paraId="6C89AB3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1763,8</w:t>
            </w:r>
          </w:p>
        </w:tc>
        <w:tc>
          <w:tcPr>
            <w:tcW w:w="1628" w:type="pct"/>
            <w:tcBorders>
              <w:top w:val="nil"/>
              <w:left w:val="nil"/>
              <w:bottom w:val="single" w:sz="4" w:space="0" w:color="auto"/>
              <w:right w:val="single" w:sz="4" w:space="0" w:color="auto"/>
            </w:tcBorders>
            <w:shd w:val="clear" w:color="auto" w:fill="auto"/>
            <w:vAlign w:val="center"/>
            <w:hideMark/>
          </w:tcPr>
          <w:p w14:paraId="787AFA7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375DDB73"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6342898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w:t>
            </w:r>
          </w:p>
        </w:tc>
        <w:tc>
          <w:tcPr>
            <w:tcW w:w="940" w:type="pct"/>
            <w:tcBorders>
              <w:top w:val="nil"/>
              <w:left w:val="nil"/>
              <w:bottom w:val="single" w:sz="4" w:space="0" w:color="auto"/>
              <w:right w:val="single" w:sz="4" w:space="0" w:color="auto"/>
            </w:tcBorders>
            <w:shd w:val="clear" w:color="auto" w:fill="auto"/>
            <w:vAlign w:val="center"/>
            <w:hideMark/>
          </w:tcPr>
          <w:p w14:paraId="0AA2AA0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0,07</w:t>
            </w:r>
          </w:p>
        </w:tc>
        <w:tc>
          <w:tcPr>
            <w:tcW w:w="1330" w:type="pct"/>
            <w:tcBorders>
              <w:top w:val="nil"/>
              <w:left w:val="nil"/>
              <w:bottom w:val="single" w:sz="4" w:space="0" w:color="auto"/>
              <w:right w:val="single" w:sz="4" w:space="0" w:color="auto"/>
            </w:tcBorders>
            <w:shd w:val="clear" w:color="auto" w:fill="auto"/>
            <w:vAlign w:val="center"/>
            <w:hideMark/>
          </w:tcPr>
          <w:p w14:paraId="1D60B76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844,8</w:t>
            </w:r>
          </w:p>
        </w:tc>
        <w:tc>
          <w:tcPr>
            <w:tcW w:w="1628" w:type="pct"/>
            <w:tcBorders>
              <w:top w:val="nil"/>
              <w:left w:val="nil"/>
              <w:bottom w:val="single" w:sz="4" w:space="0" w:color="auto"/>
              <w:right w:val="single" w:sz="4" w:space="0" w:color="auto"/>
            </w:tcBorders>
            <w:shd w:val="clear" w:color="auto" w:fill="auto"/>
            <w:vAlign w:val="center"/>
            <w:hideMark/>
          </w:tcPr>
          <w:p w14:paraId="22692930"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53FCE2BE"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26B8896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w:t>
            </w:r>
          </w:p>
        </w:tc>
        <w:tc>
          <w:tcPr>
            <w:tcW w:w="940" w:type="pct"/>
            <w:tcBorders>
              <w:top w:val="nil"/>
              <w:left w:val="nil"/>
              <w:bottom w:val="single" w:sz="4" w:space="0" w:color="auto"/>
              <w:right w:val="single" w:sz="4" w:space="0" w:color="auto"/>
            </w:tcBorders>
            <w:shd w:val="clear" w:color="auto" w:fill="auto"/>
            <w:vAlign w:val="center"/>
            <w:hideMark/>
          </w:tcPr>
          <w:p w14:paraId="107CA20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0,08</w:t>
            </w:r>
          </w:p>
        </w:tc>
        <w:tc>
          <w:tcPr>
            <w:tcW w:w="1330" w:type="pct"/>
            <w:tcBorders>
              <w:top w:val="nil"/>
              <w:left w:val="nil"/>
              <w:bottom w:val="single" w:sz="4" w:space="0" w:color="auto"/>
              <w:right w:val="single" w:sz="4" w:space="0" w:color="auto"/>
            </w:tcBorders>
            <w:shd w:val="clear" w:color="auto" w:fill="auto"/>
            <w:vAlign w:val="center"/>
            <w:hideMark/>
          </w:tcPr>
          <w:p w14:paraId="18604C9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338,5</w:t>
            </w:r>
          </w:p>
        </w:tc>
        <w:tc>
          <w:tcPr>
            <w:tcW w:w="1628" w:type="pct"/>
            <w:tcBorders>
              <w:top w:val="nil"/>
              <w:left w:val="nil"/>
              <w:bottom w:val="single" w:sz="4" w:space="0" w:color="auto"/>
              <w:right w:val="single" w:sz="4" w:space="0" w:color="auto"/>
            </w:tcBorders>
            <w:shd w:val="clear" w:color="auto" w:fill="auto"/>
            <w:vAlign w:val="center"/>
            <w:hideMark/>
          </w:tcPr>
          <w:p w14:paraId="4168291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16A39541"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2793843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7</w:t>
            </w:r>
          </w:p>
        </w:tc>
        <w:tc>
          <w:tcPr>
            <w:tcW w:w="940" w:type="pct"/>
            <w:tcBorders>
              <w:top w:val="nil"/>
              <w:left w:val="nil"/>
              <w:bottom w:val="single" w:sz="4" w:space="0" w:color="auto"/>
              <w:right w:val="single" w:sz="4" w:space="0" w:color="auto"/>
            </w:tcBorders>
            <w:shd w:val="clear" w:color="auto" w:fill="auto"/>
            <w:vAlign w:val="center"/>
            <w:hideMark/>
          </w:tcPr>
          <w:p w14:paraId="6145039B"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w:t>
            </w:r>
          </w:p>
        </w:tc>
        <w:tc>
          <w:tcPr>
            <w:tcW w:w="1330" w:type="pct"/>
            <w:tcBorders>
              <w:top w:val="nil"/>
              <w:left w:val="nil"/>
              <w:bottom w:val="single" w:sz="4" w:space="0" w:color="auto"/>
              <w:right w:val="single" w:sz="4" w:space="0" w:color="auto"/>
            </w:tcBorders>
            <w:shd w:val="clear" w:color="auto" w:fill="auto"/>
            <w:vAlign w:val="center"/>
            <w:hideMark/>
          </w:tcPr>
          <w:p w14:paraId="2FA83D48"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1860,9</w:t>
            </w:r>
          </w:p>
        </w:tc>
        <w:tc>
          <w:tcPr>
            <w:tcW w:w="1628" w:type="pct"/>
            <w:tcBorders>
              <w:top w:val="nil"/>
              <w:left w:val="nil"/>
              <w:bottom w:val="single" w:sz="4" w:space="0" w:color="auto"/>
              <w:right w:val="single" w:sz="4" w:space="0" w:color="auto"/>
            </w:tcBorders>
            <w:shd w:val="clear" w:color="auto" w:fill="auto"/>
            <w:vAlign w:val="center"/>
            <w:hideMark/>
          </w:tcPr>
          <w:p w14:paraId="6443C32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45DDE8EA"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1CA1946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w:t>
            </w:r>
          </w:p>
        </w:tc>
        <w:tc>
          <w:tcPr>
            <w:tcW w:w="940" w:type="pct"/>
            <w:tcBorders>
              <w:top w:val="nil"/>
              <w:left w:val="nil"/>
              <w:bottom w:val="single" w:sz="4" w:space="0" w:color="auto"/>
              <w:right w:val="single" w:sz="4" w:space="0" w:color="auto"/>
            </w:tcBorders>
            <w:shd w:val="clear" w:color="auto" w:fill="auto"/>
            <w:vAlign w:val="center"/>
            <w:hideMark/>
          </w:tcPr>
          <w:p w14:paraId="7DC76A04"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0,125</w:t>
            </w:r>
          </w:p>
        </w:tc>
        <w:tc>
          <w:tcPr>
            <w:tcW w:w="1330" w:type="pct"/>
            <w:tcBorders>
              <w:top w:val="nil"/>
              <w:left w:val="nil"/>
              <w:bottom w:val="single" w:sz="4" w:space="0" w:color="auto"/>
              <w:right w:val="single" w:sz="4" w:space="0" w:color="auto"/>
            </w:tcBorders>
            <w:shd w:val="clear" w:color="auto" w:fill="auto"/>
            <w:vAlign w:val="center"/>
            <w:hideMark/>
          </w:tcPr>
          <w:p w14:paraId="663B0E8A"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90,1</w:t>
            </w:r>
          </w:p>
        </w:tc>
        <w:tc>
          <w:tcPr>
            <w:tcW w:w="1628" w:type="pct"/>
            <w:tcBorders>
              <w:top w:val="nil"/>
              <w:left w:val="nil"/>
              <w:bottom w:val="single" w:sz="4" w:space="0" w:color="auto"/>
              <w:right w:val="single" w:sz="4" w:space="0" w:color="auto"/>
            </w:tcBorders>
            <w:shd w:val="clear" w:color="auto" w:fill="auto"/>
            <w:vAlign w:val="center"/>
            <w:hideMark/>
          </w:tcPr>
          <w:p w14:paraId="02A9C45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4965ACC9"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6D3D326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9</w:t>
            </w:r>
          </w:p>
        </w:tc>
        <w:tc>
          <w:tcPr>
            <w:tcW w:w="940" w:type="pct"/>
            <w:tcBorders>
              <w:top w:val="nil"/>
              <w:left w:val="nil"/>
              <w:bottom w:val="single" w:sz="4" w:space="0" w:color="auto"/>
              <w:right w:val="single" w:sz="4" w:space="0" w:color="auto"/>
            </w:tcBorders>
            <w:shd w:val="clear" w:color="auto" w:fill="auto"/>
            <w:vAlign w:val="center"/>
            <w:hideMark/>
          </w:tcPr>
          <w:p w14:paraId="5FC35848"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0,15</w:t>
            </w:r>
          </w:p>
        </w:tc>
        <w:tc>
          <w:tcPr>
            <w:tcW w:w="1330" w:type="pct"/>
            <w:tcBorders>
              <w:top w:val="nil"/>
              <w:left w:val="nil"/>
              <w:bottom w:val="single" w:sz="4" w:space="0" w:color="auto"/>
              <w:right w:val="single" w:sz="4" w:space="0" w:color="auto"/>
            </w:tcBorders>
            <w:shd w:val="clear" w:color="auto" w:fill="auto"/>
            <w:vAlign w:val="center"/>
            <w:hideMark/>
          </w:tcPr>
          <w:p w14:paraId="641EAB4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698,5</w:t>
            </w:r>
          </w:p>
        </w:tc>
        <w:tc>
          <w:tcPr>
            <w:tcW w:w="1628" w:type="pct"/>
            <w:tcBorders>
              <w:top w:val="nil"/>
              <w:left w:val="nil"/>
              <w:bottom w:val="single" w:sz="4" w:space="0" w:color="auto"/>
              <w:right w:val="single" w:sz="4" w:space="0" w:color="auto"/>
            </w:tcBorders>
            <w:shd w:val="clear" w:color="auto" w:fill="auto"/>
            <w:vAlign w:val="center"/>
            <w:hideMark/>
          </w:tcPr>
          <w:p w14:paraId="079DBCEE"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299476A4"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5CA268F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10</w:t>
            </w:r>
          </w:p>
        </w:tc>
        <w:tc>
          <w:tcPr>
            <w:tcW w:w="940" w:type="pct"/>
            <w:tcBorders>
              <w:top w:val="nil"/>
              <w:left w:val="nil"/>
              <w:bottom w:val="single" w:sz="4" w:space="0" w:color="auto"/>
              <w:right w:val="single" w:sz="4" w:space="0" w:color="auto"/>
            </w:tcBorders>
            <w:shd w:val="clear" w:color="auto" w:fill="auto"/>
            <w:vAlign w:val="center"/>
            <w:hideMark/>
          </w:tcPr>
          <w:p w14:paraId="5DA0E228"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w:t>
            </w:r>
          </w:p>
        </w:tc>
        <w:tc>
          <w:tcPr>
            <w:tcW w:w="1330" w:type="pct"/>
            <w:tcBorders>
              <w:top w:val="nil"/>
              <w:left w:val="nil"/>
              <w:bottom w:val="single" w:sz="4" w:space="0" w:color="auto"/>
              <w:right w:val="single" w:sz="4" w:space="0" w:color="auto"/>
            </w:tcBorders>
            <w:shd w:val="clear" w:color="auto" w:fill="auto"/>
            <w:vAlign w:val="center"/>
            <w:hideMark/>
          </w:tcPr>
          <w:p w14:paraId="0010F4FF"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1144,7</w:t>
            </w:r>
          </w:p>
        </w:tc>
        <w:tc>
          <w:tcPr>
            <w:tcW w:w="1628" w:type="pct"/>
            <w:tcBorders>
              <w:top w:val="nil"/>
              <w:left w:val="nil"/>
              <w:bottom w:val="single" w:sz="4" w:space="0" w:color="auto"/>
              <w:right w:val="single" w:sz="4" w:space="0" w:color="auto"/>
            </w:tcBorders>
            <w:shd w:val="clear" w:color="auto" w:fill="auto"/>
            <w:vAlign w:val="center"/>
            <w:hideMark/>
          </w:tcPr>
          <w:p w14:paraId="259393A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761D21A9"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3F983431"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11</w:t>
            </w:r>
          </w:p>
        </w:tc>
        <w:tc>
          <w:tcPr>
            <w:tcW w:w="940" w:type="pct"/>
            <w:tcBorders>
              <w:top w:val="nil"/>
              <w:left w:val="nil"/>
              <w:bottom w:val="single" w:sz="4" w:space="0" w:color="auto"/>
              <w:right w:val="single" w:sz="4" w:space="0" w:color="auto"/>
            </w:tcBorders>
            <w:shd w:val="clear" w:color="auto" w:fill="auto"/>
            <w:vAlign w:val="center"/>
            <w:hideMark/>
          </w:tcPr>
          <w:p w14:paraId="4D1701A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0,25</w:t>
            </w:r>
          </w:p>
        </w:tc>
        <w:tc>
          <w:tcPr>
            <w:tcW w:w="1330" w:type="pct"/>
            <w:tcBorders>
              <w:top w:val="nil"/>
              <w:left w:val="nil"/>
              <w:bottom w:val="single" w:sz="4" w:space="0" w:color="auto"/>
              <w:right w:val="single" w:sz="4" w:space="0" w:color="auto"/>
            </w:tcBorders>
            <w:shd w:val="clear" w:color="auto" w:fill="auto"/>
            <w:vAlign w:val="center"/>
            <w:hideMark/>
          </w:tcPr>
          <w:p w14:paraId="06A688C9"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545,5</w:t>
            </w:r>
          </w:p>
        </w:tc>
        <w:tc>
          <w:tcPr>
            <w:tcW w:w="1628" w:type="pct"/>
            <w:tcBorders>
              <w:top w:val="nil"/>
              <w:left w:val="nil"/>
              <w:bottom w:val="single" w:sz="4" w:space="0" w:color="auto"/>
              <w:right w:val="single" w:sz="4" w:space="0" w:color="auto"/>
            </w:tcBorders>
            <w:shd w:val="clear" w:color="auto" w:fill="auto"/>
            <w:vAlign w:val="center"/>
            <w:hideMark/>
          </w:tcPr>
          <w:p w14:paraId="3DDA2DD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5CF2148B"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56A15611"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12</w:t>
            </w:r>
          </w:p>
        </w:tc>
        <w:tc>
          <w:tcPr>
            <w:tcW w:w="940" w:type="pct"/>
            <w:tcBorders>
              <w:top w:val="nil"/>
              <w:left w:val="nil"/>
              <w:bottom w:val="single" w:sz="4" w:space="0" w:color="auto"/>
              <w:right w:val="single" w:sz="4" w:space="0" w:color="auto"/>
            </w:tcBorders>
            <w:shd w:val="clear" w:color="auto" w:fill="auto"/>
            <w:vAlign w:val="center"/>
            <w:hideMark/>
          </w:tcPr>
          <w:p w14:paraId="066FA5D1"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0,3</w:t>
            </w:r>
          </w:p>
        </w:tc>
        <w:tc>
          <w:tcPr>
            <w:tcW w:w="1330" w:type="pct"/>
            <w:tcBorders>
              <w:top w:val="nil"/>
              <w:left w:val="nil"/>
              <w:bottom w:val="single" w:sz="4" w:space="0" w:color="auto"/>
              <w:right w:val="single" w:sz="4" w:space="0" w:color="auto"/>
            </w:tcBorders>
            <w:shd w:val="clear" w:color="auto" w:fill="auto"/>
            <w:vAlign w:val="center"/>
            <w:hideMark/>
          </w:tcPr>
          <w:p w14:paraId="0438FC06"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159,5</w:t>
            </w:r>
          </w:p>
        </w:tc>
        <w:tc>
          <w:tcPr>
            <w:tcW w:w="1628" w:type="pct"/>
            <w:tcBorders>
              <w:top w:val="nil"/>
              <w:left w:val="nil"/>
              <w:bottom w:val="single" w:sz="4" w:space="0" w:color="auto"/>
              <w:right w:val="single" w:sz="4" w:space="0" w:color="auto"/>
            </w:tcBorders>
            <w:shd w:val="clear" w:color="auto" w:fill="auto"/>
            <w:vAlign w:val="center"/>
            <w:hideMark/>
          </w:tcPr>
          <w:p w14:paraId="19293565"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r w:rsidR="002E02B2" w:rsidRPr="00102B17" w14:paraId="76BDD616" w14:textId="77777777" w:rsidTr="006B4C25">
        <w:trPr>
          <w:trHeight w:val="600"/>
        </w:trPr>
        <w:tc>
          <w:tcPr>
            <w:tcW w:w="1101" w:type="pct"/>
            <w:tcBorders>
              <w:top w:val="nil"/>
              <w:left w:val="single" w:sz="4" w:space="0" w:color="auto"/>
              <w:bottom w:val="single" w:sz="4" w:space="0" w:color="auto"/>
              <w:right w:val="single" w:sz="4" w:space="0" w:color="auto"/>
            </w:tcBorders>
            <w:shd w:val="clear" w:color="auto" w:fill="auto"/>
            <w:vAlign w:val="center"/>
            <w:hideMark/>
          </w:tcPr>
          <w:p w14:paraId="4E0B02D2"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13</w:t>
            </w:r>
          </w:p>
        </w:tc>
        <w:tc>
          <w:tcPr>
            <w:tcW w:w="940" w:type="pct"/>
            <w:tcBorders>
              <w:top w:val="nil"/>
              <w:left w:val="nil"/>
              <w:bottom w:val="single" w:sz="4" w:space="0" w:color="auto"/>
              <w:right w:val="single" w:sz="4" w:space="0" w:color="auto"/>
            </w:tcBorders>
            <w:shd w:val="clear" w:color="auto" w:fill="auto"/>
            <w:vAlign w:val="center"/>
            <w:hideMark/>
          </w:tcPr>
          <w:p w14:paraId="1778027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0,4</w:t>
            </w:r>
          </w:p>
        </w:tc>
        <w:tc>
          <w:tcPr>
            <w:tcW w:w="1330" w:type="pct"/>
            <w:tcBorders>
              <w:top w:val="nil"/>
              <w:left w:val="nil"/>
              <w:bottom w:val="single" w:sz="4" w:space="0" w:color="auto"/>
              <w:right w:val="single" w:sz="4" w:space="0" w:color="auto"/>
            </w:tcBorders>
            <w:shd w:val="clear" w:color="auto" w:fill="auto"/>
            <w:vAlign w:val="center"/>
            <w:hideMark/>
          </w:tcPr>
          <w:p w14:paraId="72035057"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89,6</w:t>
            </w:r>
          </w:p>
        </w:tc>
        <w:tc>
          <w:tcPr>
            <w:tcW w:w="1628" w:type="pct"/>
            <w:tcBorders>
              <w:top w:val="nil"/>
              <w:left w:val="nil"/>
              <w:bottom w:val="single" w:sz="4" w:space="0" w:color="auto"/>
              <w:right w:val="single" w:sz="4" w:space="0" w:color="auto"/>
            </w:tcBorders>
            <w:shd w:val="clear" w:color="auto" w:fill="auto"/>
            <w:vAlign w:val="center"/>
            <w:hideMark/>
          </w:tcPr>
          <w:p w14:paraId="042E13E4" w14:textId="77777777" w:rsidR="002E02B2" w:rsidRPr="00102B17" w:rsidRDefault="002E02B2" w:rsidP="002E02B2">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Подземная канальная</w:t>
            </w:r>
          </w:p>
        </w:tc>
      </w:tr>
    </w:tbl>
    <w:p w14:paraId="6BCAF609" w14:textId="77777777" w:rsidR="006B4C25" w:rsidRPr="00102B17" w:rsidRDefault="006B4C25" w:rsidP="006B4C25">
      <w:pPr>
        <w:pStyle w:val="afffa"/>
      </w:pPr>
    </w:p>
    <w:p w14:paraId="644DB4C6" w14:textId="77777777" w:rsidR="006B4C25" w:rsidRPr="00102B17" w:rsidRDefault="006B4C25" w:rsidP="006B4C25">
      <w:pPr>
        <w:pStyle w:val="01"/>
      </w:pPr>
      <w:r w:rsidRPr="00102B17">
        <w:t>Перекладку тепловых сетей планируется проводить равномерно в течение всего срока действия схемы.</w:t>
      </w:r>
    </w:p>
    <w:p w14:paraId="141CF35D" w14:textId="7ACEF9B2" w:rsidR="006B4C25" w:rsidRPr="00102B17" w:rsidRDefault="006B4C25" w:rsidP="006B4C25">
      <w:pPr>
        <w:pStyle w:val="afffa"/>
      </w:pPr>
      <w:r w:rsidRPr="00102B17">
        <w:t>Срок эксплуатации магистральных тепловых сетей от АТЭЦ до ПВ-5 и НСС-3 в момент действия схемы теплоснабжения превысит 25 лет. По истечении этого срока потребуется комплексное техническое обследование трубопроводов на предмет наличия дефектов стенок труб, зарастания трубопроводов и состояния теплоизоляции. По результатам обследования будет сформировано решение о возможности продлении срока эксплуатации тепловых сетей, необходимого ремонта или полной перекладки трубопроводов.</w:t>
      </w:r>
      <w:r w:rsidR="00AB3BA9" w:rsidRPr="00102B17">
        <w:t xml:space="preserve"> </w:t>
      </w:r>
      <w:r w:rsidRPr="00102B17">
        <w:t>Учитывая отсутствие на магистральных трубопроводах аварий в последние 5 лет, с высокой долей вероятности срок эксплуатации тепловых сетей будет продлен. Техническое обследование сетей предполагается в 2017 году.</w:t>
      </w:r>
    </w:p>
    <w:p w14:paraId="35B0EBAF" w14:textId="2844A056" w:rsidR="00BA7DFC" w:rsidRPr="00102B17" w:rsidRDefault="0089516E" w:rsidP="009C222E">
      <w:pPr>
        <w:pStyle w:val="0311"/>
      </w:pPr>
      <w:bookmarkStart w:id="98" w:name="_Toc377471932"/>
      <w:bookmarkStart w:id="99" w:name="_Toc463851474"/>
      <w:r w:rsidRPr="00102B17">
        <w:t>С</w:t>
      </w:r>
      <w:r w:rsidR="00BA7DFC" w:rsidRPr="00102B17">
        <w:t>троительство и реконструкция</w:t>
      </w:r>
      <w:r w:rsidRPr="00102B17">
        <w:t xml:space="preserve"> насосных станций</w:t>
      </w:r>
      <w:bookmarkEnd w:id="98"/>
      <w:bookmarkEnd w:id="99"/>
    </w:p>
    <w:p w14:paraId="5F4E7B8E" w14:textId="77777777" w:rsidR="006B4C25" w:rsidRPr="00102B17" w:rsidRDefault="006B4C25" w:rsidP="006B4C25">
      <w:pPr>
        <w:pStyle w:val="00"/>
        <w:rPr>
          <w:lang w:eastAsia="ru-RU"/>
        </w:rPr>
      </w:pPr>
      <w:r w:rsidRPr="00102B17">
        <w:rPr>
          <w:lang w:eastAsia="ru-RU"/>
        </w:rPr>
        <w:t>На НСС-2 и НСС-2А установлено по четыре циркуляционных насоса Д-1250-125. На каждой станции один насос находится в резерве, таким образом производительность насосных станций составляет 3750 т/ч каждая. Расчетный расход теплоносителя в 2029 году через НСС-2 составит 2879 т/ч, через НСС-2А – 3993 т/ч</w:t>
      </w:r>
    </w:p>
    <w:p w14:paraId="60E6CE66" w14:textId="089FDA88" w:rsidR="006B4C25" w:rsidRPr="00102B17" w:rsidRDefault="006B4C25" w:rsidP="006B4C25">
      <w:pPr>
        <w:pStyle w:val="00"/>
        <w:rPr>
          <w:lang w:eastAsia="ru-RU"/>
        </w:rPr>
      </w:pPr>
      <w:r w:rsidRPr="00102B17">
        <w:rPr>
          <w:rStyle w:val="000"/>
          <w:lang w:eastAsia="ru-RU"/>
        </w:rPr>
        <w:t xml:space="preserve">При реализации </w:t>
      </w:r>
      <w:r w:rsidR="006771EC" w:rsidRPr="00102B17">
        <w:rPr>
          <w:rStyle w:val="000"/>
          <w:lang w:eastAsia="ru-RU"/>
        </w:rPr>
        <w:t>указанного варианта развития системы теплоснабжения</w:t>
      </w:r>
      <w:r w:rsidRPr="00102B17">
        <w:rPr>
          <w:rStyle w:val="000"/>
          <w:lang w:eastAsia="ru-RU"/>
        </w:rPr>
        <w:t xml:space="preserve"> потребуется установка дополнительного сетевого насоса на НСС-2. Трубопроводы и арматура НСС-2, НСС-2А и НСС-3 находятся в неудовлетворительном техническом состоянии и нуждаются в реконструкции. </w:t>
      </w:r>
      <w:r w:rsidR="00EB379D" w:rsidRPr="00102B17">
        <w:rPr>
          <w:rStyle w:val="000"/>
          <w:lang w:eastAsia="ru-RU"/>
        </w:rPr>
        <w:t>В 2017</w:t>
      </w:r>
      <w:r w:rsidRPr="00102B17">
        <w:rPr>
          <w:rStyle w:val="000"/>
          <w:lang w:eastAsia="ru-RU"/>
        </w:rPr>
        <w:t xml:space="preserve"> году планируется реконструкция НСС-3</w:t>
      </w:r>
      <w:r w:rsidR="00EB379D" w:rsidRPr="00102B17">
        <w:rPr>
          <w:rStyle w:val="000"/>
          <w:lang w:eastAsia="ru-RU"/>
        </w:rPr>
        <w:t xml:space="preserve"> и</w:t>
      </w:r>
      <w:r w:rsidRPr="00102B17">
        <w:rPr>
          <w:rStyle w:val="000"/>
          <w:lang w:eastAsia="ru-RU"/>
        </w:rPr>
        <w:t xml:space="preserve"> НСС-2, в 2018 – НСС-2А с установкой дополнительного насоса Д-250-125. Техническое состояние насосов удовлетворительное, ремонты и обслуживание проводятся в соответствии с техническим регламентом обслуживания, в период действия схемы теплоснабжения</w:t>
      </w:r>
      <w:r w:rsidRPr="00102B17">
        <w:rPr>
          <w:lang w:eastAsia="ru-RU"/>
        </w:rPr>
        <w:t xml:space="preserve"> их замена не потребуется.</w:t>
      </w:r>
    </w:p>
    <w:p w14:paraId="53D48068" w14:textId="77777777" w:rsidR="006B4C25" w:rsidRPr="00102B17" w:rsidRDefault="006B4C25" w:rsidP="006B4C25">
      <w:pPr>
        <w:pStyle w:val="00"/>
        <w:rPr>
          <w:lang w:eastAsia="ru-RU"/>
        </w:rPr>
      </w:pPr>
      <w:r w:rsidRPr="00102B17">
        <w:rPr>
          <w:lang w:eastAsia="ru-RU"/>
        </w:rPr>
        <w:t xml:space="preserve">В летнее время циркуляция теплоносителя по тепловым сетям осуществляется посредством сетевых насосов Д-1250-125, установленных на здании 15. Насосы находятся в неудовлетворительном техническом состоянии и требуют замены. </w:t>
      </w:r>
    </w:p>
    <w:p w14:paraId="1A4F0042" w14:textId="7A3C79F4" w:rsidR="006B4C25" w:rsidRPr="00102B17" w:rsidRDefault="006B4C25" w:rsidP="006B4C25">
      <w:pPr>
        <w:pStyle w:val="00"/>
        <w:rPr>
          <w:lang w:eastAsia="ru-RU"/>
        </w:rPr>
      </w:pPr>
      <w:bookmarkStart w:id="100" w:name="_Toc377471933"/>
      <w:r w:rsidRPr="00102B17">
        <w:rPr>
          <w:lang w:eastAsia="ru-RU"/>
        </w:rPr>
        <w:t>В соответствии с Методическими рекомендациями по разработке оптимальных эксплуатационных режимов функционирования водяных тепловых систем коммунального теплоснабжения в неотопительный период (КЭ-МР 01-2005), разработанными ЗАО «Роскоммунэнерго», расчетный расход теплоносителя составляет 3091 т/ч в подающем трубопроводе и 1325 т/ч в обратном ( принят К</w:t>
      </w:r>
      <w:r w:rsidRPr="00102B17">
        <w:rPr>
          <w:vertAlign w:val="subscript"/>
          <w:lang w:eastAsia="ru-RU"/>
        </w:rPr>
        <w:t>тп</w:t>
      </w:r>
      <w:r w:rsidRPr="00102B17">
        <w:rPr>
          <w:lang w:eastAsia="ru-RU"/>
        </w:rPr>
        <w:t>=0,20; расчетная тепловая нагрузка ГВС города Озерска в летний период с</w:t>
      </w:r>
      <w:r w:rsidR="006771EC" w:rsidRPr="00102B17">
        <w:rPr>
          <w:lang w:eastAsia="ru-RU"/>
        </w:rPr>
        <w:t>оставляет 66,25 Гкал/час). В 2031</w:t>
      </w:r>
      <w:r w:rsidRPr="00102B17">
        <w:rPr>
          <w:lang w:eastAsia="ru-RU"/>
        </w:rPr>
        <w:t xml:space="preserve"> году после перехода на закрытую систему ГВС и строительства новых потребителей расчетный расход теплоносителя в подающем и обратном </w:t>
      </w:r>
      <w:r w:rsidR="006771EC" w:rsidRPr="00102B17">
        <w:rPr>
          <w:lang w:eastAsia="ru-RU"/>
        </w:rPr>
        <w:t xml:space="preserve">трубопроводах </w:t>
      </w:r>
      <w:r w:rsidRPr="00102B17">
        <w:rPr>
          <w:lang w:eastAsia="ru-RU"/>
        </w:rPr>
        <w:t>составит 2218 т/ч (принят К</w:t>
      </w:r>
      <w:r w:rsidRPr="00102B17">
        <w:rPr>
          <w:vertAlign w:val="subscript"/>
          <w:lang w:eastAsia="ru-RU"/>
        </w:rPr>
        <w:t>тп</w:t>
      </w:r>
      <w:r w:rsidRPr="00102B17">
        <w:rPr>
          <w:lang w:eastAsia="ru-RU"/>
        </w:rPr>
        <w:t>=0,20; расчетная тепловая нагрузка ГВС города Озерска в летний период составляет 73,94 Гкал/час). Таким образом, на здании 15 необходима установка двух насосов Д-1250-125 (один рабочий, один резервный) и одного насоса Д-250-125 в 2016 году. В период 2019-2023 предполагается установка на здании 15 еще одного насоса Д-1250-125. Мероприятие предусматривается вне зависимости от варианта развития схемы теплоснабжения.</w:t>
      </w:r>
    </w:p>
    <w:p w14:paraId="63C99BB9" w14:textId="77777777" w:rsidR="00BA7DFC" w:rsidRPr="00102B17" w:rsidRDefault="00BA7DFC" w:rsidP="009C222E">
      <w:pPr>
        <w:pStyle w:val="021"/>
      </w:pPr>
      <w:bookmarkStart w:id="101" w:name="_Toc463851475"/>
      <w:r w:rsidRPr="00102B17">
        <w:t>Перспективные топливные балансы</w:t>
      </w:r>
      <w:bookmarkEnd w:id="100"/>
      <w:bookmarkEnd w:id="101"/>
    </w:p>
    <w:p w14:paraId="4867E771" w14:textId="77777777" w:rsidR="00BA7DFC" w:rsidRPr="00102B17" w:rsidRDefault="0089516E" w:rsidP="009C222E">
      <w:pPr>
        <w:pStyle w:val="0311"/>
      </w:pPr>
      <w:bookmarkStart w:id="102" w:name="_Toc377471934"/>
      <w:bookmarkStart w:id="103" w:name="_Toc463851476"/>
      <w:r w:rsidRPr="00102B17">
        <w:t>Р</w:t>
      </w:r>
      <w:r w:rsidR="00BA7DFC" w:rsidRPr="00102B17">
        <w:t>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w:t>
      </w:r>
      <w:r w:rsidRPr="00102B17">
        <w:t>ии поселения</w:t>
      </w:r>
      <w:bookmarkEnd w:id="102"/>
      <w:bookmarkEnd w:id="103"/>
    </w:p>
    <w:p w14:paraId="5526AEB8" w14:textId="6FFCFC4A" w:rsidR="00BA10FE" w:rsidRPr="00102B17" w:rsidRDefault="00BA10FE" w:rsidP="00BA10FE">
      <w:pPr>
        <w:pStyle w:val="00"/>
      </w:pPr>
      <w:r w:rsidRPr="00102B17">
        <w:t>В качестве основного топлива на существующих и перспективных котельных используется природный газ. В качестве резервного</w:t>
      </w:r>
      <w:r w:rsidR="00B04E82" w:rsidRPr="00102B17">
        <w:t xml:space="preserve"> топлива на Пиковой котельной </w:t>
      </w:r>
      <w:r w:rsidRPr="00102B17">
        <w:t>предусмотрен мазут. На проектируемых и существующих блочно-модульных котельных резервное топливо не предусмотрено.</w:t>
      </w:r>
    </w:p>
    <w:p w14:paraId="4809AC6C" w14:textId="77777777" w:rsidR="00BA10FE" w:rsidRPr="00102B17" w:rsidRDefault="00BA10FE" w:rsidP="00BA10FE">
      <w:pPr>
        <w:pStyle w:val="00"/>
      </w:pPr>
      <w:r w:rsidRPr="00102B17">
        <w:t>На Аргаяшской ТЭЦ в качестве основного топлива используется природный газ и бурый уголь. В качестве резервного топлива предусмотрен мазут. Мазут также используется в качестве растопочного топлива. Согласно данным по расходу топлива за 2009-2013 годы, 60% тепловой энергии было выработано с использованием бурого угля и 40% - с использованием природного газа. Данная пропорция сохранена на весь период действия схемы теплоснабжения.</w:t>
      </w:r>
    </w:p>
    <w:p w14:paraId="3628946F" w14:textId="77777777" w:rsidR="00BA10FE" w:rsidRPr="00102B17" w:rsidRDefault="00BA10FE" w:rsidP="00BA10FE">
      <w:pPr>
        <w:pStyle w:val="00"/>
      </w:pPr>
      <w:r w:rsidRPr="00102B17">
        <w:t>Согласно паспортам качества топлива, расчетное топливо имеет следующие характеристики:</w:t>
      </w:r>
    </w:p>
    <w:p w14:paraId="4DD34110" w14:textId="77777777" w:rsidR="00BA10FE" w:rsidRPr="00102B17" w:rsidRDefault="00BA10FE" w:rsidP="00BA10FE">
      <w:pPr>
        <w:pStyle w:val="00"/>
      </w:pPr>
      <w:r w:rsidRPr="00102B17">
        <w:t>Природный газ Q</w:t>
      </w:r>
      <w:r w:rsidRPr="00102B17">
        <w:rPr>
          <w:vertAlign w:val="superscript"/>
        </w:rPr>
        <w:t>н</w:t>
      </w:r>
      <w:r w:rsidRPr="00102B17">
        <w:rPr>
          <w:vertAlign w:val="subscript"/>
        </w:rPr>
        <w:t>р</w:t>
      </w:r>
      <w:r w:rsidRPr="00102B17">
        <w:t>=7994 ккал/м</w:t>
      </w:r>
      <w:r w:rsidRPr="00102B17">
        <w:rPr>
          <w:vertAlign w:val="superscript"/>
        </w:rPr>
        <w:t>3</w:t>
      </w:r>
      <w:r w:rsidRPr="00102B17">
        <w:t>;</w:t>
      </w:r>
    </w:p>
    <w:p w14:paraId="3C73DB61" w14:textId="77777777" w:rsidR="00BA10FE" w:rsidRPr="00102B17" w:rsidRDefault="00BA10FE" w:rsidP="00BA10FE">
      <w:pPr>
        <w:pStyle w:val="00"/>
      </w:pPr>
      <w:r w:rsidRPr="00102B17">
        <w:t>Бурый уголь Q</w:t>
      </w:r>
      <w:r w:rsidRPr="00102B17">
        <w:rPr>
          <w:vertAlign w:val="superscript"/>
        </w:rPr>
        <w:t>н</w:t>
      </w:r>
      <w:r w:rsidRPr="00102B17">
        <w:rPr>
          <w:vertAlign w:val="subscript"/>
        </w:rPr>
        <w:t>р</w:t>
      </w:r>
      <w:r w:rsidRPr="00102B17">
        <w:t>=3132 ккал/кг.</w:t>
      </w:r>
    </w:p>
    <w:p w14:paraId="43B3E68A" w14:textId="662D29F5" w:rsidR="00BA10FE" w:rsidRPr="00102B17" w:rsidRDefault="00BA10FE" w:rsidP="00BA10FE">
      <w:pPr>
        <w:pStyle w:val="00"/>
      </w:pPr>
      <w:r w:rsidRPr="00102B17">
        <w:t>Сведения о перспективных максимальных часовых и годовых расходах основного вида топлива для зимнего, летнего и переходного периодов на источниках централизованного теплоснабжения приведены ниже.</w:t>
      </w:r>
    </w:p>
    <w:p w14:paraId="67A00EDA" w14:textId="77777777" w:rsidR="00C121F4" w:rsidRPr="00102B17" w:rsidRDefault="00C121F4" w:rsidP="00C121F4">
      <w:pPr>
        <w:pStyle w:val="afffa"/>
        <w:sectPr w:rsidR="00C121F4" w:rsidRPr="00102B17" w:rsidSect="00FB4DF0">
          <w:pgSz w:w="11906" w:h="16838" w:code="9"/>
          <w:pgMar w:top="1134" w:right="567" w:bottom="567" w:left="1701" w:header="709" w:footer="397" w:gutter="0"/>
          <w:cols w:space="708"/>
          <w:docGrid w:linePitch="381"/>
        </w:sectPr>
      </w:pPr>
      <w:r w:rsidRPr="00102B17">
        <w:tab/>
      </w:r>
    </w:p>
    <w:p w14:paraId="386456C4" w14:textId="77777777" w:rsidR="00C121F4" w:rsidRPr="00102B17" w:rsidRDefault="00BA10FE" w:rsidP="002A1F55">
      <w:pPr>
        <w:pStyle w:val="22"/>
        <w:rPr>
          <w:lang w:eastAsia="ru-RU"/>
        </w:rPr>
      </w:pPr>
      <w:r w:rsidRPr="00102B17">
        <w:rPr>
          <w:lang w:eastAsia="ru-RU"/>
        </w:rPr>
        <w:t>Перспективные расходы топлива источников централизованного теплоснабжения системы теплоснабжения «АТЭЦ+Пиковая котельная»</w:t>
      </w:r>
    </w:p>
    <w:tbl>
      <w:tblPr>
        <w:tblStyle w:val="26"/>
        <w:tblW w:w="5093" w:type="pct"/>
        <w:tblLayout w:type="fixed"/>
        <w:tblLook w:val="04A0" w:firstRow="1" w:lastRow="0" w:firstColumn="1" w:lastColumn="0" w:noHBand="0" w:noVBand="1"/>
      </w:tblPr>
      <w:tblGrid>
        <w:gridCol w:w="4165"/>
        <w:gridCol w:w="1442"/>
        <w:gridCol w:w="1439"/>
        <w:gridCol w:w="1442"/>
        <w:gridCol w:w="1439"/>
        <w:gridCol w:w="1442"/>
        <w:gridCol w:w="1439"/>
        <w:gridCol w:w="1433"/>
        <w:gridCol w:w="1398"/>
      </w:tblGrid>
      <w:tr w:rsidR="00BA10FE" w:rsidRPr="00102B17" w14:paraId="446D0B31" w14:textId="77777777" w:rsidTr="006A6E7A">
        <w:trPr>
          <w:cantSplit/>
          <w:trHeight w:val="405"/>
          <w:tblHeader/>
        </w:trPr>
        <w:tc>
          <w:tcPr>
            <w:tcW w:w="1332" w:type="pct"/>
            <w:vMerge w:val="restart"/>
            <w:noWrap/>
            <w:vAlign w:val="center"/>
            <w:hideMark/>
          </w:tcPr>
          <w:p w14:paraId="7C616E33" w14:textId="77777777" w:rsidR="00BA10FE" w:rsidRPr="00102B17" w:rsidRDefault="00BA10FE" w:rsidP="00BA10FE">
            <w:pPr>
              <w:snapToGrid/>
              <w:spacing w:before="0" w:after="0" w:line="240" w:lineRule="auto"/>
              <w:ind w:firstLine="0"/>
              <w:contextualSpacing w:val="0"/>
              <w:jc w:val="center"/>
              <w:rPr>
                <w:rFonts w:eastAsia="Times New Roman" w:cs="Times New Roman"/>
                <w:b/>
                <w:sz w:val="24"/>
                <w:szCs w:val="24"/>
                <w:lang w:eastAsia="ru-RU"/>
              </w:rPr>
            </w:pPr>
            <w:r w:rsidRPr="00102B17">
              <w:rPr>
                <w:rFonts w:eastAsia="Times New Roman" w:cs="Times New Roman"/>
                <w:b/>
                <w:sz w:val="24"/>
                <w:szCs w:val="24"/>
                <w:lang w:eastAsia="ru-RU"/>
              </w:rPr>
              <w:t>Показатель</w:t>
            </w:r>
          </w:p>
        </w:tc>
        <w:tc>
          <w:tcPr>
            <w:tcW w:w="461" w:type="pct"/>
            <w:vMerge w:val="restart"/>
            <w:noWrap/>
            <w:vAlign w:val="center"/>
            <w:hideMark/>
          </w:tcPr>
          <w:p w14:paraId="40CD98EF" w14:textId="77777777" w:rsidR="00BA10FE" w:rsidRPr="00102B17" w:rsidRDefault="00BA10FE" w:rsidP="00BA10FE">
            <w:pPr>
              <w:snapToGrid/>
              <w:spacing w:before="0" w:after="0" w:line="240" w:lineRule="auto"/>
              <w:ind w:firstLine="0"/>
              <w:contextualSpacing w:val="0"/>
              <w:jc w:val="center"/>
              <w:rPr>
                <w:rFonts w:eastAsia="Times New Roman" w:cs="Times New Roman"/>
                <w:b/>
                <w:sz w:val="24"/>
                <w:szCs w:val="24"/>
                <w:lang w:eastAsia="ru-RU"/>
              </w:rPr>
            </w:pPr>
            <w:r w:rsidRPr="00102B17">
              <w:rPr>
                <w:rFonts w:eastAsia="Times New Roman" w:cs="Times New Roman"/>
                <w:b/>
                <w:sz w:val="24"/>
                <w:szCs w:val="24"/>
                <w:lang w:eastAsia="ru-RU"/>
              </w:rPr>
              <w:t>Ед. Изм.</w:t>
            </w:r>
          </w:p>
        </w:tc>
        <w:tc>
          <w:tcPr>
            <w:tcW w:w="3207" w:type="pct"/>
            <w:gridSpan w:val="7"/>
            <w:noWrap/>
            <w:vAlign w:val="center"/>
            <w:hideMark/>
          </w:tcPr>
          <w:p w14:paraId="2A70CCC9" w14:textId="77777777" w:rsidR="00BA10FE" w:rsidRPr="00102B17" w:rsidRDefault="00BA10FE" w:rsidP="00BA10F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Расчетный срок</w:t>
            </w:r>
          </w:p>
        </w:tc>
      </w:tr>
      <w:tr w:rsidR="006A6E7A" w:rsidRPr="00102B17" w14:paraId="5DF39305" w14:textId="77777777" w:rsidTr="006A6E7A">
        <w:trPr>
          <w:cantSplit/>
          <w:trHeight w:val="315"/>
          <w:tblHeader/>
        </w:trPr>
        <w:tc>
          <w:tcPr>
            <w:tcW w:w="1332" w:type="pct"/>
            <w:vMerge/>
            <w:noWrap/>
            <w:vAlign w:val="center"/>
            <w:hideMark/>
          </w:tcPr>
          <w:p w14:paraId="26533E47" w14:textId="77777777"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p>
        </w:tc>
        <w:tc>
          <w:tcPr>
            <w:tcW w:w="461" w:type="pct"/>
            <w:vMerge/>
            <w:noWrap/>
            <w:vAlign w:val="center"/>
            <w:hideMark/>
          </w:tcPr>
          <w:p w14:paraId="6288FDB6" w14:textId="77777777" w:rsidR="006A6E7A" w:rsidRPr="00102B17" w:rsidRDefault="006A6E7A" w:rsidP="006A6E7A">
            <w:pPr>
              <w:snapToGrid/>
              <w:spacing w:before="0" w:after="0" w:line="240" w:lineRule="auto"/>
              <w:ind w:firstLine="0"/>
              <w:contextualSpacing w:val="0"/>
              <w:jc w:val="center"/>
              <w:rPr>
                <w:rFonts w:eastAsia="Times New Roman" w:cs="Times New Roman"/>
                <w:sz w:val="20"/>
                <w:szCs w:val="20"/>
                <w:lang w:eastAsia="ru-RU"/>
              </w:rPr>
            </w:pPr>
          </w:p>
        </w:tc>
        <w:tc>
          <w:tcPr>
            <w:tcW w:w="460" w:type="pct"/>
            <w:noWrap/>
            <w:vAlign w:val="center"/>
            <w:hideMark/>
          </w:tcPr>
          <w:p w14:paraId="3C7A19BE" w14:textId="2A3655BE"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2016</w:t>
            </w:r>
          </w:p>
        </w:tc>
        <w:tc>
          <w:tcPr>
            <w:tcW w:w="461" w:type="pct"/>
            <w:noWrap/>
            <w:vAlign w:val="center"/>
            <w:hideMark/>
          </w:tcPr>
          <w:p w14:paraId="333A53B5" w14:textId="47BAF779"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2017</w:t>
            </w:r>
          </w:p>
        </w:tc>
        <w:tc>
          <w:tcPr>
            <w:tcW w:w="460" w:type="pct"/>
            <w:noWrap/>
            <w:vAlign w:val="center"/>
            <w:hideMark/>
          </w:tcPr>
          <w:p w14:paraId="5FAA1DBE" w14:textId="343CB192"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2018</w:t>
            </w:r>
          </w:p>
        </w:tc>
        <w:tc>
          <w:tcPr>
            <w:tcW w:w="461" w:type="pct"/>
            <w:noWrap/>
            <w:vAlign w:val="center"/>
            <w:hideMark/>
          </w:tcPr>
          <w:p w14:paraId="1C43FDCF" w14:textId="632BA572"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2019</w:t>
            </w:r>
          </w:p>
        </w:tc>
        <w:tc>
          <w:tcPr>
            <w:tcW w:w="460" w:type="pct"/>
            <w:noWrap/>
            <w:vAlign w:val="center"/>
            <w:hideMark/>
          </w:tcPr>
          <w:p w14:paraId="776CA45F" w14:textId="4D06F023" w:rsidR="006A6E7A" w:rsidRPr="00102B17" w:rsidRDefault="00EB379D"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2020</w:t>
            </w:r>
          </w:p>
        </w:tc>
        <w:tc>
          <w:tcPr>
            <w:tcW w:w="458" w:type="pct"/>
            <w:noWrap/>
            <w:vAlign w:val="center"/>
            <w:hideMark/>
          </w:tcPr>
          <w:p w14:paraId="1DEAB6DE" w14:textId="2BF16F85" w:rsidR="006A6E7A" w:rsidRPr="00102B17" w:rsidRDefault="00EB379D"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2021-2025</w:t>
            </w:r>
          </w:p>
        </w:tc>
        <w:tc>
          <w:tcPr>
            <w:tcW w:w="448" w:type="pct"/>
            <w:noWrap/>
            <w:vAlign w:val="center"/>
            <w:hideMark/>
          </w:tcPr>
          <w:p w14:paraId="50761AEB" w14:textId="474233F7" w:rsidR="006A6E7A" w:rsidRPr="00102B17" w:rsidRDefault="006A6E7A" w:rsidP="00EB379D">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w:t>
            </w:r>
            <w:r w:rsidR="00EB379D" w:rsidRPr="00102B17">
              <w:rPr>
                <w:rFonts w:eastAsia="Times New Roman" w:cs="Times New Roman"/>
                <w:b/>
                <w:bCs/>
                <w:color w:val="000000"/>
                <w:sz w:val="24"/>
                <w:szCs w:val="24"/>
                <w:lang w:eastAsia="ru-RU"/>
              </w:rPr>
              <w:t>5-2031</w:t>
            </w:r>
          </w:p>
        </w:tc>
      </w:tr>
      <w:tr w:rsidR="00BA10FE" w:rsidRPr="00102B17" w14:paraId="3938B734" w14:textId="77777777" w:rsidTr="006A6E7A">
        <w:trPr>
          <w:cantSplit/>
          <w:trHeight w:val="315"/>
        </w:trPr>
        <w:tc>
          <w:tcPr>
            <w:tcW w:w="5000" w:type="pct"/>
            <w:gridSpan w:val="9"/>
            <w:noWrap/>
            <w:vAlign w:val="center"/>
            <w:hideMark/>
          </w:tcPr>
          <w:p w14:paraId="645C0500" w14:textId="55F9973B" w:rsidR="00BA10FE" w:rsidRPr="00102B17" w:rsidRDefault="00BA10FE" w:rsidP="00BA10F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АТЭЦ+котельная</w:t>
            </w:r>
          </w:p>
        </w:tc>
      </w:tr>
      <w:tr w:rsidR="00BA10FE" w:rsidRPr="00102B17" w14:paraId="03CBD00A" w14:textId="77777777" w:rsidTr="006A6E7A">
        <w:trPr>
          <w:cantSplit/>
          <w:trHeight w:val="315"/>
        </w:trPr>
        <w:tc>
          <w:tcPr>
            <w:tcW w:w="1332" w:type="pct"/>
            <w:noWrap/>
            <w:vAlign w:val="center"/>
            <w:hideMark/>
          </w:tcPr>
          <w:p w14:paraId="4FD91670" w14:textId="77777777" w:rsidR="00BA10FE" w:rsidRPr="00102B17" w:rsidRDefault="00BA10FE" w:rsidP="00BA10FE">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АТЭЦ</w:t>
            </w:r>
          </w:p>
        </w:tc>
        <w:tc>
          <w:tcPr>
            <w:tcW w:w="461" w:type="pct"/>
            <w:noWrap/>
            <w:vAlign w:val="center"/>
            <w:hideMark/>
          </w:tcPr>
          <w:p w14:paraId="563EAAA4" w14:textId="77777777" w:rsidR="00BA10FE" w:rsidRPr="00102B17" w:rsidRDefault="00BA10FE" w:rsidP="00BA10FE">
            <w:pPr>
              <w:snapToGrid/>
              <w:spacing w:before="0" w:after="0" w:line="240" w:lineRule="auto"/>
              <w:ind w:firstLine="0"/>
              <w:contextualSpacing w:val="0"/>
              <w:jc w:val="center"/>
              <w:rPr>
                <w:rFonts w:eastAsia="Times New Roman" w:cs="Times New Roman"/>
                <w:sz w:val="24"/>
                <w:szCs w:val="24"/>
                <w:lang w:eastAsia="ru-RU"/>
              </w:rPr>
            </w:pPr>
          </w:p>
        </w:tc>
        <w:tc>
          <w:tcPr>
            <w:tcW w:w="460" w:type="pct"/>
            <w:noWrap/>
            <w:vAlign w:val="center"/>
            <w:hideMark/>
          </w:tcPr>
          <w:p w14:paraId="3D253B42"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c>
          <w:tcPr>
            <w:tcW w:w="461" w:type="pct"/>
            <w:noWrap/>
            <w:vAlign w:val="center"/>
            <w:hideMark/>
          </w:tcPr>
          <w:p w14:paraId="585F191C"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c>
          <w:tcPr>
            <w:tcW w:w="460" w:type="pct"/>
            <w:noWrap/>
            <w:vAlign w:val="center"/>
            <w:hideMark/>
          </w:tcPr>
          <w:p w14:paraId="5353219C"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c>
          <w:tcPr>
            <w:tcW w:w="461" w:type="pct"/>
            <w:noWrap/>
            <w:vAlign w:val="center"/>
            <w:hideMark/>
          </w:tcPr>
          <w:p w14:paraId="373D40BA"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c>
          <w:tcPr>
            <w:tcW w:w="460" w:type="pct"/>
            <w:noWrap/>
            <w:vAlign w:val="center"/>
            <w:hideMark/>
          </w:tcPr>
          <w:p w14:paraId="43E8FE5B"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c>
          <w:tcPr>
            <w:tcW w:w="458" w:type="pct"/>
            <w:noWrap/>
            <w:vAlign w:val="center"/>
            <w:hideMark/>
          </w:tcPr>
          <w:p w14:paraId="5C72BA48"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c>
          <w:tcPr>
            <w:tcW w:w="448" w:type="pct"/>
            <w:noWrap/>
            <w:vAlign w:val="center"/>
            <w:hideMark/>
          </w:tcPr>
          <w:p w14:paraId="3861321A" w14:textId="77777777" w:rsidR="00BA10FE" w:rsidRPr="00102B17" w:rsidRDefault="00BA10FE" w:rsidP="00BA10FE">
            <w:pPr>
              <w:snapToGrid/>
              <w:spacing w:before="0" w:after="0" w:line="240" w:lineRule="auto"/>
              <w:ind w:firstLine="0"/>
              <w:contextualSpacing w:val="0"/>
              <w:jc w:val="center"/>
              <w:rPr>
                <w:rFonts w:eastAsia="Times New Roman" w:cs="Times New Roman"/>
                <w:color w:val="000000"/>
                <w:sz w:val="24"/>
                <w:szCs w:val="24"/>
                <w:lang w:eastAsia="ru-RU"/>
              </w:rPr>
            </w:pPr>
          </w:p>
        </w:tc>
      </w:tr>
      <w:tr w:rsidR="006A6E7A" w:rsidRPr="00102B17" w14:paraId="117619B6" w14:textId="77777777" w:rsidTr="006A6E7A">
        <w:trPr>
          <w:cantSplit/>
          <w:trHeight w:val="315"/>
        </w:trPr>
        <w:tc>
          <w:tcPr>
            <w:tcW w:w="1332" w:type="pct"/>
            <w:noWrap/>
            <w:vAlign w:val="center"/>
            <w:hideMark/>
          </w:tcPr>
          <w:p w14:paraId="3CF8B2C6"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Полезный отпуск</w:t>
            </w:r>
          </w:p>
        </w:tc>
        <w:tc>
          <w:tcPr>
            <w:tcW w:w="461" w:type="pct"/>
            <w:noWrap/>
            <w:vAlign w:val="center"/>
            <w:hideMark/>
          </w:tcPr>
          <w:p w14:paraId="2BEF370A"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60" w:type="pct"/>
            <w:noWrap/>
            <w:vAlign w:val="center"/>
            <w:hideMark/>
          </w:tcPr>
          <w:p w14:paraId="131F3DB2" w14:textId="27AF07F6"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1066166,29</w:t>
            </w:r>
          </w:p>
        </w:tc>
        <w:tc>
          <w:tcPr>
            <w:tcW w:w="461" w:type="pct"/>
            <w:noWrap/>
            <w:vAlign w:val="center"/>
            <w:hideMark/>
          </w:tcPr>
          <w:p w14:paraId="308E9EF2" w14:textId="73F77EAD"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1075275,13</w:t>
            </w:r>
          </w:p>
        </w:tc>
        <w:tc>
          <w:tcPr>
            <w:tcW w:w="460" w:type="pct"/>
            <w:noWrap/>
            <w:vAlign w:val="center"/>
            <w:hideMark/>
          </w:tcPr>
          <w:p w14:paraId="6A74761D" w14:textId="06DE3542"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1084459,99</w:t>
            </w:r>
          </w:p>
        </w:tc>
        <w:tc>
          <w:tcPr>
            <w:tcW w:w="461" w:type="pct"/>
            <w:noWrap/>
            <w:vAlign w:val="center"/>
            <w:hideMark/>
          </w:tcPr>
          <w:p w14:paraId="10E42C53" w14:textId="6A1921D2"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1 110 381,50</w:t>
            </w:r>
          </w:p>
        </w:tc>
        <w:tc>
          <w:tcPr>
            <w:tcW w:w="460" w:type="pct"/>
            <w:noWrap/>
            <w:vAlign w:val="center"/>
            <w:hideMark/>
          </w:tcPr>
          <w:p w14:paraId="1C853450" w14:textId="0A35A23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1 110 381,50</w:t>
            </w:r>
          </w:p>
        </w:tc>
        <w:tc>
          <w:tcPr>
            <w:tcW w:w="458" w:type="pct"/>
            <w:noWrap/>
            <w:vAlign w:val="center"/>
            <w:hideMark/>
          </w:tcPr>
          <w:p w14:paraId="3D349177" w14:textId="1F4C0F4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1 110 381,50</w:t>
            </w:r>
          </w:p>
        </w:tc>
        <w:tc>
          <w:tcPr>
            <w:tcW w:w="448" w:type="pct"/>
            <w:noWrap/>
            <w:vAlign w:val="center"/>
            <w:hideMark/>
          </w:tcPr>
          <w:p w14:paraId="24BD691C" w14:textId="6083BDC5"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1 137 883,41</w:t>
            </w:r>
          </w:p>
        </w:tc>
      </w:tr>
      <w:tr w:rsidR="006A6E7A" w:rsidRPr="00102B17" w14:paraId="673E3728" w14:textId="77777777" w:rsidTr="006A6E7A">
        <w:trPr>
          <w:cantSplit/>
          <w:trHeight w:val="315"/>
        </w:trPr>
        <w:tc>
          <w:tcPr>
            <w:tcW w:w="1332" w:type="pct"/>
            <w:noWrap/>
            <w:vAlign w:val="center"/>
            <w:hideMark/>
          </w:tcPr>
          <w:p w14:paraId="7AC519FB"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Собственные нужды</w:t>
            </w:r>
          </w:p>
        </w:tc>
        <w:tc>
          <w:tcPr>
            <w:tcW w:w="461" w:type="pct"/>
            <w:noWrap/>
            <w:vAlign w:val="center"/>
            <w:hideMark/>
          </w:tcPr>
          <w:p w14:paraId="76829B3B"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60" w:type="pct"/>
            <w:noWrap/>
            <w:vAlign w:val="center"/>
            <w:hideMark/>
          </w:tcPr>
          <w:p w14:paraId="0B8A19C0" w14:textId="46D78886"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10561,39</w:t>
            </w:r>
          </w:p>
        </w:tc>
        <w:tc>
          <w:tcPr>
            <w:tcW w:w="461" w:type="pct"/>
            <w:noWrap/>
            <w:vAlign w:val="center"/>
            <w:hideMark/>
          </w:tcPr>
          <w:p w14:paraId="4C0AA335" w14:textId="0F1B88D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10651,62</w:t>
            </w:r>
          </w:p>
        </w:tc>
        <w:tc>
          <w:tcPr>
            <w:tcW w:w="460" w:type="pct"/>
            <w:noWrap/>
            <w:vAlign w:val="center"/>
            <w:hideMark/>
          </w:tcPr>
          <w:p w14:paraId="4F23F488" w14:textId="646C832A"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10742,61</w:t>
            </w:r>
          </w:p>
        </w:tc>
        <w:tc>
          <w:tcPr>
            <w:tcW w:w="461" w:type="pct"/>
            <w:noWrap/>
            <w:vAlign w:val="center"/>
            <w:hideMark/>
          </w:tcPr>
          <w:p w14:paraId="3168DBCD" w14:textId="55BD93F6"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10 999,38</w:t>
            </w:r>
          </w:p>
        </w:tc>
        <w:tc>
          <w:tcPr>
            <w:tcW w:w="460" w:type="pct"/>
            <w:noWrap/>
            <w:vAlign w:val="center"/>
            <w:hideMark/>
          </w:tcPr>
          <w:p w14:paraId="1EC50B83" w14:textId="54FAC2E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10 999,38</w:t>
            </w:r>
          </w:p>
        </w:tc>
        <w:tc>
          <w:tcPr>
            <w:tcW w:w="458" w:type="pct"/>
            <w:noWrap/>
            <w:vAlign w:val="center"/>
            <w:hideMark/>
          </w:tcPr>
          <w:p w14:paraId="0857515F" w14:textId="21845640"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10 999,38</w:t>
            </w:r>
          </w:p>
        </w:tc>
        <w:tc>
          <w:tcPr>
            <w:tcW w:w="448" w:type="pct"/>
            <w:noWrap/>
            <w:vAlign w:val="center"/>
            <w:hideMark/>
          </w:tcPr>
          <w:p w14:paraId="18D96682" w14:textId="7357AE90"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11 271,82</w:t>
            </w:r>
          </w:p>
        </w:tc>
      </w:tr>
      <w:tr w:rsidR="006A6E7A" w:rsidRPr="00102B17" w14:paraId="733D54DB" w14:textId="77777777" w:rsidTr="006A6E7A">
        <w:trPr>
          <w:cantSplit/>
          <w:trHeight w:val="315"/>
        </w:trPr>
        <w:tc>
          <w:tcPr>
            <w:tcW w:w="1332" w:type="pct"/>
            <w:noWrap/>
            <w:vAlign w:val="center"/>
            <w:hideMark/>
          </w:tcPr>
          <w:p w14:paraId="58D6E0A2"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Потери в тепловых сетях</w:t>
            </w:r>
          </w:p>
        </w:tc>
        <w:tc>
          <w:tcPr>
            <w:tcW w:w="461" w:type="pct"/>
            <w:noWrap/>
            <w:vAlign w:val="center"/>
            <w:hideMark/>
          </w:tcPr>
          <w:p w14:paraId="46747E4B"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60" w:type="pct"/>
            <w:noWrap/>
            <w:vAlign w:val="center"/>
            <w:hideMark/>
          </w:tcPr>
          <w:p w14:paraId="7E1DDC1C" w14:textId="7D66C5FD"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212162,20</w:t>
            </w:r>
          </w:p>
        </w:tc>
        <w:tc>
          <w:tcPr>
            <w:tcW w:w="461" w:type="pct"/>
            <w:noWrap/>
            <w:vAlign w:val="center"/>
            <w:hideMark/>
          </w:tcPr>
          <w:p w14:paraId="5A920858" w14:textId="5BE693D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210791,80</w:t>
            </w:r>
          </w:p>
        </w:tc>
        <w:tc>
          <w:tcPr>
            <w:tcW w:w="460" w:type="pct"/>
            <w:noWrap/>
            <w:vAlign w:val="center"/>
            <w:hideMark/>
          </w:tcPr>
          <w:p w14:paraId="2F5700A5" w14:textId="49F1BD72"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247991,40</w:t>
            </w:r>
          </w:p>
        </w:tc>
        <w:tc>
          <w:tcPr>
            <w:tcW w:w="461" w:type="pct"/>
            <w:noWrap/>
            <w:vAlign w:val="center"/>
            <w:hideMark/>
          </w:tcPr>
          <w:p w14:paraId="37C08A44" w14:textId="334F9A3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240 454,20</w:t>
            </w:r>
          </w:p>
        </w:tc>
        <w:tc>
          <w:tcPr>
            <w:tcW w:w="460" w:type="pct"/>
            <w:noWrap/>
            <w:vAlign w:val="center"/>
            <w:hideMark/>
          </w:tcPr>
          <w:p w14:paraId="708521C0" w14:textId="1030CA3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240 454,20</w:t>
            </w:r>
          </w:p>
        </w:tc>
        <w:tc>
          <w:tcPr>
            <w:tcW w:w="458" w:type="pct"/>
            <w:noWrap/>
            <w:vAlign w:val="center"/>
            <w:hideMark/>
          </w:tcPr>
          <w:p w14:paraId="3E6CB4CB" w14:textId="06738AA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240 454,20</w:t>
            </w:r>
          </w:p>
        </w:tc>
        <w:tc>
          <w:tcPr>
            <w:tcW w:w="448" w:type="pct"/>
            <w:noWrap/>
            <w:vAlign w:val="center"/>
            <w:hideMark/>
          </w:tcPr>
          <w:p w14:paraId="6B6094E7" w14:textId="7130DC8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232 917,00</w:t>
            </w:r>
          </w:p>
        </w:tc>
      </w:tr>
      <w:tr w:rsidR="006A6E7A" w:rsidRPr="00102B17" w14:paraId="2F673027" w14:textId="77777777" w:rsidTr="006A6E7A">
        <w:trPr>
          <w:cantSplit/>
          <w:trHeight w:val="315"/>
        </w:trPr>
        <w:tc>
          <w:tcPr>
            <w:tcW w:w="1332" w:type="pct"/>
            <w:noWrap/>
            <w:vAlign w:val="center"/>
            <w:hideMark/>
          </w:tcPr>
          <w:p w14:paraId="12ED47FA"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зимний период</w:t>
            </w:r>
          </w:p>
        </w:tc>
        <w:tc>
          <w:tcPr>
            <w:tcW w:w="461" w:type="pct"/>
            <w:noWrap/>
            <w:vAlign w:val="center"/>
            <w:hideMark/>
          </w:tcPr>
          <w:p w14:paraId="33EF0362"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60" w:type="pct"/>
            <w:noWrap/>
            <w:vAlign w:val="center"/>
            <w:hideMark/>
          </w:tcPr>
          <w:p w14:paraId="73619DF7" w14:textId="6EEF5C7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518,81</w:t>
            </w:r>
          </w:p>
        </w:tc>
        <w:tc>
          <w:tcPr>
            <w:tcW w:w="461" w:type="pct"/>
            <w:noWrap/>
            <w:vAlign w:val="center"/>
            <w:hideMark/>
          </w:tcPr>
          <w:p w14:paraId="02F604FF" w14:textId="23C39BB1"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521,42</w:t>
            </w:r>
          </w:p>
        </w:tc>
        <w:tc>
          <w:tcPr>
            <w:tcW w:w="460" w:type="pct"/>
            <w:noWrap/>
            <w:vAlign w:val="center"/>
            <w:hideMark/>
          </w:tcPr>
          <w:p w14:paraId="332A4C48" w14:textId="72E6124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529,70</w:t>
            </w:r>
          </w:p>
        </w:tc>
        <w:tc>
          <w:tcPr>
            <w:tcW w:w="461" w:type="pct"/>
            <w:noWrap/>
            <w:vAlign w:val="center"/>
            <w:hideMark/>
          </w:tcPr>
          <w:p w14:paraId="78BD2EFC" w14:textId="01B7FCBC"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535,53</w:t>
            </w:r>
          </w:p>
        </w:tc>
        <w:tc>
          <w:tcPr>
            <w:tcW w:w="460" w:type="pct"/>
            <w:noWrap/>
            <w:vAlign w:val="center"/>
            <w:hideMark/>
          </w:tcPr>
          <w:p w14:paraId="0CC07FAC" w14:textId="3BC3E66F"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535,53</w:t>
            </w:r>
          </w:p>
        </w:tc>
        <w:tc>
          <w:tcPr>
            <w:tcW w:w="458" w:type="pct"/>
            <w:noWrap/>
            <w:vAlign w:val="center"/>
            <w:hideMark/>
          </w:tcPr>
          <w:p w14:paraId="4FEEA25B" w14:textId="7B61535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535,53</w:t>
            </w:r>
          </w:p>
        </w:tc>
        <w:tc>
          <w:tcPr>
            <w:tcW w:w="448" w:type="pct"/>
            <w:noWrap/>
            <w:vAlign w:val="center"/>
            <w:hideMark/>
          </w:tcPr>
          <w:p w14:paraId="10D751BB" w14:textId="75388315"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542,02</w:t>
            </w:r>
          </w:p>
        </w:tc>
      </w:tr>
      <w:tr w:rsidR="006A6E7A" w:rsidRPr="00102B17" w14:paraId="7CD2E9B3" w14:textId="77777777" w:rsidTr="006A6E7A">
        <w:trPr>
          <w:cantSplit/>
          <w:trHeight w:val="315"/>
        </w:trPr>
        <w:tc>
          <w:tcPr>
            <w:tcW w:w="1332" w:type="pct"/>
            <w:noWrap/>
            <w:vAlign w:val="center"/>
            <w:hideMark/>
          </w:tcPr>
          <w:p w14:paraId="24AF0B02"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летний период</w:t>
            </w:r>
          </w:p>
        </w:tc>
        <w:tc>
          <w:tcPr>
            <w:tcW w:w="461" w:type="pct"/>
            <w:noWrap/>
            <w:vAlign w:val="center"/>
            <w:hideMark/>
          </w:tcPr>
          <w:p w14:paraId="6A460019"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60" w:type="pct"/>
            <w:noWrap/>
            <w:vAlign w:val="center"/>
            <w:hideMark/>
          </w:tcPr>
          <w:p w14:paraId="1A7EBE03" w14:textId="7B1C19F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102,82</w:t>
            </w:r>
          </w:p>
        </w:tc>
        <w:tc>
          <w:tcPr>
            <w:tcW w:w="461" w:type="pct"/>
            <w:noWrap/>
            <w:vAlign w:val="center"/>
            <w:hideMark/>
          </w:tcPr>
          <w:p w14:paraId="0B4C4765" w14:textId="1ED8935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102,97</w:t>
            </w:r>
          </w:p>
        </w:tc>
        <w:tc>
          <w:tcPr>
            <w:tcW w:w="460" w:type="pct"/>
            <w:noWrap/>
            <w:vAlign w:val="center"/>
            <w:hideMark/>
          </w:tcPr>
          <w:p w14:paraId="085B9A0D" w14:textId="1ACBB24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105,62</w:t>
            </w:r>
          </w:p>
        </w:tc>
        <w:tc>
          <w:tcPr>
            <w:tcW w:w="461" w:type="pct"/>
            <w:noWrap/>
            <w:vAlign w:val="center"/>
            <w:hideMark/>
          </w:tcPr>
          <w:p w14:paraId="3D31AC94" w14:textId="52ACBF93"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106,27</w:t>
            </w:r>
          </w:p>
        </w:tc>
        <w:tc>
          <w:tcPr>
            <w:tcW w:w="460" w:type="pct"/>
            <w:noWrap/>
            <w:vAlign w:val="center"/>
            <w:hideMark/>
          </w:tcPr>
          <w:p w14:paraId="35B68B06" w14:textId="176DF4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106,27</w:t>
            </w:r>
          </w:p>
        </w:tc>
        <w:tc>
          <w:tcPr>
            <w:tcW w:w="458" w:type="pct"/>
            <w:noWrap/>
            <w:vAlign w:val="center"/>
            <w:hideMark/>
          </w:tcPr>
          <w:p w14:paraId="3700362E" w14:textId="1EF8AA1F"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106,27</w:t>
            </w:r>
          </w:p>
        </w:tc>
        <w:tc>
          <w:tcPr>
            <w:tcW w:w="448" w:type="pct"/>
            <w:noWrap/>
            <w:vAlign w:val="center"/>
            <w:hideMark/>
          </w:tcPr>
          <w:p w14:paraId="1E2B43C0" w14:textId="4416EA5C"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106,93</w:t>
            </w:r>
          </w:p>
        </w:tc>
      </w:tr>
      <w:tr w:rsidR="006A6E7A" w:rsidRPr="00102B17" w14:paraId="7A47429D" w14:textId="77777777" w:rsidTr="006A6E7A">
        <w:trPr>
          <w:cantSplit/>
          <w:trHeight w:val="315"/>
        </w:trPr>
        <w:tc>
          <w:tcPr>
            <w:tcW w:w="1332" w:type="pct"/>
            <w:noWrap/>
            <w:vAlign w:val="center"/>
            <w:hideMark/>
          </w:tcPr>
          <w:p w14:paraId="425C66C6"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переходный период</w:t>
            </w:r>
          </w:p>
        </w:tc>
        <w:tc>
          <w:tcPr>
            <w:tcW w:w="461" w:type="pct"/>
            <w:noWrap/>
            <w:vAlign w:val="center"/>
            <w:hideMark/>
          </w:tcPr>
          <w:p w14:paraId="6DDF7F63"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60" w:type="pct"/>
            <w:noWrap/>
            <w:vAlign w:val="center"/>
            <w:hideMark/>
          </w:tcPr>
          <w:p w14:paraId="3226E16B" w14:textId="3198A730"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212,09</w:t>
            </w:r>
          </w:p>
        </w:tc>
        <w:tc>
          <w:tcPr>
            <w:tcW w:w="461" w:type="pct"/>
            <w:noWrap/>
            <w:vAlign w:val="center"/>
            <w:hideMark/>
          </w:tcPr>
          <w:p w14:paraId="18A28171" w14:textId="2411428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212,61</w:t>
            </w:r>
          </w:p>
        </w:tc>
        <w:tc>
          <w:tcPr>
            <w:tcW w:w="460" w:type="pct"/>
            <w:noWrap/>
            <w:vAlign w:val="center"/>
            <w:hideMark/>
          </w:tcPr>
          <w:p w14:paraId="2D4C8F0A" w14:textId="3E35392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219,13</w:t>
            </w:r>
          </w:p>
        </w:tc>
        <w:tc>
          <w:tcPr>
            <w:tcW w:w="461" w:type="pct"/>
            <w:noWrap/>
            <w:vAlign w:val="center"/>
            <w:hideMark/>
          </w:tcPr>
          <w:p w14:paraId="6D1834F1" w14:textId="6161EE3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220,30</w:t>
            </w:r>
          </w:p>
        </w:tc>
        <w:tc>
          <w:tcPr>
            <w:tcW w:w="460" w:type="pct"/>
            <w:noWrap/>
            <w:vAlign w:val="center"/>
            <w:hideMark/>
          </w:tcPr>
          <w:p w14:paraId="54B3F83C" w14:textId="01455E2C"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220,30</w:t>
            </w:r>
          </w:p>
        </w:tc>
        <w:tc>
          <w:tcPr>
            <w:tcW w:w="458" w:type="pct"/>
            <w:noWrap/>
            <w:vAlign w:val="center"/>
            <w:hideMark/>
          </w:tcPr>
          <w:p w14:paraId="17470B36" w14:textId="24E35BC5"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220,30</w:t>
            </w:r>
          </w:p>
        </w:tc>
        <w:tc>
          <w:tcPr>
            <w:tcW w:w="448" w:type="pct"/>
            <w:noWrap/>
            <w:vAlign w:val="center"/>
            <w:hideMark/>
          </w:tcPr>
          <w:p w14:paraId="1B85E24C" w14:textId="7424F8D0"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221,73</w:t>
            </w:r>
          </w:p>
        </w:tc>
      </w:tr>
      <w:tr w:rsidR="006A6E7A" w:rsidRPr="00102B17" w14:paraId="3D006464" w14:textId="77777777" w:rsidTr="006A6E7A">
        <w:trPr>
          <w:cantSplit/>
          <w:trHeight w:val="315"/>
        </w:trPr>
        <w:tc>
          <w:tcPr>
            <w:tcW w:w="1332" w:type="pct"/>
            <w:noWrap/>
            <w:vAlign w:val="center"/>
            <w:hideMark/>
          </w:tcPr>
          <w:p w14:paraId="1AD38C68"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УРУТ</w:t>
            </w:r>
          </w:p>
        </w:tc>
        <w:tc>
          <w:tcPr>
            <w:tcW w:w="461" w:type="pct"/>
            <w:noWrap/>
            <w:vAlign w:val="center"/>
            <w:hideMark/>
          </w:tcPr>
          <w:p w14:paraId="40BE1F90"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у.т./Гкал</w:t>
            </w:r>
          </w:p>
        </w:tc>
        <w:tc>
          <w:tcPr>
            <w:tcW w:w="460" w:type="pct"/>
            <w:noWrap/>
            <w:vAlign w:val="center"/>
            <w:hideMark/>
          </w:tcPr>
          <w:p w14:paraId="58CDB07A" w14:textId="09A5B6C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c>
          <w:tcPr>
            <w:tcW w:w="461" w:type="pct"/>
            <w:noWrap/>
            <w:vAlign w:val="center"/>
            <w:hideMark/>
          </w:tcPr>
          <w:p w14:paraId="65F81800" w14:textId="172F2A3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c>
          <w:tcPr>
            <w:tcW w:w="460" w:type="pct"/>
            <w:noWrap/>
            <w:vAlign w:val="center"/>
            <w:hideMark/>
          </w:tcPr>
          <w:p w14:paraId="79BDB67A" w14:textId="7781C04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c>
          <w:tcPr>
            <w:tcW w:w="461" w:type="pct"/>
            <w:noWrap/>
            <w:vAlign w:val="center"/>
            <w:hideMark/>
          </w:tcPr>
          <w:p w14:paraId="7E0E5789" w14:textId="08A8D6B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c>
          <w:tcPr>
            <w:tcW w:w="460" w:type="pct"/>
            <w:noWrap/>
            <w:vAlign w:val="center"/>
            <w:hideMark/>
          </w:tcPr>
          <w:p w14:paraId="07410E4C" w14:textId="0AAD690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c>
          <w:tcPr>
            <w:tcW w:w="458" w:type="pct"/>
            <w:noWrap/>
            <w:vAlign w:val="center"/>
            <w:hideMark/>
          </w:tcPr>
          <w:p w14:paraId="65CE1FE5" w14:textId="26C5F6F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c>
          <w:tcPr>
            <w:tcW w:w="448" w:type="pct"/>
            <w:noWrap/>
            <w:vAlign w:val="center"/>
            <w:hideMark/>
          </w:tcPr>
          <w:p w14:paraId="2FAA8D6D" w14:textId="0D9FDF8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152,60</w:t>
            </w:r>
          </w:p>
        </w:tc>
      </w:tr>
      <w:tr w:rsidR="006A6E7A" w:rsidRPr="00102B17" w14:paraId="635A90EE" w14:textId="77777777" w:rsidTr="006A6E7A">
        <w:trPr>
          <w:cantSplit/>
          <w:trHeight w:val="375"/>
        </w:trPr>
        <w:tc>
          <w:tcPr>
            <w:tcW w:w="1332" w:type="pct"/>
            <w:noWrap/>
            <w:vAlign w:val="center"/>
            <w:hideMark/>
          </w:tcPr>
          <w:p w14:paraId="53182958"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Удельный расход натурального топлива (газ)</w:t>
            </w:r>
          </w:p>
        </w:tc>
        <w:tc>
          <w:tcPr>
            <w:tcW w:w="461" w:type="pct"/>
            <w:noWrap/>
            <w:vAlign w:val="center"/>
            <w:hideMark/>
          </w:tcPr>
          <w:p w14:paraId="60F6E6B7"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/Гкал</w:t>
            </w:r>
          </w:p>
        </w:tc>
        <w:tc>
          <w:tcPr>
            <w:tcW w:w="460" w:type="pct"/>
            <w:noWrap/>
            <w:vAlign w:val="center"/>
            <w:hideMark/>
          </w:tcPr>
          <w:p w14:paraId="7AFDDAD6" w14:textId="67E5613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c>
          <w:tcPr>
            <w:tcW w:w="461" w:type="pct"/>
            <w:noWrap/>
            <w:vAlign w:val="center"/>
            <w:hideMark/>
          </w:tcPr>
          <w:p w14:paraId="77C13435" w14:textId="4A860DD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c>
          <w:tcPr>
            <w:tcW w:w="460" w:type="pct"/>
            <w:noWrap/>
            <w:vAlign w:val="center"/>
            <w:hideMark/>
          </w:tcPr>
          <w:p w14:paraId="49FCC7D2" w14:textId="4191A4B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c>
          <w:tcPr>
            <w:tcW w:w="461" w:type="pct"/>
            <w:noWrap/>
            <w:vAlign w:val="center"/>
            <w:hideMark/>
          </w:tcPr>
          <w:p w14:paraId="018A92CB" w14:textId="1F703F5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c>
          <w:tcPr>
            <w:tcW w:w="460" w:type="pct"/>
            <w:noWrap/>
            <w:vAlign w:val="center"/>
            <w:hideMark/>
          </w:tcPr>
          <w:p w14:paraId="3C2E1E82" w14:textId="6ADEB12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c>
          <w:tcPr>
            <w:tcW w:w="458" w:type="pct"/>
            <w:noWrap/>
            <w:vAlign w:val="center"/>
            <w:hideMark/>
          </w:tcPr>
          <w:p w14:paraId="505533DF" w14:textId="1EF0CF0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c>
          <w:tcPr>
            <w:tcW w:w="448" w:type="pct"/>
            <w:noWrap/>
            <w:vAlign w:val="center"/>
            <w:hideMark/>
          </w:tcPr>
          <w:p w14:paraId="6FB3E4B9" w14:textId="762E37A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133,63</w:t>
            </w:r>
          </w:p>
        </w:tc>
      </w:tr>
      <w:tr w:rsidR="006A6E7A" w:rsidRPr="00102B17" w14:paraId="53F9E934" w14:textId="77777777" w:rsidTr="006A6E7A">
        <w:trPr>
          <w:cantSplit/>
          <w:trHeight w:val="315"/>
        </w:trPr>
        <w:tc>
          <w:tcPr>
            <w:tcW w:w="1332" w:type="pct"/>
            <w:noWrap/>
            <w:vAlign w:val="center"/>
            <w:hideMark/>
          </w:tcPr>
          <w:p w14:paraId="2476E0E4"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Удельный расход условного топлива (уголь)</w:t>
            </w:r>
          </w:p>
        </w:tc>
        <w:tc>
          <w:tcPr>
            <w:tcW w:w="461" w:type="pct"/>
            <w:noWrap/>
            <w:vAlign w:val="center"/>
            <w:hideMark/>
          </w:tcPr>
          <w:p w14:paraId="7F9E49EA"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кг/Гкал</w:t>
            </w:r>
          </w:p>
        </w:tc>
        <w:tc>
          <w:tcPr>
            <w:tcW w:w="460" w:type="pct"/>
            <w:noWrap/>
            <w:vAlign w:val="center"/>
            <w:hideMark/>
          </w:tcPr>
          <w:p w14:paraId="768693F6" w14:textId="4DDD4C5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c>
          <w:tcPr>
            <w:tcW w:w="461" w:type="pct"/>
            <w:noWrap/>
            <w:vAlign w:val="center"/>
            <w:hideMark/>
          </w:tcPr>
          <w:p w14:paraId="23E72B3F" w14:textId="2F20AEB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c>
          <w:tcPr>
            <w:tcW w:w="460" w:type="pct"/>
            <w:noWrap/>
            <w:vAlign w:val="center"/>
            <w:hideMark/>
          </w:tcPr>
          <w:p w14:paraId="7672D27F" w14:textId="0C05D44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c>
          <w:tcPr>
            <w:tcW w:w="461" w:type="pct"/>
            <w:noWrap/>
            <w:vAlign w:val="center"/>
            <w:hideMark/>
          </w:tcPr>
          <w:p w14:paraId="2E023E56" w14:textId="26104D8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c>
          <w:tcPr>
            <w:tcW w:w="460" w:type="pct"/>
            <w:noWrap/>
            <w:vAlign w:val="center"/>
            <w:hideMark/>
          </w:tcPr>
          <w:p w14:paraId="271E27CF" w14:textId="4B7AAB6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c>
          <w:tcPr>
            <w:tcW w:w="458" w:type="pct"/>
            <w:noWrap/>
            <w:vAlign w:val="center"/>
            <w:hideMark/>
          </w:tcPr>
          <w:p w14:paraId="4AE9FD60" w14:textId="747C57C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c>
          <w:tcPr>
            <w:tcW w:w="448" w:type="pct"/>
            <w:noWrap/>
            <w:vAlign w:val="center"/>
            <w:hideMark/>
          </w:tcPr>
          <w:p w14:paraId="0DAA292A" w14:textId="7F39D85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341,06</w:t>
            </w:r>
          </w:p>
        </w:tc>
      </w:tr>
      <w:tr w:rsidR="006A6E7A" w:rsidRPr="00102B17" w14:paraId="4A918878" w14:textId="77777777" w:rsidTr="006A6E7A">
        <w:trPr>
          <w:cantSplit/>
          <w:trHeight w:val="315"/>
        </w:trPr>
        <w:tc>
          <w:tcPr>
            <w:tcW w:w="1332" w:type="pct"/>
            <w:noWrap/>
            <w:vAlign w:val="center"/>
            <w:hideMark/>
          </w:tcPr>
          <w:p w14:paraId="35744B87"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зимний период</w:t>
            </w:r>
          </w:p>
        </w:tc>
        <w:tc>
          <w:tcPr>
            <w:tcW w:w="461" w:type="pct"/>
            <w:noWrap/>
            <w:vAlign w:val="center"/>
            <w:hideMark/>
          </w:tcPr>
          <w:p w14:paraId="49825980"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60" w:type="pct"/>
            <w:noWrap/>
            <w:vAlign w:val="center"/>
            <w:hideMark/>
          </w:tcPr>
          <w:p w14:paraId="28B06D13" w14:textId="5C46F38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79170,30</w:t>
            </w:r>
          </w:p>
        </w:tc>
        <w:tc>
          <w:tcPr>
            <w:tcW w:w="461" w:type="pct"/>
            <w:noWrap/>
            <w:vAlign w:val="center"/>
            <w:hideMark/>
          </w:tcPr>
          <w:p w14:paraId="1355491F" w14:textId="68C3B91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79569,38</w:t>
            </w:r>
          </w:p>
        </w:tc>
        <w:tc>
          <w:tcPr>
            <w:tcW w:w="460" w:type="pct"/>
            <w:noWrap/>
            <w:vAlign w:val="center"/>
            <w:hideMark/>
          </w:tcPr>
          <w:p w14:paraId="49E2EE39" w14:textId="265AAC6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80832,90</w:t>
            </w:r>
          </w:p>
        </w:tc>
        <w:tc>
          <w:tcPr>
            <w:tcW w:w="461" w:type="pct"/>
            <w:noWrap/>
            <w:vAlign w:val="center"/>
            <w:hideMark/>
          </w:tcPr>
          <w:p w14:paraId="21D9D0E2" w14:textId="37D61E8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81 721,16</w:t>
            </w:r>
          </w:p>
        </w:tc>
        <w:tc>
          <w:tcPr>
            <w:tcW w:w="460" w:type="pct"/>
            <w:noWrap/>
            <w:vAlign w:val="center"/>
            <w:hideMark/>
          </w:tcPr>
          <w:p w14:paraId="3C2F2F37" w14:textId="151C2E6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81 721,16</w:t>
            </w:r>
          </w:p>
        </w:tc>
        <w:tc>
          <w:tcPr>
            <w:tcW w:w="458" w:type="pct"/>
            <w:noWrap/>
            <w:vAlign w:val="center"/>
            <w:hideMark/>
          </w:tcPr>
          <w:p w14:paraId="793324E6" w14:textId="3E22FCD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81 721,16</w:t>
            </w:r>
          </w:p>
        </w:tc>
        <w:tc>
          <w:tcPr>
            <w:tcW w:w="448" w:type="pct"/>
            <w:noWrap/>
            <w:vAlign w:val="center"/>
            <w:hideMark/>
          </w:tcPr>
          <w:p w14:paraId="3A1B762E" w14:textId="768D3B6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82 711,79</w:t>
            </w:r>
          </w:p>
        </w:tc>
      </w:tr>
      <w:tr w:rsidR="006A6E7A" w:rsidRPr="00102B17" w14:paraId="5EED2A05" w14:textId="77777777" w:rsidTr="006A6E7A">
        <w:trPr>
          <w:cantSplit/>
          <w:trHeight w:val="315"/>
        </w:trPr>
        <w:tc>
          <w:tcPr>
            <w:tcW w:w="1332" w:type="pct"/>
            <w:noWrap/>
            <w:vAlign w:val="center"/>
            <w:hideMark/>
          </w:tcPr>
          <w:p w14:paraId="4C2D418E"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летний период</w:t>
            </w:r>
          </w:p>
        </w:tc>
        <w:tc>
          <w:tcPr>
            <w:tcW w:w="461" w:type="pct"/>
            <w:noWrap/>
            <w:vAlign w:val="center"/>
            <w:hideMark/>
          </w:tcPr>
          <w:p w14:paraId="7F38B5E1"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60" w:type="pct"/>
            <w:noWrap/>
            <w:vAlign w:val="center"/>
            <w:hideMark/>
          </w:tcPr>
          <w:p w14:paraId="3DA67C03" w14:textId="6147747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15690,23</w:t>
            </w:r>
          </w:p>
        </w:tc>
        <w:tc>
          <w:tcPr>
            <w:tcW w:w="461" w:type="pct"/>
            <w:noWrap/>
            <w:vAlign w:val="center"/>
            <w:hideMark/>
          </w:tcPr>
          <w:p w14:paraId="36F061EC" w14:textId="3A16C1A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15713,93</w:t>
            </w:r>
          </w:p>
        </w:tc>
        <w:tc>
          <w:tcPr>
            <w:tcW w:w="460" w:type="pct"/>
            <w:noWrap/>
            <w:vAlign w:val="center"/>
            <w:hideMark/>
          </w:tcPr>
          <w:p w14:paraId="3EE9649D" w14:textId="28A4106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16117,92</w:t>
            </w:r>
          </w:p>
        </w:tc>
        <w:tc>
          <w:tcPr>
            <w:tcW w:w="461" w:type="pct"/>
            <w:noWrap/>
            <w:vAlign w:val="center"/>
            <w:hideMark/>
          </w:tcPr>
          <w:p w14:paraId="1AC5B8A0" w14:textId="262FD6F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16 216,81</w:t>
            </w:r>
          </w:p>
        </w:tc>
        <w:tc>
          <w:tcPr>
            <w:tcW w:w="460" w:type="pct"/>
            <w:noWrap/>
            <w:vAlign w:val="center"/>
            <w:hideMark/>
          </w:tcPr>
          <w:p w14:paraId="2E488095" w14:textId="3090BA6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16 216,81</w:t>
            </w:r>
          </w:p>
        </w:tc>
        <w:tc>
          <w:tcPr>
            <w:tcW w:w="458" w:type="pct"/>
            <w:noWrap/>
            <w:vAlign w:val="center"/>
            <w:hideMark/>
          </w:tcPr>
          <w:p w14:paraId="2E799F49" w14:textId="6031405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16 216,81</w:t>
            </w:r>
          </w:p>
        </w:tc>
        <w:tc>
          <w:tcPr>
            <w:tcW w:w="448" w:type="pct"/>
            <w:noWrap/>
            <w:vAlign w:val="center"/>
            <w:hideMark/>
          </w:tcPr>
          <w:p w14:paraId="0AE06E1E" w14:textId="6EFFF42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16 317,44</w:t>
            </w:r>
          </w:p>
        </w:tc>
      </w:tr>
      <w:tr w:rsidR="006A6E7A" w:rsidRPr="00102B17" w14:paraId="5A1B70DB" w14:textId="77777777" w:rsidTr="006A6E7A">
        <w:trPr>
          <w:cantSplit/>
          <w:trHeight w:val="315"/>
        </w:trPr>
        <w:tc>
          <w:tcPr>
            <w:tcW w:w="1332" w:type="pct"/>
            <w:noWrap/>
            <w:vAlign w:val="center"/>
            <w:hideMark/>
          </w:tcPr>
          <w:p w14:paraId="4B71F9B4"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переходный период</w:t>
            </w:r>
          </w:p>
        </w:tc>
        <w:tc>
          <w:tcPr>
            <w:tcW w:w="461" w:type="pct"/>
            <w:noWrap/>
            <w:vAlign w:val="center"/>
            <w:hideMark/>
          </w:tcPr>
          <w:p w14:paraId="6E8539D7"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60" w:type="pct"/>
            <w:noWrap/>
            <w:vAlign w:val="center"/>
            <w:hideMark/>
          </w:tcPr>
          <w:p w14:paraId="0808E9F1" w14:textId="29C0D85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32365,10</w:t>
            </w:r>
          </w:p>
        </w:tc>
        <w:tc>
          <w:tcPr>
            <w:tcW w:w="461" w:type="pct"/>
            <w:noWrap/>
            <w:vAlign w:val="center"/>
            <w:hideMark/>
          </w:tcPr>
          <w:p w14:paraId="59036757" w14:textId="04423D2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32444,90</w:t>
            </w:r>
          </w:p>
        </w:tc>
        <w:tc>
          <w:tcPr>
            <w:tcW w:w="460" w:type="pct"/>
            <w:noWrap/>
            <w:vAlign w:val="center"/>
            <w:hideMark/>
          </w:tcPr>
          <w:p w14:paraId="72A0558F" w14:textId="5F58D86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33438,85</w:t>
            </w:r>
          </w:p>
        </w:tc>
        <w:tc>
          <w:tcPr>
            <w:tcW w:w="461" w:type="pct"/>
            <w:noWrap/>
            <w:vAlign w:val="center"/>
            <w:hideMark/>
          </w:tcPr>
          <w:p w14:paraId="0BFF50CE" w14:textId="3D3F1C9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33 617,27</w:t>
            </w:r>
          </w:p>
        </w:tc>
        <w:tc>
          <w:tcPr>
            <w:tcW w:w="460" w:type="pct"/>
            <w:noWrap/>
            <w:vAlign w:val="center"/>
            <w:hideMark/>
          </w:tcPr>
          <w:p w14:paraId="5CCB9A11" w14:textId="4CF850F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33 617,27</w:t>
            </w:r>
          </w:p>
        </w:tc>
        <w:tc>
          <w:tcPr>
            <w:tcW w:w="458" w:type="pct"/>
            <w:noWrap/>
            <w:vAlign w:val="center"/>
            <w:hideMark/>
          </w:tcPr>
          <w:p w14:paraId="09E276F7" w14:textId="7C7E45C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33 617,27</w:t>
            </w:r>
          </w:p>
        </w:tc>
        <w:tc>
          <w:tcPr>
            <w:tcW w:w="448" w:type="pct"/>
            <w:noWrap/>
            <w:vAlign w:val="center"/>
            <w:hideMark/>
          </w:tcPr>
          <w:p w14:paraId="4FFA8DB6" w14:textId="41D3973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33 835,84</w:t>
            </w:r>
          </w:p>
        </w:tc>
      </w:tr>
      <w:tr w:rsidR="006A6E7A" w:rsidRPr="00102B17" w14:paraId="18349774" w14:textId="77777777" w:rsidTr="006A6E7A">
        <w:trPr>
          <w:cantSplit/>
          <w:trHeight w:val="315"/>
        </w:trPr>
        <w:tc>
          <w:tcPr>
            <w:tcW w:w="1332" w:type="pct"/>
            <w:noWrap/>
            <w:vAlign w:val="center"/>
            <w:hideMark/>
          </w:tcPr>
          <w:p w14:paraId="69C5776B" w14:textId="77777777"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ГАЗ</w:t>
            </w:r>
          </w:p>
        </w:tc>
        <w:tc>
          <w:tcPr>
            <w:tcW w:w="461" w:type="pct"/>
            <w:noWrap/>
            <w:vAlign w:val="center"/>
            <w:hideMark/>
          </w:tcPr>
          <w:p w14:paraId="5783395C"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p>
        </w:tc>
        <w:tc>
          <w:tcPr>
            <w:tcW w:w="460" w:type="pct"/>
            <w:noWrap/>
            <w:vAlign w:val="center"/>
            <w:hideMark/>
          </w:tcPr>
          <w:p w14:paraId="603C5111" w14:textId="3FB27D9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 </w:t>
            </w:r>
          </w:p>
        </w:tc>
        <w:tc>
          <w:tcPr>
            <w:tcW w:w="461" w:type="pct"/>
            <w:noWrap/>
            <w:vAlign w:val="center"/>
            <w:hideMark/>
          </w:tcPr>
          <w:p w14:paraId="04FEE06E" w14:textId="3FDA4E5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 </w:t>
            </w:r>
          </w:p>
        </w:tc>
        <w:tc>
          <w:tcPr>
            <w:tcW w:w="460" w:type="pct"/>
            <w:noWrap/>
            <w:vAlign w:val="center"/>
            <w:hideMark/>
          </w:tcPr>
          <w:p w14:paraId="40F49AFA" w14:textId="225B329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 </w:t>
            </w:r>
          </w:p>
        </w:tc>
        <w:tc>
          <w:tcPr>
            <w:tcW w:w="461" w:type="pct"/>
            <w:noWrap/>
            <w:vAlign w:val="center"/>
            <w:hideMark/>
          </w:tcPr>
          <w:p w14:paraId="02EA3972" w14:textId="6D5DC9F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60" w:type="pct"/>
            <w:noWrap/>
            <w:vAlign w:val="center"/>
            <w:hideMark/>
          </w:tcPr>
          <w:p w14:paraId="6EAA8EF9" w14:textId="4218E0A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58" w:type="pct"/>
            <w:noWrap/>
            <w:vAlign w:val="center"/>
            <w:hideMark/>
          </w:tcPr>
          <w:p w14:paraId="203BC805" w14:textId="4F6FC9E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48" w:type="pct"/>
            <w:noWrap/>
            <w:vAlign w:val="center"/>
            <w:hideMark/>
          </w:tcPr>
          <w:p w14:paraId="30751F0A" w14:textId="0EA25FB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r>
      <w:tr w:rsidR="006A6E7A" w:rsidRPr="00102B17" w14:paraId="5A3AC835" w14:textId="77777777" w:rsidTr="006A6E7A">
        <w:trPr>
          <w:cantSplit/>
          <w:trHeight w:val="375"/>
        </w:trPr>
        <w:tc>
          <w:tcPr>
            <w:tcW w:w="1332" w:type="pct"/>
            <w:noWrap/>
            <w:vAlign w:val="center"/>
            <w:hideMark/>
          </w:tcPr>
          <w:p w14:paraId="34A3084B"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зимний период</w:t>
            </w:r>
          </w:p>
        </w:tc>
        <w:tc>
          <w:tcPr>
            <w:tcW w:w="461" w:type="pct"/>
            <w:noWrap/>
            <w:vAlign w:val="center"/>
            <w:hideMark/>
          </w:tcPr>
          <w:p w14:paraId="6D820633"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/час</w:t>
            </w:r>
          </w:p>
        </w:tc>
        <w:tc>
          <w:tcPr>
            <w:tcW w:w="460" w:type="pct"/>
            <w:noWrap/>
            <w:vAlign w:val="center"/>
            <w:hideMark/>
          </w:tcPr>
          <w:p w14:paraId="3034D461" w14:textId="3E75A92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41595,61</w:t>
            </w:r>
          </w:p>
        </w:tc>
        <w:tc>
          <w:tcPr>
            <w:tcW w:w="461" w:type="pct"/>
            <w:noWrap/>
            <w:vAlign w:val="center"/>
            <w:hideMark/>
          </w:tcPr>
          <w:p w14:paraId="75C45ED5" w14:textId="454E0DE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41805,28</w:t>
            </w:r>
          </w:p>
        </w:tc>
        <w:tc>
          <w:tcPr>
            <w:tcW w:w="460" w:type="pct"/>
            <w:noWrap/>
            <w:vAlign w:val="center"/>
            <w:hideMark/>
          </w:tcPr>
          <w:p w14:paraId="09770A2B" w14:textId="5297AB8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42469,13</w:t>
            </w:r>
          </w:p>
        </w:tc>
        <w:tc>
          <w:tcPr>
            <w:tcW w:w="461" w:type="pct"/>
            <w:noWrap/>
            <w:vAlign w:val="center"/>
            <w:hideMark/>
          </w:tcPr>
          <w:p w14:paraId="36CDBF9B" w14:textId="319BA20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42 935,81</w:t>
            </w:r>
          </w:p>
        </w:tc>
        <w:tc>
          <w:tcPr>
            <w:tcW w:w="460" w:type="pct"/>
            <w:noWrap/>
            <w:vAlign w:val="center"/>
            <w:hideMark/>
          </w:tcPr>
          <w:p w14:paraId="0E3C68B1" w14:textId="21B177C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42 935,81</w:t>
            </w:r>
          </w:p>
        </w:tc>
        <w:tc>
          <w:tcPr>
            <w:tcW w:w="458" w:type="pct"/>
            <w:noWrap/>
            <w:vAlign w:val="center"/>
            <w:hideMark/>
          </w:tcPr>
          <w:p w14:paraId="3E88F770" w14:textId="04456B0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42 935,81</w:t>
            </w:r>
          </w:p>
        </w:tc>
        <w:tc>
          <w:tcPr>
            <w:tcW w:w="448" w:type="pct"/>
            <w:noWrap/>
            <w:vAlign w:val="center"/>
            <w:hideMark/>
          </w:tcPr>
          <w:p w14:paraId="278952D0" w14:textId="037AE40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43 456,28</w:t>
            </w:r>
          </w:p>
        </w:tc>
      </w:tr>
      <w:tr w:rsidR="006A6E7A" w:rsidRPr="00102B17" w14:paraId="448AA05D" w14:textId="77777777" w:rsidTr="006A6E7A">
        <w:trPr>
          <w:cantSplit/>
          <w:trHeight w:val="375"/>
        </w:trPr>
        <w:tc>
          <w:tcPr>
            <w:tcW w:w="1332" w:type="pct"/>
            <w:noWrap/>
            <w:vAlign w:val="center"/>
            <w:hideMark/>
          </w:tcPr>
          <w:p w14:paraId="1C1F8082"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летний период</w:t>
            </w:r>
          </w:p>
        </w:tc>
        <w:tc>
          <w:tcPr>
            <w:tcW w:w="461" w:type="pct"/>
            <w:noWrap/>
            <w:vAlign w:val="center"/>
            <w:hideMark/>
          </w:tcPr>
          <w:p w14:paraId="7F91BA3D"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/час</w:t>
            </w:r>
          </w:p>
        </w:tc>
        <w:tc>
          <w:tcPr>
            <w:tcW w:w="460" w:type="pct"/>
            <w:noWrap/>
            <w:vAlign w:val="center"/>
            <w:hideMark/>
          </w:tcPr>
          <w:p w14:paraId="14A2AD26" w14:textId="293C47C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8243,55</w:t>
            </w:r>
          </w:p>
        </w:tc>
        <w:tc>
          <w:tcPr>
            <w:tcW w:w="461" w:type="pct"/>
            <w:noWrap/>
            <w:vAlign w:val="center"/>
            <w:hideMark/>
          </w:tcPr>
          <w:p w14:paraId="3FD94F5D" w14:textId="45305E9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8256,01</w:t>
            </w:r>
          </w:p>
        </w:tc>
        <w:tc>
          <w:tcPr>
            <w:tcW w:w="460" w:type="pct"/>
            <w:noWrap/>
            <w:vAlign w:val="center"/>
            <w:hideMark/>
          </w:tcPr>
          <w:p w14:paraId="0EC68458" w14:textId="7BB0DF0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8468,26</w:t>
            </w:r>
          </w:p>
        </w:tc>
        <w:tc>
          <w:tcPr>
            <w:tcW w:w="461" w:type="pct"/>
            <w:noWrap/>
            <w:vAlign w:val="center"/>
            <w:hideMark/>
          </w:tcPr>
          <w:p w14:paraId="70CFEA79" w14:textId="3A07BC0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8 520,21</w:t>
            </w:r>
          </w:p>
        </w:tc>
        <w:tc>
          <w:tcPr>
            <w:tcW w:w="460" w:type="pct"/>
            <w:noWrap/>
            <w:vAlign w:val="center"/>
            <w:hideMark/>
          </w:tcPr>
          <w:p w14:paraId="7363213C" w14:textId="6F8B126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8 520,21</w:t>
            </w:r>
          </w:p>
        </w:tc>
        <w:tc>
          <w:tcPr>
            <w:tcW w:w="458" w:type="pct"/>
            <w:noWrap/>
            <w:vAlign w:val="center"/>
            <w:hideMark/>
          </w:tcPr>
          <w:p w14:paraId="3CFEEF9C" w14:textId="4AE6D8E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8 520,21</w:t>
            </w:r>
          </w:p>
        </w:tc>
        <w:tc>
          <w:tcPr>
            <w:tcW w:w="448" w:type="pct"/>
            <w:noWrap/>
            <w:vAlign w:val="center"/>
            <w:hideMark/>
          </w:tcPr>
          <w:p w14:paraId="1B3B1468" w14:textId="453D932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8 573,08</w:t>
            </w:r>
          </w:p>
        </w:tc>
      </w:tr>
      <w:tr w:rsidR="006A6E7A" w:rsidRPr="00102B17" w14:paraId="038A03BA" w14:textId="77777777" w:rsidTr="006A6E7A">
        <w:trPr>
          <w:cantSplit/>
          <w:trHeight w:val="375"/>
        </w:trPr>
        <w:tc>
          <w:tcPr>
            <w:tcW w:w="1332" w:type="pct"/>
            <w:noWrap/>
            <w:vAlign w:val="center"/>
            <w:hideMark/>
          </w:tcPr>
          <w:p w14:paraId="1536EDAC"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переходный период</w:t>
            </w:r>
          </w:p>
        </w:tc>
        <w:tc>
          <w:tcPr>
            <w:tcW w:w="461" w:type="pct"/>
            <w:noWrap/>
            <w:vAlign w:val="center"/>
            <w:hideMark/>
          </w:tcPr>
          <w:p w14:paraId="7748A9CF"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/час</w:t>
            </w:r>
          </w:p>
        </w:tc>
        <w:tc>
          <w:tcPr>
            <w:tcW w:w="460" w:type="pct"/>
            <w:noWrap/>
            <w:vAlign w:val="center"/>
            <w:hideMark/>
          </w:tcPr>
          <w:p w14:paraId="39A77198" w14:textId="2F30DF6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17004,43</w:t>
            </w:r>
          </w:p>
        </w:tc>
        <w:tc>
          <w:tcPr>
            <w:tcW w:w="461" w:type="pct"/>
            <w:noWrap/>
            <w:vAlign w:val="center"/>
            <w:hideMark/>
          </w:tcPr>
          <w:p w14:paraId="67BDB6BF" w14:textId="3932C50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17046,36</w:t>
            </w:r>
          </w:p>
        </w:tc>
        <w:tc>
          <w:tcPr>
            <w:tcW w:w="460" w:type="pct"/>
            <w:noWrap/>
            <w:vAlign w:val="center"/>
            <w:hideMark/>
          </w:tcPr>
          <w:p w14:paraId="7418B81E" w14:textId="33F1930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17568,57</w:t>
            </w:r>
          </w:p>
        </w:tc>
        <w:tc>
          <w:tcPr>
            <w:tcW w:w="461" w:type="pct"/>
            <w:noWrap/>
            <w:vAlign w:val="center"/>
            <w:hideMark/>
          </w:tcPr>
          <w:p w14:paraId="735C44F7" w14:textId="0D8EF24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17 662,31</w:t>
            </w:r>
          </w:p>
        </w:tc>
        <w:tc>
          <w:tcPr>
            <w:tcW w:w="460" w:type="pct"/>
            <w:noWrap/>
            <w:vAlign w:val="center"/>
            <w:hideMark/>
          </w:tcPr>
          <w:p w14:paraId="35CEB17D" w14:textId="40D029C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17 662,31</w:t>
            </w:r>
          </w:p>
        </w:tc>
        <w:tc>
          <w:tcPr>
            <w:tcW w:w="458" w:type="pct"/>
            <w:noWrap/>
            <w:vAlign w:val="center"/>
            <w:hideMark/>
          </w:tcPr>
          <w:p w14:paraId="557BE8B1" w14:textId="1201C94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17 662,31</w:t>
            </w:r>
          </w:p>
        </w:tc>
        <w:tc>
          <w:tcPr>
            <w:tcW w:w="448" w:type="pct"/>
            <w:noWrap/>
            <w:vAlign w:val="center"/>
            <w:hideMark/>
          </w:tcPr>
          <w:p w14:paraId="0D9AB7CE" w14:textId="056A8A5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17 777,15</w:t>
            </w:r>
          </w:p>
        </w:tc>
      </w:tr>
      <w:tr w:rsidR="006A6E7A" w:rsidRPr="00102B17" w14:paraId="58B92FDD" w14:textId="77777777" w:rsidTr="006A6E7A">
        <w:trPr>
          <w:cantSplit/>
          <w:trHeight w:val="315"/>
        </w:trPr>
        <w:tc>
          <w:tcPr>
            <w:tcW w:w="1332" w:type="pct"/>
            <w:noWrap/>
            <w:vAlign w:val="center"/>
            <w:hideMark/>
          </w:tcPr>
          <w:p w14:paraId="60BD9849" w14:textId="77777777"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УГОЛЬ</w:t>
            </w:r>
          </w:p>
        </w:tc>
        <w:tc>
          <w:tcPr>
            <w:tcW w:w="461" w:type="pct"/>
            <w:noWrap/>
            <w:vAlign w:val="center"/>
            <w:hideMark/>
          </w:tcPr>
          <w:p w14:paraId="64881EAE"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p>
        </w:tc>
        <w:tc>
          <w:tcPr>
            <w:tcW w:w="460" w:type="pct"/>
            <w:noWrap/>
            <w:vAlign w:val="center"/>
            <w:hideMark/>
          </w:tcPr>
          <w:p w14:paraId="550DE435" w14:textId="6A86377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 </w:t>
            </w:r>
          </w:p>
        </w:tc>
        <w:tc>
          <w:tcPr>
            <w:tcW w:w="461" w:type="pct"/>
            <w:noWrap/>
            <w:vAlign w:val="center"/>
            <w:hideMark/>
          </w:tcPr>
          <w:p w14:paraId="10F8ADC8" w14:textId="56A1489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 </w:t>
            </w:r>
          </w:p>
        </w:tc>
        <w:tc>
          <w:tcPr>
            <w:tcW w:w="460" w:type="pct"/>
            <w:noWrap/>
            <w:vAlign w:val="center"/>
            <w:hideMark/>
          </w:tcPr>
          <w:p w14:paraId="2F2F940B" w14:textId="3519E73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 </w:t>
            </w:r>
          </w:p>
        </w:tc>
        <w:tc>
          <w:tcPr>
            <w:tcW w:w="461" w:type="pct"/>
            <w:noWrap/>
            <w:vAlign w:val="center"/>
            <w:hideMark/>
          </w:tcPr>
          <w:p w14:paraId="4F4F4149" w14:textId="6349315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60" w:type="pct"/>
            <w:noWrap/>
            <w:vAlign w:val="center"/>
            <w:hideMark/>
          </w:tcPr>
          <w:p w14:paraId="2E887ED0" w14:textId="09F6063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58" w:type="pct"/>
            <w:noWrap/>
            <w:vAlign w:val="center"/>
            <w:hideMark/>
          </w:tcPr>
          <w:p w14:paraId="4575BD9D" w14:textId="3E58FCE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48" w:type="pct"/>
            <w:noWrap/>
            <w:vAlign w:val="center"/>
            <w:hideMark/>
          </w:tcPr>
          <w:p w14:paraId="50F817E3" w14:textId="76EB78C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r>
      <w:tr w:rsidR="006A6E7A" w:rsidRPr="00102B17" w14:paraId="0F0DE6EE" w14:textId="77777777" w:rsidTr="006A6E7A">
        <w:trPr>
          <w:cantSplit/>
          <w:trHeight w:val="315"/>
        </w:trPr>
        <w:tc>
          <w:tcPr>
            <w:tcW w:w="1332" w:type="pct"/>
            <w:noWrap/>
            <w:vAlign w:val="center"/>
            <w:hideMark/>
          </w:tcPr>
          <w:p w14:paraId="536E074D"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зимний период</w:t>
            </w:r>
          </w:p>
        </w:tc>
        <w:tc>
          <w:tcPr>
            <w:tcW w:w="461" w:type="pct"/>
            <w:noWrap/>
            <w:vAlign w:val="center"/>
            <w:hideMark/>
          </w:tcPr>
          <w:p w14:paraId="3F1B02E5"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кг/час</w:t>
            </w:r>
          </w:p>
        </w:tc>
        <w:tc>
          <w:tcPr>
            <w:tcW w:w="460" w:type="pct"/>
            <w:noWrap/>
            <w:vAlign w:val="center"/>
            <w:hideMark/>
          </w:tcPr>
          <w:p w14:paraId="0A4AD094" w14:textId="31F7C48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70778,05</w:t>
            </w:r>
          </w:p>
        </w:tc>
        <w:tc>
          <w:tcPr>
            <w:tcW w:w="461" w:type="pct"/>
            <w:noWrap/>
            <w:vAlign w:val="center"/>
            <w:hideMark/>
          </w:tcPr>
          <w:p w14:paraId="733078E2" w14:textId="2A0FF02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71134,82</w:t>
            </w:r>
          </w:p>
        </w:tc>
        <w:tc>
          <w:tcPr>
            <w:tcW w:w="460" w:type="pct"/>
            <w:noWrap/>
            <w:vAlign w:val="center"/>
            <w:hideMark/>
          </w:tcPr>
          <w:p w14:paraId="259A5C02" w14:textId="1145006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72264,41</w:t>
            </w:r>
          </w:p>
        </w:tc>
        <w:tc>
          <w:tcPr>
            <w:tcW w:w="461" w:type="pct"/>
            <w:noWrap/>
            <w:vAlign w:val="center"/>
            <w:hideMark/>
          </w:tcPr>
          <w:p w14:paraId="2DC86D67" w14:textId="2780D36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73 058,51</w:t>
            </w:r>
          </w:p>
        </w:tc>
        <w:tc>
          <w:tcPr>
            <w:tcW w:w="460" w:type="pct"/>
            <w:noWrap/>
            <w:vAlign w:val="center"/>
            <w:hideMark/>
          </w:tcPr>
          <w:p w14:paraId="7D19D67D" w14:textId="3F57847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73 058,51</w:t>
            </w:r>
          </w:p>
        </w:tc>
        <w:tc>
          <w:tcPr>
            <w:tcW w:w="458" w:type="pct"/>
            <w:noWrap/>
            <w:vAlign w:val="center"/>
            <w:hideMark/>
          </w:tcPr>
          <w:p w14:paraId="634683F3" w14:textId="443A777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73 058,51</w:t>
            </w:r>
          </w:p>
        </w:tc>
        <w:tc>
          <w:tcPr>
            <w:tcW w:w="448" w:type="pct"/>
            <w:noWrap/>
            <w:vAlign w:val="center"/>
            <w:hideMark/>
          </w:tcPr>
          <w:p w14:paraId="2340FBF0" w14:textId="7647F1A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73 944,13</w:t>
            </w:r>
          </w:p>
        </w:tc>
      </w:tr>
      <w:tr w:rsidR="006A6E7A" w:rsidRPr="00102B17" w14:paraId="0C5E79A7" w14:textId="77777777" w:rsidTr="006A6E7A">
        <w:trPr>
          <w:cantSplit/>
          <w:trHeight w:val="315"/>
        </w:trPr>
        <w:tc>
          <w:tcPr>
            <w:tcW w:w="1332" w:type="pct"/>
            <w:noWrap/>
            <w:vAlign w:val="center"/>
            <w:hideMark/>
          </w:tcPr>
          <w:p w14:paraId="2360E98B"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летний период</w:t>
            </w:r>
          </w:p>
        </w:tc>
        <w:tc>
          <w:tcPr>
            <w:tcW w:w="461" w:type="pct"/>
            <w:noWrap/>
            <w:vAlign w:val="center"/>
            <w:hideMark/>
          </w:tcPr>
          <w:p w14:paraId="57EC2BFF"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кг/час</w:t>
            </w:r>
          </w:p>
        </w:tc>
        <w:tc>
          <w:tcPr>
            <w:tcW w:w="460" w:type="pct"/>
            <w:noWrap/>
            <w:vAlign w:val="center"/>
            <w:hideMark/>
          </w:tcPr>
          <w:p w14:paraId="1A60BFD0" w14:textId="3C59C91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14027,03</w:t>
            </w:r>
          </w:p>
        </w:tc>
        <w:tc>
          <w:tcPr>
            <w:tcW w:w="461" w:type="pct"/>
            <w:noWrap/>
            <w:vAlign w:val="center"/>
            <w:hideMark/>
          </w:tcPr>
          <w:p w14:paraId="0CAB50CD" w14:textId="5D8A74A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14048,21</w:t>
            </w:r>
          </w:p>
        </w:tc>
        <w:tc>
          <w:tcPr>
            <w:tcW w:w="460" w:type="pct"/>
            <w:noWrap/>
            <w:vAlign w:val="center"/>
            <w:hideMark/>
          </w:tcPr>
          <w:p w14:paraId="234791D4" w14:textId="5321745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14409,38</w:t>
            </w:r>
          </w:p>
        </w:tc>
        <w:tc>
          <w:tcPr>
            <w:tcW w:w="461" w:type="pct"/>
            <w:noWrap/>
            <w:vAlign w:val="center"/>
            <w:hideMark/>
          </w:tcPr>
          <w:p w14:paraId="0BB24531" w14:textId="50160F0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14 497,78</w:t>
            </w:r>
          </w:p>
        </w:tc>
        <w:tc>
          <w:tcPr>
            <w:tcW w:w="460" w:type="pct"/>
            <w:noWrap/>
            <w:vAlign w:val="center"/>
            <w:hideMark/>
          </w:tcPr>
          <w:p w14:paraId="51150DBD" w14:textId="329DC3D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14 497,78</w:t>
            </w:r>
          </w:p>
        </w:tc>
        <w:tc>
          <w:tcPr>
            <w:tcW w:w="458" w:type="pct"/>
            <w:noWrap/>
            <w:vAlign w:val="center"/>
            <w:hideMark/>
          </w:tcPr>
          <w:p w14:paraId="2FBCFA8E" w14:textId="5B5946B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14 497,78</w:t>
            </w:r>
          </w:p>
        </w:tc>
        <w:tc>
          <w:tcPr>
            <w:tcW w:w="448" w:type="pct"/>
            <w:noWrap/>
            <w:vAlign w:val="center"/>
            <w:hideMark/>
          </w:tcPr>
          <w:p w14:paraId="7FE4ECD4" w14:textId="49FF37D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14 587,75</w:t>
            </w:r>
          </w:p>
        </w:tc>
      </w:tr>
      <w:tr w:rsidR="006A6E7A" w:rsidRPr="00102B17" w14:paraId="240D37E6" w14:textId="77777777" w:rsidTr="006A6E7A">
        <w:trPr>
          <w:cantSplit/>
          <w:trHeight w:val="315"/>
        </w:trPr>
        <w:tc>
          <w:tcPr>
            <w:tcW w:w="1332" w:type="pct"/>
            <w:noWrap/>
            <w:vAlign w:val="center"/>
            <w:hideMark/>
          </w:tcPr>
          <w:p w14:paraId="1F6DC03B"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переходный период</w:t>
            </w:r>
          </w:p>
        </w:tc>
        <w:tc>
          <w:tcPr>
            <w:tcW w:w="461" w:type="pct"/>
            <w:noWrap/>
            <w:vAlign w:val="center"/>
            <w:hideMark/>
          </w:tcPr>
          <w:p w14:paraId="507452A0"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кг/час</w:t>
            </w:r>
          </w:p>
        </w:tc>
        <w:tc>
          <w:tcPr>
            <w:tcW w:w="460" w:type="pct"/>
            <w:noWrap/>
            <w:vAlign w:val="center"/>
            <w:hideMark/>
          </w:tcPr>
          <w:p w14:paraId="1992B100" w14:textId="4BA45A2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28934,32</w:t>
            </w:r>
          </w:p>
        </w:tc>
        <w:tc>
          <w:tcPr>
            <w:tcW w:w="461" w:type="pct"/>
            <w:noWrap/>
            <w:vAlign w:val="center"/>
            <w:hideMark/>
          </w:tcPr>
          <w:p w14:paraId="2B9CFD8E" w14:textId="3BE851F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29005,66</w:t>
            </w:r>
          </w:p>
        </w:tc>
        <w:tc>
          <w:tcPr>
            <w:tcW w:w="460" w:type="pct"/>
            <w:noWrap/>
            <w:vAlign w:val="center"/>
            <w:hideMark/>
          </w:tcPr>
          <w:p w14:paraId="40B7FF09" w14:textId="658C4C4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29894,25</w:t>
            </w:r>
          </w:p>
        </w:tc>
        <w:tc>
          <w:tcPr>
            <w:tcW w:w="461" w:type="pct"/>
            <w:noWrap/>
            <w:vAlign w:val="center"/>
            <w:hideMark/>
          </w:tcPr>
          <w:p w14:paraId="6DBFDCED" w14:textId="439038C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30 053,76</w:t>
            </w:r>
          </w:p>
        </w:tc>
        <w:tc>
          <w:tcPr>
            <w:tcW w:w="460" w:type="pct"/>
            <w:noWrap/>
            <w:vAlign w:val="center"/>
            <w:hideMark/>
          </w:tcPr>
          <w:p w14:paraId="748B5612" w14:textId="377329B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30 053,76</w:t>
            </w:r>
          </w:p>
        </w:tc>
        <w:tc>
          <w:tcPr>
            <w:tcW w:w="458" w:type="pct"/>
            <w:noWrap/>
            <w:vAlign w:val="center"/>
            <w:hideMark/>
          </w:tcPr>
          <w:p w14:paraId="2071F8FC" w14:textId="1273C3A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30 053,76</w:t>
            </w:r>
          </w:p>
        </w:tc>
        <w:tc>
          <w:tcPr>
            <w:tcW w:w="448" w:type="pct"/>
            <w:noWrap/>
            <w:vAlign w:val="center"/>
            <w:hideMark/>
          </w:tcPr>
          <w:p w14:paraId="4F69AC8B" w14:textId="1246D17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30 249,16</w:t>
            </w:r>
          </w:p>
        </w:tc>
      </w:tr>
      <w:tr w:rsidR="006A6E7A" w:rsidRPr="00102B17" w14:paraId="67DDA21C" w14:textId="77777777" w:rsidTr="006A6E7A">
        <w:trPr>
          <w:cantSplit/>
          <w:trHeight w:val="315"/>
        </w:trPr>
        <w:tc>
          <w:tcPr>
            <w:tcW w:w="1332" w:type="pct"/>
            <w:noWrap/>
            <w:vAlign w:val="center"/>
            <w:hideMark/>
          </w:tcPr>
          <w:p w14:paraId="2A263F82" w14:textId="77777777"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ВСЕГО</w:t>
            </w:r>
          </w:p>
        </w:tc>
        <w:tc>
          <w:tcPr>
            <w:tcW w:w="461" w:type="pct"/>
            <w:noWrap/>
            <w:vAlign w:val="center"/>
            <w:hideMark/>
          </w:tcPr>
          <w:p w14:paraId="185F269C"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p>
        </w:tc>
        <w:tc>
          <w:tcPr>
            <w:tcW w:w="460" w:type="pct"/>
            <w:noWrap/>
            <w:vAlign w:val="center"/>
            <w:hideMark/>
          </w:tcPr>
          <w:p w14:paraId="1558F3FC" w14:textId="02C7320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 </w:t>
            </w:r>
          </w:p>
        </w:tc>
        <w:tc>
          <w:tcPr>
            <w:tcW w:w="461" w:type="pct"/>
            <w:noWrap/>
            <w:vAlign w:val="center"/>
            <w:hideMark/>
          </w:tcPr>
          <w:p w14:paraId="1094BEB3" w14:textId="64AB91C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 </w:t>
            </w:r>
          </w:p>
        </w:tc>
        <w:tc>
          <w:tcPr>
            <w:tcW w:w="460" w:type="pct"/>
            <w:noWrap/>
            <w:vAlign w:val="center"/>
            <w:hideMark/>
          </w:tcPr>
          <w:p w14:paraId="35649CB0" w14:textId="3397169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 </w:t>
            </w:r>
          </w:p>
        </w:tc>
        <w:tc>
          <w:tcPr>
            <w:tcW w:w="461" w:type="pct"/>
            <w:noWrap/>
            <w:vAlign w:val="center"/>
            <w:hideMark/>
          </w:tcPr>
          <w:p w14:paraId="6FDBE699" w14:textId="41DD7FF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60" w:type="pct"/>
            <w:noWrap/>
            <w:vAlign w:val="center"/>
            <w:hideMark/>
          </w:tcPr>
          <w:p w14:paraId="622A738A" w14:textId="69821A9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58" w:type="pct"/>
            <w:noWrap/>
            <w:vAlign w:val="center"/>
            <w:hideMark/>
          </w:tcPr>
          <w:p w14:paraId="119F6DFF" w14:textId="3F43DF9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48" w:type="pct"/>
            <w:noWrap/>
            <w:vAlign w:val="center"/>
            <w:hideMark/>
          </w:tcPr>
          <w:p w14:paraId="2C4B8297" w14:textId="29E6571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r>
      <w:tr w:rsidR="006A6E7A" w:rsidRPr="00102B17" w14:paraId="770C0430" w14:textId="77777777" w:rsidTr="006A6E7A">
        <w:trPr>
          <w:cantSplit/>
          <w:trHeight w:val="315"/>
        </w:trPr>
        <w:tc>
          <w:tcPr>
            <w:tcW w:w="1332" w:type="pct"/>
            <w:noWrap/>
            <w:vAlign w:val="center"/>
            <w:hideMark/>
          </w:tcPr>
          <w:p w14:paraId="3CA10269"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условного топлива</w:t>
            </w:r>
          </w:p>
        </w:tc>
        <w:tc>
          <w:tcPr>
            <w:tcW w:w="461" w:type="pct"/>
            <w:noWrap/>
            <w:vAlign w:val="center"/>
            <w:hideMark/>
          </w:tcPr>
          <w:p w14:paraId="07E641C0"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тут</w:t>
            </w:r>
          </w:p>
        </w:tc>
        <w:tc>
          <w:tcPr>
            <w:tcW w:w="460" w:type="pct"/>
            <w:noWrap/>
            <w:vAlign w:val="center"/>
            <w:hideMark/>
          </w:tcPr>
          <w:p w14:paraId="277520CB" w14:textId="5A4BE67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196,68</w:t>
            </w:r>
          </w:p>
        </w:tc>
        <w:tc>
          <w:tcPr>
            <w:tcW w:w="461" w:type="pct"/>
            <w:noWrap/>
            <w:vAlign w:val="center"/>
            <w:hideMark/>
          </w:tcPr>
          <w:p w14:paraId="5377CE82" w14:textId="6CEA6E6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197,88</w:t>
            </w:r>
          </w:p>
        </w:tc>
        <w:tc>
          <w:tcPr>
            <w:tcW w:w="460" w:type="pct"/>
            <w:noWrap/>
            <w:vAlign w:val="center"/>
            <w:hideMark/>
          </w:tcPr>
          <w:p w14:paraId="363A24FF" w14:textId="4CC7E35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204,97</w:t>
            </w:r>
          </w:p>
        </w:tc>
        <w:tc>
          <w:tcPr>
            <w:tcW w:w="461" w:type="pct"/>
            <w:noWrap/>
            <w:vAlign w:val="center"/>
            <w:hideMark/>
          </w:tcPr>
          <w:p w14:paraId="6FAA2752" w14:textId="0E8C9C7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207,82</w:t>
            </w:r>
          </w:p>
        </w:tc>
        <w:tc>
          <w:tcPr>
            <w:tcW w:w="460" w:type="pct"/>
            <w:noWrap/>
            <w:vAlign w:val="center"/>
            <w:hideMark/>
          </w:tcPr>
          <w:p w14:paraId="6DB36913" w14:textId="062B1C7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207,82</w:t>
            </w:r>
          </w:p>
        </w:tc>
        <w:tc>
          <w:tcPr>
            <w:tcW w:w="458" w:type="pct"/>
            <w:noWrap/>
            <w:vAlign w:val="center"/>
            <w:hideMark/>
          </w:tcPr>
          <w:p w14:paraId="16D2FA83" w14:textId="20FC6EB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207,82</w:t>
            </w:r>
          </w:p>
        </w:tc>
        <w:tc>
          <w:tcPr>
            <w:tcW w:w="448" w:type="pct"/>
            <w:noWrap/>
            <w:vAlign w:val="center"/>
            <w:hideMark/>
          </w:tcPr>
          <w:p w14:paraId="36E129C4" w14:textId="3F0714D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210,90</w:t>
            </w:r>
          </w:p>
        </w:tc>
      </w:tr>
      <w:tr w:rsidR="006A6E7A" w:rsidRPr="00102B17" w14:paraId="77D91B4D" w14:textId="77777777" w:rsidTr="006A6E7A">
        <w:trPr>
          <w:cantSplit/>
          <w:trHeight w:val="375"/>
        </w:trPr>
        <w:tc>
          <w:tcPr>
            <w:tcW w:w="1332" w:type="pct"/>
            <w:noWrap/>
            <w:vAlign w:val="center"/>
            <w:hideMark/>
          </w:tcPr>
          <w:p w14:paraId="2309AA4A"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натурального топлива</w:t>
            </w:r>
          </w:p>
        </w:tc>
        <w:tc>
          <w:tcPr>
            <w:tcW w:w="461" w:type="pct"/>
            <w:noWrap/>
            <w:vAlign w:val="center"/>
            <w:hideMark/>
          </w:tcPr>
          <w:p w14:paraId="44D68E4F"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м</w:t>
            </w:r>
            <w:r w:rsidRPr="00102B17">
              <w:rPr>
                <w:rFonts w:eastAsia="Times New Roman" w:cs="Times New Roman"/>
                <w:sz w:val="24"/>
                <w:szCs w:val="24"/>
                <w:vertAlign w:val="superscript"/>
                <w:lang w:eastAsia="ru-RU"/>
              </w:rPr>
              <w:t>3</w:t>
            </w:r>
          </w:p>
        </w:tc>
        <w:tc>
          <w:tcPr>
            <w:tcW w:w="460" w:type="pct"/>
            <w:noWrap/>
            <w:vAlign w:val="center"/>
            <w:hideMark/>
          </w:tcPr>
          <w:p w14:paraId="761E33BA" w14:textId="0D7EA8D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103,34</w:t>
            </w:r>
          </w:p>
        </w:tc>
        <w:tc>
          <w:tcPr>
            <w:tcW w:w="461" w:type="pct"/>
            <w:noWrap/>
            <w:vAlign w:val="center"/>
            <w:hideMark/>
          </w:tcPr>
          <w:p w14:paraId="7FB36E43" w14:textId="109AFFD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103,96</w:t>
            </w:r>
          </w:p>
        </w:tc>
        <w:tc>
          <w:tcPr>
            <w:tcW w:w="460" w:type="pct"/>
            <w:noWrap/>
            <w:vAlign w:val="center"/>
            <w:hideMark/>
          </w:tcPr>
          <w:p w14:paraId="2199FEBF" w14:textId="5287435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107,69</w:t>
            </w:r>
          </w:p>
        </w:tc>
        <w:tc>
          <w:tcPr>
            <w:tcW w:w="461" w:type="pct"/>
            <w:noWrap/>
            <w:vAlign w:val="center"/>
            <w:hideMark/>
          </w:tcPr>
          <w:p w14:paraId="2BCEA959" w14:textId="7AA36DA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109,19</w:t>
            </w:r>
          </w:p>
        </w:tc>
        <w:tc>
          <w:tcPr>
            <w:tcW w:w="460" w:type="pct"/>
            <w:noWrap/>
            <w:vAlign w:val="center"/>
            <w:hideMark/>
          </w:tcPr>
          <w:p w14:paraId="32438B82" w14:textId="691AEA2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109,19</w:t>
            </w:r>
          </w:p>
        </w:tc>
        <w:tc>
          <w:tcPr>
            <w:tcW w:w="458" w:type="pct"/>
            <w:noWrap/>
            <w:vAlign w:val="center"/>
            <w:hideMark/>
          </w:tcPr>
          <w:p w14:paraId="644BBB56" w14:textId="26FB631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109,19</w:t>
            </w:r>
          </w:p>
        </w:tc>
        <w:tc>
          <w:tcPr>
            <w:tcW w:w="448" w:type="pct"/>
            <w:noWrap/>
            <w:vAlign w:val="center"/>
            <w:hideMark/>
          </w:tcPr>
          <w:p w14:paraId="485ECC86" w14:textId="59C595E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110,81</w:t>
            </w:r>
          </w:p>
        </w:tc>
      </w:tr>
      <w:tr w:rsidR="006A6E7A" w:rsidRPr="00102B17" w14:paraId="0EC62A95" w14:textId="77777777" w:rsidTr="006A6E7A">
        <w:trPr>
          <w:cantSplit/>
          <w:trHeight w:val="315"/>
        </w:trPr>
        <w:tc>
          <w:tcPr>
            <w:tcW w:w="1332" w:type="pct"/>
            <w:noWrap/>
            <w:vAlign w:val="center"/>
            <w:hideMark/>
          </w:tcPr>
          <w:p w14:paraId="5EF94505"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натурального топлива</w:t>
            </w:r>
          </w:p>
        </w:tc>
        <w:tc>
          <w:tcPr>
            <w:tcW w:w="461" w:type="pct"/>
            <w:noWrap/>
            <w:vAlign w:val="center"/>
            <w:hideMark/>
          </w:tcPr>
          <w:p w14:paraId="1BD9A7F6"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т</w:t>
            </w:r>
          </w:p>
        </w:tc>
        <w:tc>
          <w:tcPr>
            <w:tcW w:w="460" w:type="pct"/>
            <w:noWrap/>
            <w:vAlign w:val="center"/>
            <w:hideMark/>
          </w:tcPr>
          <w:p w14:paraId="080D455D" w14:textId="68A4180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175,84</w:t>
            </w:r>
          </w:p>
        </w:tc>
        <w:tc>
          <w:tcPr>
            <w:tcW w:w="461" w:type="pct"/>
            <w:noWrap/>
            <w:vAlign w:val="center"/>
            <w:hideMark/>
          </w:tcPr>
          <w:p w14:paraId="002AAEB8" w14:textId="1DEA7B0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176,90</w:t>
            </w:r>
          </w:p>
        </w:tc>
        <w:tc>
          <w:tcPr>
            <w:tcW w:w="460" w:type="pct"/>
            <w:noWrap/>
            <w:vAlign w:val="center"/>
            <w:hideMark/>
          </w:tcPr>
          <w:p w14:paraId="007D8996" w14:textId="304EB2F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183,24</w:t>
            </w:r>
          </w:p>
        </w:tc>
        <w:tc>
          <w:tcPr>
            <w:tcW w:w="461" w:type="pct"/>
            <w:noWrap/>
            <w:vAlign w:val="center"/>
            <w:hideMark/>
          </w:tcPr>
          <w:p w14:paraId="6B13F092" w14:textId="760B06F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185,79</w:t>
            </w:r>
          </w:p>
        </w:tc>
        <w:tc>
          <w:tcPr>
            <w:tcW w:w="460" w:type="pct"/>
            <w:noWrap/>
            <w:vAlign w:val="center"/>
            <w:hideMark/>
          </w:tcPr>
          <w:p w14:paraId="7700F846" w14:textId="15D7753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185,79</w:t>
            </w:r>
          </w:p>
        </w:tc>
        <w:tc>
          <w:tcPr>
            <w:tcW w:w="458" w:type="pct"/>
            <w:noWrap/>
            <w:vAlign w:val="center"/>
            <w:hideMark/>
          </w:tcPr>
          <w:p w14:paraId="7B4195EE" w14:textId="2EEF806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185,79</w:t>
            </w:r>
          </w:p>
        </w:tc>
        <w:tc>
          <w:tcPr>
            <w:tcW w:w="448" w:type="pct"/>
            <w:noWrap/>
            <w:vAlign w:val="center"/>
            <w:hideMark/>
          </w:tcPr>
          <w:p w14:paraId="1E21B915" w14:textId="4FB3BDB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188,55</w:t>
            </w:r>
          </w:p>
        </w:tc>
      </w:tr>
      <w:tr w:rsidR="006A6E7A" w:rsidRPr="00102B17" w14:paraId="4885B31D" w14:textId="77777777" w:rsidTr="006A6E7A">
        <w:trPr>
          <w:cantSplit/>
          <w:trHeight w:val="315"/>
        </w:trPr>
        <w:tc>
          <w:tcPr>
            <w:tcW w:w="1332" w:type="pct"/>
            <w:noWrap/>
            <w:vAlign w:val="center"/>
            <w:hideMark/>
          </w:tcPr>
          <w:p w14:paraId="635C4256" w14:textId="77777777" w:rsidR="006A6E7A" w:rsidRPr="00102B17" w:rsidRDefault="006A6E7A" w:rsidP="006A6E7A">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Пиковая котельная</w:t>
            </w:r>
          </w:p>
        </w:tc>
        <w:tc>
          <w:tcPr>
            <w:tcW w:w="461" w:type="pct"/>
            <w:noWrap/>
            <w:vAlign w:val="center"/>
            <w:hideMark/>
          </w:tcPr>
          <w:p w14:paraId="6569BD86"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p>
        </w:tc>
        <w:tc>
          <w:tcPr>
            <w:tcW w:w="460" w:type="pct"/>
            <w:noWrap/>
            <w:vAlign w:val="center"/>
            <w:hideMark/>
          </w:tcPr>
          <w:p w14:paraId="2498A72E"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0"/>
                <w:szCs w:val="20"/>
                <w:lang w:eastAsia="ru-RU"/>
              </w:rPr>
            </w:pPr>
          </w:p>
        </w:tc>
        <w:tc>
          <w:tcPr>
            <w:tcW w:w="461" w:type="pct"/>
            <w:noWrap/>
            <w:vAlign w:val="center"/>
            <w:hideMark/>
          </w:tcPr>
          <w:p w14:paraId="0F525FF6"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0"/>
                <w:szCs w:val="20"/>
                <w:lang w:eastAsia="ru-RU"/>
              </w:rPr>
            </w:pPr>
          </w:p>
        </w:tc>
        <w:tc>
          <w:tcPr>
            <w:tcW w:w="460" w:type="pct"/>
            <w:noWrap/>
            <w:vAlign w:val="center"/>
            <w:hideMark/>
          </w:tcPr>
          <w:p w14:paraId="66382872"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0"/>
                <w:szCs w:val="20"/>
                <w:lang w:eastAsia="ru-RU"/>
              </w:rPr>
            </w:pPr>
          </w:p>
        </w:tc>
        <w:tc>
          <w:tcPr>
            <w:tcW w:w="461" w:type="pct"/>
            <w:noWrap/>
            <w:vAlign w:val="center"/>
            <w:hideMark/>
          </w:tcPr>
          <w:p w14:paraId="13749394"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60" w:type="pct"/>
            <w:noWrap/>
            <w:vAlign w:val="center"/>
            <w:hideMark/>
          </w:tcPr>
          <w:p w14:paraId="7A4E5966"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58" w:type="pct"/>
            <w:noWrap/>
            <w:vAlign w:val="center"/>
            <w:hideMark/>
          </w:tcPr>
          <w:p w14:paraId="2AC88695"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c>
          <w:tcPr>
            <w:tcW w:w="448" w:type="pct"/>
            <w:noWrap/>
            <w:vAlign w:val="center"/>
            <w:hideMark/>
          </w:tcPr>
          <w:p w14:paraId="69DFC497"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p>
        </w:tc>
      </w:tr>
      <w:tr w:rsidR="006A6E7A" w:rsidRPr="00102B17" w14:paraId="00D06B36" w14:textId="77777777" w:rsidTr="006A6E7A">
        <w:trPr>
          <w:cantSplit/>
          <w:trHeight w:val="315"/>
        </w:trPr>
        <w:tc>
          <w:tcPr>
            <w:tcW w:w="1332" w:type="pct"/>
            <w:noWrap/>
            <w:vAlign w:val="center"/>
            <w:hideMark/>
          </w:tcPr>
          <w:p w14:paraId="4C354CB5"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Полезный отпуск</w:t>
            </w:r>
          </w:p>
        </w:tc>
        <w:tc>
          <w:tcPr>
            <w:tcW w:w="461" w:type="pct"/>
            <w:noWrap/>
            <w:vAlign w:val="center"/>
            <w:hideMark/>
          </w:tcPr>
          <w:p w14:paraId="33CC882F"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60" w:type="pct"/>
            <w:noWrap/>
            <w:vAlign w:val="center"/>
            <w:hideMark/>
          </w:tcPr>
          <w:p w14:paraId="4891310A" w14:textId="2D7FF99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86521,67</w:t>
            </w:r>
          </w:p>
        </w:tc>
        <w:tc>
          <w:tcPr>
            <w:tcW w:w="461" w:type="pct"/>
            <w:noWrap/>
            <w:vAlign w:val="center"/>
            <w:hideMark/>
          </w:tcPr>
          <w:p w14:paraId="05132ECB" w14:textId="4CDFCF33"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86521,67</w:t>
            </w:r>
          </w:p>
        </w:tc>
        <w:tc>
          <w:tcPr>
            <w:tcW w:w="460" w:type="pct"/>
            <w:noWrap/>
            <w:vAlign w:val="center"/>
            <w:hideMark/>
          </w:tcPr>
          <w:p w14:paraId="4BF6D346" w14:textId="081A4ECD"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86521,67</w:t>
            </w:r>
          </w:p>
        </w:tc>
        <w:tc>
          <w:tcPr>
            <w:tcW w:w="461" w:type="pct"/>
            <w:noWrap/>
            <w:vAlign w:val="center"/>
            <w:hideMark/>
          </w:tcPr>
          <w:p w14:paraId="571400BE" w14:textId="209AD2F1"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86 521,67</w:t>
            </w:r>
          </w:p>
        </w:tc>
        <w:tc>
          <w:tcPr>
            <w:tcW w:w="460" w:type="pct"/>
            <w:noWrap/>
            <w:vAlign w:val="center"/>
            <w:hideMark/>
          </w:tcPr>
          <w:p w14:paraId="356D4A79" w14:textId="5256EB76"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86 521,67</w:t>
            </w:r>
          </w:p>
        </w:tc>
        <w:tc>
          <w:tcPr>
            <w:tcW w:w="458" w:type="pct"/>
            <w:noWrap/>
            <w:vAlign w:val="center"/>
            <w:hideMark/>
          </w:tcPr>
          <w:p w14:paraId="3CCEC871" w14:textId="23E7DF8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86 521,67</w:t>
            </w:r>
          </w:p>
        </w:tc>
        <w:tc>
          <w:tcPr>
            <w:tcW w:w="448" w:type="pct"/>
            <w:noWrap/>
            <w:vAlign w:val="center"/>
            <w:hideMark/>
          </w:tcPr>
          <w:p w14:paraId="63EC71A3" w14:textId="24236503"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86 521,67</w:t>
            </w:r>
          </w:p>
        </w:tc>
      </w:tr>
      <w:tr w:rsidR="006A6E7A" w:rsidRPr="00102B17" w14:paraId="0987D6B7" w14:textId="77777777" w:rsidTr="006A6E7A">
        <w:trPr>
          <w:cantSplit/>
          <w:trHeight w:val="315"/>
        </w:trPr>
        <w:tc>
          <w:tcPr>
            <w:tcW w:w="1332" w:type="pct"/>
            <w:noWrap/>
            <w:vAlign w:val="center"/>
            <w:hideMark/>
          </w:tcPr>
          <w:p w14:paraId="56ADA6CC"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Собственные нужды</w:t>
            </w:r>
          </w:p>
        </w:tc>
        <w:tc>
          <w:tcPr>
            <w:tcW w:w="461" w:type="pct"/>
            <w:noWrap/>
            <w:vAlign w:val="center"/>
            <w:hideMark/>
          </w:tcPr>
          <w:p w14:paraId="5EE4B215"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60" w:type="pct"/>
            <w:noWrap/>
            <w:vAlign w:val="center"/>
            <w:hideMark/>
          </w:tcPr>
          <w:p w14:paraId="0690A9FF" w14:textId="686C3E0C"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415,30</w:t>
            </w:r>
          </w:p>
        </w:tc>
        <w:tc>
          <w:tcPr>
            <w:tcW w:w="461" w:type="pct"/>
            <w:noWrap/>
            <w:vAlign w:val="center"/>
            <w:hideMark/>
          </w:tcPr>
          <w:p w14:paraId="76D6515B" w14:textId="4887C743"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415,30</w:t>
            </w:r>
          </w:p>
        </w:tc>
        <w:tc>
          <w:tcPr>
            <w:tcW w:w="460" w:type="pct"/>
            <w:noWrap/>
            <w:vAlign w:val="center"/>
            <w:hideMark/>
          </w:tcPr>
          <w:p w14:paraId="16FC1954" w14:textId="039FF3E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415,30</w:t>
            </w:r>
          </w:p>
        </w:tc>
        <w:tc>
          <w:tcPr>
            <w:tcW w:w="461" w:type="pct"/>
            <w:noWrap/>
            <w:vAlign w:val="center"/>
            <w:hideMark/>
          </w:tcPr>
          <w:p w14:paraId="60647C5D" w14:textId="427ABE3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415,30</w:t>
            </w:r>
          </w:p>
        </w:tc>
        <w:tc>
          <w:tcPr>
            <w:tcW w:w="460" w:type="pct"/>
            <w:noWrap/>
            <w:vAlign w:val="center"/>
            <w:hideMark/>
          </w:tcPr>
          <w:p w14:paraId="0A03D541" w14:textId="306759EA"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415,30</w:t>
            </w:r>
          </w:p>
        </w:tc>
        <w:tc>
          <w:tcPr>
            <w:tcW w:w="458" w:type="pct"/>
            <w:noWrap/>
            <w:vAlign w:val="center"/>
            <w:hideMark/>
          </w:tcPr>
          <w:p w14:paraId="5018CD71" w14:textId="49FADE3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415,30</w:t>
            </w:r>
          </w:p>
        </w:tc>
        <w:tc>
          <w:tcPr>
            <w:tcW w:w="448" w:type="pct"/>
            <w:noWrap/>
            <w:vAlign w:val="center"/>
            <w:hideMark/>
          </w:tcPr>
          <w:p w14:paraId="628E560B" w14:textId="1AF70941"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415,30</w:t>
            </w:r>
          </w:p>
        </w:tc>
      </w:tr>
      <w:tr w:rsidR="006A6E7A" w:rsidRPr="00102B17" w14:paraId="2629B7CD" w14:textId="77777777" w:rsidTr="006A6E7A">
        <w:trPr>
          <w:cantSplit/>
          <w:trHeight w:val="315"/>
        </w:trPr>
        <w:tc>
          <w:tcPr>
            <w:tcW w:w="1332" w:type="pct"/>
            <w:noWrap/>
            <w:vAlign w:val="center"/>
            <w:hideMark/>
          </w:tcPr>
          <w:p w14:paraId="3B44E17A"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Потери в тепловых сетях</w:t>
            </w:r>
          </w:p>
        </w:tc>
        <w:tc>
          <w:tcPr>
            <w:tcW w:w="461" w:type="pct"/>
            <w:noWrap/>
            <w:vAlign w:val="center"/>
            <w:hideMark/>
          </w:tcPr>
          <w:p w14:paraId="5C8AEB99"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60" w:type="pct"/>
            <w:noWrap/>
            <w:vAlign w:val="center"/>
            <w:hideMark/>
          </w:tcPr>
          <w:p w14:paraId="587D2419" w14:textId="5534192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0,00</w:t>
            </w:r>
          </w:p>
        </w:tc>
        <w:tc>
          <w:tcPr>
            <w:tcW w:w="461" w:type="pct"/>
            <w:noWrap/>
            <w:vAlign w:val="center"/>
            <w:hideMark/>
          </w:tcPr>
          <w:p w14:paraId="53DEB2EA" w14:textId="42A4CD0F"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0,00</w:t>
            </w:r>
          </w:p>
        </w:tc>
        <w:tc>
          <w:tcPr>
            <w:tcW w:w="460" w:type="pct"/>
            <w:noWrap/>
            <w:vAlign w:val="center"/>
            <w:hideMark/>
          </w:tcPr>
          <w:p w14:paraId="2182A110" w14:textId="20B15F6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0,00</w:t>
            </w:r>
          </w:p>
        </w:tc>
        <w:tc>
          <w:tcPr>
            <w:tcW w:w="461" w:type="pct"/>
            <w:noWrap/>
            <w:vAlign w:val="center"/>
            <w:hideMark/>
          </w:tcPr>
          <w:p w14:paraId="2B69A56D" w14:textId="0FA3337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60" w:type="pct"/>
            <w:noWrap/>
            <w:vAlign w:val="center"/>
            <w:hideMark/>
          </w:tcPr>
          <w:p w14:paraId="0EFC0C6F" w14:textId="5B8A8B0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58" w:type="pct"/>
            <w:noWrap/>
            <w:vAlign w:val="center"/>
            <w:hideMark/>
          </w:tcPr>
          <w:p w14:paraId="7675BCE3" w14:textId="770F999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48" w:type="pct"/>
            <w:noWrap/>
            <w:vAlign w:val="center"/>
            <w:hideMark/>
          </w:tcPr>
          <w:p w14:paraId="1DDC4402" w14:textId="0CA13EF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r>
      <w:tr w:rsidR="006A6E7A" w:rsidRPr="00102B17" w14:paraId="1E4C4076" w14:textId="77777777" w:rsidTr="006A6E7A">
        <w:trPr>
          <w:cantSplit/>
          <w:trHeight w:val="315"/>
        </w:trPr>
        <w:tc>
          <w:tcPr>
            <w:tcW w:w="1332" w:type="pct"/>
            <w:noWrap/>
            <w:vAlign w:val="center"/>
            <w:hideMark/>
          </w:tcPr>
          <w:p w14:paraId="297CFA5B"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зимний период</w:t>
            </w:r>
          </w:p>
        </w:tc>
        <w:tc>
          <w:tcPr>
            <w:tcW w:w="461" w:type="pct"/>
            <w:noWrap/>
            <w:vAlign w:val="center"/>
            <w:hideMark/>
          </w:tcPr>
          <w:p w14:paraId="3A9D4874"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60" w:type="pct"/>
            <w:noWrap/>
            <w:vAlign w:val="center"/>
            <w:hideMark/>
          </w:tcPr>
          <w:p w14:paraId="3EF16A59" w14:textId="385D450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51,55</w:t>
            </w:r>
          </w:p>
        </w:tc>
        <w:tc>
          <w:tcPr>
            <w:tcW w:w="461" w:type="pct"/>
            <w:noWrap/>
            <w:vAlign w:val="center"/>
            <w:hideMark/>
          </w:tcPr>
          <w:p w14:paraId="4E89BADD" w14:textId="3FFB69A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51,55</w:t>
            </w:r>
          </w:p>
        </w:tc>
        <w:tc>
          <w:tcPr>
            <w:tcW w:w="460" w:type="pct"/>
            <w:noWrap/>
            <w:vAlign w:val="center"/>
            <w:hideMark/>
          </w:tcPr>
          <w:p w14:paraId="14D284A8" w14:textId="5AADBBD6"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51,55</w:t>
            </w:r>
          </w:p>
        </w:tc>
        <w:tc>
          <w:tcPr>
            <w:tcW w:w="461" w:type="pct"/>
            <w:noWrap/>
            <w:vAlign w:val="center"/>
            <w:hideMark/>
          </w:tcPr>
          <w:p w14:paraId="6B37E8BC" w14:textId="3DE0716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51,55</w:t>
            </w:r>
          </w:p>
        </w:tc>
        <w:tc>
          <w:tcPr>
            <w:tcW w:w="460" w:type="pct"/>
            <w:noWrap/>
            <w:vAlign w:val="center"/>
            <w:hideMark/>
          </w:tcPr>
          <w:p w14:paraId="5AE86DFB" w14:textId="66454D95"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51,55</w:t>
            </w:r>
          </w:p>
        </w:tc>
        <w:tc>
          <w:tcPr>
            <w:tcW w:w="458" w:type="pct"/>
            <w:noWrap/>
            <w:vAlign w:val="center"/>
            <w:hideMark/>
          </w:tcPr>
          <w:p w14:paraId="21D00F6D" w14:textId="1DAF72C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51,55</w:t>
            </w:r>
          </w:p>
        </w:tc>
        <w:tc>
          <w:tcPr>
            <w:tcW w:w="448" w:type="pct"/>
            <w:noWrap/>
            <w:vAlign w:val="center"/>
            <w:hideMark/>
          </w:tcPr>
          <w:p w14:paraId="45EC88E3" w14:textId="576EE49E"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51,55</w:t>
            </w:r>
          </w:p>
        </w:tc>
      </w:tr>
      <w:tr w:rsidR="006A6E7A" w:rsidRPr="00102B17" w14:paraId="0A62B947" w14:textId="77777777" w:rsidTr="006A6E7A">
        <w:trPr>
          <w:cantSplit/>
          <w:trHeight w:val="315"/>
        </w:trPr>
        <w:tc>
          <w:tcPr>
            <w:tcW w:w="1332" w:type="pct"/>
            <w:noWrap/>
            <w:vAlign w:val="center"/>
            <w:hideMark/>
          </w:tcPr>
          <w:p w14:paraId="6E51BA18"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летний период</w:t>
            </w:r>
          </w:p>
        </w:tc>
        <w:tc>
          <w:tcPr>
            <w:tcW w:w="461" w:type="pct"/>
            <w:noWrap/>
            <w:vAlign w:val="center"/>
            <w:hideMark/>
          </w:tcPr>
          <w:p w14:paraId="505D12A5"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60" w:type="pct"/>
            <w:noWrap/>
            <w:vAlign w:val="center"/>
            <w:hideMark/>
          </w:tcPr>
          <w:p w14:paraId="1DA11B63" w14:textId="21098994"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0,00</w:t>
            </w:r>
          </w:p>
        </w:tc>
        <w:tc>
          <w:tcPr>
            <w:tcW w:w="461" w:type="pct"/>
            <w:noWrap/>
            <w:vAlign w:val="center"/>
            <w:hideMark/>
          </w:tcPr>
          <w:p w14:paraId="48A45777" w14:textId="56C65ED0"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0,00</w:t>
            </w:r>
          </w:p>
        </w:tc>
        <w:tc>
          <w:tcPr>
            <w:tcW w:w="460" w:type="pct"/>
            <w:noWrap/>
            <w:vAlign w:val="center"/>
            <w:hideMark/>
          </w:tcPr>
          <w:p w14:paraId="63BC5A67" w14:textId="3D117CA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0,00</w:t>
            </w:r>
          </w:p>
        </w:tc>
        <w:tc>
          <w:tcPr>
            <w:tcW w:w="461" w:type="pct"/>
            <w:noWrap/>
            <w:vAlign w:val="center"/>
            <w:hideMark/>
          </w:tcPr>
          <w:p w14:paraId="4BE50A04" w14:textId="075C1BB6"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60" w:type="pct"/>
            <w:noWrap/>
            <w:vAlign w:val="center"/>
            <w:hideMark/>
          </w:tcPr>
          <w:p w14:paraId="2CBE2B2C" w14:textId="52E24C45"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58" w:type="pct"/>
            <w:noWrap/>
            <w:vAlign w:val="center"/>
            <w:hideMark/>
          </w:tcPr>
          <w:p w14:paraId="168B0A28" w14:textId="4015147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48" w:type="pct"/>
            <w:noWrap/>
            <w:vAlign w:val="center"/>
            <w:hideMark/>
          </w:tcPr>
          <w:p w14:paraId="6F116BD5" w14:textId="5259EA5D"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r>
      <w:tr w:rsidR="006A6E7A" w:rsidRPr="00102B17" w14:paraId="4CAB40AF" w14:textId="77777777" w:rsidTr="006A6E7A">
        <w:trPr>
          <w:cantSplit/>
          <w:trHeight w:val="315"/>
        </w:trPr>
        <w:tc>
          <w:tcPr>
            <w:tcW w:w="1332" w:type="pct"/>
            <w:noWrap/>
            <w:vAlign w:val="center"/>
            <w:hideMark/>
          </w:tcPr>
          <w:p w14:paraId="086A85AE" w14:textId="77777777"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переходный период</w:t>
            </w:r>
          </w:p>
        </w:tc>
        <w:tc>
          <w:tcPr>
            <w:tcW w:w="461" w:type="pct"/>
            <w:noWrap/>
            <w:vAlign w:val="center"/>
            <w:hideMark/>
          </w:tcPr>
          <w:p w14:paraId="7997101E" w14:textId="77777777" w:rsidR="006A6E7A" w:rsidRPr="00102B17" w:rsidRDefault="006A6E7A" w:rsidP="006A6E7A">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60" w:type="pct"/>
            <w:noWrap/>
            <w:vAlign w:val="center"/>
            <w:hideMark/>
          </w:tcPr>
          <w:p w14:paraId="335239AC" w14:textId="7999642B"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9,75</w:t>
            </w:r>
          </w:p>
        </w:tc>
        <w:tc>
          <w:tcPr>
            <w:tcW w:w="461" w:type="pct"/>
            <w:noWrap/>
            <w:vAlign w:val="center"/>
            <w:hideMark/>
          </w:tcPr>
          <w:p w14:paraId="747B4F2D" w14:textId="254963CD"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9,75</w:t>
            </w:r>
          </w:p>
        </w:tc>
        <w:tc>
          <w:tcPr>
            <w:tcW w:w="460" w:type="pct"/>
            <w:noWrap/>
            <w:vAlign w:val="center"/>
            <w:hideMark/>
          </w:tcPr>
          <w:p w14:paraId="39996D6E" w14:textId="41D604AD"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iCs/>
                <w:color w:val="000000"/>
                <w:sz w:val="22"/>
              </w:rPr>
              <w:t>9,75</w:t>
            </w:r>
          </w:p>
        </w:tc>
        <w:tc>
          <w:tcPr>
            <w:tcW w:w="461" w:type="pct"/>
            <w:noWrap/>
            <w:vAlign w:val="center"/>
            <w:hideMark/>
          </w:tcPr>
          <w:p w14:paraId="4E07E702" w14:textId="0C5B9E75"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9,75</w:t>
            </w:r>
          </w:p>
        </w:tc>
        <w:tc>
          <w:tcPr>
            <w:tcW w:w="460" w:type="pct"/>
            <w:noWrap/>
            <w:vAlign w:val="center"/>
            <w:hideMark/>
          </w:tcPr>
          <w:p w14:paraId="20360D99" w14:textId="2D5696E8"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9,75</w:t>
            </w:r>
          </w:p>
        </w:tc>
        <w:tc>
          <w:tcPr>
            <w:tcW w:w="458" w:type="pct"/>
            <w:noWrap/>
            <w:vAlign w:val="center"/>
            <w:hideMark/>
          </w:tcPr>
          <w:p w14:paraId="54B46033" w14:textId="7A2A3E5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9,75</w:t>
            </w:r>
          </w:p>
        </w:tc>
        <w:tc>
          <w:tcPr>
            <w:tcW w:w="448" w:type="pct"/>
            <w:noWrap/>
            <w:vAlign w:val="center"/>
            <w:hideMark/>
          </w:tcPr>
          <w:p w14:paraId="26DB7885" w14:textId="380E5509" w:rsidR="006A6E7A" w:rsidRPr="00102B17" w:rsidRDefault="006A6E7A" w:rsidP="006A6E7A">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9,75</w:t>
            </w:r>
          </w:p>
        </w:tc>
      </w:tr>
      <w:tr w:rsidR="006A6E7A" w:rsidRPr="00102B17" w14:paraId="29B48FFA" w14:textId="77777777" w:rsidTr="006A6E7A">
        <w:trPr>
          <w:cantSplit/>
          <w:trHeight w:val="315"/>
        </w:trPr>
        <w:tc>
          <w:tcPr>
            <w:tcW w:w="1332" w:type="pct"/>
            <w:noWrap/>
            <w:vAlign w:val="center"/>
            <w:hideMark/>
          </w:tcPr>
          <w:p w14:paraId="60DD6685"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УРУТ</w:t>
            </w:r>
          </w:p>
        </w:tc>
        <w:tc>
          <w:tcPr>
            <w:tcW w:w="461" w:type="pct"/>
            <w:noWrap/>
            <w:vAlign w:val="center"/>
            <w:hideMark/>
          </w:tcPr>
          <w:p w14:paraId="28B2DA34"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у.т./Гкал</w:t>
            </w:r>
          </w:p>
        </w:tc>
        <w:tc>
          <w:tcPr>
            <w:tcW w:w="460" w:type="pct"/>
            <w:noWrap/>
            <w:vAlign w:val="center"/>
            <w:hideMark/>
          </w:tcPr>
          <w:p w14:paraId="7069C738" w14:textId="67F75F9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c>
          <w:tcPr>
            <w:tcW w:w="461" w:type="pct"/>
            <w:noWrap/>
            <w:vAlign w:val="center"/>
            <w:hideMark/>
          </w:tcPr>
          <w:p w14:paraId="250C9061" w14:textId="6DCB975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c>
          <w:tcPr>
            <w:tcW w:w="460" w:type="pct"/>
            <w:noWrap/>
            <w:vAlign w:val="center"/>
            <w:hideMark/>
          </w:tcPr>
          <w:p w14:paraId="6E0B9567" w14:textId="5F53A43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c>
          <w:tcPr>
            <w:tcW w:w="461" w:type="pct"/>
            <w:noWrap/>
            <w:vAlign w:val="center"/>
            <w:hideMark/>
          </w:tcPr>
          <w:p w14:paraId="4D6F8B26" w14:textId="0E2663D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c>
          <w:tcPr>
            <w:tcW w:w="460" w:type="pct"/>
            <w:noWrap/>
            <w:vAlign w:val="center"/>
            <w:hideMark/>
          </w:tcPr>
          <w:p w14:paraId="4B3A1F06" w14:textId="739A366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c>
          <w:tcPr>
            <w:tcW w:w="458" w:type="pct"/>
            <w:noWrap/>
            <w:vAlign w:val="center"/>
            <w:hideMark/>
          </w:tcPr>
          <w:p w14:paraId="0FC50A71" w14:textId="3BED1CF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c>
          <w:tcPr>
            <w:tcW w:w="448" w:type="pct"/>
            <w:noWrap/>
            <w:vAlign w:val="center"/>
            <w:hideMark/>
          </w:tcPr>
          <w:p w14:paraId="152E3BB0" w14:textId="6C17024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157,50</w:t>
            </w:r>
          </w:p>
        </w:tc>
      </w:tr>
      <w:tr w:rsidR="006A6E7A" w:rsidRPr="00102B17" w14:paraId="42562BCB" w14:textId="77777777" w:rsidTr="006A6E7A">
        <w:trPr>
          <w:cantSplit/>
          <w:trHeight w:val="375"/>
        </w:trPr>
        <w:tc>
          <w:tcPr>
            <w:tcW w:w="1332" w:type="pct"/>
            <w:noWrap/>
            <w:vAlign w:val="center"/>
            <w:hideMark/>
          </w:tcPr>
          <w:p w14:paraId="0F0436C6"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Удельные расход натурального топлива</w:t>
            </w:r>
          </w:p>
        </w:tc>
        <w:tc>
          <w:tcPr>
            <w:tcW w:w="461" w:type="pct"/>
            <w:noWrap/>
            <w:vAlign w:val="center"/>
            <w:hideMark/>
          </w:tcPr>
          <w:p w14:paraId="2FB61250"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/Гкал</w:t>
            </w:r>
          </w:p>
        </w:tc>
        <w:tc>
          <w:tcPr>
            <w:tcW w:w="460" w:type="pct"/>
            <w:noWrap/>
            <w:vAlign w:val="center"/>
            <w:hideMark/>
          </w:tcPr>
          <w:p w14:paraId="76E94C5E" w14:textId="65DA123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c>
          <w:tcPr>
            <w:tcW w:w="461" w:type="pct"/>
            <w:noWrap/>
            <w:vAlign w:val="center"/>
            <w:hideMark/>
          </w:tcPr>
          <w:p w14:paraId="6F23B306" w14:textId="1F08EE1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c>
          <w:tcPr>
            <w:tcW w:w="460" w:type="pct"/>
            <w:noWrap/>
            <w:vAlign w:val="center"/>
            <w:hideMark/>
          </w:tcPr>
          <w:p w14:paraId="4797D734" w14:textId="61CA57C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c>
          <w:tcPr>
            <w:tcW w:w="461" w:type="pct"/>
            <w:noWrap/>
            <w:vAlign w:val="center"/>
            <w:hideMark/>
          </w:tcPr>
          <w:p w14:paraId="2727C0A1" w14:textId="501AF3A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c>
          <w:tcPr>
            <w:tcW w:w="460" w:type="pct"/>
            <w:noWrap/>
            <w:vAlign w:val="center"/>
            <w:hideMark/>
          </w:tcPr>
          <w:p w14:paraId="3B15B90E" w14:textId="1A5CC21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c>
          <w:tcPr>
            <w:tcW w:w="458" w:type="pct"/>
            <w:noWrap/>
            <w:vAlign w:val="center"/>
            <w:hideMark/>
          </w:tcPr>
          <w:p w14:paraId="4B691C63" w14:textId="616031E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c>
          <w:tcPr>
            <w:tcW w:w="448" w:type="pct"/>
            <w:noWrap/>
            <w:vAlign w:val="center"/>
            <w:hideMark/>
          </w:tcPr>
          <w:p w14:paraId="1A72D4B0" w14:textId="365190A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137,92</w:t>
            </w:r>
          </w:p>
        </w:tc>
      </w:tr>
      <w:tr w:rsidR="006A6E7A" w:rsidRPr="00102B17" w14:paraId="68BAC1FB" w14:textId="77777777" w:rsidTr="006A6E7A">
        <w:trPr>
          <w:cantSplit/>
          <w:trHeight w:val="315"/>
        </w:trPr>
        <w:tc>
          <w:tcPr>
            <w:tcW w:w="1332" w:type="pct"/>
            <w:noWrap/>
            <w:vAlign w:val="center"/>
            <w:hideMark/>
          </w:tcPr>
          <w:p w14:paraId="7EDAEC00"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зимний период</w:t>
            </w:r>
          </w:p>
        </w:tc>
        <w:tc>
          <w:tcPr>
            <w:tcW w:w="461" w:type="pct"/>
            <w:noWrap/>
            <w:vAlign w:val="center"/>
            <w:hideMark/>
          </w:tcPr>
          <w:p w14:paraId="2F9CB35D"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60" w:type="pct"/>
            <w:noWrap/>
            <w:vAlign w:val="center"/>
            <w:hideMark/>
          </w:tcPr>
          <w:p w14:paraId="2999B7E6" w14:textId="081640A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8118,53</w:t>
            </w:r>
          </w:p>
        </w:tc>
        <w:tc>
          <w:tcPr>
            <w:tcW w:w="461" w:type="pct"/>
            <w:noWrap/>
            <w:vAlign w:val="center"/>
            <w:hideMark/>
          </w:tcPr>
          <w:p w14:paraId="0930C67A" w14:textId="437E3B6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8118,53</w:t>
            </w:r>
          </w:p>
        </w:tc>
        <w:tc>
          <w:tcPr>
            <w:tcW w:w="460" w:type="pct"/>
            <w:noWrap/>
            <w:vAlign w:val="center"/>
            <w:hideMark/>
          </w:tcPr>
          <w:p w14:paraId="2F3AFA95" w14:textId="559A95D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8118,53</w:t>
            </w:r>
          </w:p>
        </w:tc>
        <w:tc>
          <w:tcPr>
            <w:tcW w:w="461" w:type="pct"/>
            <w:noWrap/>
            <w:vAlign w:val="center"/>
            <w:hideMark/>
          </w:tcPr>
          <w:p w14:paraId="04ABEBD1" w14:textId="73B68D8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8 118,53</w:t>
            </w:r>
          </w:p>
        </w:tc>
        <w:tc>
          <w:tcPr>
            <w:tcW w:w="460" w:type="pct"/>
            <w:noWrap/>
            <w:vAlign w:val="center"/>
            <w:hideMark/>
          </w:tcPr>
          <w:p w14:paraId="5282618E" w14:textId="3A3B50E8"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8 118,53</w:t>
            </w:r>
          </w:p>
        </w:tc>
        <w:tc>
          <w:tcPr>
            <w:tcW w:w="458" w:type="pct"/>
            <w:noWrap/>
            <w:vAlign w:val="center"/>
            <w:hideMark/>
          </w:tcPr>
          <w:p w14:paraId="6EE55A00" w14:textId="4028C4C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8 118,53</w:t>
            </w:r>
          </w:p>
        </w:tc>
        <w:tc>
          <w:tcPr>
            <w:tcW w:w="448" w:type="pct"/>
            <w:noWrap/>
            <w:vAlign w:val="center"/>
            <w:hideMark/>
          </w:tcPr>
          <w:p w14:paraId="6FBAB4E6" w14:textId="109496F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8 118,53</w:t>
            </w:r>
          </w:p>
        </w:tc>
      </w:tr>
      <w:tr w:rsidR="006A6E7A" w:rsidRPr="00102B17" w14:paraId="568D9D23" w14:textId="77777777" w:rsidTr="006A6E7A">
        <w:trPr>
          <w:cantSplit/>
          <w:trHeight w:val="315"/>
        </w:trPr>
        <w:tc>
          <w:tcPr>
            <w:tcW w:w="1332" w:type="pct"/>
            <w:noWrap/>
            <w:vAlign w:val="center"/>
            <w:hideMark/>
          </w:tcPr>
          <w:p w14:paraId="5FB09FB6"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летний период</w:t>
            </w:r>
          </w:p>
        </w:tc>
        <w:tc>
          <w:tcPr>
            <w:tcW w:w="461" w:type="pct"/>
            <w:noWrap/>
            <w:vAlign w:val="center"/>
            <w:hideMark/>
          </w:tcPr>
          <w:p w14:paraId="15EBE7AE"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60" w:type="pct"/>
            <w:noWrap/>
            <w:vAlign w:val="center"/>
            <w:hideMark/>
          </w:tcPr>
          <w:p w14:paraId="1623BA88" w14:textId="03D093C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1" w:type="pct"/>
            <w:noWrap/>
            <w:vAlign w:val="center"/>
            <w:hideMark/>
          </w:tcPr>
          <w:p w14:paraId="73B7AF59" w14:textId="48922C5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0" w:type="pct"/>
            <w:noWrap/>
            <w:vAlign w:val="center"/>
            <w:hideMark/>
          </w:tcPr>
          <w:p w14:paraId="68CECF28" w14:textId="5BDDBDB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1" w:type="pct"/>
            <w:noWrap/>
            <w:vAlign w:val="center"/>
            <w:hideMark/>
          </w:tcPr>
          <w:p w14:paraId="60EE2C0A" w14:textId="1A9A42A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0" w:type="pct"/>
            <w:noWrap/>
            <w:vAlign w:val="center"/>
            <w:hideMark/>
          </w:tcPr>
          <w:p w14:paraId="2C1C54CD" w14:textId="4418E54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58" w:type="pct"/>
            <w:noWrap/>
            <w:vAlign w:val="center"/>
            <w:hideMark/>
          </w:tcPr>
          <w:p w14:paraId="55EDF5CB" w14:textId="4E9756A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48" w:type="pct"/>
            <w:noWrap/>
            <w:vAlign w:val="center"/>
            <w:hideMark/>
          </w:tcPr>
          <w:p w14:paraId="24FB44DD" w14:textId="4A29CABE"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r>
      <w:tr w:rsidR="006A6E7A" w:rsidRPr="00102B17" w14:paraId="42A54195" w14:textId="77777777" w:rsidTr="006A6E7A">
        <w:trPr>
          <w:cantSplit/>
          <w:trHeight w:val="315"/>
        </w:trPr>
        <w:tc>
          <w:tcPr>
            <w:tcW w:w="1332" w:type="pct"/>
            <w:noWrap/>
            <w:vAlign w:val="center"/>
            <w:hideMark/>
          </w:tcPr>
          <w:p w14:paraId="11D2332A"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переходный период</w:t>
            </w:r>
          </w:p>
        </w:tc>
        <w:tc>
          <w:tcPr>
            <w:tcW w:w="461" w:type="pct"/>
            <w:noWrap/>
            <w:vAlign w:val="center"/>
            <w:hideMark/>
          </w:tcPr>
          <w:p w14:paraId="480197DE"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60" w:type="pct"/>
            <w:noWrap/>
            <w:vAlign w:val="center"/>
            <w:hideMark/>
          </w:tcPr>
          <w:p w14:paraId="002BEFAD" w14:textId="5F72CB9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1535,03</w:t>
            </w:r>
          </w:p>
        </w:tc>
        <w:tc>
          <w:tcPr>
            <w:tcW w:w="461" w:type="pct"/>
            <w:noWrap/>
            <w:vAlign w:val="center"/>
            <w:hideMark/>
          </w:tcPr>
          <w:p w14:paraId="30967306" w14:textId="126C7BD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1535,03</w:t>
            </w:r>
          </w:p>
        </w:tc>
        <w:tc>
          <w:tcPr>
            <w:tcW w:w="460" w:type="pct"/>
            <w:noWrap/>
            <w:vAlign w:val="center"/>
            <w:hideMark/>
          </w:tcPr>
          <w:p w14:paraId="16C78959" w14:textId="12E325D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1535,03</w:t>
            </w:r>
          </w:p>
        </w:tc>
        <w:tc>
          <w:tcPr>
            <w:tcW w:w="461" w:type="pct"/>
            <w:noWrap/>
            <w:vAlign w:val="center"/>
            <w:hideMark/>
          </w:tcPr>
          <w:p w14:paraId="7FECC6DD" w14:textId="6642D47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1 535,03</w:t>
            </w:r>
          </w:p>
        </w:tc>
        <w:tc>
          <w:tcPr>
            <w:tcW w:w="460" w:type="pct"/>
            <w:noWrap/>
            <w:vAlign w:val="center"/>
            <w:hideMark/>
          </w:tcPr>
          <w:p w14:paraId="3995FA95" w14:textId="5E122B1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1 535,03</w:t>
            </w:r>
          </w:p>
        </w:tc>
        <w:tc>
          <w:tcPr>
            <w:tcW w:w="458" w:type="pct"/>
            <w:noWrap/>
            <w:vAlign w:val="center"/>
            <w:hideMark/>
          </w:tcPr>
          <w:p w14:paraId="49BAE7FE" w14:textId="4D49A5F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1 535,03</w:t>
            </w:r>
          </w:p>
        </w:tc>
        <w:tc>
          <w:tcPr>
            <w:tcW w:w="448" w:type="pct"/>
            <w:noWrap/>
            <w:vAlign w:val="center"/>
            <w:hideMark/>
          </w:tcPr>
          <w:p w14:paraId="2262C827" w14:textId="1CE5429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1 535,03</w:t>
            </w:r>
          </w:p>
        </w:tc>
      </w:tr>
      <w:tr w:rsidR="006A6E7A" w:rsidRPr="00102B17" w14:paraId="5FD58014" w14:textId="77777777" w:rsidTr="006A6E7A">
        <w:trPr>
          <w:cantSplit/>
          <w:trHeight w:val="375"/>
        </w:trPr>
        <w:tc>
          <w:tcPr>
            <w:tcW w:w="1332" w:type="pct"/>
            <w:noWrap/>
            <w:vAlign w:val="center"/>
            <w:hideMark/>
          </w:tcPr>
          <w:p w14:paraId="58D1BA8F"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зимний период</w:t>
            </w:r>
          </w:p>
        </w:tc>
        <w:tc>
          <w:tcPr>
            <w:tcW w:w="461" w:type="pct"/>
            <w:noWrap/>
            <w:vAlign w:val="center"/>
            <w:hideMark/>
          </w:tcPr>
          <w:p w14:paraId="00EEDA18"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/час</w:t>
            </w:r>
          </w:p>
        </w:tc>
        <w:tc>
          <w:tcPr>
            <w:tcW w:w="460" w:type="pct"/>
            <w:noWrap/>
            <w:vAlign w:val="center"/>
            <w:hideMark/>
          </w:tcPr>
          <w:p w14:paraId="66316B89" w14:textId="2943E84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7109,05</w:t>
            </w:r>
          </w:p>
        </w:tc>
        <w:tc>
          <w:tcPr>
            <w:tcW w:w="461" w:type="pct"/>
            <w:noWrap/>
            <w:vAlign w:val="center"/>
            <w:hideMark/>
          </w:tcPr>
          <w:p w14:paraId="10F7560B" w14:textId="6FDFD99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7109,05</w:t>
            </w:r>
          </w:p>
        </w:tc>
        <w:tc>
          <w:tcPr>
            <w:tcW w:w="460" w:type="pct"/>
            <w:noWrap/>
            <w:vAlign w:val="center"/>
            <w:hideMark/>
          </w:tcPr>
          <w:p w14:paraId="7BAC98D1" w14:textId="34B406C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7109,05</w:t>
            </w:r>
          </w:p>
        </w:tc>
        <w:tc>
          <w:tcPr>
            <w:tcW w:w="461" w:type="pct"/>
            <w:noWrap/>
            <w:vAlign w:val="center"/>
            <w:hideMark/>
          </w:tcPr>
          <w:p w14:paraId="276F8C4E" w14:textId="61C94B1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7 109,05</w:t>
            </w:r>
          </w:p>
        </w:tc>
        <w:tc>
          <w:tcPr>
            <w:tcW w:w="460" w:type="pct"/>
            <w:noWrap/>
            <w:vAlign w:val="center"/>
            <w:hideMark/>
          </w:tcPr>
          <w:p w14:paraId="7D6641E8" w14:textId="33B2CED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7 109,05</w:t>
            </w:r>
          </w:p>
        </w:tc>
        <w:tc>
          <w:tcPr>
            <w:tcW w:w="458" w:type="pct"/>
            <w:noWrap/>
            <w:vAlign w:val="center"/>
            <w:hideMark/>
          </w:tcPr>
          <w:p w14:paraId="56FB5C9D" w14:textId="70BF1A9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7 109,05</w:t>
            </w:r>
          </w:p>
        </w:tc>
        <w:tc>
          <w:tcPr>
            <w:tcW w:w="448" w:type="pct"/>
            <w:noWrap/>
            <w:vAlign w:val="center"/>
            <w:hideMark/>
          </w:tcPr>
          <w:p w14:paraId="041CCC47" w14:textId="2E6F66A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7 109,05</w:t>
            </w:r>
          </w:p>
        </w:tc>
      </w:tr>
      <w:tr w:rsidR="006A6E7A" w:rsidRPr="00102B17" w14:paraId="3ADE8530" w14:textId="77777777" w:rsidTr="006A6E7A">
        <w:trPr>
          <w:cantSplit/>
          <w:trHeight w:val="375"/>
        </w:trPr>
        <w:tc>
          <w:tcPr>
            <w:tcW w:w="1332" w:type="pct"/>
            <w:noWrap/>
            <w:vAlign w:val="center"/>
            <w:hideMark/>
          </w:tcPr>
          <w:p w14:paraId="1C9F79A0"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летний период</w:t>
            </w:r>
          </w:p>
        </w:tc>
        <w:tc>
          <w:tcPr>
            <w:tcW w:w="461" w:type="pct"/>
            <w:noWrap/>
            <w:vAlign w:val="center"/>
            <w:hideMark/>
          </w:tcPr>
          <w:p w14:paraId="2D09BA5B"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/час</w:t>
            </w:r>
          </w:p>
        </w:tc>
        <w:tc>
          <w:tcPr>
            <w:tcW w:w="460" w:type="pct"/>
            <w:noWrap/>
            <w:vAlign w:val="center"/>
            <w:hideMark/>
          </w:tcPr>
          <w:p w14:paraId="693EF69E" w14:textId="02095E0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1" w:type="pct"/>
            <w:noWrap/>
            <w:vAlign w:val="center"/>
            <w:hideMark/>
          </w:tcPr>
          <w:p w14:paraId="2F880921" w14:textId="0EC5DDD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0" w:type="pct"/>
            <w:noWrap/>
            <w:vAlign w:val="center"/>
            <w:hideMark/>
          </w:tcPr>
          <w:p w14:paraId="10D308E3" w14:textId="56B1EF8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1" w:type="pct"/>
            <w:noWrap/>
            <w:vAlign w:val="center"/>
            <w:hideMark/>
          </w:tcPr>
          <w:p w14:paraId="0B08B466" w14:textId="0321E6C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60" w:type="pct"/>
            <w:noWrap/>
            <w:vAlign w:val="center"/>
            <w:hideMark/>
          </w:tcPr>
          <w:p w14:paraId="67FD6EEA" w14:textId="41EDECF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58" w:type="pct"/>
            <w:noWrap/>
            <w:vAlign w:val="center"/>
            <w:hideMark/>
          </w:tcPr>
          <w:p w14:paraId="0094FA40" w14:textId="7F4CD75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48" w:type="pct"/>
            <w:noWrap/>
            <w:vAlign w:val="center"/>
            <w:hideMark/>
          </w:tcPr>
          <w:p w14:paraId="6E512AA9" w14:textId="5A232AF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r>
      <w:tr w:rsidR="006A6E7A" w:rsidRPr="00102B17" w14:paraId="05187E34" w14:textId="77777777" w:rsidTr="006A6E7A">
        <w:trPr>
          <w:cantSplit/>
          <w:trHeight w:val="375"/>
        </w:trPr>
        <w:tc>
          <w:tcPr>
            <w:tcW w:w="1332" w:type="pct"/>
            <w:noWrap/>
            <w:vAlign w:val="center"/>
            <w:hideMark/>
          </w:tcPr>
          <w:p w14:paraId="05A8681E"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переходный период</w:t>
            </w:r>
          </w:p>
        </w:tc>
        <w:tc>
          <w:tcPr>
            <w:tcW w:w="461" w:type="pct"/>
            <w:noWrap/>
            <w:vAlign w:val="center"/>
            <w:hideMark/>
          </w:tcPr>
          <w:p w14:paraId="28AF0D08"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/час</w:t>
            </w:r>
          </w:p>
        </w:tc>
        <w:tc>
          <w:tcPr>
            <w:tcW w:w="460" w:type="pct"/>
            <w:noWrap/>
            <w:vAlign w:val="center"/>
            <w:hideMark/>
          </w:tcPr>
          <w:p w14:paraId="5E93C658" w14:textId="184E0B9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1344,16</w:t>
            </w:r>
          </w:p>
        </w:tc>
        <w:tc>
          <w:tcPr>
            <w:tcW w:w="461" w:type="pct"/>
            <w:noWrap/>
            <w:vAlign w:val="center"/>
            <w:hideMark/>
          </w:tcPr>
          <w:p w14:paraId="662D0106" w14:textId="35869B4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1344,16</w:t>
            </w:r>
          </w:p>
        </w:tc>
        <w:tc>
          <w:tcPr>
            <w:tcW w:w="460" w:type="pct"/>
            <w:noWrap/>
            <w:vAlign w:val="center"/>
            <w:hideMark/>
          </w:tcPr>
          <w:p w14:paraId="678D21F6" w14:textId="0B463D25"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1344,16</w:t>
            </w:r>
          </w:p>
        </w:tc>
        <w:tc>
          <w:tcPr>
            <w:tcW w:w="461" w:type="pct"/>
            <w:noWrap/>
            <w:vAlign w:val="center"/>
            <w:hideMark/>
          </w:tcPr>
          <w:p w14:paraId="2C5CD1F4" w14:textId="23FFF49B"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1 344,16</w:t>
            </w:r>
          </w:p>
        </w:tc>
        <w:tc>
          <w:tcPr>
            <w:tcW w:w="460" w:type="pct"/>
            <w:noWrap/>
            <w:vAlign w:val="center"/>
            <w:hideMark/>
          </w:tcPr>
          <w:p w14:paraId="7FEF5394" w14:textId="14AE701D"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1 344,16</w:t>
            </w:r>
          </w:p>
        </w:tc>
        <w:tc>
          <w:tcPr>
            <w:tcW w:w="458" w:type="pct"/>
            <w:noWrap/>
            <w:vAlign w:val="center"/>
            <w:hideMark/>
          </w:tcPr>
          <w:p w14:paraId="1B666215" w14:textId="11C001D2"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1 344,16</w:t>
            </w:r>
          </w:p>
        </w:tc>
        <w:tc>
          <w:tcPr>
            <w:tcW w:w="448" w:type="pct"/>
            <w:noWrap/>
            <w:vAlign w:val="center"/>
            <w:hideMark/>
          </w:tcPr>
          <w:p w14:paraId="41CD8949" w14:textId="780D104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1 344,16</w:t>
            </w:r>
          </w:p>
        </w:tc>
      </w:tr>
      <w:tr w:rsidR="006A6E7A" w:rsidRPr="00102B17" w14:paraId="1C1CA4B0" w14:textId="77777777" w:rsidTr="006A6E7A">
        <w:trPr>
          <w:cantSplit/>
          <w:trHeight w:val="315"/>
        </w:trPr>
        <w:tc>
          <w:tcPr>
            <w:tcW w:w="1332" w:type="pct"/>
            <w:noWrap/>
            <w:vAlign w:val="center"/>
            <w:hideMark/>
          </w:tcPr>
          <w:p w14:paraId="17AE4BB6"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условного топлива</w:t>
            </w:r>
          </w:p>
        </w:tc>
        <w:tc>
          <w:tcPr>
            <w:tcW w:w="461" w:type="pct"/>
            <w:noWrap/>
            <w:vAlign w:val="center"/>
            <w:hideMark/>
          </w:tcPr>
          <w:p w14:paraId="149B4F26"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тут</w:t>
            </w:r>
          </w:p>
        </w:tc>
        <w:tc>
          <w:tcPr>
            <w:tcW w:w="460" w:type="pct"/>
            <w:noWrap/>
            <w:vAlign w:val="center"/>
            <w:hideMark/>
          </w:tcPr>
          <w:p w14:paraId="253829F7" w14:textId="5C450A4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c>
          <w:tcPr>
            <w:tcW w:w="461" w:type="pct"/>
            <w:noWrap/>
            <w:vAlign w:val="center"/>
            <w:hideMark/>
          </w:tcPr>
          <w:p w14:paraId="76AEB54E" w14:textId="5DFDF85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c>
          <w:tcPr>
            <w:tcW w:w="460" w:type="pct"/>
            <w:noWrap/>
            <w:vAlign w:val="center"/>
            <w:hideMark/>
          </w:tcPr>
          <w:p w14:paraId="276E639A" w14:textId="79E5C9A7"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c>
          <w:tcPr>
            <w:tcW w:w="461" w:type="pct"/>
            <w:noWrap/>
            <w:vAlign w:val="center"/>
            <w:hideMark/>
          </w:tcPr>
          <w:p w14:paraId="50EFE4EF" w14:textId="357B135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c>
          <w:tcPr>
            <w:tcW w:w="460" w:type="pct"/>
            <w:noWrap/>
            <w:vAlign w:val="center"/>
            <w:hideMark/>
          </w:tcPr>
          <w:p w14:paraId="1E2E846F" w14:textId="422269E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c>
          <w:tcPr>
            <w:tcW w:w="458" w:type="pct"/>
            <w:noWrap/>
            <w:vAlign w:val="center"/>
            <w:hideMark/>
          </w:tcPr>
          <w:p w14:paraId="799B6778" w14:textId="3EFE2181"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c>
          <w:tcPr>
            <w:tcW w:w="448" w:type="pct"/>
            <w:noWrap/>
            <w:vAlign w:val="center"/>
            <w:hideMark/>
          </w:tcPr>
          <w:p w14:paraId="59DD5BEE" w14:textId="6CB46B0A"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13,69</w:t>
            </w:r>
          </w:p>
        </w:tc>
      </w:tr>
      <w:tr w:rsidR="006A6E7A" w:rsidRPr="00102B17" w14:paraId="0B7155B8" w14:textId="77777777" w:rsidTr="006A6E7A">
        <w:trPr>
          <w:cantSplit/>
          <w:trHeight w:val="375"/>
        </w:trPr>
        <w:tc>
          <w:tcPr>
            <w:tcW w:w="1332" w:type="pct"/>
            <w:noWrap/>
            <w:vAlign w:val="center"/>
            <w:hideMark/>
          </w:tcPr>
          <w:p w14:paraId="11E6A4A5" w14:textId="77777777" w:rsidR="006A6E7A" w:rsidRPr="00102B17" w:rsidRDefault="006A6E7A" w:rsidP="006A6E7A">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натурального топлива</w:t>
            </w:r>
          </w:p>
        </w:tc>
        <w:tc>
          <w:tcPr>
            <w:tcW w:w="461" w:type="pct"/>
            <w:noWrap/>
            <w:vAlign w:val="center"/>
            <w:hideMark/>
          </w:tcPr>
          <w:p w14:paraId="584703F7" w14:textId="77777777" w:rsidR="006A6E7A" w:rsidRPr="00102B17" w:rsidRDefault="006A6E7A" w:rsidP="006A6E7A">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м</w:t>
            </w:r>
            <w:r w:rsidRPr="00102B17">
              <w:rPr>
                <w:rFonts w:eastAsia="Times New Roman" w:cs="Times New Roman"/>
                <w:sz w:val="24"/>
                <w:szCs w:val="24"/>
                <w:vertAlign w:val="superscript"/>
                <w:lang w:eastAsia="ru-RU"/>
              </w:rPr>
              <w:t>3</w:t>
            </w:r>
          </w:p>
        </w:tc>
        <w:tc>
          <w:tcPr>
            <w:tcW w:w="460" w:type="pct"/>
            <w:noWrap/>
            <w:vAlign w:val="center"/>
            <w:hideMark/>
          </w:tcPr>
          <w:p w14:paraId="376FF326" w14:textId="6D7BC9B9"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c>
          <w:tcPr>
            <w:tcW w:w="461" w:type="pct"/>
            <w:noWrap/>
            <w:vAlign w:val="center"/>
            <w:hideMark/>
          </w:tcPr>
          <w:p w14:paraId="5CCFB92B" w14:textId="53A622E4"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c>
          <w:tcPr>
            <w:tcW w:w="460" w:type="pct"/>
            <w:noWrap/>
            <w:vAlign w:val="center"/>
            <w:hideMark/>
          </w:tcPr>
          <w:p w14:paraId="27FF8196" w14:textId="2BFE0E06"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c>
          <w:tcPr>
            <w:tcW w:w="461" w:type="pct"/>
            <w:noWrap/>
            <w:vAlign w:val="center"/>
            <w:hideMark/>
          </w:tcPr>
          <w:p w14:paraId="101B1E9A" w14:textId="7462D28F"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c>
          <w:tcPr>
            <w:tcW w:w="460" w:type="pct"/>
            <w:noWrap/>
            <w:vAlign w:val="center"/>
            <w:hideMark/>
          </w:tcPr>
          <w:p w14:paraId="7B71BBE1" w14:textId="141CC970"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c>
          <w:tcPr>
            <w:tcW w:w="458" w:type="pct"/>
            <w:noWrap/>
            <w:vAlign w:val="center"/>
            <w:hideMark/>
          </w:tcPr>
          <w:p w14:paraId="5541A0F2" w14:textId="57D9924C"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c>
          <w:tcPr>
            <w:tcW w:w="448" w:type="pct"/>
            <w:noWrap/>
            <w:vAlign w:val="center"/>
            <w:hideMark/>
          </w:tcPr>
          <w:p w14:paraId="51C847A5" w14:textId="18550D63" w:rsidR="006A6E7A" w:rsidRPr="00102B17" w:rsidRDefault="006A6E7A" w:rsidP="006A6E7A">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11,99</w:t>
            </w:r>
          </w:p>
        </w:tc>
      </w:tr>
    </w:tbl>
    <w:p w14:paraId="15F21FFB" w14:textId="77777777" w:rsidR="00DA5EA4" w:rsidRPr="00102B17" w:rsidRDefault="00DA5EA4" w:rsidP="00C121F4">
      <w:pPr>
        <w:pStyle w:val="afffa"/>
      </w:pPr>
    </w:p>
    <w:p w14:paraId="04C19324" w14:textId="77777777" w:rsidR="00DA5EA4" w:rsidRPr="00102B17" w:rsidRDefault="00DA5EA4" w:rsidP="00C121F4">
      <w:pPr>
        <w:pStyle w:val="afffa"/>
      </w:pPr>
    </w:p>
    <w:p w14:paraId="11366CFA" w14:textId="77777777" w:rsidR="00DA5EA4" w:rsidRPr="00102B17" w:rsidRDefault="00DA5EA4" w:rsidP="00C121F4">
      <w:pPr>
        <w:pStyle w:val="afffa"/>
        <w:sectPr w:rsidR="00DA5EA4" w:rsidRPr="00102B17" w:rsidSect="00FB4DF0">
          <w:pgSz w:w="16838" w:h="11906" w:orient="landscape" w:code="9"/>
          <w:pgMar w:top="1418" w:right="1134" w:bottom="567" w:left="567" w:header="709" w:footer="397" w:gutter="0"/>
          <w:cols w:space="708"/>
          <w:docGrid w:linePitch="381"/>
        </w:sectPr>
      </w:pPr>
    </w:p>
    <w:p w14:paraId="6FFF5C54" w14:textId="67D58997" w:rsidR="00C121F4" w:rsidRPr="00102B17" w:rsidRDefault="00D11F20" w:rsidP="00D11F20">
      <w:pPr>
        <w:pStyle w:val="00"/>
        <w:ind w:firstLine="0"/>
        <w:jc w:val="center"/>
      </w:pPr>
      <w:r w:rsidRPr="00102B17">
        <w:rPr>
          <w:noProof/>
          <w:lang w:eastAsia="ru-RU"/>
        </w:rPr>
        <w:drawing>
          <wp:inline distT="0" distB="0" distL="0" distR="0" wp14:anchorId="060C5E58" wp14:editId="538B2795">
            <wp:extent cx="5695950" cy="367665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3B7C531" w14:textId="77777777" w:rsidR="00D11F20" w:rsidRPr="00102B17" w:rsidRDefault="00DA5EA4" w:rsidP="00721E55">
      <w:pPr>
        <w:pStyle w:val="21"/>
      </w:pPr>
      <w:r w:rsidRPr="00102B17">
        <w:t>Динамика перспективного годового потребления условного топлива АТЭЦ</w:t>
      </w:r>
    </w:p>
    <w:p w14:paraId="7CD06C11" w14:textId="3C868329" w:rsidR="00D11F20" w:rsidRPr="00102B17" w:rsidRDefault="00D11F20" w:rsidP="00D11F20">
      <w:pPr>
        <w:pStyle w:val="21"/>
        <w:numPr>
          <w:ilvl w:val="0"/>
          <w:numId w:val="0"/>
        </w:numPr>
      </w:pPr>
      <w:r w:rsidRPr="00102B17">
        <w:rPr>
          <w:noProof/>
          <w:lang w:eastAsia="ru-RU"/>
        </w:rPr>
        <w:drawing>
          <wp:inline distT="0" distB="0" distL="0" distR="0" wp14:anchorId="0F628FD1" wp14:editId="1C7A5ED1">
            <wp:extent cx="5695950" cy="36766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800F729" w14:textId="3C149622" w:rsidR="00DA5EA4" w:rsidRPr="00102B17" w:rsidRDefault="00DA5EA4" w:rsidP="00721E55">
      <w:pPr>
        <w:pStyle w:val="21"/>
      </w:pPr>
      <w:r w:rsidRPr="00102B17">
        <w:t>Динамика перспективного годового потребления условного топлива Пиковой котельной</w:t>
      </w:r>
    </w:p>
    <w:p w14:paraId="3816CFFD" w14:textId="6698FB16" w:rsidR="00DA5EA4" w:rsidRPr="00102B17" w:rsidRDefault="00DA5EA4" w:rsidP="00DA5EA4">
      <w:pPr>
        <w:pStyle w:val="00"/>
      </w:pPr>
      <w:r w:rsidRPr="00102B17">
        <w:t>Годовой расход условного топлива на АТЭЦ на выработку тепловой энергии в период де</w:t>
      </w:r>
      <w:r w:rsidR="00B5221F" w:rsidRPr="00102B17">
        <w:t>йствия схемы увеличится со 1</w:t>
      </w:r>
      <w:r w:rsidR="00EA07C1" w:rsidRPr="00102B17">
        <w:t>96</w:t>
      </w:r>
      <w:r w:rsidR="00B5221F" w:rsidRPr="00102B17">
        <w:t>,</w:t>
      </w:r>
      <w:r w:rsidR="00D11F20" w:rsidRPr="00102B17">
        <w:t>6</w:t>
      </w:r>
      <w:r w:rsidR="00EA07C1" w:rsidRPr="00102B17">
        <w:t>8</w:t>
      </w:r>
      <w:r w:rsidR="00B5221F" w:rsidRPr="00102B17">
        <w:t xml:space="preserve"> тыс. т.у.т. до </w:t>
      </w:r>
      <w:r w:rsidR="00C31258" w:rsidRPr="00102B17">
        <w:t>210,9</w:t>
      </w:r>
      <w:r w:rsidRPr="00102B17">
        <w:t xml:space="preserve"> тыс. т</w:t>
      </w:r>
      <w:r w:rsidR="00EA07C1" w:rsidRPr="00102B17">
        <w:t xml:space="preserve"> </w:t>
      </w:r>
      <w:r w:rsidRPr="00102B17">
        <w:t xml:space="preserve">у.т., что </w:t>
      </w:r>
      <w:r w:rsidR="00887178" w:rsidRPr="00102B17">
        <w:t xml:space="preserve">составляет </w:t>
      </w:r>
      <w:r w:rsidR="00EA07C1" w:rsidRPr="00102B17">
        <w:t>7</w:t>
      </w:r>
      <w:r w:rsidR="00D11F20" w:rsidRPr="00102B17">
        <w:t>,</w:t>
      </w:r>
      <w:r w:rsidR="00EA07C1" w:rsidRPr="00102B17">
        <w:t>2</w:t>
      </w:r>
      <w:r w:rsidR="00356544" w:rsidRPr="00102B17">
        <w:t xml:space="preserve"> </w:t>
      </w:r>
      <w:r w:rsidRPr="00102B17">
        <w:t xml:space="preserve">%. Расход увеличивается за счет ввода новых потребителей и </w:t>
      </w:r>
      <w:r w:rsidR="00C31258" w:rsidRPr="00102B17">
        <w:t xml:space="preserve">увеличения </w:t>
      </w:r>
      <w:r w:rsidRPr="00102B17">
        <w:t xml:space="preserve">тепловых потерь через изоляцию в связи </w:t>
      </w:r>
      <w:r w:rsidR="00C31258" w:rsidRPr="00102B17">
        <w:t xml:space="preserve">прокладкой магистрального трубопровода </w:t>
      </w:r>
      <w:r w:rsidR="007D06E1" w:rsidRPr="00102B17">
        <w:t>1х</w:t>
      </w:r>
      <w:r w:rsidR="00C31258" w:rsidRPr="00102B17">
        <w:t>Ду1000.</w:t>
      </w:r>
    </w:p>
    <w:p w14:paraId="5E35EC8F" w14:textId="77777777" w:rsidR="00DA5EA4" w:rsidRPr="00102B17" w:rsidRDefault="00DA5EA4" w:rsidP="00DA5EA4">
      <w:pPr>
        <w:pStyle w:val="00"/>
      </w:pPr>
      <w:r w:rsidRPr="00102B17">
        <w:t>Годовой расход условного топлива на Пиковой котельной останется неизменным, так как выработка тепловой энергии на котельной для обеспечения новых потребителей не предусматривается.</w:t>
      </w:r>
    </w:p>
    <w:p w14:paraId="55C10702" w14:textId="77777777" w:rsidR="00DA5EA4" w:rsidRPr="00102B17" w:rsidRDefault="00DA5EA4" w:rsidP="000474BB">
      <w:pPr>
        <w:pStyle w:val="00"/>
      </w:pPr>
    </w:p>
    <w:p w14:paraId="6936C87E" w14:textId="77777777" w:rsidR="00DA5EA4" w:rsidRPr="00102B17" w:rsidRDefault="00DA5EA4" w:rsidP="000474BB">
      <w:pPr>
        <w:pStyle w:val="00"/>
      </w:pPr>
    </w:p>
    <w:p w14:paraId="75B671C5" w14:textId="77777777" w:rsidR="004B150B" w:rsidRPr="00102B17" w:rsidRDefault="004B150B" w:rsidP="000474BB">
      <w:pPr>
        <w:pStyle w:val="00"/>
        <w:sectPr w:rsidR="004B150B" w:rsidRPr="00102B17" w:rsidSect="007B26F0">
          <w:pgSz w:w="11906" w:h="16838"/>
          <w:pgMar w:top="1134" w:right="566" w:bottom="1134" w:left="1701" w:header="708" w:footer="403" w:gutter="0"/>
          <w:cols w:space="708"/>
          <w:docGrid w:linePitch="381"/>
        </w:sectPr>
      </w:pPr>
    </w:p>
    <w:p w14:paraId="73379743" w14:textId="77777777" w:rsidR="00DA5EA4" w:rsidRPr="00102B17" w:rsidRDefault="00DA5EA4" w:rsidP="002A1F55">
      <w:pPr>
        <w:pStyle w:val="22"/>
      </w:pPr>
      <w:bookmarkStart w:id="104" w:name="_Toc377471935"/>
      <w:r w:rsidRPr="00102B17">
        <w:t>Перспективные расходы топлива котельной Медгородка</w:t>
      </w:r>
    </w:p>
    <w:tbl>
      <w:tblPr>
        <w:tblStyle w:val="26"/>
        <w:tblW w:w="5014" w:type="pct"/>
        <w:tblInd w:w="-5" w:type="dxa"/>
        <w:tblLayout w:type="fixed"/>
        <w:tblLook w:val="04A0" w:firstRow="1" w:lastRow="0" w:firstColumn="1" w:lastColumn="0" w:noHBand="0" w:noVBand="1"/>
      </w:tblPr>
      <w:tblGrid>
        <w:gridCol w:w="3592"/>
        <w:gridCol w:w="1441"/>
        <w:gridCol w:w="1435"/>
        <w:gridCol w:w="1441"/>
        <w:gridCol w:w="1435"/>
        <w:gridCol w:w="1438"/>
        <w:gridCol w:w="1290"/>
        <w:gridCol w:w="1305"/>
        <w:gridCol w:w="1450"/>
      </w:tblGrid>
      <w:tr w:rsidR="00DA5EA4" w:rsidRPr="00102B17" w14:paraId="3F2598C3" w14:textId="77777777" w:rsidTr="00310886">
        <w:trPr>
          <w:cantSplit/>
          <w:trHeight w:val="315"/>
          <w:tblHeader/>
        </w:trPr>
        <w:tc>
          <w:tcPr>
            <w:tcW w:w="1211" w:type="pct"/>
            <w:noWrap/>
            <w:vAlign w:val="center"/>
          </w:tcPr>
          <w:p w14:paraId="36B2D98E" w14:textId="77777777" w:rsidR="00DA5EA4" w:rsidRPr="00102B17" w:rsidRDefault="00DA5EA4" w:rsidP="00310886">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sz w:val="24"/>
                <w:szCs w:val="24"/>
                <w:lang w:eastAsia="ru-RU"/>
              </w:rPr>
              <w:t>Показатель</w:t>
            </w:r>
          </w:p>
        </w:tc>
        <w:tc>
          <w:tcPr>
            <w:tcW w:w="486" w:type="pct"/>
            <w:noWrap/>
            <w:vAlign w:val="center"/>
          </w:tcPr>
          <w:p w14:paraId="0650EBF0" w14:textId="77777777" w:rsidR="00DA5EA4" w:rsidRPr="00102B17" w:rsidRDefault="00DA5EA4" w:rsidP="00310886">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b/>
                <w:sz w:val="24"/>
                <w:szCs w:val="24"/>
                <w:lang w:eastAsia="ru-RU"/>
              </w:rPr>
              <w:t>Ед. Изм.</w:t>
            </w:r>
          </w:p>
        </w:tc>
        <w:tc>
          <w:tcPr>
            <w:tcW w:w="3303" w:type="pct"/>
            <w:gridSpan w:val="7"/>
            <w:noWrap/>
            <w:vAlign w:val="center"/>
          </w:tcPr>
          <w:p w14:paraId="6978175F" w14:textId="77777777" w:rsidR="00DA5EA4" w:rsidRPr="00102B17" w:rsidRDefault="00DA5EA4" w:rsidP="0031088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Расчетный срок</w:t>
            </w:r>
          </w:p>
        </w:tc>
      </w:tr>
      <w:tr w:rsidR="00356544" w:rsidRPr="00102B17" w14:paraId="75FDE87D" w14:textId="77777777" w:rsidTr="00310886">
        <w:trPr>
          <w:cantSplit/>
          <w:trHeight w:val="315"/>
          <w:tblHeader/>
        </w:trPr>
        <w:tc>
          <w:tcPr>
            <w:tcW w:w="1211" w:type="pct"/>
            <w:noWrap/>
            <w:vAlign w:val="center"/>
            <w:hideMark/>
          </w:tcPr>
          <w:p w14:paraId="20625758" w14:textId="77777777" w:rsidR="00356544" w:rsidRPr="00102B17" w:rsidRDefault="00356544" w:rsidP="00356544">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Котельная медгородка</w:t>
            </w:r>
          </w:p>
        </w:tc>
        <w:tc>
          <w:tcPr>
            <w:tcW w:w="486" w:type="pct"/>
            <w:noWrap/>
            <w:vAlign w:val="center"/>
            <w:hideMark/>
          </w:tcPr>
          <w:p w14:paraId="77BD9106"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p>
        </w:tc>
        <w:tc>
          <w:tcPr>
            <w:tcW w:w="484" w:type="pct"/>
            <w:noWrap/>
            <w:vAlign w:val="center"/>
            <w:hideMark/>
          </w:tcPr>
          <w:p w14:paraId="3E718D03" w14:textId="3629CE22"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2016</w:t>
            </w:r>
          </w:p>
        </w:tc>
        <w:tc>
          <w:tcPr>
            <w:tcW w:w="486" w:type="pct"/>
            <w:noWrap/>
            <w:vAlign w:val="center"/>
            <w:hideMark/>
          </w:tcPr>
          <w:p w14:paraId="253B936B" w14:textId="2E9386D0"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2017</w:t>
            </w:r>
          </w:p>
        </w:tc>
        <w:tc>
          <w:tcPr>
            <w:tcW w:w="484" w:type="pct"/>
            <w:noWrap/>
            <w:vAlign w:val="center"/>
            <w:hideMark/>
          </w:tcPr>
          <w:p w14:paraId="799335DA" w14:textId="76F69AF8"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2018</w:t>
            </w:r>
          </w:p>
        </w:tc>
        <w:tc>
          <w:tcPr>
            <w:tcW w:w="485" w:type="pct"/>
            <w:noWrap/>
            <w:vAlign w:val="center"/>
            <w:hideMark/>
          </w:tcPr>
          <w:p w14:paraId="1F85DF10" w14:textId="44782C9F"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2019</w:t>
            </w:r>
          </w:p>
        </w:tc>
        <w:tc>
          <w:tcPr>
            <w:tcW w:w="435" w:type="pct"/>
            <w:noWrap/>
            <w:vAlign w:val="center"/>
            <w:hideMark/>
          </w:tcPr>
          <w:p w14:paraId="6DCB2DD2" w14:textId="65CA7A3D"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2020</w:t>
            </w:r>
          </w:p>
        </w:tc>
        <w:tc>
          <w:tcPr>
            <w:tcW w:w="440" w:type="pct"/>
            <w:noWrap/>
            <w:vAlign w:val="center"/>
            <w:hideMark/>
          </w:tcPr>
          <w:p w14:paraId="26A9B64B" w14:textId="19BDDB45"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2021-2025</w:t>
            </w:r>
          </w:p>
        </w:tc>
        <w:tc>
          <w:tcPr>
            <w:tcW w:w="489" w:type="pct"/>
            <w:noWrap/>
            <w:vAlign w:val="center"/>
            <w:hideMark/>
          </w:tcPr>
          <w:p w14:paraId="57C32F64" w14:textId="1112EB30"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2026-2031</w:t>
            </w:r>
          </w:p>
        </w:tc>
      </w:tr>
      <w:tr w:rsidR="00356544" w:rsidRPr="00102B17" w14:paraId="2F7EE10F" w14:textId="77777777" w:rsidTr="00356544">
        <w:trPr>
          <w:cantSplit/>
          <w:trHeight w:val="315"/>
        </w:trPr>
        <w:tc>
          <w:tcPr>
            <w:tcW w:w="1211" w:type="pct"/>
            <w:noWrap/>
            <w:vAlign w:val="center"/>
            <w:hideMark/>
          </w:tcPr>
          <w:p w14:paraId="28CD0975" w14:textId="7777777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Полезный отпуск</w:t>
            </w:r>
          </w:p>
        </w:tc>
        <w:tc>
          <w:tcPr>
            <w:tcW w:w="486" w:type="pct"/>
            <w:noWrap/>
            <w:vAlign w:val="center"/>
            <w:hideMark/>
          </w:tcPr>
          <w:p w14:paraId="5CF0A5B1" w14:textId="77777777" w:rsidR="00356544" w:rsidRPr="00102B17" w:rsidRDefault="00356544" w:rsidP="00356544">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84" w:type="pct"/>
            <w:noWrap/>
            <w:vAlign w:val="center"/>
            <w:hideMark/>
          </w:tcPr>
          <w:p w14:paraId="17116F7D" w14:textId="49FB7715"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35992,00</w:t>
            </w:r>
          </w:p>
        </w:tc>
        <w:tc>
          <w:tcPr>
            <w:tcW w:w="486" w:type="pct"/>
            <w:noWrap/>
            <w:vAlign w:val="center"/>
            <w:hideMark/>
          </w:tcPr>
          <w:p w14:paraId="12EECF60" w14:textId="5755D0C8"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35992,00</w:t>
            </w:r>
          </w:p>
        </w:tc>
        <w:tc>
          <w:tcPr>
            <w:tcW w:w="484" w:type="pct"/>
            <w:noWrap/>
            <w:vAlign w:val="center"/>
            <w:hideMark/>
          </w:tcPr>
          <w:p w14:paraId="6E965BDB" w14:textId="718B36A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35992,00</w:t>
            </w:r>
          </w:p>
        </w:tc>
        <w:tc>
          <w:tcPr>
            <w:tcW w:w="485" w:type="pct"/>
            <w:noWrap/>
            <w:vAlign w:val="center"/>
          </w:tcPr>
          <w:p w14:paraId="194ED36D" w14:textId="256A028F"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35 992,00</w:t>
            </w:r>
          </w:p>
        </w:tc>
        <w:tc>
          <w:tcPr>
            <w:tcW w:w="435" w:type="pct"/>
            <w:noWrap/>
            <w:vAlign w:val="center"/>
          </w:tcPr>
          <w:p w14:paraId="0011C19C" w14:textId="6EF0F51F"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35 992,00</w:t>
            </w:r>
          </w:p>
        </w:tc>
        <w:tc>
          <w:tcPr>
            <w:tcW w:w="440" w:type="pct"/>
            <w:noWrap/>
            <w:vAlign w:val="center"/>
          </w:tcPr>
          <w:p w14:paraId="443D3C50" w14:textId="2CF8A9EA"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35 992,00</w:t>
            </w:r>
          </w:p>
        </w:tc>
        <w:tc>
          <w:tcPr>
            <w:tcW w:w="489" w:type="pct"/>
            <w:noWrap/>
            <w:vAlign w:val="center"/>
          </w:tcPr>
          <w:p w14:paraId="7C3F9D34" w14:textId="5A9B2F0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35 992,00</w:t>
            </w:r>
          </w:p>
        </w:tc>
      </w:tr>
      <w:tr w:rsidR="00356544" w:rsidRPr="00102B17" w14:paraId="4A02F6E6" w14:textId="77777777" w:rsidTr="00356544">
        <w:trPr>
          <w:cantSplit/>
          <w:trHeight w:val="315"/>
        </w:trPr>
        <w:tc>
          <w:tcPr>
            <w:tcW w:w="1211" w:type="pct"/>
            <w:noWrap/>
            <w:vAlign w:val="center"/>
            <w:hideMark/>
          </w:tcPr>
          <w:p w14:paraId="318CB805" w14:textId="7777777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Собственные нужды</w:t>
            </w:r>
          </w:p>
        </w:tc>
        <w:tc>
          <w:tcPr>
            <w:tcW w:w="486" w:type="pct"/>
            <w:noWrap/>
            <w:vAlign w:val="center"/>
            <w:hideMark/>
          </w:tcPr>
          <w:p w14:paraId="7E7C5ACC" w14:textId="77777777" w:rsidR="00356544" w:rsidRPr="00102B17" w:rsidRDefault="00356544" w:rsidP="00356544">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84" w:type="pct"/>
            <w:noWrap/>
            <w:vAlign w:val="center"/>
            <w:hideMark/>
          </w:tcPr>
          <w:p w14:paraId="03B45327" w14:textId="50537BB2"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185,90</w:t>
            </w:r>
          </w:p>
        </w:tc>
        <w:tc>
          <w:tcPr>
            <w:tcW w:w="486" w:type="pct"/>
            <w:noWrap/>
            <w:vAlign w:val="center"/>
            <w:hideMark/>
          </w:tcPr>
          <w:p w14:paraId="37E6A934" w14:textId="4DC6128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185,90</w:t>
            </w:r>
          </w:p>
        </w:tc>
        <w:tc>
          <w:tcPr>
            <w:tcW w:w="484" w:type="pct"/>
            <w:noWrap/>
            <w:vAlign w:val="center"/>
            <w:hideMark/>
          </w:tcPr>
          <w:p w14:paraId="26F605E9" w14:textId="19A86DE3"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185,90</w:t>
            </w:r>
          </w:p>
        </w:tc>
        <w:tc>
          <w:tcPr>
            <w:tcW w:w="485" w:type="pct"/>
            <w:noWrap/>
            <w:vAlign w:val="center"/>
          </w:tcPr>
          <w:p w14:paraId="474D8333" w14:textId="0E68022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185,90</w:t>
            </w:r>
          </w:p>
        </w:tc>
        <w:tc>
          <w:tcPr>
            <w:tcW w:w="435" w:type="pct"/>
            <w:noWrap/>
            <w:vAlign w:val="center"/>
          </w:tcPr>
          <w:p w14:paraId="03AF2747" w14:textId="47274724"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185,90</w:t>
            </w:r>
          </w:p>
        </w:tc>
        <w:tc>
          <w:tcPr>
            <w:tcW w:w="440" w:type="pct"/>
            <w:noWrap/>
            <w:vAlign w:val="center"/>
          </w:tcPr>
          <w:p w14:paraId="718289E9" w14:textId="48E11A0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185,90</w:t>
            </w:r>
          </w:p>
        </w:tc>
        <w:tc>
          <w:tcPr>
            <w:tcW w:w="489" w:type="pct"/>
            <w:noWrap/>
            <w:vAlign w:val="center"/>
          </w:tcPr>
          <w:p w14:paraId="37F1958C" w14:textId="7EB0523C"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185,90</w:t>
            </w:r>
          </w:p>
        </w:tc>
      </w:tr>
      <w:tr w:rsidR="00356544" w:rsidRPr="00102B17" w14:paraId="268D5ED9" w14:textId="77777777" w:rsidTr="00356544">
        <w:trPr>
          <w:cantSplit/>
          <w:trHeight w:val="315"/>
        </w:trPr>
        <w:tc>
          <w:tcPr>
            <w:tcW w:w="1211" w:type="pct"/>
            <w:noWrap/>
            <w:vAlign w:val="center"/>
            <w:hideMark/>
          </w:tcPr>
          <w:p w14:paraId="6EC6A3A1" w14:textId="7777777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Потери в тепловых сетях</w:t>
            </w:r>
          </w:p>
        </w:tc>
        <w:tc>
          <w:tcPr>
            <w:tcW w:w="486" w:type="pct"/>
            <w:noWrap/>
            <w:vAlign w:val="center"/>
            <w:hideMark/>
          </w:tcPr>
          <w:p w14:paraId="55803BAB" w14:textId="77777777" w:rsidR="00356544" w:rsidRPr="00102B17" w:rsidRDefault="00356544" w:rsidP="00356544">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84" w:type="pct"/>
            <w:noWrap/>
            <w:vAlign w:val="center"/>
            <w:hideMark/>
          </w:tcPr>
          <w:p w14:paraId="337DE36B" w14:textId="3D8B0262"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1501,00</w:t>
            </w:r>
          </w:p>
        </w:tc>
        <w:tc>
          <w:tcPr>
            <w:tcW w:w="486" w:type="pct"/>
            <w:noWrap/>
            <w:vAlign w:val="center"/>
            <w:hideMark/>
          </w:tcPr>
          <w:p w14:paraId="7F8A409B" w14:textId="7B46D564"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1501,00</w:t>
            </w:r>
          </w:p>
        </w:tc>
        <w:tc>
          <w:tcPr>
            <w:tcW w:w="484" w:type="pct"/>
            <w:noWrap/>
            <w:vAlign w:val="center"/>
            <w:hideMark/>
          </w:tcPr>
          <w:p w14:paraId="75DD781C" w14:textId="1CE27889"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1501,00</w:t>
            </w:r>
          </w:p>
        </w:tc>
        <w:tc>
          <w:tcPr>
            <w:tcW w:w="485" w:type="pct"/>
            <w:noWrap/>
            <w:vAlign w:val="center"/>
          </w:tcPr>
          <w:p w14:paraId="4C55C97A" w14:textId="4D4FC3E1"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1 501,00</w:t>
            </w:r>
          </w:p>
        </w:tc>
        <w:tc>
          <w:tcPr>
            <w:tcW w:w="435" w:type="pct"/>
            <w:noWrap/>
            <w:vAlign w:val="center"/>
          </w:tcPr>
          <w:p w14:paraId="121F182D" w14:textId="081A60CA"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1 501,00</w:t>
            </w:r>
          </w:p>
        </w:tc>
        <w:tc>
          <w:tcPr>
            <w:tcW w:w="440" w:type="pct"/>
            <w:noWrap/>
            <w:vAlign w:val="center"/>
          </w:tcPr>
          <w:p w14:paraId="4DEF3B6E" w14:textId="76FFD4E2"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1 501,00</w:t>
            </w:r>
          </w:p>
        </w:tc>
        <w:tc>
          <w:tcPr>
            <w:tcW w:w="489" w:type="pct"/>
            <w:noWrap/>
            <w:vAlign w:val="center"/>
          </w:tcPr>
          <w:p w14:paraId="6DC7D6EE" w14:textId="4F96E873"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1 501,00</w:t>
            </w:r>
          </w:p>
        </w:tc>
      </w:tr>
      <w:tr w:rsidR="00356544" w:rsidRPr="00102B17" w14:paraId="7DBACAE9" w14:textId="77777777" w:rsidTr="00356544">
        <w:trPr>
          <w:cantSplit/>
          <w:trHeight w:val="315"/>
        </w:trPr>
        <w:tc>
          <w:tcPr>
            <w:tcW w:w="1211" w:type="pct"/>
            <w:noWrap/>
            <w:vAlign w:val="center"/>
            <w:hideMark/>
          </w:tcPr>
          <w:p w14:paraId="187C8460" w14:textId="7777777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зимний период</w:t>
            </w:r>
          </w:p>
        </w:tc>
        <w:tc>
          <w:tcPr>
            <w:tcW w:w="486" w:type="pct"/>
            <w:noWrap/>
            <w:vAlign w:val="center"/>
            <w:hideMark/>
          </w:tcPr>
          <w:p w14:paraId="7BEF0CAC" w14:textId="77777777" w:rsidR="00356544" w:rsidRPr="00102B17" w:rsidRDefault="00356544" w:rsidP="00356544">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84" w:type="pct"/>
            <w:noWrap/>
            <w:vAlign w:val="center"/>
            <w:hideMark/>
          </w:tcPr>
          <w:p w14:paraId="1CC60C5C" w14:textId="4E417ED3"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15,81</w:t>
            </w:r>
          </w:p>
        </w:tc>
        <w:tc>
          <w:tcPr>
            <w:tcW w:w="486" w:type="pct"/>
            <w:noWrap/>
            <w:vAlign w:val="center"/>
            <w:hideMark/>
          </w:tcPr>
          <w:p w14:paraId="74D4F238" w14:textId="61F394A9"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15,81</w:t>
            </w:r>
          </w:p>
        </w:tc>
        <w:tc>
          <w:tcPr>
            <w:tcW w:w="484" w:type="pct"/>
            <w:noWrap/>
            <w:vAlign w:val="center"/>
            <w:hideMark/>
          </w:tcPr>
          <w:p w14:paraId="285D5584" w14:textId="4B397B90"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15,81</w:t>
            </w:r>
          </w:p>
        </w:tc>
        <w:tc>
          <w:tcPr>
            <w:tcW w:w="485" w:type="pct"/>
            <w:noWrap/>
            <w:vAlign w:val="center"/>
          </w:tcPr>
          <w:p w14:paraId="1FA67682" w14:textId="6B60517A"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15,81</w:t>
            </w:r>
          </w:p>
        </w:tc>
        <w:tc>
          <w:tcPr>
            <w:tcW w:w="435" w:type="pct"/>
            <w:noWrap/>
            <w:vAlign w:val="center"/>
          </w:tcPr>
          <w:p w14:paraId="501D0CA0" w14:textId="69229D05"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15,81</w:t>
            </w:r>
          </w:p>
        </w:tc>
        <w:tc>
          <w:tcPr>
            <w:tcW w:w="440" w:type="pct"/>
            <w:noWrap/>
            <w:vAlign w:val="center"/>
          </w:tcPr>
          <w:p w14:paraId="057A4732" w14:textId="6FEEB1A3"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15,81</w:t>
            </w:r>
          </w:p>
        </w:tc>
        <w:tc>
          <w:tcPr>
            <w:tcW w:w="489" w:type="pct"/>
            <w:noWrap/>
            <w:vAlign w:val="center"/>
          </w:tcPr>
          <w:p w14:paraId="3F0A0050" w14:textId="3321BED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15,81</w:t>
            </w:r>
          </w:p>
        </w:tc>
      </w:tr>
      <w:tr w:rsidR="00356544" w:rsidRPr="00102B17" w14:paraId="4B505EF9" w14:textId="77777777" w:rsidTr="00356544">
        <w:trPr>
          <w:cantSplit/>
          <w:trHeight w:val="315"/>
        </w:trPr>
        <w:tc>
          <w:tcPr>
            <w:tcW w:w="1211" w:type="pct"/>
            <w:noWrap/>
            <w:vAlign w:val="center"/>
            <w:hideMark/>
          </w:tcPr>
          <w:p w14:paraId="02074249" w14:textId="7777777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летний период</w:t>
            </w:r>
          </w:p>
        </w:tc>
        <w:tc>
          <w:tcPr>
            <w:tcW w:w="486" w:type="pct"/>
            <w:noWrap/>
            <w:vAlign w:val="center"/>
            <w:hideMark/>
          </w:tcPr>
          <w:p w14:paraId="6B86A4E3" w14:textId="77777777" w:rsidR="00356544" w:rsidRPr="00102B17" w:rsidRDefault="00356544" w:rsidP="00356544">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84" w:type="pct"/>
            <w:noWrap/>
            <w:vAlign w:val="center"/>
            <w:hideMark/>
          </w:tcPr>
          <w:p w14:paraId="2770856A" w14:textId="59350331"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0,00</w:t>
            </w:r>
          </w:p>
        </w:tc>
        <w:tc>
          <w:tcPr>
            <w:tcW w:w="486" w:type="pct"/>
            <w:noWrap/>
            <w:vAlign w:val="center"/>
            <w:hideMark/>
          </w:tcPr>
          <w:p w14:paraId="22BB021C" w14:textId="5B8C0DC4"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0,00</w:t>
            </w:r>
          </w:p>
        </w:tc>
        <w:tc>
          <w:tcPr>
            <w:tcW w:w="484" w:type="pct"/>
            <w:noWrap/>
            <w:vAlign w:val="center"/>
            <w:hideMark/>
          </w:tcPr>
          <w:p w14:paraId="7B4CB466" w14:textId="39D185FE"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0,00</w:t>
            </w:r>
          </w:p>
        </w:tc>
        <w:tc>
          <w:tcPr>
            <w:tcW w:w="485" w:type="pct"/>
            <w:noWrap/>
            <w:vAlign w:val="center"/>
          </w:tcPr>
          <w:p w14:paraId="48B1B127" w14:textId="30A30510"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35" w:type="pct"/>
            <w:noWrap/>
            <w:vAlign w:val="center"/>
          </w:tcPr>
          <w:p w14:paraId="63E607FF" w14:textId="7906112C"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40" w:type="pct"/>
            <w:noWrap/>
            <w:vAlign w:val="center"/>
          </w:tcPr>
          <w:p w14:paraId="0ACDB1E2" w14:textId="78CDC76E"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c>
          <w:tcPr>
            <w:tcW w:w="489" w:type="pct"/>
            <w:noWrap/>
            <w:vAlign w:val="center"/>
          </w:tcPr>
          <w:p w14:paraId="102DE254" w14:textId="0968D04F"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0,00</w:t>
            </w:r>
          </w:p>
        </w:tc>
      </w:tr>
      <w:tr w:rsidR="00356544" w:rsidRPr="00102B17" w14:paraId="2C2C867F" w14:textId="77777777" w:rsidTr="00356544">
        <w:trPr>
          <w:cantSplit/>
          <w:trHeight w:val="315"/>
        </w:trPr>
        <w:tc>
          <w:tcPr>
            <w:tcW w:w="1211" w:type="pct"/>
            <w:noWrap/>
            <w:vAlign w:val="center"/>
            <w:hideMark/>
          </w:tcPr>
          <w:p w14:paraId="6558419C" w14:textId="77777777"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переходный период</w:t>
            </w:r>
          </w:p>
        </w:tc>
        <w:tc>
          <w:tcPr>
            <w:tcW w:w="486" w:type="pct"/>
            <w:noWrap/>
            <w:vAlign w:val="center"/>
            <w:hideMark/>
          </w:tcPr>
          <w:p w14:paraId="05D9DEA2" w14:textId="77777777" w:rsidR="00356544" w:rsidRPr="00102B17" w:rsidRDefault="00356544" w:rsidP="00356544">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84" w:type="pct"/>
            <w:noWrap/>
            <w:vAlign w:val="center"/>
            <w:hideMark/>
          </w:tcPr>
          <w:p w14:paraId="123EA1FB" w14:textId="5AFE9935"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4,63</w:t>
            </w:r>
          </w:p>
        </w:tc>
        <w:tc>
          <w:tcPr>
            <w:tcW w:w="486" w:type="pct"/>
            <w:noWrap/>
            <w:vAlign w:val="center"/>
            <w:hideMark/>
          </w:tcPr>
          <w:p w14:paraId="07D8C559" w14:textId="178A0B2B"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4,63</w:t>
            </w:r>
          </w:p>
        </w:tc>
        <w:tc>
          <w:tcPr>
            <w:tcW w:w="484" w:type="pct"/>
            <w:noWrap/>
            <w:vAlign w:val="center"/>
            <w:hideMark/>
          </w:tcPr>
          <w:p w14:paraId="22178C6C" w14:textId="66A7FADA"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4,63</w:t>
            </w:r>
          </w:p>
        </w:tc>
        <w:tc>
          <w:tcPr>
            <w:tcW w:w="485" w:type="pct"/>
            <w:noWrap/>
            <w:vAlign w:val="center"/>
          </w:tcPr>
          <w:p w14:paraId="7C72E1B3" w14:textId="150C183B"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4,63</w:t>
            </w:r>
          </w:p>
        </w:tc>
        <w:tc>
          <w:tcPr>
            <w:tcW w:w="435" w:type="pct"/>
            <w:noWrap/>
            <w:vAlign w:val="center"/>
          </w:tcPr>
          <w:p w14:paraId="5E498164" w14:textId="0C0A4563"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4,63</w:t>
            </w:r>
          </w:p>
        </w:tc>
        <w:tc>
          <w:tcPr>
            <w:tcW w:w="440" w:type="pct"/>
            <w:noWrap/>
            <w:vAlign w:val="center"/>
          </w:tcPr>
          <w:p w14:paraId="44F5D2C9" w14:textId="0114920E"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4,63</w:t>
            </w:r>
          </w:p>
        </w:tc>
        <w:tc>
          <w:tcPr>
            <w:tcW w:w="489" w:type="pct"/>
            <w:noWrap/>
            <w:vAlign w:val="center"/>
          </w:tcPr>
          <w:p w14:paraId="25A453B8" w14:textId="0D33C136" w:rsidR="00356544" w:rsidRPr="00102B17" w:rsidRDefault="00356544" w:rsidP="00356544">
            <w:pPr>
              <w:snapToGrid/>
              <w:spacing w:before="0" w:after="0" w:line="240" w:lineRule="auto"/>
              <w:ind w:firstLine="0"/>
              <w:contextualSpacing w:val="0"/>
              <w:jc w:val="center"/>
              <w:rPr>
                <w:rFonts w:eastAsia="Times New Roman" w:cs="Times New Roman"/>
                <w:iCs/>
                <w:color w:val="000000"/>
                <w:sz w:val="22"/>
                <w:lang w:eastAsia="ru-RU"/>
              </w:rPr>
            </w:pPr>
            <w:r w:rsidRPr="00102B17">
              <w:rPr>
                <w:rFonts w:cs="Times New Roman"/>
                <w:color w:val="000000"/>
                <w:sz w:val="22"/>
              </w:rPr>
              <w:t>4,63</w:t>
            </w:r>
          </w:p>
        </w:tc>
      </w:tr>
      <w:tr w:rsidR="00356544" w:rsidRPr="00102B17" w14:paraId="20B8A968" w14:textId="77777777" w:rsidTr="00356544">
        <w:trPr>
          <w:cantSplit/>
          <w:trHeight w:val="315"/>
        </w:trPr>
        <w:tc>
          <w:tcPr>
            <w:tcW w:w="1211" w:type="pct"/>
            <w:noWrap/>
            <w:vAlign w:val="center"/>
            <w:hideMark/>
          </w:tcPr>
          <w:p w14:paraId="43308902"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УРУТ</w:t>
            </w:r>
          </w:p>
        </w:tc>
        <w:tc>
          <w:tcPr>
            <w:tcW w:w="486" w:type="pct"/>
            <w:noWrap/>
            <w:vAlign w:val="center"/>
            <w:hideMark/>
          </w:tcPr>
          <w:p w14:paraId="3804E785"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у.т./Гкал</w:t>
            </w:r>
          </w:p>
        </w:tc>
        <w:tc>
          <w:tcPr>
            <w:tcW w:w="484" w:type="pct"/>
            <w:noWrap/>
            <w:vAlign w:val="center"/>
            <w:hideMark/>
          </w:tcPr>
          <w:p w14:paraId="2F32B255" w14:textId="60D8F9C8"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155,28</w:t>
            </w:r>
          </w:p>
        </w:tc>
        <w:tc>
          <w:tcPr>
            <w:tcW w:w="486" w:type="pct"/>
            <w:noWrap/>
            <w:vAlign w:val="center"/>
            <w:hideMark/>
          </w:tcPr>
          <w:p w14:paraId="46F038A0" w14:textId="5B2969D6"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155,28</w:t>
            </w:r>
          </w:p>
        </w:tc>
        <w:tc>
          <w:tcPr>
            <w:tcW w:w="484" w:type="pct"/>
            <w:noWrap/>
            <w:vAlign w:val="center"/>
            <w:hideMark/>
          </w:tcPr>
          <w:p w14:paraId="08B9327D" w14:textId="226A7549"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155,28</w:t>
            </w:r>
          </w:p>
        </w:tc>
        <w:tc>
          <w:tcPr>
            <w:tcW w:w="485" w:type="pct"/>
            <w:noWrap/>
            <w:vAlign w:val="center"/>
            <w:hideMark/>
          </w:tcPr>
          <w:p w14:paraId="43D28927" w14:textId="19FC7C9A"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155,28</w:t>
            </w:r>
          </w:p>
        </w:tc>
        <w:tc>
          <w:tcPr>
            <w:tcW w:w="435" w:type="pct"/>
            <w:noWrap/>
            <w:vAlign w:val="center"/>
            <w:hideMark/>
          </w:tcPr>
          <w:p w14:paraId="7EE4694B" w14:textId="1B232451"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155,28</w:t>
            </w:r>
          </w:p>
        </w:tc>
        <w:tc>
          <w:tcPr>
            <w:tcW w:w="440" w:type="pct"/>
            <w:noWrap/>
            <w:vAlign w:val="center"/>
            <w:hideMark/>
          </w:tcPr>
          <w:p w14:paraId="1BA85111" w14:textId="405F336E"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155,28</w:t>
            </w:r>
          </w:p>
        </w:tc>
        <w:tc>
          <w:tcPr>
            <w:tcW w:w="489" w:type="pct"/>
            <w:noWrap/>
            <w:vAlign w:val="center"/>
            <w:hideMark/>
          </w:tcPr>
          <w:p w14:paraId="233AC588" w14:textId="2E43985B"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155,28</w:t>
            </w:r>
          </w:p>
        </w:tc>
      </w:tr>
      <w:tr w:rsidR="00356544" w:rsidRPr="00102B17" w14:paraId="4C77F190" w14:textId="77777777" w:rsidTr="00356544">
        <w:trPr>
          <w:cantSplit/>
          <w:trHeight w:val="375"/>
        </w:trPr>
        <w:tc>
          <w:tcPr>
            <w:tcW w:w="1211" w:type="pct"/>
            <w:noWrap/>
            <w:vAlign w:val="center"/>
            <w:hideMark/>
          </w:tcPr>
          <w:p w14:paraId="6747BAB1"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Удельные расход нат. топлива</w:t>
            </w:r>
          </w:p>
        </w:tc>
        <w:tc>
          <w:tcPr>
            <w:tcW w:w="486" w:type="pct"/>
            <w:noWrap/>
            <w:vAlign w:val="center"/>
            <w:hideMark/>
          </w:tcPr>
          <w:p w14:paraId="45D2162E"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/Гкал</w:t>
            </w:r>
          </w:p>
        </w:tc>
        <w:tc>
          <w:tcPr>
            <w:tcW w:w="484" w:type="pct"/>
            <w:noWrap/>
            <w:vAlign w:val="center"/>
            <w:hideMark/>
          </w:tcPr>
          <w:p w14:paraId="27A9C28C" w14:textId="61283752"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135,97</w:t>
            </w:r>
          </w:p>
        </w:tc>
        <w:tc>
          <w:tcPr>
            <w:tcW w:w="486" w:type="pct"/>
            <w:noWrap/>
            <w:vAlign w:val="center"/>
            <w:hideMark/>
          </w:tcPr>
          <w:p w14:paraId="3699348D" w14:textId="322DC693"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135,97</w:t>
            </w:r>
          </w:p>
        </w:tc>
        <w:tc>
          <w:tcPr>
            <w:tcW w:w="484" w:type="pct"/>
            <w:noWrap/>
            <w:vAlign w:val="center"/>
            <w:hideMark/>
          </w:tcPr>
          <w:p w14:paraId="2E81C7D6" w14:textId="0BB43853"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135,97</w:t>
            </w:r>
          </w:p>
        </w:tc>
        <w:tc>
          <w:tcPr>
            <w:tcW w:w="485" w:type="pct"/>
            <w:noWrap/>
            <w:vAlign w:val="center"/>
            <w:hideMark/>
          </w:tcPr>
          <w:p w14:paraId="43DC2293" w14:textId="7FBDE40F"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135,97</w:t>
            </w:r>
          </w:p>
        </w:tc>
        <w:tc>
          <w:tcPr>
            <w:tcW w:w="435" w:type="pct"/>
            <w:noWrap/>
            <w:vAlign w:val="center"/>
            <w:hideMark/>
          </w:tcPr>
          <w:p w14:paraId="6F274654" w14:textId="49CF5DEF"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135,97</w:t>
            </w:r>
          </w:p>
        </w:tc>
        <w:tc>
          <w:tcPr>
            <w:tcW w:w="440" w:type="pct"/>
            <w:noWrap/>
            <w:vAlign w:val="center"/>
            <w:hideMark/>
          </w:tcPr>
          <w:p w14:paraId="50C1F80E" w14:textId="26888FE7"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135,97</w:t>
            </w:r>
          </w:p>
        </w:tc>
        <w:tc>
          <w:tcPr>
            <w:tcW w:w="489" w:type="pct"/>
            <w:noWrap/>
            <w:vAlign w:val="center"/>
            <w:hideMark/>
          </w:tcPr>
          <w:p w14:paraId="3C560E86" w14:textId="46E0F40F"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135,97</w:t>
            </w:r>
          </w:p>
        </w:tc>
      </w:tr>
      <w:tr w:rsidR="00356544" w:rsidRPr="00102B17" w14:paraId="25752DFD" w14:textId="77777777" w:rsidTr="00356544">
        <w:trPr>
          <w:cantSplit/>
          <w:trHeight w:val="315"/>
        </w:trPr>
        <w:tc>
          <w:tcPr>
            <w:tcW w:w="1211" w:type="pct"/>
            <w:noWrap/>
            <w:vAlign w:val="center"/>
            <w:hideMark/>
          </w:tcPr>
          <w:p w14:paraId="307AF4B5"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зимний период</w:t>
            </w:r>
          </w:p>
        </w:tc>
        <w:tc>
          <w:tcPr>
            <w:tcW w:w="486" w:type="pct"/>
            <w:noWrap/>
            <w:vAlign w:val="center"/>
            <w:hideMark/>
          </w:tcPr>
          <w:p w14:paraId="780AA3F5"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84" w:type="pct"/>
            <w:noWrap/>
            <w:vAlign w:val="center"/>
            <w:hideMark/>
          </w:tcPr>
          <w:p w14:paraId="4B40F6E6" w14:textId="352B1755"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2455,35</w:t>
            </w:r>
          </w:p>
        </w:tc>
        <w:tc>
          <w:tcPr>
            <w:tcW w:w="486" w:type="pct"/>
            <w:noWrap/>
            <w:vAlign w:val="center"/>
            <w:hideMark/>
          </w:tcPr>
          <w:p w14:paraId="164CAA00" w14:textId="76853D27"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2455,35</w:t>
            </w:r>
          </w:p>
        </w:tc>
        <w:tc>
          <w:tcPr>
            <w:tcW w:w="484" w:type="pct"/>
            <w:noWrap/>
            <w:vAlign w:val="center"/>
            <w:hideMark/>
          </w:tcPr>
          <w:p w14:paraId="162290AD" w14:textId="2AAF8205"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2455,35</w:t>
            </w:r>
          </w:p>
        </w:tc>
        <w:tc>
          <w:tcPr>
            <w:tcW w:w="485" w:type="pct"/>
            <w:noWrap/>
            <w:vAlign w:val="center"/>
            <w:hideMark/>
          </w:tcPr>
          <w:p w14:paraId="47150C0C" w14:textId="74C2A967"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2 455,35</w:t>
            </w:r>
          </w:p>
        </w:tc>
        <w:tc>
          <w:tcPr>
            <w:tcW w:w="435" w:type="pct"/>
            <w:noWrap/>
            <w:vAlign w:val="center"/>
            <w:hideMark/>
          </w:tcPr>
          <w:p w14:paraId="0D7C01FA" w14:textId="28D37AD2"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2 455,35</w:t>
            </w:r>
          </w:p>
        </w:tc>
        <w:tc>
          <w:tcPr>
            <w:tcW w:w="440" w:type="pct"/>
            <w:noWrap/>
            <w:vAlign w:val="center"/>
            <w:hideMark/>
          </w:tcPr>
          <w:p w14:paraId="69649096" w14:textId="4299E17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2 455,35</w:t>
            </w:r>
          </w:p>
        </w:tc>
        <w:tc>
          <w:tcPr>
            <w:tcW w:w="489" w:type="pct"/>
            <w:noWrap/>
            <w:vAlign w:val="center"/>
            <w:hideMark/>
          </w:tcPr>
          <w:p w14:paraId="520BB03E" w14:textId="6B7C68D5"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2 455,35</w:t>
            </w:r>
          </w:p>
        </w:tc>
      </w:tr>
      <w:tr w:rsidR="00356544" w:rsidRPr="00102B17" w14:paraId="1F70105C" w14:textId="77777777" w:rsidTr="00356544">
        <w:trPr>
          <w:cantSplit/>
          <w:trHeight w:val="315"/>
        </w:trPr>
        <w:tc>
          <w:tcPr>
            <w:tcW w:w="1211" w:type="pct"/>
            <w:noWrap/>
            <w:vAlign w:val="center"/>
            <w:hideMark/>
          </w:tcPr>
          <w:p w14:paraId="1B72193B"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летний период</w:t>
            </w:r>
          </w:p>
        </w:tc>
        <w:tc>
          <w:tcPr>
            <w:tcW w:w="486" w:type="pct"/>
            <w:noWrap/>
            <w:vAlign w:val="center"/>
            <w:hideMark/>
          </w:tcPr>
          <w:p w14:paraId="033EA981"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84" w:type="pct"/>
            <w:noWrap/>
            <w:vAlign w:val="center"/>
            <w:hideMark/>
          </w:tcPr>
          <w:p w14:paraId="15F96EC4" w14:textId="0906A089"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0,00</w:t>
            </w:r>
          </w:p>
        </w:tc>
        <w:tc>
          <w:tcPr>
            <w:tcW w:w="486" w:type="pct"/>
            <w:noWrap/>
            <w:vAlign w:val="center"/>
            <w:hideMark/>
          </w:tcPr>
          <w:p w14:paraId="1D1B11D3" w14:textId="3D7825FE"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0,00</w:t>
            </w:r>
          </w:p>
        </w:tc>
        <w:tc>
          <w:tcPr>
            <w:tcW w:w="484" w:type="pct"/>
            <w:noWrap/>
            <w:vAlign w:val="center"/>
            <w:hideMark/>
          </w:tcPr>
          <w:p w14:paraId="3287941C" w14:textId="1CB8BBCC"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0,00</w:t>
            </w:r>
          </w:p>
        </w:tc>
        <w:tc>
          <w:tcPr>
            <w:tcW w:w="485" w:type="pct"/>
            <w:noWrap/>
            <w:vAlign w:val="center"/>
            <w:hideMark/>
          </w:tcPr>
          <w:p w14:paraId="1649C274" w14:textId="788D46B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35" w:type="pct"/>
            <w:noWrap/>
            <w:vAlign w:val="center"/>
            <w:hideMark/>
          </w:tcPr>
          <w:p w14:paraId="26B58C2C" w14:textId="46F9E6FF"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40" w:type="pct"/>
            <w:noWrap/>
            <w:vAlign w:val="center"/>
            <w:hideMark/>
          </w:tcPr>
          <w:p w14:paraId="1DCF3806" w14:textId="662907CE"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89" w:type="pct"/>
            <w:noWrap/>
            <w:vAlign w:val="center"/>
            <w:hideMark/>
          </w:tcPr>
          <w:p w14:paraId="31A4EEF6" w14:textId="35EA19C6"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r>
      <w:tr w:rsidR="00356544" w:rsidRPr="00102B17" w14:paraId="0486156D" w14:textId="77777777" w:rsidTr="00356544">
        <w:trPr>
          <w:cantSplit/>
          <w:trHeight w:val="315"/>
        </w:trPr>
        <w:tc>
          <w:tcPr>
            <w:tcW w:w="1211" w:type="pct"/>
            <w:noWrap/>
            <w:vAlign w:val="center"/>
            <w:hideMark/>
          </w:tcPr>
          <w:p w14:paraId="29306DB8"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переходный период</w:t>
            </w:r>
          </w:p>
        </w:tc>
        <w:tc>
          <w:tcPr>
            <w:tcW w:w="486" w:type="pct"/>
            <w:noWrap/>
            <w:vAlign w:val="center"/>
            <w:hideMark/>
          </w:tcPr>
          <w:p w14:paraId="41EDEC95"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84" w:type="pct"/>
            <w:noWrap/>
            <w:vAlign w:val="center"/>
            <w:hideMark/>
          </w:tcPr>
          <w:p w14:paraId="5F99E792" w14:textId="5AFC671C"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718,77</w:t>
            </w:r>
          </w:p>
        </w:tc>
        <w:tc>
          <w:tcPr>
            <w:tcW w:w="486" w:type="pct"/>
            <w:noWrap/>
            <w:vAlign w:val="center"/>
            <w:hideMark/>
          </w:tcPr>
          <w:p w14:paraId="2E55A4E8" w14:textId="1BF060BA"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718,77</w:t>
            </w:r>
          </w:p>
        </w:tc>
        <w:tc>
          <w:tcPr>
            <w:tcW w:w="484" w:type="pct"/>
            <w:noWrap/>
            <w:vAlign w:val="center"/>
            <w:hideMark/>
          </w:tcPr>
          <w:p w14:paraId="26A41C18" w14:textId="066A1754"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718,77</w:t>
            </w:r>
          </w:p>
        </w:tc>
        <w:tc>
          <w:tcPr>
            <w:tcW w:w="485" w:type="pct"/>
            <w:noWrap/>
            <w:vAlign w:val="center"/>
            <w:hideMark/>
          </w:tcPr>
          <w:p w14:paraId="00D686F6" w14:textId="15EE73A9"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718,77</w:t>
            </w:r>
          </w:p>
        </w:tc>
        <w:tc>
          <w:tcPr>
            <w:tcW w:w="435" w:type="pct"/>
            <w:noWrap/>
            <w:vAlign w:val="center"/>
            <w:hideMark/>
          </w:tcPr>
          <w:p w14:paraId="41042E5C" w14:textId="2E4F26AF"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718,77</w:t>
            </w:r>
          </w:p>
        </w:tc>
        <w:tc>
          <w:tcPr>
            <w:tcW w:w="440" w:type="pct"/>
            <w:noWrap/>
            <w:vAlign w:val="center"/>
            <w:hideMark/>
          </w:tcPr>
          <w:p w14:paraId="58735298" w14:textId="67A19037"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718,77</w:t>
            </w:r>
          </w:p>
        </w:tc>
        <w:tc>
          <w:tcPr>
            <w:tcW w:w="489" w:type="pct"/>
            <w:noWrap/>
            <w:vAlign w:val="center"/>
            <w:hideMark/>
          </w:tcPr>
          <w:p w14:paraId="5B3467FC" w14:textId="2CD64202"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718,77</w:t>
            </w:r>
          </w:p>
        </w:tc>
      </w:tr>
      <w:tr w:rsidR="00356544" w:rsidRPr="00102B17" w14:paraId="14D0F6BB" w14:textId="77777777" w:rsidTr="00356544">
        <w:trPr>
          <w:cantSplit/>
          <w:trHeight w:val="315"/>
        </w:trPr>
        <w:tc>
          <w:tcPr>
            <w:tcW w:w="1211" w:type="pct"/>
            <w:noWrap/>
            <w:vAlign w:val="center"/>
            <w:hideMark/>
          </w:tcPr>
          <w:p w14:paraId="26F0B923"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зимний период</w:t>
            </w:r>
          </w:p>
        </w:tc>
        <w:tc>
          <w:tcPr>
            <w:tcW w:w="486" w:type="pct"/>
            <w:noWrap/>
            <w:vAlign w:val="center"/>
            <w:hideMark/>
          </w:tcPr>
          <w:p w14:paraId="7BFB3294"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м3/час</w:t>
            </w:r>
          </w:p>
        </w:tc>
        <w:tc>
          <w:tcPr>
            <w:tcW w:w="484" w:type="pct"/>
            <w:noWrap/>
            <w:vAlign w:val="center"/>
            <w:hideMark/>
          </w:tcPr>
          <w:p w14:paraId="6ED040D0" w14:textId="37351054"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2150,04</w:t>
            </w:r>
          </w:p>
        </w:tc>
        <w:tc>
          <w:tcPr>
            <w:tcW w:w="486" w:type="pct"/>
            <w:noWrap/>
            <w:vAlign w:val="center"/>
            <w:hideMark/>
          </w:tcPr>
          <w:p w14:paraId="46535EE1" w14:textId="2EE1FB33"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2150,04</w:t>
            </w:r>
          </w:p>
        </w:tc>
        <w:tc>
          <w:tcPr>
            <w:tcW w:w="484" w:type="pct"/>
            <w:noWrap/>
            <w:vAlign w:val="center"/>
            <w:hideMark/>
          </w:tcPr>
          <w:p w14:paraId="076BA633" w14:textId="634EEB3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2150,04</w:t>
            </w:r>
          </w:p>
        </w:tc>
        <w:tc>
          <w:tcPr>
            <w:tcW w:w="485" w:type="pct"/>
            <w:noWrap/>
            <w:vAlign w:val="center"/>
            <w:hideMark/>
          </w:tcPr>
          <w:p w14:paraId="47D39871" w14:textId="0192C299"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2 150,04</w:t>
            </w:r>
          </w:p>
        </w:tc>
        <w:tc>
          <w:tcPr>
            <w:tcW w:w="435" w:type="pct"/>
            <w:noWrap/>
            <w:vAlign w:val="center"/>
            <w:hideMark/>
          </w:tcPr>
          <w:p w14:paraId="1B8BFD72" w14:textId="11474390"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2 150,04</w:t>
            </w:r>
          </w:p>
        </w:tc>
        <w:tc>
          <w:tcPr>
            <w:tcW w:w="440" w:type="pct"/>
            <w:noWrap/>
            <w:vAlign w:val="center"/>
            <w:hideMark/>
          </w:tcPr>
          <w:p w14:paraId="6486C272" w14:textId="35FB4F6B"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2 150,04</w:t>
            </w:r>
          </w:p>
        </w:tc>
        <w:tc>
          <w:tcPr>
            <w:tcW w:w="489" w:type="pct"/>
            <w:noWrap/>
            <w:vAlign w:val="center"/>
            <w:hideMark/>
          </w:tcPr>
          <w:p w14:paraId="20DE8CEC" w14:textId="1C3AA8C1"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2 150,04</w:t>
            </w:r>
          </w:p>
        </w:tc>
      </w:tr>
      <w:tr w:rsidR="00356544" w:rsidRPr="00102B17" w14:paraId="1C07FFC4" w14:textId="77777777" w:rsidTr="00356544">
        <w:trPr>
          <w:cantSplit/>
          <w:trHeight w:val="315"/>
        </w:trPr>
        <w:tc>
          <w:tcPr>
            <w:tcW w:w="1211" w:type="pct"/>
            <w:noWrap/>
            <w:vAlign w:val="center"/>
            <w:hideMark/>
          </w:tcPr>
          <w:p w14:paraId="2F9611DE"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летний период</w:t>
            </w:r>
          </w:p>
        </w:tc>
        <w:tc>
          <w:tcPr>
            <w:tcW w:w="486" w:type="pct"/>
            <w:noWrap/>
            <w:vAlign w:val="center"/>
            <w:hideMark/>
          </w:tcPr>
          <w:p w14:paraId="2B383263"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м3/час</w:t>
            </w:r>
          </w:p>
        </w:tc>
        <w:tc>
          <w:tcPr>
            <w:tcW w:w="484" w:type="pct"/>
            <w:noWrap/>
            <w:vAlign w:val="center"/>
            <w:hideMark/>
          </w:tcPr>
          <w:p w14:paraId="25F1D768" w14:textId="487B4BEE"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0,00</w:t>
            </w:r>
          </w:p>
        </w:tc>
        <w:tc>
          <w:tcPr>
            <w:tcW w:w="486" w:type="pct"/>
            <w:noWrap/>
            <w:vAlign w:val="center"/>
            <w:hideMark/>
          </w:tcPr>
          <w:p w14:paraId="49E189A5" w14:textId="1201C3B8"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0,00</w:t>
            </w:r>
          </w:p>
        </w:tc>
        <w:tc>
          <w:tcPr>
            <w:tcW w:w="484" w:type="pct"/>
            <w:noWrap/>
            <w:vAlign w:val="center"/>
            <w:hideMark/>
          </w:tcPr>
          <w:p w14:paraId="6C6A691D" w14:textId="616ED956"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0,00</w:t>
            </w:r>
          </w:p>
        </w:tc>
        <w:tc>
          <w:tcPr>
            <w:tcW w:w="485" w:type="pct"/>
            <w:noWrap/>
            <w:vAlign w:val="center"/>
            <w:hideMark/>
          </w:tcPr>
          <w:p w14:paraId="494F6623" w14:textId="7AC9314B"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35" w:type="pct"/>
            <w:noWrap/>
            <w:vAlign w:val="center"/>
            <w:hideMark/>
          </w:tcPr>
          <w:p w14:paraId="060E1613" w14:textId="0D8E9EF9"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40" w:type="pct"/>
            <w:noWrap/>
            <w:vAlign w:val="center"/>
            <w:hideMark/>
          </w:tcPr>
          <w:p w14:paraId="657183B5" w14:textId="3CD7CBB1"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c>
          <w:tcPr>
            <w:tcW w:w="489" w:type="pct"/>
            <w:noWrap/>
            <w:vAlign w:val="center"/>
            <w:hideMark/>
          </w:tcPr>
          <w:p w14:paraId="4ED6A86B" w14:textId="5B4F60D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0,00</w:t>
            </w:r>
          </w:p>
        </w:tc>
      </w:tr>
      <w:tr w:rsidR="00356544" w:rsidRPr="00102B17" w14:paraId="617FC7F2" w14:textId="77777777" w:rsidTr="00356544">
        <w:trPr>
          <w:cantSplit/>
          <w:trHeight w:val="315"/>
        </w:trPr>
        <w:tc>
          <w:tcPr>
            <w:tcW w:w="1211" w:type="pct"/>
            <w:noWrap/>
            <w:vAlign w:val="center"/>
            <w:hideMark/>
          </w:tcPr>
          <w:p w14:paraId="79EBD572"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переходный период</w:t>
            </w:r>
          </w:p>
        </w:tc>
        <w:tc>
          <w:tcPr>
            <w:tcW w:w="486" w:type="pct"/>
            <w:noWrap/>
            <w:vAlign w:val="center"/>
            <w:hideMark/>
          </w:tcPr>
          <w:p w14:paraId="67686F0C"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м3/час</w:t>
            </w:r>
          </w:p>
        </w:tc>
        <w:tc>
          <w:tcPr>
            <w:tcW w:w="484" w:type="pct"/>
            <w:noWrap/>
            <w:vAlign w:val="center"/>
            <w:hideMark/>
          </w:tcPr>
          <w:p w14:paraId="2C790A49" w14:textId="0704CFA5"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629,40</w:t>
            </w:r>
          </w:p>
        </w:tc>
        <w:tc>
          <w:tcPr>
            <w:tcW w:w="486" w:type="pct"/>
            <w:noWrap/>
            <w:vAlign w:val="center"/>
            <w:hideMark/>
          </w:tcPr>
          <w:p w14:paraId="3A8C4DB7" w14:textId="05018B9E"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629,40</w:t>
            </w:r>
          </w:p>
        </w:tc>
        <w:tc>
          <w:tcPr>
            <w:tcW w:w="484" w:type="pct"/>
            <w:noWrap/>
            <w:vAlign w:val="center"/>
            <w:hideMark/>
          </w:tcPr>
          <w:p w14:paraId="338E2BFD" w14:textId="25719AE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629,40</w:t>
            </w:r>
          </w:p>
        </w:tc>
        <w:tc>
          <w:tcPr>
            <w:tcW w:w="485" w:type="pct"/>
            <w:noWrap/>
            <w:vAlign w:val="center"/>
            <w:hideMark/>
          </w:tcPr>
          <w:p w14:paraId="703A5FD3" w14:textId="382EBC27"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629,40</w:t>
            </w:r>
          </w:p>
        </w:tc>
        <w:tc>
          <w:tcPr>
            <w:tcW w:w="435" w:type="pct"/>
            <w:noWrap/>
            <w:vAlign w:val="center"/>
            <w:hideMark/>
          </w:tcPr>
          <w:p w14:paraId="0A7B1678" w14:textId="16ECD97B"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629,40</w:t>
            </w:r>
          </w:p>
        </w:tc>
        <w:tc>
          <w:tcPr>
            <w:tcW w:w="440" w:type="pct"/>
            <w:noWrap/>
            <w:vAlign w:val="center"/>
            <w:hideMark/>
          </w:tcPr>
          <w:p w14:paraId="2F19B3F7" w14:textId="5A799075"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629,40</w:t>
            </w:r>
          </w:p>
        </w:tc>
        <w:tc>
          <w:tcPr>
            <w:tcW w:w="489" w:type="pct"/>
            <w:noWrap/>
            <w:vAlign w:val="center"/>
            <w:hideMark/>
          </w:tcPr>
          <w:p w14:paraId="0819D151" w14:textId="33404B4F"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629,40</w:t>
            </w:r>
          </w:p>
        </w:tc>
      </w:tr>
      <w:tr w:rsidR="00356544" w:rsidRPr="00102B17" w14:paraId="230B5CD7" w14:textId="77777777" w:rsidTr="00356544">
        <w:trPr>
          <w:cantSplit/>
          <w:trHeight w:val="315"/>
        </w:trPr>
        <w:tc>
          <w:tcPr>
            <w:tcW w:w="1211" w:type="pct"/>
            <w:noWrap/>
            <w:vAlign w:val="center"/>
            <w:hideMark/>
          </w:tcPr>
          <w:p w14:paraId="7E267F9A"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условного топлива</w:t>
            </w:r>
          </w:p>
        </w:tc>
        <w:tc>
          <w:tcPr>
            <w:tcW w:w="486" w:type="pct"/>
            <w:noWrap/>
            <w:vAlign w:val="center"/>
            <w:hideMark/>
          </w:tcPr>
          <w:p w14:paraId="25FA3E58"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т у т</w:t>
            </w:r>
          </w:p>
        </w:tc>
        <w:tc>
          <w:tcPr>
            <w:tcW w:w="484" w:type="pct"/>
            <w:noWrap/>
            <w:vAlign w:val="center"/>
            <w:hideMark/>
          </w:tcPr>
          <w:p w14:paraId="0C367224" w14:textId="53048C6A"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5,85</w:t>
            </w:r>
          </w:p>
        </w:tc>
        <w:tc>
          <w:tcPr>
            <w:tcW w:w="486" w:type="pct"/>
            <w:noWrap/>
            <w:vAlign w:val="center"/>
            <w:hideMark/>
          </w:tcPr>
          <w:p w14:paraId="1FC57D16" w14:textId="34DF3156"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5,85</w:t>
            </w:r>
          </w:p>
        </w:tc>
        <w:tc>
          <w:tcPr>
            <w:tcW w:w="484" w:type="pct"/>
            <w:noWrap/>
            <w:vAlign w:val="center"/>
            <w:hideMark/>
          </w:tcPr>
          <w:p w14:paraId="765C7CB2" w14:textId="1B55C22C"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5,85</w:t>
            </w:r>
          </w:p>
        </w:tc>
        <w:tc>
          <w:tcPr>
            <w:tcW w:w="485" w:type="pct"/>
            <w:noWrap/>
            <w:vAlign w:val="center"/>
            <w:hideMark/>
          </w:tcPr>
          <w:p w14:paraId="5528B259" w14:textId="47D6CA03"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5,85</w:t>
            </w:r>
          </w:p>
        </w:tc>
        <w:tc>
          <w:tcPr>
            <w:tcW w:w="435" w:type="pct"/>
            <w:noWrap/>
            <w:vAlign w:val="center"/>
            <w:hideMark/>
          </w:tcPr>
          <w:p w14:paraId="154ED993" w14:textId="17420716"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5,85</w:t>
            </w:r>
          </w:p>
        </w:tc>
        <w:tc>
          <w:tcPr>
            <w:tcW w:w="440" w:type="pct"/>
            <w:noWrap/>
            <w:vAlign w:val="center"/>
            <w:hideMark/>
          </w:tcPr>
          <w:p w14:paraId="0CFD9CB2" w14:textId="0D09D567"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5,85</w:t>
            </w:r>
          </w:p>
        </w:tc>
        <w:tc>
          <w:tcPr>
            <w:tcW w:w="489" w:type="pct"/>
            <w:noWrap/>
            <w:vAlign w:val="center"/>
            <w:hideMark/>
          </w:tcPr>
          <w:p w14:paraId="7871064B" w14:textId="0E525880"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5,85</w:t>
            </w:r>
          </w:p>
        </w:tc>
      </w:tr>
      <w:tr w:rsidR="00356544" w:rsidRPr="00102B17" w14:paraId="387BB9CF" w14:textId="77777777" w:rsidTr="00356544">
        <w:trPr>
          <w:cantSplit/>
          <w:trHeight w:val="375"/>
        </w:trPr>
        <w:tc>
          <w:tcPr>
            <w:tcW w:w="1211" w:type="pct"/>
            <w:noWrap/>
            <w:vAlign w:val="center"/>
            <w:hideMark/>
          </w:tcPr>
          <w:p w14:paraId="05F565AC" w14:textId="77777777" w:rsidR="00356544" w:rsidRPr="00102B17" w:rsidRDefault="00356544" w:rsidP="00356544">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натурального топлива</w:t>
            </w:r>
          </w:p>
        </w:tc>
        <w:tc>
          <w:tcPr>
            <w:tcW w:w="486" w:type="pct"/>
            <w:noWrap/>
            <w:vAlign w:val="center"/>
            <w:hideMark/>
          </w:tcPr>
          <w:p w14:paraId="324A287D" w14:textId="77777777" w:rsidR="00356544" w:rsidRPr="00102B17" w:rsidRDefault="00356544" w:rsidP="00356544">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м</w:t>
            </w:r>
            <w:r w:rsidRPr="00102B17">
              <w:rPr>
                <w:rFonts w:eastAsia="Times New Roman" w:cs="Times New Roman"/>
                <w:sz w:val="24"/>
                <w:szCs w:val="24"/>
                <w:vertAlign w:val="superscript"/>
                <w:lang w:eastAsia="ru-RU"/>
              </w:rPr>
              <w:t>3</w:t>
            </w:r>
          </w:p>
        </w:tc>
        <w:tc>
          <w:tcPr>
            <w:tcW w:w="484" w:type="pct"/>
            <w:noWrap/>
            <w:vAlign w:val="center"/>
            <w:hideMark/>
          </w:tcPr>
          <w:p w14:paraId="6200154E" w14:textId="527615A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5,12</w:t>
            </w:r>
          </w:p>
        </w:tc>
        <w:tc>
          <w:tcPr>
            <w:tcW w:w="486" w:type="pct"/>
            <w:noWrap/>
            <w:vAlign w:val="center"/>
            <w:hideMark/>
          </w:tcPr>
          <w:p w14:paraId="383E3FA2" w14:textId="534B406A"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5,12</w:t>
            </w:r>
          </w:p>
        </w:tc>
        <w:tc>
          <w:tcPr>
            <w:tcW w:w="484" w:type="pct"/>
            <w:noWrap/>
            <w:vAlign w:val="center"/>
            <w:hideMark/>
          </w:tcPr>
          <w:p w14:paraId="471BEBB7" w14:textId="700F0E3D"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5,12</w:t>
            </w:r>
          </w:p>
        </w:tc>
        <w:tc>
          <w:tcPr>
            <w:tcW w:w="485" w:type="pct"/>
            <w:noWrap/>
            <w:vAlign w:val="center"/>
            <w:hideMark/>
          </w:tcPr>
          <w:p w14:paraId="152E985C" w14:textId="645E8B62"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5,12</w:t>
            </w:r>
          </w:p>
        </w:tc>
        <w:tc>
          <w:tcPr>
            <w:tcW w:w="435" w:type="pct"/>
            <w:noWrap/>
            <w:vAlign w:val="center"/>
            <w:hideMark/>
          </w:tcPr>
          <w:p w14:paraId="3797C2D6" w14:textId="5FC3A9DE"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5,12</w:t>
            </w:r>
          </w:p>
        </w:tc>
        <w:tc>
          <w:tcPr>
            <w:tcW w:w="440" w:type="pct"/>
            <w:noWrap/>
            <w:vAlign w:val="center"/>
            <w:hideMark/>
          </w:tcPr>
          <w:p w14:paraId="541A552C" w14:textId="1336F05B"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5,12</w:t>
            </w:r>
          </w:p>
        </w:tc>
        <w:tc>
          <w:tcPr>
            <w:tcW w:w="489" w:type="pct"/>
            <w:noWrap/>
            <w:vAlign w:val="center"/>
            <w:hideMark/>
          </w:tcPr>
          <w:p w14:paraId="11425320" w14:textId="11EB85E5" w:rsidR="00356544" w:rsidRPr="00102B17" w:rsidRDefault="00356544" w:rsidP="00356544">
            <w:pPr>
              <w:snapToGrid/>
              <w:spacing w:before="0" w:after="0" w:line="240" w:lineRule="auto"/>
              <w:ind w:firstLine="0"/>
              <w:contextualSpacing w:val="0"/>
              <w:jc w:val="center"/>
              <w:rPr>
                <w:rFonts w:eastAsia="Times New Roman" w:cs="Times New Roman"/>
                <w:color w:val="000000"/>
                <w:sz w:val="22"/>
                <w:lang w:eastAsia="ru-RU"/>
              </w:rPr>
            </w:pPr>
            <w:r w:rsidRPr="00102B17">
              <w:rPr>
                <w:rFonts w:cs="Times New Roman"/>
                <w:color w:val="000000"/>
                <w:sz w:val="22"/>
              </w:rPr>
              <w:t>5,12</w:t>
            </w:r>
          </w:p>
        </w:tc>
      </w:tr>
    </w:tbl>
    <w:p w14:paraId="7D94031A" w14:textId="77777777" w:rsidR="00DA5EA4" w:rsidRPr="00102B17" w:rsidRDefault="00DA5EA4" w:rsidP="00DA5EA4">
      <w:pPr>
        <w:pStyle w:val="00"/>
      </w:pPr>
    </w:p>
    <w:p w14:paraId="3247F289" w14:textId="77777777" w:rsidR="00DA5EA4" w:rsidRPr="00102B17" w:rsidRDefault="00DA5EA4" w:rsidP="00DA5EA4">
      <w:pPr>
        <w:pStyle w:val="00"/>
      </w:pPr>
    </w:p>
    <w:p w14:paraId="0D302F70" w14:textId="77777777" w:rsidR="00DA5EA4" w:rsidRPr="00102B17" w:rsidRDefault="00DA5EA4" w:rsidP="00DA5EA4">
      <w:pPr>
        <w:pStyle w:val="00"/>
        <w:sectPr w:rsidR="00DA5EA4" w:rsidRPr="00102B17" w:rsidSect="00DA5EA4">
          <w:pgSz w:w="16838" w:h="11906" w:orient="landscape"/>
          <w:pgMar w:top="1701" w:right="1134" w:bottom="566" w:left="1134" w:header="708" w:footer="403" w:gutter="0"/>
          <w:cols w:space="708"/>
          <w:docGrid w:linePitch="381"/>
        </w:sectPr>
      </w:pPr>
    </w:p>
    <w:p w14:paraId="0C98A1F9" w14:textId="40D1BD61" w:rsidR="00DA5EA4" w:rsidRPr="00102B17" w:rsidRDefault="00356544" w:rsidP="00356544">
      <w:pPr>
        <w:pStyle w:val="00"/>
        <w:ind w:firstLine="0"/>
        <w:jc w:val="center"/>
      </w:pPr>
      <w:r w:rsidRPr="00102B17">
        <w:rPr>
          <w:noProof/>
          <w:lang w:eastAsia="ru-RU"/>
        </w:rPr>
        <w:drawing>
          <wp:inline distT="0" distB="0" distL="0" distR="0" wp14:anchorId="495B0A34" wp14:editId="1D9429AE">
            <wp:extent cx="5695950" cy="36766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68A8F78" w14:textId="77777777" w:rsidR="00DA5EA4" w:rsidRPr="00102B17" w:rsidRDefault="00DA5EA4" w:rsidP="001810F0">
      <w:pPr>
        <w:pStyle w:val="21"/>
      </w:pPr>
      <w:r w:rsidRPr="00102B17">
        <w:t>Динамика перспективного годового потребления условного топлива котельной Медгородка</w:t>
      </w:r>
    </w:p>
    <w:p w14:paraId="1CAEC969" w14:textId="77777777" w:rsidR="00DA5EA4" w:rsidRPr="00102B17" w:rsidRDefault="00DA5EA4" w:rsidP="00DA5EA4">
      <w:pPr>
        <w:pStyle w:val="00"/>
      </w:pPr>
      <w:r w:rsidRPr="00102B17">
        <w:t xml:space="preserve">Годовой расход условного топлива на </w:t>
      </w:r>
      <w:r w:rsidR="00EB1C0C" w:rsidRPr="00102B17">
        <w:t xml:space="preserve">котельной Медгородка на </w:t>
      </w:r>
      <w:r w:rsidRPr="00102B17">
        <w:t>расчетный срок реализации схемы теплоснабже</w:t>
      </w:r>
      <w:r w:rsidR="00AF3480" w:rsidRPr="00102B17">
        <w:t>ния остается неизменным</w:t>
      </w:r>
      <w:r w:rsidRPr="00102B17">
        <w:t xml:space="preserve">. </w:t>
      </w:r>
    </w:p>
    <w:p w14:paraId="78717A50" w14:textId="77777777" w:rsidR="00DA5EA4" w:rsidRPr="00102B17" w:rsidRDefault="00DA5EA4" w:rsidP="00DA5EA4">
      <w:pPr>
        <w:pStyle w:val="00"/>
      </w:pPr>
    </w:p>
    <w:p w14:paraId="346E3F9B" w14:textId="77777777" w:rsidR="00467AF4" w:rsidRPr="00102B17" w:rsidRDefault="00467AF4" w:rsidP="00DA5EA4">
      <w:pPr>
        <w:pStyle w:val="00"/>
        <w:sectPr w:rsidR="00467AF4" w:rsidRPr="00102B17" w:rsidSect="007B26F0">
          <w:pgSz w:w="11906" w:h="16838"/>
          <w:pgMar w:top="1134" w:right="566" w:bottom="1134" w:left="1701" w:header="708" w:footer="403" w:gutter="0"/>
          <w:cols w:space="708"/>
          <w:docGrid w:linePitch="381"/>
        </w:sectPr>
      </w:pPr>
    </w:p>
    <w:p w14:paraId="048AF08F" w14:textId="77777777" w:rsidR="00DA5EA4" w:rsidRPr="00102B17" w:rsidRDefault="00467AF4" w:rsidP="002A1F55">
      <w:pPr>
        <w:pStyle w:val="22"/>
      </w:pPr>
      <w:r w:rsidRPr="00102B17">
        <w:t>Перспективные расходы топлива котельной пос. Метлино</w:t>
      </w:r>
    </w:p>
    <w:tbl>
      <w:tblPr>
        <w:tblStyle w:val="33"/>
        <w:tblW w:w="5051" w:type="pct"/>
        <w:tblLayout w:type="fixed"/>
        <w:tblLook w:val="04A0" w:firstRow="1" w:lastRow="0" w:firstColumn="1" w:lastColumn="0" w:noHBand="0" w:noVBand="1"/>
      </w:tblPr>
      <w:tblGrid>
        <w:gridCol w:w="3596"/>
        <w:gridCol w:w="1440"/>
        <w:gridCol w:w="1437"/>
        <w:gridCol w:w="1577"/>
        <w:gridCol w:w="1440"/>
        <w:gridCol w:w="1431"/>
        <w:gridCol w:w="1291"/>
        <w:gridCol w:w="1288"/>
        <w:gridCol w:w="1437"/>
      </w:tblGrid>
      <w:tr w:rsidR="00467AF4" w:rsidRPr="00102B17" w14:paraId="7FAE563F" w14:textId="77777777" w:rsidTr="00310886">
        <w:trPr>
          <w:cantSplit/>
          <w:trHeight w:val="315"/>
          <w:tblHeader/>
        </w:trPr>
        <w:tc>
          <w:tcPr>
            <w:tcW w:w="1204" w:type="pct"/>
            <w:noWrap/>
            <w:vAlign w:val="center"/>
          </w:tcPr>
          <w:p w14:paraId="613B49DB" w14:textId="77777777" w:rsidR="00467AF4" w:rsidRPr="00102B17" w:rsidRDefault="00467AF4" w:rsidP="00310886">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sz w:val="24"/>
                <w:szCs w:val="24"/>
                <w:lang w:eastAsia="ru-RU"/>
              </w:rPr>
              <w:t>Показатель</w:t>
            </w:r>
          </w:p>
        </w:tc>
        <w:tc>
          <w:tcPr>
            <w:tcW w:w="482" w:type="pct"/>
            <w:noWrap/>
            <w:vAlign w:val="center"/>
          </w:tcPr>
          <w:p w14:paraId="3A8D4155" w14:textId="77777777" w:rsidR="00467AF4" w:rsidRPr="00102B17" w:rsidRDefault="00467AF4" w:rsidP="00310886">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b/>
                <w:sz w:val="24"/>
                <w:szCs w:val="24"/>
                <w:lang w:eastAsia="ru-RU"/>
              </w:rPr>
              <w:t>Ед. Изм.</w:t>
            </w:r>
          </w:p>
        </w:tc>
        <w:tc>
          <w:tcPr>
            <w:tcW w:w="3314" w:type="pct"/>
            <w:gridSpan w:val="7"/>
            <w:noWrap/>
            <w:vAlign w:val="center"/>
          </w:tcPr>
          <w:p w14:paraId="58102D7F" w14:textId="77777777" w:rsidR="00467AF4" w:rsidRPr="00102B17" w:rsidRDefault="00467AF4" w:rsidP="00310886">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Расчетный срок</w:t>
            </w:r>
          </w:p>
        </w:tc>
      </w:tr>
      <w:tr w:rsidR="00507207" w:rsidRPr="00102B17" w14:paraId="0DA7661E" w14:textId="77777777" w:rsidTr="00345ACF">
        <w:trPr>
          <w:cantSplit/>
          <w:trHeight w:val="315"/>
          <w:tblHeader/>
        </w:trPr>
        <w:tc>
          <w:tcPr>
            <w:tcW w:w="1204" w:type="pct"/>
            <w:noWrap/>
            <w:vAlign w:val="center"/>
            <w:hideMark/>
          </w:tcPr>
          <w:p w14:paraId="5E2FAB6B" w14:textId="77777777" w:rsidR="00507207" w:rsidRPr="00102B17" w:rsidRDefault="00507207" w:rsidP="00507207">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Котельная пос. Метлино</w:t>
            </w:r>
          </w:p>
        </w:tc>
        <w:tc>
          <w:tcPr>
            <w:tcW w:w="482" w:type="pct"/>
            <w:noWrap/>
            <w:vAlign w:val="center"/>
            <w:hideMark/>
          </w:tcPr>
          <w:p w14:paraId="65CFFD83"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p>
        </w:tc>
        <w:tc>
          <w:tcPr>
            <w:tcW w:w="481" w:type="pct"/>
            <w:noWrap/>
            <w:vAlign w:val="center"/>
            <w:hideMark/>
          </w:tcPr>
          <w:p w14:paraId="773D7C07" w14:textId="0EB296A3"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2016</w:t>
            </w:r>
          </w:p>
        </w:tc>
        <w:tc>
          <w:tcPr>
            <w:tcW w:w="528" w:type="pct"/>
            <w:noWrap/>
            <w:vAlign w:val="center"/>
            <w:hideMark/>
          </w:tcPr>
          <w:p w14:paraId="0CCC18E6" w14:textId="4596724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2017</w:t>
            </w:r>
          </w:p>
        </w:tc>
        <w:tc>
          <w:tcPr>
            <w:tcW w:w="482" w:type="pct"/>
            <w:noWrap/>
            <w:vAlign w:val="center"/>
            <w:hideMark/>
          </w:tcPr>
          <w:p w14:paraId="0CE3E8E1" w14:textId="31B04D18"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2018</w:t>
            </w:r>
          </w:p>
        </w:tc>
        <w:tc>
          <w:tcPr>
            <w:tcW w:w="479" w:type="pct"/>
            <w:noWrap/>
            <w:vAlign w:val="center"/>
            <w:hideMark/>
          </w:tcPr>
          <w:p w14:paraId="1E69B17E" w14:textId="799DA61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2019</w:t>
            </w:r>
          </w:p>
        </w:tc>
        <w:tc>
          <w:tcPr>
            <w:tcW w:w="432" w:type="pct"/>
            <w:noWrap/>
            <w:vAlign w:val="center"/>
            <w:hideMark/>
          </w:tcPr>
          <w:p w14:paraId="57CAF9A0" w14:textId="466ACFEF"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2020</w:t>
            </w:r>
          </w:p>
        </w:tc>
        <w:tc>
          <w:tcPr>
            <w:tcW w:w="431" w:type="pct"/>
            <w:noWrap/>
            <w:vAlign w:val="center"/>
            <w:hideMark/>
          </w:tcPr>
          <w:p w14:paraId="20D75A93" w14:textId="0262B28B"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2021-2025</w:t>
            </w:r>
          </w:p>
        </w:tc>
        <w:tc>
          <w:tcPr>
            <w:tcW w:w="481" w:type="pct"/>
            <w:noWrap/>
            <w:vAlign w:val="center"/>
            <w:hideMark/>
          </w:tcPr>
          <w:p w14:paraId="00BA7F04" w14:textId="47B6E25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b/>
                <w:bCs/>
                <w:color w:val="000000"/>
                <w:sz w:val="24"/>
                <w:szCs w:val="24"/>
                <w:lang w:eastAsia="ru-RU"/>
              </w:rPr>
              <w:t>2026-2031</w:t>
            </w:r>
          </w:p>
        </w:tc>
      </w:tr>
      <w:tr w:rsidR="00507207" w:rsidRPr="00102B17" w14:paraId="2710D55C" w14:textId="77777777" w:rsidTr="00507207">
        <w:trPr>
          <w:cantSplit/>
          <w:trHeight w:val="315"/>
        </w:trPr>
        <w:tc>
          <w:tcPr>
            <w:tcW w:w="1204" w:type="pct"/>
            <w:noWrap/>
            <w:vAlign w:val="center"/>
            <w:hideMark/>
          </w:tcPr>
          <w:p w14:paraId="6A054013" w14:textId="7777777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Полезный отпуск</w:t>
            </w:r>
          </w:p>
        </w:tc>
        <w:tc>
          <w:tcPr>
            <w:tcW w:w="482" w:type="pct"/>
            <w:noWrap/>
            <w:vAlign w:val="center"/>
            <w:hideMark/>
          </w:tcPr>
          <w:p w14:paraId="66780090" w14:textId="77777777" w:rsidR="00507207" w:rsidRPr="00102B17" w:rsidRDefault="00507207" w:rsidP="00507207">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81" w:type="pct"/>
            <w:noWrap/>
            <w:vAlign w:val="center"/>
            <w:hideMark/>
          </w:tcPr>
          <w:p w14:paraId="24BA8CCD" w14:textId="7FF122C2"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25838,75</w:t>
            </w:r>
          </w:p>
        </w:tc>
        <w:tc>
          <w:tcPr>
            <w:tcW w:w="528" w:type="pct"/>
            <w:noWrap/>
            <w:vAlign w:val="center"/>
            <w:hideMark/>
          </w:tcPr>
          <w:p w14:paraId="23B84AF3" w14:textId="0D3C06FC"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25838,75</w:t>
            </w:r>
          </w:p>
        </w:tc>
        <w:tc>
          <w:tcPr>
            <w:tcW w:w="482" w:type="pct"/>
            <w:noWrap/>
            <w:vAlign w:val="center"/>
            <w:hideMark/>
          </w:tcPr>
          <w:p w14:paraId="702001C6" w14:textId="272E994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26654,64</w:t>
            </w:r>
          </w:p>
        </w:tc>
        <w:tc>
          <w:tcPr>
            <w:tcW w:w="479" w:type="pct"/>
            <w:noWrap/>
            <w:vAlign w:val="center"/>
          </w:tcPr>
          <w:p w14:paraId="16F0FD4C" w14:textId="261CA4E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28 784,13</w:t>
            </w:r>
          </w:p>
        </w:tc>
        <w:tc>
          <w:tcPr>
            <w:tcW w:w="432" w:type="pct"/>
            <w:noWrap/>
            <w:vAlign w:val="center"/>
          </w:tcPr>
          <w:p w14:paraId="36320388" w14:textId="33F00040"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28 784,13</w:t>
            </w:r>
          </w:p>
        </w:tc>
        <w:tc>
          <w:tcPr>
            <w:tcW w:w="431" w:type="pct"/>
            <w:noWrap/>
            <w:vAlign w:val="center"/>
          </w:tcPr>
          <w:p w14:paraId="37BE57B7" w14:textId="19465D29"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28 784,13</w:t>
            </w:r>
          </w:p>
        </w:tc>
        <w:tc>
          <w:tcPr>
            <w:tcW w:w="481" w:type="pct"/>
            <w:noWrap/>
            <w:vAlign w:val="center"/>
          </w:tcPr>
          <w:p w14:paraId="1C37E31F" w14:textId="3B70B36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31 666,91</w:t>
            </w:r>
          </w:p>
        </w:tc>
      </w:tr>
      <w:tr w:rsidR="00507207" w:rsidRPr="00102B17" w14:paraId="46FBF9E4" w14:textId="77777777" w:rsidTr="00507207">
        <w:trPr>
          <w:cantSplit/>
          <w:trHeight w:val="315"/>
        </w:trPr>
        <w:tc>
          <w:tcPr>
            <w:tcW w:w="1204" w:type="pct"/>
            <w:noWrap/>
            <w:vAlign w:val="center"/>
            <w:hideMark/>
          </w:tcPr>
          <w:p w14:paraId="4BD5EDA2" w14:textId="7777777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Собственные нужды</w:t>
            </w:r>
          </w:p>
        </w:tc>
        <w:tc>
          <w:tcPr>
            <w:tcW w:w="482" w:type="pct"/>
            <w:noWrap/>
            <w:vAlign w:val="center"/>
            <w:hideMark/>
          </w:tcPr>
          <w:p w14:paraId="690A3711" w14:textId="77777777" w:rsidR="00507207" w:rsidRPr="00102B17" w:rsidRDefault="00507207" w:rsidP="00507207">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81" w:type="pct"/>
            <w:noWrap/>
            <w:vAlign w:val="center"/>
            <w:hideMark/>
          </w:tcPr>
          <w:p w14:paraId="47EF7180" w14:textId="3EA75AF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741,48</w:t>
            </w:r>
          </w:p>
        </w:tc>
        <w:tc>
          <w:tcPr>
            <w:tcW w:w="528" w:type="pct"/>
            <w:noWrap/>
            <w:vAlign w:val="center"/>
            <w:hideMark/>
          </w:tcPr>
          <w:p w14:paraId="47E20BAC" w14:textId="4991F271"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741,48</w:t>
            </w:r>
          </w:p>
        </w:tc>
        <w:tc>
          <w:tcPr>
            <w:tcW w:w="482" w:type="pct"/>
            <w:noWrap/>
            <w:vAlign w:val="center"/>
            <w:hideMark/>
          </w:tcPr>
          <w:p w14:paraId="45E6ACF6" w14:textId="71D7C7A9"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760,24</w:t>
            </w:r>
          </w:p>
        </w:tc>
        <w:tc>
          <w:tcPr>
            <w:tcW w:w="479" w:type="pct"/>
            <w:noWrap/>
            <w:vAlign w:val="center"/>
          </w:tcPr>
          <w:p w14:paraId="3D862D4A" w14:textId="6DA04C03"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809,22</w:t>
            </w:r>
          </w:p>
        </w:tc>
        <w:tc>
          <w:tcPr>
            <w:tcW w:w="432" w:type="pct"/>
            <w:noWrap/>
            <w:vAlign w:val="center"/>
          </w:tcPr>
          <w:p w14:paraId="5F843424" w14:textId="3991131D"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809,22</w:t>
            </w:r>
          </w:p>
        </w:tc>
        <w:tc>
          <w:tcPr>
            <w:tcW w:w="431" w:type="pct"/>
            <w:noWrap/>
            <w:vAlign w:val="center"/>
          </w:tcPr>
          <w:p w14:paraId="6DD1351F" w14:textId="0D971B7A"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809,22</w:t>
            </w:r>
          </w:p>
        </w:tc>
        <w:tc>
          <w:tcPr>
            <w:tcW w:w="481" w:type="pct"/>
            <w:noWrap/>
            <w:vAlign w:val="center"/>
          </w:tcPr>
          <w:p w14:paraId="0DEFE39F" w14:textId="7905C5EC"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875,52</w:t>
            </w:r>
          </w:p>
        </w:tc>
      </w:tr>
      <w:tr w:rsidR="00507207" w:rsidRPr="00102B17" w14:paraId="1F064B43" w14:textId="77777777" w:rsidTr="00507207">
        <w:trPr>
          <w:cantSplit/>
          <w:trHeight w:val="315"/>
        </w:trPr>
        <w:tc>
          <w:tcPr>
            <w:tcW w:w="1204" w:type="pct"/>
            <w:noWrap/>
            <w:vAlign w:val="center"/>
            <w:hideMark/>
          </w:tcPr>
          <w:p w14:paraId="4BAE8355" w14:textId="7777777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Потери в тепловых сетях</w:t>
            </w:r>
          </w:p>
        </w:tc>
        <w:tc>
          <w:tcPr>
            <w:tcW w:w="482" w:type="pct"/>
            <w:noWrap/>
            <w:vAlign w:val="center"/>
            <w:hideMark/>
          </w:tcPr>
          <w:p w14:paraId="00F1361D" w14:textId="77777777" w:rsidR="00507207" w:rsidRPr="00102B17" w:rsidRDefault="00507207" w:rsidP="00507207">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Гкал/год</w:t>
            </w:r>
          </w:p>
        </w:tc>
        <w:tc>
          <w:tcPr>
            <w:tcW w:w="481" w:type="pct"/>
            <w:noWrap/>
            <w:vAlign w:val="center"/>
            <w:hideMark/>
          </w:tcPr>
          <w:p w14:paraId="40B5AF08" w14:textId="5178E82C"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4632,13</w:t>
            </w:r>
          </w:p>
        </w:tc>
        <w:tc>
          <w:tcPr>
            <w:tcW w:w="528" w:type="pct"/>
            <w:noWrap/>
            <w:vAlign w:val="center"/>
            <w:hideMark/>
          </w:tcPr>
          <w:p w14:paraId="15089E1A" w14:textId="2A4C41E4"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4484,20</w:t>
            </w:r>
          </w:p>
        </w:tc>
        <w:tc>
          <w:tcPr>
            <w:tcW w:w="482" w:type="pct"/>
            <w:noWrap/>
            <w:vAlign w:val="center"/>
            <w:hideMark/>
          </w:tcPr>
          <w:p w14:paraId="06A6025F" w14:textId="741F8C4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4336,27</w:t>
            </w:r>
          </w:p>
        </w:tc>
        <w:tc>
          <w:tcPr>
            <w:tcW w:w="479" w:type="pct"/>
            <w:noWrap/>
            <w:vAlign w:val="center"/>
          </w:tcPr>
          <w:p w14:paraId="29B5AF75" w14:textId="6D86EE2F"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3 522,63</w:t>
            </w:r>
          </w:p>
        </w:tc>
        <w:tc>
          <w:tcPr>
            <w:tcW w:w="432" w:type="pct"/>
            <w:noWrap/>
            <w:vAlign w:val="center"/>
          </w:tcPr>
          <w:p w14:paraId="3A18F724" w14:textId="6C6C803A"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3 522,63</w:t>
            </w:r>
          </w:p>
        </w:tc>
        <w:tc>
          <w:tcPr>
            <w:tcW w:w="431" w:type="pct"/>
            <w:noWrap/>
            <w:vAlign w:val="center"/>
          </w:tcPr>
          <w:p w14:paraId="6ACDFF89" w14:textId="1980145A"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3 522,63</w:t>
            </w:r>
          </w:p>
        </w:tc>
        <w:tc>
          <w:tcPr>
            <w:tcW w:w="481" w:type="pct"/>
            <w:noWrap/>
            <w:vAlign w:val="center"/>
          </w:tcPr>
          <w:p w14:paraId="7BD11457" w14:textId="61998E1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2 709,00</w:t>
            </w:r>
          </w:p>
        </w:tc>
      </w:tr>
      <w:tr w:rsidR="00507207" w:rsidRPr="00102B17" w14:paraId="2D06AC15" w14:textId="77777777" w:rsidTr="00507207">
        <w:trPr>
          <w:cantSplit/>
          <w:trHeight w:val="315"/>
        </w:trPr>
        <w:tc>
          <w:tcPr>
            <w:tcW w:w="1204" w:type="pct"/>
            <w:noWrap/>
            <w:vAlign w:val="center"/>
            <w:hideMark/>
          </w:tcPr>
          <w:p w14:paraId="4F821458" w14:textId="7777777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зимний период</w:t>
            </w:r>
          </w:p>
        </w:tc>
        <w:tc>
          <w:tcPr>
            <w:tcW w:w="482" w:type="pct"/>
            <w:noWrap/>
            <w:vAlign w:val="center"/>
            <w:hideMark/>
          </w:tcPr>
          <w:p w14:paraId="4C5346FD" w14:textId="77777777" w:rsidR="00507207" w:rsidRPr="00102B17" w:rsidRDefault="00507207" w:rsidP="00507207">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81" w:type="pct"/>
            <w:noWrap/>
            <w:vAlign w:val="center"/>
            <w:hideMark/>
          </w:tcPr>
          <w:p w14:paraId="31D73BA4" w14:textId="5D1F8DC8"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10,16</w:t>
            </w:r>
          </w:p>
        </w:tc>
        <w:tc>
          <w:tcPr>
            <w:tcW w:w="528" w:type="pct"/>
            <w:noWrap/>
            <w:vAlign w:val="center"/>
            <w:hideMark/>
          </w:tcPr>
          <w:p w14:paraId="2917D35A" w14:textId="7502E76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10,14</w:t>
            </w:r>
          </w:p>
        </w:tc>
        <w:tc>
          <w:tcPr>
            <w:tcW w:w="482" w:type="pct"/>
            <w:noWrap/>
            <w:vAlign w:val="center"/>
            <w:hideMark/>
          </w:tcPr>
          <w:p w14:paraId="1213F632" w14:textId="09805A9E"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10,35</w:t>
            </w:r>
          </w:p>
        </w:tc>
        <w:tc>
          <w:tcPr>
            <w:tcW w:w="479" w:type="pct"/>
            <w:noWrap/>
            <w:vAlign w:val="center"/>
          </w:tcPr>
          <w:p w14:paraId="22D88F1E" w14:textId="5AED20E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10,85</w:t>
            </w:r>
          </w:p>
        </w:tc>
        <w:tc>
          <w:tcPr>
            <w:tcW w:w="432" w:type="pct"/>
            <w:noWrap/>
            <w:vAlign w:val="center"/>
          </w:tcPr>
          <w:p w14:paraId="68F73927" w14:textId="56145D97"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10,85</w:t>
            </w:r>
          </w:p>
        </w:tc>
        <w:tc>
          <w:tcPr>
            <w:tcW w:w="431" w:type="pct"/>
            <w:noWrap/>
            <w:vAlign w:val="center"/>
          </w:tcPr>
          <w:p w14:paraId="6F588367" w14:textId="6657469D"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10,85</w:t>
            </w:r>
          </w:p>
        </w:tc>
        <w:tc>
          <w:tcPr>
            <w:tcW w:w="481" w:type="pct"/>
            <w:noWrap/>
            <w:vAlign w:val="center"/>
          </w:tcPr>
          <w:p w14:paraId="31B5F863" w14:textId="3D3CF04B"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11,35</w:t>
            </w:r>
          </w:p>
        </w:tc>
      </w:tr>
      <w:tr w:rsidR="00507207" w:rsidRPr="00102B17" w14:paraId="4B3CD10E" w14:textId="77777777" w:rsidTr="00507207">
        <w:trPr>
          <w:cantSplit/>
          <w:trHeight w:val="315"/>
        </w:trPr>
        <w:tc>
          <w:tcPr>
            <w:tcW w:w="1204" w:type="pct"/>
            <w:noWrap/>
            <w:vAlign w:val="center"/>
            <w:hideMark/>
          </w:tcPr>
          <w:p w14:paraId="74046B5B" w14:textId="7777777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летний период</w:t>
            </w:r>
          </w:p>
        </w:tc>
        <w:tc>
          <w:tcPr>
            <w:tcW w:w="482" w:type="pct"/>
            <w:noWrap/>
            <w:vAlign w:val="center"/>
            <w:hideMark/>
          </w:tcPr>
          <w:p w14:paraId="68977812" w14:textId="77777777" w:rsidR="00507207" w:rsidRPr="00102B17" w:rsidRDefault="00507207" w:rsidP="00507207">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81" w:type="pct"/>
            <w:noWrap/>
            <w:vAlign w:val="center"/>
            <w:hideMark/>
          </w:tcPr>
          <w:p w14:paraId="15E627AE" w14:textId="3A6B1DBB"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1,71</w:t>
            </w:r>
          </w:p>
        </w:tc>
        <w:tc>
          <w:tcPr>
            <w:tcW w:w="528" w:type="pct"/>
            <w:noWrap/>
            <w:vAlign w:val="center"/>
            <w:hideMark/>
          </w:tcPr>
          <w:p w14:paraId="398CE938" w14:textId="1EBD2FD2"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1,70</w:t>
            </w:r>
          </w:p>
        </w:tc>
        <w:tc>
          <w:tcPr>
            <w:tcW w:w="482" w:type="pct"/>
            <w:noWrap/>
            <w:vAlign w:val="center"/>
            <w:hideMark/>
          </w:tcPr>
          <w:p w14:paraId="6DDBED38" w14:textId="6A8F3772"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1,73</w:t>
            </w:r>
          </w:p>
        </w:tc>
        <w:tc>
          <w:tcPr>
            <w:tcW w:w="479" w:type="pct"/>
            <w:noWrap/>
            <w:vAlign w:val="center"/>
          </w:tcPr>
          <w:p w14:paraId="2928826B" w14:textId="65DB3F5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1,80</w:t>
            </w:r>
          </w:p>
        </w:tc>
        <w:tc>
          <w:tcPr>
            <w:tcW w:w="432" w:type="pct"/>
            <w:noWrap/>
            <w:vAlign w:val="center"/>
          </w:tcPr>
          <w:p w14:paraId="12200D21" w14:textId="271AD5FD"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1,80</w:t>
            </w:r>
          </w:p>
        </w:tc>
        <w:tc>
          <w:tcPr>
            <w:tcW w:w="431" w:type="pct"/>
            <w:noWrap/>
            <w:vAlign w:val="center"/>
          </w:tcPr>
          <w:p w14:paraId="72A45EB0" w14:textId="4B900069"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1,80</w:t>
            </w:r>
          </w:p>
        </w:tc>
        <w:tc>
          <w:tcPr>
            <w:tcW w:w="481" w:type="pct"/>
            <w:noWrap/>
            <w:vAlign w:val="center"/>
          </w:tcPr>
          <w:p w14:paraId="26D16C84" w14:textId="6E6C8A24"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2,00</w:t>
            </w:r>
          </w:p>
        </w:tc>
      </w:tr>
      <w:tr w:rsidR="00507207" w:rsidRPr="00102B17" w14:paraId="206D0BDE" w14:textId="77777777" w:rsidTr="00507207">
        <w:trPr>
          <w:cantSplit/>
          <w:trHeight w:val="315"/>
        </w:trPr>
        <w:tc>
          <w:tcPr>
            <w:tcW w:w="1204" w:type="pct"/>
            <w:noWrap/>
            <w:vAlign w:val="center"/>
            <w:hideMark/>
          </w:tcPr>
          <w:p w14:paraId="772CDC66" w14:textId="77777777"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4"/>
                <w:szCs w:val="24"/>
                <w:lang w:eastAsia="ru-RU"/>
              </w:rPr>
            </w:pPr>
            <w:r w:rsidRPr="00102B17">
              <w:rPr>
                <w:rFonts w:eastAsia="Times New Roman" w:cs="Times New Roman"/>
                <w:iCs/>
                <w:color w:val="000000"/>
                <w:sz w:val="24"/>
                <w:szCs w:val="24"/>
                <w:lang w:eastAsia="ru-RU"/>
              </w:rPr>
              <w:t>Максимальная часовая нагрузка в переходный период</w:t>
            </w:r>
          </w:p>
        </w:tc>
        <w:tc>
          <w:tcPr>
            <w:tcW w:w="482" w:type="pct"/>
            <w:noWrap/>
            <w:vAlign w:val="center"/>
            <w:hideMark/>
          </w:tcPr>
          <w:p w14:paraId="0F103EDA" w14:textId="77777777" w:rsidR="00507207" w:rsidRPr="00102B17" w:rsidRDefault="00507207" w:rsidP="00507207">
            <w:pPr>
              <w:snapToGrid/>
              <w:spacing w:before="0" w:after="0" w:line="240" w:lineRule="auto"/>
              <w:ind w:firstLine="0"/>
              <w:contextualSpacing w:val="0"/>
              <w:jc w:val="center"/>
              <w:rPr>
                <w:rFonts w:eastAsia="Times New Roman" w:cs="Times New Roman"/>
                <w:iCs/>
                <w:sz w:val="24"/>
                <w:szCs w:val="24"/>
                <w:lang w:eastAsia="ru-RU"/>
              </w:rPr>
            </w:pPr>
            <w:r w:rsidRPr="00102B17">
              <w:rPr>
                <w:rFonts w:eastAsia="Times New Roman" w:cs="Times New Roman"/>
                <w:iCs/>
                <w:sz w:val="24"/>
                <w:szCs w:val="24"/>
                <w:lang w:eastAsia="ru-RU"/>
              </w:rPr>
              <w:t>Гкал/час</w:t>
            </w:r>
          </w:p>
        </w:tc>
        <w:tc>
          <w:tcPr>
            <w:tcW w:w="481" w:type="pct"/>
            <w:noWrap/>
            <w:vAlign w:val="center"/>
            <w:hideMark/>
          </w:tcPr>
          <w:p w14:paraId="7D47E62B" w14:textId="5A93B6B3"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3,73</w:t>
            </w:r>
          </w:p>
        </w:tc>
        <w:tc>
          <w:tcPr>
            <w:tcW w:w="528" w:type="pct"/>
            <w:noWrap/>
            <w:vAlign w:val="center"/>
            <w:hideMark/>
          </w:tcPr>
          <w:p w14:paraId="4A55E992" w14:textId="535782B9"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3,71</w:t>
            </w:r>
          </w:p>
        </w:tc>
        <w:tc>
          <w:tcPr>
            <w:tcW w:w="482" w:type="pct"/>
            <w:noWrap/>
            <w:vAlign w:val="center"/>
            <w:hideMark/>
          </w:tcPr>
          <w:p w14:paraId="5CEE59E2" w14:textId="0797D3AC" w:rsidR="00507207" w:rsidRPr="00102B17" w:rsidRDefault="00507207" w:rsidP="00507207">
            <w:pPr>
              <w:snapToGrid/>
              <w:spacing w:before="0" w:after="0" w:line="240" w:lineRule="auto"/>
              <w:ind w:firstLine="0"/>
              <w:contextualSpacing w:val="0"/>
              <w:jc w:val="center"/>
              <w:rPr>
                <w:rFonts w:eastAsia="Times New Roman" w:cs="Times New Roman"/>
                <w:iCs/>
                <w:color w:val="000000"/>
                <w:sz w:val="22"/>
                <w:lang w:eastAsia="ru-RU"/>
              </w:rPr>
            </w:pPr>
            <w:r w:rsidRPr="00102B17">
              <w:rPr>
                <w:iCs/>
                <w:color w:val="000000"/>
                <w:sz w:val="22"/>
              </w:rPr>
              <w:t>3,78</w:t>
            </w:r>
          </w:p>
        </w:tc>
        <w:tc>
          <w:tcPr>
            <w:tcW w:w="479" w:type="pct"/>
            <w:noWrap/>
            <w:vAlign w:val="center"/>
          </w:tcPr>
          <w:p w14:paraId="3EFB16C2" w14:textId="54FC8AA7"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3,89</w:t>
            </w:r>
          </w:p>
        </w:tc>
        <w:tc>
          <w:tcPr>
            <w:tcW w:w="432" w:type="pct"/>
            <w:noWrap/>
            <w:vAlign w:val="center"/>
          </w:tcPr>
          <w:p w14:paraId="41A4DA48" w14:textId="7760010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3,89</w:t>
            </w:r>
          </w:p>
        </w:tc>
        <w:tc>
          <w:tcPr>
            <w:tcW w:w="431" w:type="pct"/>
            <w:noWrap/>
            <w:vAlign w:val="center"/>
          </w:tcPr>
          <w:p w14:paraId="6C56D2C5" w14:textId="3913897C"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3,89</w:t>
            </w:r>
          </w:p>
        </w:tc>
        <w:tc>
          <w:tcPr>
            <w:tcW w:w="481" w:type="pct"/>
            <w:noWrap/>
            <w:vAlign w:val="center"/>
          </w:tcPr>
          <w:p w14:paraId="59E0CEDE" w14:textId="3D8E394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4,12</w:t>
            </w:r>
          </w:p>
        </w:tc>
      </w:tr>
      <w:tr w:rsidR="00507207" w:rsidRPr="00102B17" w14:paraId="17DF5FD2" w14:textId="77777777" w:rsidTr="00507207">
        <w:trPr>
          <w:cantSplit/>
          <w:trHeight w:val="315"/>
        </w:trPr>
        <w:tc>
          <w:tcPr>
            <w:tcW w:w="1204" w:type="pct"/>
            <w:noWrap/>
            <w:vAlign w:val="center"/>
            <w:hideMark/>
          </w:tcPr>
          <w:p w14:paraId="126D08BC"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УРУТ</w:t>
            </w:r>
          </w:p>
        </w:tc>
        <w:tc>
          <w:tcPr>
            <w:tcW w:w="482" w:type="pct"/>
            <w:noWrap/>
            <w:vAlign w:val="center"/>
            <w:hideMark/>
          </w:tcPr>
          <w:p w14:paraId="7BF4D9E7"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у.т./Гкал</w:t>
            </w:r>
          </w:p>
        </w:tc>
        <w:tc>
          <w:tcPr>
            <w:tcW w:w="481" w:type="pct"/>
            <w:noWrap/>
            <w:vAlign w:val="center"/>
            <w:hideMark/>
          </w:tcPr>
          <w:p w14:paraId="7B58694D" w14:textId="293CC21C"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155,28</w:t>
            </w:r>
          </w:p>
        </w:tc>
        <w:tc>
          <w:tcPr>
            <w:tcW w:w="528" w:type="pct"/>
            <w:noWrap/>
            <w:vAlign w:val="center"/>
            <w:hideMark/>
          </w:tcPr>
          <w:p w14:paraId="09CCAEE1" w14:textId="6D9F64AE"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155,28</w:t>
            </w:r>
          </w:p>
        </w:tc>
        <w:tc>
          <w:tcPr>
            <w:tcW w:w="482" w:type="pct"/>
            <w:noWrap/>
            <w:vAlign w:val="center"/>
            <w:hideMark/>
          </w:tcPr>
          <w:p w14:paraId="0C5DA39D" w14:textId="1CF54378"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155,28</w:t>
            </w:r>
          </w:p>
        </w:tc>
        <w:tc>
          <w:tcPr>
            <w:tcW w:w="479" w:type="pct"/>
            <w:noWrap/>
            <w:vAlign w:val="center"/>
          </w:tcPr>
          <w:p w14:paraId="7F5A8883" w14:textId="143853D4"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155,28</w:t>
            </w:r>
          </w:p>
        </w:tc>
        <w:tc>
          <w:tcPr>
            <w:tcW w:w="432" w:type="pct"/>
            <w:noWrap/>
            <w:vAlign w:val="center"/>
          </w:tcPr>
          <w:p w14:paraId="4F33F88F" w14:textId="4FF4A93B"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155,28</w:t>
            </w:r>
          </w:p>
        </w:tc>
        <w:tc>
          <w:tcPr>
            <w:tcW w:w="431" w:type="pct"/>
            <w:noWrap/>
            <w:vAlign w:val="center"/>
          </w:tcPr>
          <w:p w14:paraId="17D3603E" w14:textId="780D25A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155,28</w:t>
            </w:r>
          </w:p>
        </w:tc>
        <w:tc>
          <w:tcPr>
            <w:tcW w:w="481" w:type="pct"/>
            <w:noWrap/>
            <w:vAlign w:val="center"/>
          </w:tcPr>
          <w:p w14:paraId="231FD948" w14:textId="2B699297"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155,28</w:t>
            </w:r>
          </w:p>
        </w:tc>
      </w:tr>
      <w:tr w:rsidR="00507207" w:rsidRPr="00102B17" w14:paraId="45D173B1" w14:textId="77777777" w:rsidTr="00507207">
        <w:trPr>
          <w:cantSplit/>
          <w:trHeight w:val="375"/>
        </w:trPr>
        <w:tc>
          <w:tcPr>
            <w:tcW w:w="1204" w:type="pct"/>
            <w:noWrap/>
            <w:vAlign w:val="center"/>
            <w:hideMark/>
          </w:tcPr>
          <w:p w14:paraId="6F6BCBC2"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Удельные расход нат. топлива</w:t>
            </w:r>
          </w:p>
        </w:tc>
        <w:tc>
          <w:tcPr>
            <w:tcW w:w="482" w:type="pct"/>
            <w:noWrap/>
            <w:vAlign w:val="center"/>
            <w:hideMark/>
          </w:tcPr>
          <w:p w14:paraId="1574D4D4"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w:t>
            </w:r>
            <w:r w:rsidRPr="00102B17">
              <w:rPr>
                <w:rFonts w:eastAsia="Times New Roman" w:cs="Times New Roman"/>
                <w:sz w:val="24"/>
                <w:szCs w:val="24"/>
                <w:vertAlign w:val="superscript"/>
                <w:lang w:eastAsia="ru-RU"/>
              </w:rPr>
              <w:t>3</w:t>
            </w:r>
            <w:r w:rsidRPr="00102B17">
              <w:rPr>
                <w:rFonts w:eastAsia="Times New Roman" w:cs="Times New Roman"/>
                <w:sz w:val="24"/>
                <w:szCs w:val="24"/>
                <w:lang w:eastAsia="ru-RU"/>
              </w:rPr>
              <w:t>/Гкал</w:t>
            </w:r>
          </w:p>
        </w:tc>
        <w:tc>
          <w:tcPr>
            <w:tcW w:w="481" w:type="pct"/>
            <w:noWrap/>
            <w:vAlign w:val="center"/>
            <w:hideMark/>
          </w:tcPr>
          <w:p w14:paraId="3E158C87" w14:textId="50A4C1C9"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135,97</w:t>
            </w:r>
          </w:p>
        </w:tc>
        <w:tc>
          <w:tcPr>
            <w:tcW w:w="528" w:type="pct"/>
            <w:noWrap/>
            <w:vAlign w:val="center"/>
            <w:hideMark/>
          </w:tcPr>
          <w:p w14:paraId="5BBCE3C5" w14:textId="4F6F33B4"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135,97</w:t>
            </w:r>
          </w:p>
        </w:tc>
        <w:tc>
          <w:tcPr>
            <w:tcW w:w="482" w:type="pct"/>
            <w:noWrap/>
            <w:vAlign w:val="center"/>
            <w:hideMark/>
          </w:tcPr>
          <w:p w14:paraId="787AD667" w14:textId="65AFFCC9"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135,97</w:t>
            </w:r>
          </w:p>
        </w:tc>
        <w:tc>
          <w:tcPr>
            <w:tcW w:w="479" w:type="pct"/>
            <w:noWrap/>
            <w:vAlign w:val="center"/>
          </w:tcPr>
          <w:p w14:paraId="1B802575" w14:textId="0C298380"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135,97</w:t>
            </w:r>
          </w:p>
        </w:tc>
        <w:tc>
          <w:tcPr>
            <w:tcW w:w="432" w:type="pct"/>
            <w:noWrap/>
            <w:vAlign w:val="center"/>
          </w:tcPr>
          <w:p w14:paraId="1E29ACAF" w14:textId="2FA6746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135,97</w:t>
            </w:r>
          </w:p>
        </w:tc>
        <w:tc>
          <w:tcPr>
            <w:tcW w:w="431" w:type="pct"/>
            <w:noWrap/>
            <w:vAlign w:val="center"/>
          </w:tcPr>
          <w:p w14:paraId="3FD26B60" w14:textId="1FCC8862"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135,97</w:t>
            </w:r>
          </w:p>
        </w:tc>
        <w:tc>
          <w:tcPr>
            <w:tcW w:w="481" w:type="pct"/>
            <w:noWrap/>
            <w:vAlign w:val="center"/>
          </w:tcPr>
          <w:p w14:paraId="066E0564" w14:textId="0498DFD6"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135,97</w:t>
            </w:r>
          </w:p>
        </w:tc>
      </w:tr>
      <w:tr w:rsidR="00507207" w:rsidRPr="00102B17" w14:paraId="4D0AD141" w14:textId="77777777" w:rsidTr="00507207">
        <w:trPr>
          <w:cantSplit/>
          <w:trHeight w:val="315"/>
        </w:trPr>
        <w:tc>
          <w:tcPr>
            <w:tcW w:w="1204" w:type="pct"/>
            <w:noWrap/>
            <w:vAlign w:val="center"/>
            <w:hideMark/>
          </w:tcPr>
          <w:p w14:paraId="0F502725"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зимний период</w:t>
            </w:r>
          </w:p>
        </w:tc>
        <w:tc>
          <w:tcPr>
            <w:tcW w:w="482" w:type="pct"/>
            <w:noWrap/>
            <w:vAlign w:val="center"/>
            <w:hideMark/>
          </w:tcPr>
          <w:p w14:paraId="10FA61C1"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81" w:type="pct"/>
            <w:noWrap/>
            <w:vAlign w:val="center"/>
            <w:hideMark/>
          </w:tcPr>
          <w:p w14:paraId="7084DC23" w14:textId="250BE3FD"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1577,29</w:t>
            </w:r>
          </w:p>
        </w:tc>
        <w:tc>
          <w:tcPr>
            <w:tcW w:w="528" w:type="pct"/>
            <w:noWrap/>
            <w:vAlign w:val="center"/>
            <w:hideMark/>
          </w:tcPr>
          <w:p w14:paraId="33FE1F4E" w14:textId="3DDABC0C"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1574,30</w:t>
            </w:r>
          </w:p>
        </w:tc>
        <w:tc>
          <w:tcPr>
            <w:tcW w:w="482" w:type="pct"/>
            <w:noWrap/>
            <w:vAlign w:val="center"/>
            <w:hideMark/>
          </w:tcPr>
          <w:p w14:paraId="3703BF17" w14:textId="6A754426"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1607,69</w:t>
            </w:r>
          </w:p>
        </w:tc>
        <w:tc>
          <w:tcPr>
            <w:tcW w:w="479" w:type="pct"/>
            <w:noWrap/>
            <w:vAlign w:val="center"/>
            <w:hideMark/>
          </w:tcPr>
          <w:p w14:paraId="25C6A156" w14:textId="79D6574A"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1 684,91</w:t>
            </w:r>
          </w:p>
        </w:tc>
        <w:tc>
          <w:tcPr>
            <w:tcW w:w="432" w:type="pct"/>
            <w:noWrap/>
            <w:vAlign w:val="center"/>
            <w:hideMark/>
          </w:tcPr>
          <w:p w14:paraId="50281AC3" w14:textId="5355EF0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1 684,91</w:t>
            </w:r>
          </w:p>
        </w:tc>
        <w:tc>
          <w:tcPr>
            <w:tcW w:w="431" w:type="pct"/>
            <w:noWrap/>
            <w:vAlign w:val="center"/>
            <w:hideMark/>
          </w:tcPr>
          <w:p w14:paraId="2D977F5C" w14:textId="57761247"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1 684,91</w:t>
            </w:r>
          </w:p>
        </w:tc>
        <w:tc>
          <w:tcPr>
            <w:tcW w:w="481" w:type="pct"/>
            <w:noWrap/>
            <w:vAlign w:val="center"/>
            <w:hideMark/>
          </w:tcPr>
          <w:p w14:paraId="27FDC211" w14:textId="37615F2F"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1 762,69</w:t>
            </w:r>
          </w:p>
        </w:tc>
      </w:tr>
      <w:tr w:rsidR="00507207" w:rsidRPr="00102B17" w14:paraId="7C997A44" w14:textId="77777777" w:rsidTr="00507207">
        <w:trPr>
          <w:cantSplit/>
          <w:trHeight w:val="315"/>
        </w:trPr>
        <w:tc>
          <w:tcPr>
            <w:tcW w:w="1204" w:type="pct"/>
            <w:noWrap/>
            <w:vAlign w:val="center"/>
            <w:hideMark/>
          </w:tcPr>
          <w:p w14:paraId="330A849A"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летний период</w:t>
            </w:r>
          </w:p>
        </w:tc>
        <w:tc>
          <w:tcPr>
            <w:tcW w:w="482" w:type="pct"/>
            <w:noWrap/>
            <w:vAlign w:val="center"/>
            <w:hideMark/>
          </w:tcPr>
          <w:p w14:paraId="358DE78E"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81" w:type="pct"/>
            <w:noWrap/>
            <w:vAlign w:val="center"/>
            <w:hideMark/>
          </w:tcPr>
          <w:p w14:paraId="1FF903BC" w14:textId="1BAFB63B"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264,99</w:t>
            </w:r>
          </w:p>
        </w:tc>
        <w:tc>
          <w:tcPr>
            <w:tcW w:w="528" w:type="pct"/>
            <w:noWrap/>
            <w:vAlign w:val="center"/>
            <w:hideMark/>
          </w:tcPr>
          <w:p w14:paraId="2F111246" w14:textId="65B2FA3A"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263,80</w:t>
            </w:r>
          </w:p>
        </w:tc>
        <w:tc>
          <w:tcPr>
            <w:tcW w:w="482" w:type="pct"/>
            <w:noWrap/>
            <w:vAlign w:val="center"/>
            <w:hideMark/>
          </w:tcPr>
          <w:p w14:paraId="3CF6CC24" w14:textId="2A17FFF8"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268,99</w:t>
            </w:r>
          </w:p>
        </w:tc>
        <w:tc>
          <w:tcPr>
            <w:tcW w:w="479" w:type="pct"/>
            <w:noWrap/>
            <w:vAlign w:val="center"/>
            <w:hideMark/>
          </w:tcPr>
          <w:p w14:paraId="63024A35" w14:textId="23B5FAB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279,63</w:t>
            </w:r>
          </w:p>
        </w:tc>
        <w:tc>
          <w:tcPr>
            <w:tcW w:w="432" w:type="pct"/>
            <w:noWrap/>
            <w:vAlign w:val="center"/>
            <w:hideMark/>
          </w:tcPr>
          <w:p w14:paraId="69E5B7E1" w14:textId="03E16EB2"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279,63</w:t>
            </w:r>
          </w:p>
        </w:tc>
        <w:tc>
          <w:tcPr>
            <w:tcW w:w="431" w:type="pct"/>
            <w:noWrap/>
            <w:vAlign w:val="center"/>
            <w:hideMark/>
          </w:tcPr>
          <w:p w14:paraId="2CCC30C5" w14:textId="5C489B16"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279,63</w:t>
            </w:r>
          </w:p>
        </w:tc>
        <w:tc>
          <w:tcPr>
            <w:tcW w:w="481" w:type="pct"/>
            <w:noWrap/>
            <w:vAlign w:val="center"/>
            <w:hideMark/>
          </w:tcPr>
          <w:p w14:paraId="3077BCF9" w14:textId="0B6E903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309,92</w:t>
            </w:r>
          </w:p>
        </w:tc>
      </w:tr>
      <w:tr w:rsidR="00507207" w:rsidRPr="00102B17" w14:paraId="69FD4721" w14:textId="77777777" w:rsidTr="00507207">
        <w:trPr>
          <w:cantSplit/>
          <w:trHeight w:val="315"/>
        </w:trPr>
        <w:tc>
          <w:tcPr>
            <w:tcW w:w="1204" w:type="pct"/>
            <w:noWrap/>
            <w:vAlign w:val="center"/>
            <w:hideMark/>
          </w:tcPr>
          <w:p w14:paraId="26F46C6E"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условного</w:t>
            </w:r>
            <w:r w:rsidRPr="00102B17">
              <w:rPr>
                <w:rFonts w:eastAsia="Times New Roman" w:cs="Times New Roman"/>
                <w:color w:val="000000"/>
                <w:sz w:val="24"/>
                <w:szCs w:val="24"/>
                <w:lang w:eastAsia="ru-RU"/>
              </w:rPr>
              <w:t xml:space="preserve"> топлива в переходный период</w:t>
            </w:r>
          </w:p>
        </w:tc>
        <w:tc>
          <w:tcPr>
            <w:tcW w:w="482" w:type="pct"/>
            <w:noWrap/>
            <w:vAlign w:val="center"/>
            <w:hideMark/>
          </w:tcPr>
          <w:p w14:paraId="09F076D4"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кг у.т./час</w:t>
            </w:r>
          </w:p>
        </w:tc>
        <w:tc>
          <w:tcPr>
            <w:tcW w:w="481" w:type="pct"/>
            <w:noWrap/>
            <w:vAlign w:val="center"/>
            <w:hideMark/>
          </w:tcPr>
          <w:p w14:paraId="690B65B3" w14:textId="6ADFD369"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579,53</w:t>
            </w:r>
          </w:p>
        </w:tc>
        <w:tc>
          <w:tcPr>
            <w:tcW w:w="528" w:type="pct"/>
            <w:noWrap/>
            <w:vAlign w:val="center"/>
            <w:hideMark/>
          </w:tcPr>
          <w:p w14:paraId="75497730" w14:textId="4DEA9F98"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576,54</w:t>
            </w:r>
          </w:p>
        </w:tc>
        <w:tc>
          <w:tcPr>
            <w:tcW w:w="482" w:type="pct"/>
            <w:noWrap/>
            <w:vAlign w:val="center"/>
            <w:hideMark/>
          </w:tcPr>
          <w:p w14:paraId="1E6E739C" w14:textId="49F2DD6B"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586,32</w:t>
            </w:r>
          </w:p>
        </w:tc>
        <w:tc>
          <w:tcPr>
            <w:tcW w:w="479" w:type="pct"/>
            <w:noWrap/>
            <w:vAlign w:val="center"/>
            <w:hideMark/>
          </w:tcPr>
          <w:p w14:paraId="0E55F53A" w14:textId="3FFFA61F"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603,49</w:t>
            </w:r>
          </w:p>
        </w:tc>
        <w:tc>
          <w:tcPr>
            <w:tcW w:w="432" w:type="pct"/>
            <w:noWrap/>
            <w:vAlign w:val="center"/>
            <w:hideMark/>
          </w:tcPr>
          <w:p w14:paraId="12AD6579" w14:textId="5ED2840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603,49</w:t>
            </w:r>
          </w:p>
        </w:tc>
        <w:tc>
          <w:tcPr>
            <w:tcW w:w="431" w:type="pct"/>
            <w:noWrap/>
            <w:vAlign w:val="center"/>
            <w:hideMark/>
          </w:tcPr>
          <w:p w14:paraId="211A9DAA" w14:textId="62D74DE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603,49</w:t>
            </w:r>
          </w:p>
        </w:tc>
        <w:tc>
          <w:tcPr>
            <w:tcW w:w="481" w:type="pct"/>
            <w:noWrap/>
            <w:vAlign w:val="center"/>
            <w:hideMark/>
          </w:tcPr>
          <w:p w14:paraId="151F39E8" w14:textId="6AE4AE7B"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639,68</w:t>
            </w:r>
          </w:p>
        </w:tc>
      </w:tr>
      <w:tr w:rsidR="00507207" w:rsidRPr="00102B17" w14:paraId="4EC12E91" w14:textId="77777777" w:rsidTr="00507207">
        <w:trPr>
          <w:cantSplit/>
          <w:trHeight w:val="315"/>
        </w:trPr>
        <w:tc>
          <w:tcPr>
            <w:tcW w:w="1204" w:type="pct"/>
            <w:noWrap/>
            <w:vAlign w:val="center"/>
            <w:hideMark/>
          </w:tcPr>
          <w:p w14:paraId="349EB2A0"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зимний период</w:t>
            </w:r>
          </w:p>
        </w:tc>
        <w:tc>
          <w:tcPr>
            <w:tcW w:w="482" w:type="pct"/>
            <w:noWrap/>
            <w:vAlign w:val="center"/>
            <w:hideMark/>
          </w:tcPr>
          <w:p w14:paraId="473784B5"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м3/час</w:t>
            </w:r>
          </w:p>
        </w:tc>
        <w:tc>
          <w:tcPr>
            <w:tcW w:w="481" w:type="pct"/>
            <w:noWrap/>
            <w:vAlign w:val="center"/>
            <w:hideMark/>
          </w:tcPr>
          <w:p w14:paraId="37EAF2C4" w14:textId="7E191624"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1381,17</w:t>
            </w:r>
          </w:p>
        </w:tc>
        <w:tc>
          <w:tcPr>
            <w:tcW w:w="528" w:type="pct"/>
            <w:noWrap/>
            <w:vAlign w:val="center"/>
            <w:hideMark/>
          </w:tcPr>
          <w:p w14:paraId="4B7008F7" w14:textId="198CD752"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1378,55</w:t>
            </w:r>
          </w:p>
        </w:tc>
        <w:tc>
          <w:tcPr>
            <w:tcW w:w="482" w:type="pct"/>
            <w:noWrap/>
            <w:vAlign w:val="center"/>
            <w:hideMark/>
          </w:tcPr>
          <w:p w14:paraId="2414DBAD" w14:textId="1F1F36D0"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1407,78</w:t>
            </w:r>
          </w:p>
        </w:tc>
        <w:tc>
          <w:tcPr>
            <w:tcW w:w="479" w:type="pct"/>
            <w:noWrap/>
            <w:vAlign w:val="center"/>
            <w:hideMark/>
          </w:tcPr>
          <w:p w14:paraId="4F3C3D8F" w14:textId="32020075"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1 475,40</w:t>
            </w:r>
          </w:p>
        </w:tc>
        <w:tc>
          <w:tcPr>
            <w:tcW w:w="432" w:type="pct"/>
            <w:noWrap/>
            <w:vAlign w:val="center"/>
            <w:hideMark/>
          </w:tcPr>
          <w:p w14:paraId="55127C40" w14:textId="3339530D"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1 475,40</w:t>
            </w:r>
          </w:p>
        </w:tc>
        <w:tc>
          <w:tcPr>
            <w:tcW w:w="431" w:type="pct"/>
            <w:noWrap/>
            <w:vAlign w:val="center"/>
            <w:hideMark/>
          </w:tcPr>
          <w:p w14:paraId="41359345" w14:textId="15CF329F"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1 475,40</w:t>
            </w:r>
          </w:p>
        </w:tc>
        <w:tc>
          <w:tcPr>
            <w:tcW w:w="481" w:type="pct"/>
            <w:noWrap/>
            <w:vAlign w:val="center"/>
            <w:hideMark/>
          </w:tcPr>
          <w:p w14:paraId="3F5F86BF" w14:textId="4A6A526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1 543,51</w:t>
            </w:r>
          </w:p>
        </w:tc>
      </w:tr>
      <w:tr w:rsidR="00507207" w:rsidRPr="00102B17" w14:paraId="4430823A" w14:textId="77777777" w:rsidTr="00507207">
        <w:trPr>
          <w:cantSplit/>
          <w:trHeight w:val="315"/>
        </w:trPr>
        <w:tc>
          <w:tcPr>
            <w:tcW w:w="1204" w:type="pct"/>
            <w:noWrap/>
            <w:vAlign w:val="center"/>
            <w:hideMark/>
          </w:tcPr>
          <w:p w14:paraId="64246111"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летний период</w:t>
            </w:r>
          </w:p>
        </w:tc>
        <w:tc>
          <w:tcPr>
            <w:tcW w:w="482" w:type="pct"/>
            <w:noWrap/>
            <w:vAlign w:val="center"/>
            <w:hideMark/>
          </w:tcPr>
          <w:p w14:paraId="62ACB4B2"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м3/час</w:t>
            </w:r>
          </w:p>
        </w:tc>
        <w:tc>
          <w:tcPr>
            <w:tcW w:w="481" w:type="pct"/>
            <w:noWrap/>
            <w:vAlign w:val="center"/>
            <w:hideMark/>
          </w:tcPr>
          <w:p w14:paraId="169D039B" w14:textId="4409FCB0"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232,04</w:t>
            </w:r>
          </w:p>
        </w:tc>
        <w:tc>
          <w:tcPr>
            <w:tcW w:w="528" w:type="pct"/>
            <w:noWrap/>
            <w:vAlign w:val="center"/>
            <w:hideMark/>
          </w:tcPr>
          <w:p w14:paraId="20A01D37" w14:textId="1BFF3B3B"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231,00</w:t>
            </w:r>
          </w:p>
        </w:tc>
        <w:tc>
          <w:tcPr>
            <w:tcW w:w="482" w:type="pct"/>
            <w:noWrap/>
            <w:vAlign w:val="center"/>
            <w:hideMark/>
          </w:tcPr>
          <w:p w14:paraId="398D7A88" w14:textId="16F6E8D7"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235,55</w:t>
            </w:r>
          </w:p>
        </w:tc>
        <w:tc>
          <w:tcPr>
            <w:tcW w:w="479" w:type="pct"/>
            <w:noWrap/>
            <w:vAlign w:val="center"/>
            <w:hideMark/>
          </w:tcPr>
          <w:p w14:paraId="03A28C0D" w14:textId="48F4238B"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244,86</w:t>
            </w:r>
          </w:p>
        </w:tc>
        <w:tc>
          <w:tcPr>
            <w:tcW w:w="432" w:type="pct"/>
            <w:noWrap/>
            <w:vAlign w:val="center"/>
            <w:hideMark/>
          </w:tcPr>
          <w:p w14:paraId="0DE37DA2" w14:textId="188DE77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244,86</w:t>
            </w:r>
          </w:p>
        </w:tc>
        <w:tc>
          <w:tcPr>
            <w:tcW w:w="431" w:type="pct"/>
            <w:noWrap/>
            <w:vAlign w:val="center"/>
            <w:hideMark/>
          </w:tcPr>
          <w:p w14:paraId="6B575816" w14:textId="68BCA3D8"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244,86</w:t>
            </w:r>
          </w:p>
        </w:tc>
        <w:tc>
          <w:tcPr>
            <w:tcW w:w="481" w:type="pct"/>
            <w:noWrap/>
            <w:vAlign w:val="center"/>
            <w:hideMark/>
          </w:tcPr>
          <w:p w14:paraId="10DB3297" w14:textId="5281CAB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271,38</w:t>
            </w:r>
          </w:p>
        </w:tc>
      </w:tr>
      <w:tr w:rsidR="00507207" w:rsidRPr="00102B17" w14:paraId="185ABEE5" w14:textId="77777777" w:rsidTr="00507207">
        <w:trPr>
          <w:cantSplit/>
          <w:trHeight w:val="315"/>
        </w:trPr>
        <w:tc>
          <w:tcPr>
            <w:tcW w:w="1204" w:type="pct"/>
            <w:noWrap/>
            <w:vAlign w:val="center"/>
            <w:hideMark/>
          </w:tcPr>
          <w:p w14:paraId="1400CDD4"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 xml:space="preserve">Максимальный часовой расход </w:t>
            </w:r>
            <w:r w:rsidRPr="00102B17">
              <w:rPr>
                <w:rFonts w:eastAsia="Times New Roman" w:cs="Times New Roman"/>
                <w:b/>
                <w:bCs/>
                <w:color w:val="000000"/>
                <w:sz w:val="24"/>
                <w:szCs w:val="24"/>
                <w:lang w:eastAsia="ru-RU"/>
              </w:rPr>
              <w:t>натурального</w:t>
            </w:r>
            <w:r w:rsidRPr="00102B17">
              <w:rPr>
                <w:rFonts w:eastAsia="Times New Roman" w:cs="Times New Roman"/>
                <w:color w:val="000000"/>
                <w:sz w:val="24"/>
                <w:szCs w:val="24"/>
                <w:lang w:eastAsia="ru-RU"/>
              </w:rPr>
              <w:t xml:space="preserve"> топлива в переходный период</w:t>
            </w:r>
          </w:p>
        </w:tc>
        <w:tc>
          <w:tcPr>
            <w:tcW w:w="482" w:type="pct"/>
            <w:noWrap/>
            <w:vAlign w:val="center"/>
            <w:hideMark/>
          </w:tcPr>
          <w:p w14:paraId="7DE500EC"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м3/час</w:t>
            </w:r>
          </w:p>
        </w:tc>
        <w:tc>
          <w:tcPr>
            <w:tcW w:w="481" w:type="pct"/>
            <w:noWrap/>
            <w:vAlign w:val="center"/>
            <w:hideMark/>
          </w:tcPr>
          <w:p w14:paraId="556165CE" w14:textId="1094349F"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507,47</w:t>
            </w:r>
          </w:p>
        </w:tc>
        <w:tc>
          <w:tcPr>
            <w:tcW w:w="528" w:type="pct"/>
            <w:noWrap/>
            <w:vAlign w:val="center"/>
            <w:hideMark/>
          </w:tcPr>
          <w:p w14:paraId="148B6448" w14:textId="1D933B6E"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504,85</w:t>
            </w:r>
          </w:p>
        </w:tc>
        <w:tc>
          <w:tcPr>
            <w:tcW w:w="482" w:type="pct"/>
            <w:noWrap/>
            <w:vAlign w:val="center"/>
            <w:hideMark/>
          </w:tcPr>
          <w:p w14:paraId="4292ECD5" w14:textId="3C890173"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513,42</w:t>
            </w:r>
          </w:p>
        </w:tc>
        <w:tc>
          <w:tcPr>
            <w:tcW w:w="479" w:type="pct"/>
            <w:noWrap/>
            <w:vAlign w:val="center"/>
            <w:hideMark/>
          </w:tcPr>
          <w:p w14:paraId="19947695" w14:textId="6ED5EC6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528,45</w:t>
            </w:r>
          </w:p>
        </w:tc>
        <w:tc>
          <w:tcPr>
            <w:tcW w:w="432" w:type="pct"/>
            <w:noWrap/>
            <w:vAlign w:val="center"/>
            <w:hideMark/>
          </w:tcPr>
          <w:p w14:paraId="6F95E561" w14:textId="14534A0A"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528,45</w:t>
            </w:r>
          </w:p>
        </w:tc>
        <w:tc>
          <w:tcPr>
            <w:tcW w:w="431" w:type="pct"/>
            <w:noWrap/>
            <w:vAlign w:val="center"/>
            <w:hideMark/>
          </w:tcPr>
          <w:p w14:paraId="648D9D5E" w14:textId="37FD14DD"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528,45</w:t>
            </w:r>
          </w:p>
        </w:tc>
        <w:tc>
          <w:tcPr>
            <w:tcW w:w="481" w:type="pct"/>
            <w:noWrap/>
            <w:vAlign w:val="center"/>
            <w:hideMark/>
          </w:tcPr>
          <w:p w14:paraId="27DB04FA" w14:textId="07D3C06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560,14</w:t>
            </w:r>
          </w:p>
        </w:tc>
      </w:tr>
      <w:tr w:rsidR="00507207" w:rsidRPr="00102B17" w14:paraId="4B7099AE" w14:textId="77777777" w:rsidTr="00507207">
        <w:trPr>
          <w:cantSplit/>
          <w:trHeight w:val="315"/>
        </w:trPr>
        <w:tc>
          <w:tcPr>
            <w:tcW w:w="1204" w:type="pct"/>
            <w:noWrap/>
            <w:vAlign w:val="center"/>
            <w:hideMark/>
          </w:tcPr>
          <w:p w14:paraId="6C5A0306"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условного топлива</w:t>
            </w:r>
          </w:p>
        </w:tc>
        <w:tc>
          <w:tcPr>
            <w:tcW w:w="482" w:type="pct"/>
            <w:noWrap/>
            <w:vAlign w:val="center"/>
            <w:hideMark/>
          </w:tcPr>
          <w:p w14:paraId="5432E0FC"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т у т</w:t>
            </w:r>
          </w:p>
        </w:tc>
        <w:tc>
          <w:tcPr>
            <w:tcW w:w="481" w:type="pct"/>
            <w:noWrap/>
            <w:vAlign w:val="center"/>
            <w:hideMark/>
          </w:tcPr>
          <w:p w14:paraId="3EEDFB4A" w14:textId="5A4DB43F"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4,85</w:t>
            </w:r>
          </w:p>
        </w:tc>
        <w:tc>
          <w:tcPr>
            <w:tcW w:w="528" w:type="pct"/>
            <w:noWrap/>
            <w:vAlign w:val="center"/>
            <w:hideMark/>
          </w:tcPr>
          <w:p w14:paraId="4ACE1442" w14:textId="56233933"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4,82</w:t>
            </w:r>
          </w:p>
        </w:tc>
        <w:tc>
          <w:tcPr>
            <w:tcW w:w="482" w:type="pct"/>
            <w:noWrap/>
            <w:vAlign w:val="center"/>
            <w:hideMark/>
          </w:tcPr>
          <w:p w14:paraId="5EEC01AA" w14:textId="2A4D3D29"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4,93</w:t>
            </w:r>
          </w:p>
        </w:tc>
        <w:tc>
          <w:tcPr>
            <w:tcW w:w="479" w:type="pct"/>
            <w:noWrap/>
            <w:vAlign w:val="center"/>
            <w:hideMark/>
          </w:tcPr>
          <w:p w14:paraId="1F08C0DC" w14:textId="36871D36"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5,14</w:t>
            </w:r>
          </w:p>
        </w:tc>
        <w:tc>
          <w:tcPr>
            <w:tcW w:w="432" w:type="pct"/>
            <w:noWrap/>
            <w:vAlign w:val="center"/>
            <w:hideMark/>
          </w:tcPr>
          <w:p w14:paraId="2DDB7331" w14:textId="3F10426C"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5,14</w:t>
            </w:r>
          </w:p>
        </w:tc>
        <w:tc>
          <w:tcPr>
            <w:tcW w:w="431" w:type="pct"/>
            <w:noWrap/>
            <w:vAlign w:val="center"/>
            <w:hideMark/>
          </w:tcPr>
          <w:p w14:paraId="56DEEC47" w14:textId="0361E4C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5,14</w:t>
            </w:r>
          </w:p>
        </w:tc>
        <w:tc>
          <w:tcPr>
            <w:tcW w:w="481" w:type="pct"/>
            <w:noWrap/>
            <w:vAlign w:val="center"/>
            <w:hideMark/>
          </w:tcPr>
          <w:p w14:paraId="411B3297" w14:textId="3142AB90"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5,47</w:t>
            </w:r>
          </w:p>
        </w:tc>
      </w:tr>
      <w:tr w:rsidR="00507207" w:rsidRPr="00102B17" w14:paraId="358E4880" w14:textId="77777777" w:rsidTr="00507207">
        <w:trPr>
          <w:cantSplit/>
          <w:trHeight w:val="375"/>
        </w:trPr>
        <w:tc>
          <w:tcPr>
            <w:tcW w:w="1204" w:type="pct"/>
            <w:noWrap/>
            <w:vAlign w:val="center"/>
            <w:hideMark/>
          </w:tcPr>
          <w:p w14:paraId="39C48559" w14:textId="77777777" w:rsidR="00507207" w:rsidRPr="00102B17" w:rsidRDefault="00507207" w:rsidP="00507207">
            <w:pPr>
              <w:snapToGrid/>
              <w:spacing w:before="0" w:after="0" w:line="240" w:lineRule="auto"/>
              <w:ind w:firstLine="0"/>
              <w:contextualSpacing w:val="0"/>
              <w:jc w:val="center"/>
              <w:rPr>
                <w:rFonts w:eastAsia="Times New Roman" w:cs="Times New Roman"/>
                <w:color w:val="000000"/>
                <w:sz w:val="24"/>
                <w:szCs w:val="24"/>
                <w:lang w:eastAsia="ru-RU"/>
              </w:rPr>
            </w:pPr>
            <w:r w:rsidRPr="00102B17">
              <w:rPr>
                <w:rFonts w:eastAsia="Times New Roman" w:cs="Times New Roman"/>
                <w:color w:val="000000"/>
                <w:sz w:val="24"/>
                <w:szCs w:val="24"/>
                <w:lang w:eastAsia="ru-RU"/>
              </w:rPr>
              <w:t>Годовой расход натурального топлива</w:t>
            </w:r>
          </w:p>
        </w:tc>
        <w:tc>
          <w:tcPr>
            <w:tcW w:w="482" w:type="pct"/>
            <w:noWrap/>
            <w:vAlign w:val="center"/>
            <w:hideMark/>
          </w:tcPr>
          <w:p w14:paraId="433C78B4" w14:textId="77777777" w:rsidR="00507207" w:rsidRPr="00102B17" w:rsidRDefault="00507207" w:rsidP="00507207">
            <w:pPr>
              <w:snapToGrid/>
              <w:spacing w:before="0" w:after="0" w:line="240" w:lineRule="auto"/>
              <w:ind w:firstLine="0"/>
              <w:contextualSpacing w:val="0"/>
              <w:jc w:val="center"/>
              <w:rPr>
                <w:rFonts w:eastAsia="Times New Roman" w:cs="Times New Roman"/>
                <w:sz w:val="24"/>
                <w:szCs w:val="24"/>
                <w:lang w:eastAsia="ru-RU"/>
              </w:rPr>
            </w:pPr>
            <w:r w:rsidRPr="00102B17">
              <w:rPr>
                <w:rFonts w:eastAsia="Times New Roman" w:cs="Times New Roman"/>
                <w:sz w:val="24"/>
                <w:szCs w:val="24"/>
                <w:lang w:eastAsia="ru-RU"/>
              </w:rPr>
              <w:t>тыс м</w:t>
            </w:r>
            <w:r w:rsidRPr="00102B17">
              <w:rPr>
                <w:rFonts w:eastAsia="Times New Roman" w:cs="Times New Roman"/>
                <w:sz w:val="24"/>
                <w:szCs w:val="24"/>
                <w:vertAlign w:val="superscript"/>
                <w:lang w:eastAsia="ru-RU"/>
              </w:rPr>
              <w:t>3</w:t>
            </w:r>
          </w:p>
        </w:tc>
        <w:tc>
          <w:tcPr>
            <w:tcW w:w="481" w:type="pct"/>
            <w:noWrap/>
            <w:vAlign w:val="center"/>
            <w:hideMark/>
          </w:tcPr>
          <w:p w14:paraId="01EF7546" w14:textId="00EFFA4D"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4,24</w:t>
            </w:r>
          </w:p>
        </w:tc>
        <w:tc>
          <w:tcPr>
            <w:tcW w:w="528" w:type="pct"/>
            <w:noWrap/>
            <w:vAlign w:val="center"/>
            <w:hideMark/>
          </w:tcPr>
          <w:p w14:paraId="5A72B6C6" w14:textId="7C2AE719"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4,22</w:t>
            </w:r>
          </w:p>
        </w:tc>
        <w:tc>
          <w:tcPr>
            <w:tcW w:w="482" w:type="pct"/>
            <w:noWrap/>
            <w:vAlign w:val="center"/>
            <w:hideMark/>
          </w:tcPr>
          <w:p w14:paraId="7DDABA8C" w14:textId="711904D9" w:rsidR="00507207" w:rsidRPr="00102B17" w:rsidRDefault="00507207" w:rsidP="00507207">
            <w:pPr>
              <w:snapToGrid/>
              <w:spacing w:before="0" w:after="0" w:line="240" w:lineRule="auto"/>
              <w:ind w:firstLine="0"/>
              <w:contextualSpacing w:val="0"/>
              <w:jc w:val="center"/>
              <w:rPr>
                <w:rFonts w:eastAsia="Times New Roman" w:cs="Times New Roman"/>
                <w:color w:val="000000"/>
                <w:sz w:val="22"/>
                <w:lang w:eastAsia="ru-RU"/>
              </w:rPr>
            </w:pPr>
            <w:r w:rsidRPr="00102B17">
              <w:rPr>
                <w:color w:val="000000"/>
                <w:sz w:val="22"/>
              </w:rPr>
              <w:t>4,32</w:t>
            </w:r>
          </w:p>
        </w:tc>
        <w:tc>
          <w:tcPr>
            <w:tcW w:w="479" w:type="pct"/>
            <w:noWrap/>
            <w:vAlign w:val="center"/>
            <w:hideMark/>
          </w:tcPr>
          <w:p w14:paraId="4B337DED" w14:textId="09F94B74"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4,50</w:t>
            </w:r>
          </w:p>
        </w:tc>
        <w:tc>
          <w:tcPr>
            <w:tcW w:w="432" w:type="pct"/>
            <w:noWrap/>
            <w:vAlign w:val="center"/>
            <w:hideMark/>
          </w:tcPr>
          <w:p w14:paraId="1172CAB0" w14:textId="40AD15B2"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4,50</w:t>
            </w:r>
          </w:p>
        </w:tc>
        <w:tc>
          <w:tcPr>
            <w:tcW w:w="431" w:type="pct"/>
            <w:noWrap/>
            <w:vAlign w:val="center"/>
            <w:hideMark/>
          </w:tcPr>
          <w:p w14:paraId="7BD67064" w14:textId="0EA7357E"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4,50</w:t>
            </w:r>
          </w:p>
        </w:tc>
        <w:tc>
          <w:tcPr>
            <w:tcW w:w="481" w:type="pct"/>
            <w:noWrap/>
            <w:vAlign w:val="center"/>
            <w:hideMark/>
          </w:tcPr>
          <w:p w14:paraId="6CA29DD8" w14:textId="233CB0C1" w:rsidR="00507207" w:rsidRPr="00102B17" w:rsidRDefault="00507207" w:rsidP="00507207">
            <w:pPr>
              <w:snapToGrid/>
              <w:spacing w:before="0" w:after="0" w:line="240" w:lineRule="auto"/>
              <w:ind w:firstLine="0"/>
              <w:contextualSpacing w:val="0"/>
              <w:jc w:val="center"/>
              <w:rPr>
                <w:iCs/>
                <w:color w:val="000000"/>
                <w:sz w:val="22"/>
              </w:rPr>
            </w:pPr>
            <w:r w:rsidRPr="00102B17">
              <w:rPr>
                <w:iCs/>
                <w:color w:val="000000"/>
                <w:sz w:val="22"/>
              </w:rPr>
              <w:t>4,79</w:t>
            </w:r>
          </w:p>
        </w:tc>
      </w:tr>
    </w:tbl>
    <w:p w14:paraId="2E803908" w14:textId="77777777" w:rsidR="00467AF4" w:rsidRPr="00102B17" w:rsidRDefault="00467AF4" w:rsidP="00467AF4">
      <w:pPr>
        <w:pStyle w:val="00"/>
        <w:ind w:firstLine="0"/>
      </w:pPr>
    </w:p>
    <w:p w14:paraId="0818BC47" w14:textId="77777777" w:rsidR="00467AF4" w:rsidRPr="00102B17" w:rsidRDefault="00467AF4" w:rsidP="00467AF4">
      <w:pPr>
        <w:pStyle w:val="00"/>
        <w:ind w:firstLine="0"/>
      </w:pPr>
    </w:p>
    <w:p w14:paraId="37FBB780" w14:textId="77777777" w:rsidR="00467AF4" w:rsidRPr="00102B17" w:rsidRDefault="00467AF4" w:rsidP="00467AF4">
      <w:pPr>
        <w:pStyle w:val="00"/>
        <w:ind w:firstLine="0"/>
        <w:sectPr w:rsidR="00467AF4" w:rsidRPr="00102B17" w:rsidSect="00467AF4">
          <w:pgSz w:w="16838" w:h="11906" w:orient="landscape"/>
          <w:pgMar w:top="1701" w:right="1134" w:bottom="566" w:left="1134" w:header="708" w:footer="403" w:gutter="0"/>
          <w:cols w:space="708"/>
          <w:docGrid w:linePitch="381"/>
        </w:sectPr>
      </w:pPr>
    </w:p>
    <w:p w14:paraId="4EBB7CD2" w14:textId="3CF9E745" w:rsidR="00DA5EA4" w:rsidRPr="00102B17" w:rsidRDefault="00507207" w:rsidP="00507207">
      <w:pPr>
        <w:pStyle w:val="00"/>
        <w:ind w:firstLine="0"/>
        <w:jc w:val="center"/>
      </w:pPr>
      <w:r w:rsidRPr="00102B17">
        <w:rPr>
          <w:noProof/>
          <w:lang w:eastAsia="ru-RU"/>
        </w:rPr>
        <w:drawing>
          <wp:inline distT="0" distB="0" distL="0" distR="0" wp14:anchorId="5A2A0726" wp14:editId="580FC310">
            <wp:extent cx="5695950" cy="36766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9B05D88" w14:textId="77777777" w:rsidR="00DA5EA4" w:rsidRPr="00102B17" w:rsidRDefault="00467AF4" w:rsidP="001810F0">
      <w:pPr>
        <w:pStyle w:val="21"/>
      </w:pPr>
      <w:r w:rsidRPr="00102B17">
        <w:t>Динамика перспективного годового потребления условного топлива котельной пос. Метлино</w:t>
      </w:r>
    </w:p>
    <w:p w14:paraId="4E00EAB2" w14:textId="64CACCF7" w:rsidR="00467AF4" w:rsidRPr="00102B17" w:rsidRDefault="00467AF4" w:rsidP="00467AF4">
      <w:pPr>
        <w:pStyle w:val="00"/>
      </w:pPr>
      <w:r w:rsidRPr="00102B17">
        <w:t>Снижение удельного расхода топлива на выработку тепловой энергии в 201</w:t>
      </w:r>
      <w:r w:rsidR="008F4C9E" w:rsidRPr="00102B17">
        <w:t>7</w:t>
      </w:r>
      <w:r w:rsidRPr="00102B17">
        <w:t xml:space="preserve"> году обусловлено планируемой заменой существующей котельной на блочно-модульную.</w:t>
      </w:r>
    </w:p>
    <w:p w14:paraId="25E26A70" w14:textId="70EA4EE4" w:rsidR="00C85535" w:rsidRPr="00102B17" w:rsidRDefault="00467AF4" w:rsidP="008F4C9E">
      <w:pPr>
        <w:pStyle w:val="00"/>
      </w:pPr>
      <w:r w:rsidRPr="00102B17">
        <w:t xml:space="preserve">Годовой </w:t>
      </w:r>
      <w:r w:rsidR="00813C16" w:rsidRPr="00102B17">
        <w:t>расход условного топлива на котельной пос. Метлино</w:t>
      </w:r>
      <w:r w:rsidRPr="00102B17">
        <w:t xml:space="preserve"> в период </w:t>
      </w:r>
      <w:r w:rsidR="00507207" w:rsidRPr="00102B17">
        <w:t>действия схемы увеличится с 4,7</w:t>
      </w:r>
      <w:r w:rsidR="00AB6D8F" w:rsidRPr="00102B17">
        <w:t xml:space="preserve"> тыс. т</w:t>
      </w:r>
      <w:r w:rsidR="00507207" w:rsidRPr="00102B17">
        <w:t xml:space="preserve"> </w:t>
      </w:r>
      <w:r w:rsidR="00AB6D8F" w:rsidRPr="00102B17">
        <w:t>у.т. до 5,47</w:t>
      </w:r>
      <w:r w:rsidR="00507207" w:rsidRPr="00102B17">
        <w:t xml:space="preserve"> </w:t>
      </w:r>
      <w:r w:rsidR="00AB6D8F" w:rsidRPr="00102B17">
        <w:t>тыс. т</w:t>
      </w:r>
      <w:r w:rsidR="00507207" w:rsidRPr="00102B17">
        <w:t xml:space="preserve"> у.т., что составляет 16,4</w:t>
      </w:r>
      <w:r w:rsidR="00AB6D8F" w:rsidRPr="00102B17">
        <w:t> </w:t>
      </w:r>
      <w:r w:rsidRPr="00102B17">
        <w:t>%. Расход увеличивается за счет ввода новых потребителей и одновременного снижения тепловых потерь через изоляцию в связи с перекладкой тепловых сетей, срок служб</w:t>
      </w:r>
      <w:r w:rsidR="008F4C9E" w:rsidRPr="00102B17">
        <w:t>ы которых превышает нормативный</w:t>
      </w:r>
      <w:r w:rsidR="009E5384" w:rsidRPr="00102B17">
        <w:t>.</w:t>
      </w:r>
    </w:p>
    <w:p w14:paraId="320A94B6" w14:textId="77777777" w:rsidR="00921B4F" w:rsidRPr="00102B17" w:rsidRDefault="00921B4F" w:rsidP="00921B4F">
      <w:pPr>
        <w:pStyle w:val="00"/>
      </w:pPr>
      <w:r w:rsidRPr="00102B17">
        <w:t xml:space="preserve">На изменение расходов топлива на протяжении расчетного периода напрямую влияет изменение тепловых нагрузок потребителей. </w:t>
      </w:r>
    </w:p>
    <w:p w14:paraId="5AF7EB5F" w14:textId="77777777" w:rsidR="00921B4F" w:rsidRPr="00102B17" w:rsidRDefault="00921B4F" w:rsidP="00921B4F">
      <w:pPr>
        <w:pStyle w:val="00"/>
      </w:pPr>
      <w:r w:rsidRPr="00102B17">
        <w:t>Как видно из представленных гистограмм, на ряде котельных в период действия схемы теплоснабжения происходит незначительное снижение годовых расходов топлива при неизменной подключенной тепловой нагрузке. Этот факт связан со снижением тепловых потерь через изоляцию в результате планируемой перекладки трубопроводов, срок службы которых превышает 25 лет.</w:t>
      </w:r>
    </w:p>
    <w:p w14:paraId="740D92DF" w14:textId="5E3DA0C3" w:rsidR="000B3515" w:rsidRPr="00102B17" w:rsidRDefault="00921B4F" w:rsidP="00921B4F">
      <w:pPr>
        <w:pStyle w:val="00"/>
      </w:pPr>
      <w:r w:rsidRPr="00102B17">
        <w:t xml:space="preserve">Динамика изменения суммарного годового расхода условного топлива </w:t>
      </w:r>
      <w:r w:rsidR="001776A5" w:rsidRPr="00102B17">
        <w:t xml:space="preserve">при </w:t>
      </w:r>
      <w:r w:rsidRPr="00102B17">
        <w:t>развити</w:t>
      </w:r>
      <w:r w:rsidR="001776A5" w:rsidRPr="00102B17">
        <w:t>и</w:t>
      </w:r>
      <w:r w:rsidRPr="00102B17">
        <w:t xml:space="preserve"> системы тепл</w:t>
      </w:r>
      <w:r w:rsidR="005E2632" w:rsidRPr="00102B17">
        <w:t>осн</w:t>
      </w:r>
      <w:r w:rsidR="001776A5" w:rsidRPr="00102B17">
        <w:t>абжения приведена в таблице 8.</w:t>
      </w:r>
      <w:r w:rsidR="008F4C9E" w:rsidRPr="00102B17">
        <w:t>4 и на рисунке 8.5</w:t>
      </w:r>
      <w:r w:rsidRPr="00102B17">
        <w:t>.</w:t>
      </w:r>
    </w:p>
    <w:p w14:paraId="47C85C6A" w14:textId="77777777" w:rsidR="000B3515" w:rsidRPr="00102B17" w:rsidRDefault="00921B4F" w:rsidP="002A1F55">
      <w:pPr>
        <w:pStyle w:val="22"/>
      </w:pPr>
      <w:r w:rsidRPr="00102B17">
        <w:t>Динамика изменения годового расхода условного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94"/>
        <w:gridCol w:w="870"/>
        <w:gridCol w:w="870"/>
        <w:gridCol w:w="867"/>
        <w:gridCol w:w="869"/>
        <w:gridCol w:w="1082"/>
        <w:gridCol w:w="1054"/>
        <w:gridCol w:w="1048"/>
      </w:tblGrid>
      <w:tr w:rsidR="002E0E10" w:rsidRPr="00102B17" w14:paraId="413BA998" w14:textId="77777777" w:rsidTr="002E0E10">
        <w:trPr>
          <w:trHeight w:val="315"/>
        </w:trPr>
        <w:tc>
          <w:tcPr>
            <w:tcW w:w="1620" w:type="pct"/>
            <w:shd w:val="clear" w:color="auto" w:fill="auto"/>
            <w:noWrap/>
            <w:vAlign w:val="center"/>
            <w:hideMark/>
          </w:tcPr>
          <w:p w14:paraId="3A946A34" w14:textId="77777777" w:rsidR="002E0E10" w:rsidRPr="00102B17" w:rsidRDefault="002E0E10" w:rsidP="002E0E10">
            <w:pPr>
              <w:snapToGrid/>
              <w:spacing w:before="0" w:after="0" w:line="240" w:lineRule="auto"/>
              <w:ind w:firstLine="0"/>
              <w:contextualSpacing w:val="0"/>
              <w:jc w:val="center"/>
              <w:rPr>
                <w:rFonts w:eastAsia="Times New Roman" w:cs="Times New Roman"/>
                <w:b/>
                <w:bCs/>
                <w:sz w:val="24"/>
                <w:szCs w:val="24"/>
                <w:lang w:eastAsia="ru-RU"/>
              </w:rPr>
            </w:pPr>
            <w:r w:rsidRPr="00102B17">
              <w:rPr>
                <w:rFonts w:eastAsia="Times New Roman" w:cs="Times New Roman"/>
                <w:b/>
                <w:bCs/>
                <w:sz w:val="24"/>
                <w:szCs w:val="24"/>
                <w:lang w:eastAsia="ru-RU"/>
              </w:rPr>
              <w:t>Расчетный срок</w:t>
            </w:r>
          </w:p>
        </w:tc>
        <w:tc>
          <w:tcPr>
            <w:tcW w:w="441" w:type="pct"/>
            <w:shd w:val="clear" w:color="auto" w:fill="auto"/>
            <w:noWrap/>
            <w:vAlign w:val="center"/>
            <w:hideMark/>
          </w:tcPr>
          <w:p w14:paraId="6ABB2EAB" w14:textId="3A3BA15C"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2016</w:t>
            </w:r>
          </w:p>
        </w:tc>
        <w:tc>
          <w:tcPr>
            <w:tcW w:w="441" w:type="pct"/>
            <w:shd w:val="clear" w:color="auto" w:fill="auto"/>
            <w:noWrap/>
            <w:vAlign w:val="center"/>
            <w:hideMark/>
          </w:tcPr>
          <w:p w14:paraId="29FA57E6" w14:textId="4254822A"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2017</w:t>
            </w:r>
          </w:p>
        </w:tc>
        <w:tc>
          <w:tcPr>
            <w:tcW w:w="440" w:type="pct"/>
            <w:shd w:val="clear" w:color="auto" w:fill="auto"/>
            <w:noWrap/>
            <w:vAlign w:val="center"/>
            <w:hideMark/>
          </w:tcPr>
          <w:p w14:paraId="040ADD1D" w14:textId="3CFCC918"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2018</w:t>
            </w:r>
          </w:p>
        </w:tc>
        <w:tc>
          <w:tcPr>
            <w:tcW w:w="441" w:type="pct"/>
            <w:shd w:val="clear" w:color="auto" w:fill="auto"/>
            <w:noWrap/>
            <w:vAlign w:val="center"/>
            <w:hideMark/>
          </w:tcPr>
          <w:p w14:paraId="2FD14ABF" w14:textId="45B65F7A"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2019</w:t>
            </w:r>
          </w:p>
        </w:tc>
        <w:tc>
          <w:tcPr>
            <w:tcW w:w="549" w:type="pct"/>
            <w:shd w:val="clear" w:color="auto" w:fill="auto"/>
            <w:noWrap/>
            <w:vAlign w:val="center"/>
            <w:hideMark/>
          </w:tcPr>
          <w:p w14:paraId="0B2D577C" w14:textId="55F8851C"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2020</w:t>
            </w:r>
          </w:p>
        </w:tc>
        <w:tc>
          <w:tcPr>
            <w:tcW w:w="535" w:type="pct"/>
            <w:shd w:val="clear" w:color="auto" w:fill="auto"/>
            <w:noWrap/>
            <w:vAlign w:val="center"/>
            <w:hideMark/>
          </w:tcPr>
          <w:p w14:paraId="6581D835" w14:textId="2358AB36"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2021-2025</w:t>
            </w:r>
          </w:p>
        </w:tc>
        <w:tc>
          <w:tcPr>
            <w:tcW w:w="532" w:type="pct"/>
            <w:shd w:val="clear" w:color="auto" w:fill="auto"/>
            <w:noWrap/>
            <w:vAlign w:val="center"/>
            <w:hideMark/>
          </w:tcPr>
          <w:p w14:paraId="415050E1" w14:textId="083FFB83" w:rsidR="002E0E10" w:rsidRPr="00102B17" w:rsidRDefault="002E0E10" w:rsidP="002E0E10">
            <w:pPr>
              <w:snapToGrid/>
              <w:spacing w:before="0" w:after="0" w:line="240" w:lineRule="auto"/>
              <w:ind w:firstLine="0"/>
              <w:contextualSpacing w:val="0"/>
              <w:jc w:val="center"/>
              <w:rPr>
                <w:rFonts w:eastAsia="Times New Roman" w:cs="Times New Roman"/>
                <w:b/>
                <w:bCs/>
                <w:color w:val="000000"/>
                <w:sz w:val="24"/>
                <w:szCs w:val="24"/>
                <w:lang w:eastAsia="ru-RU"/>
              </w:rPr>
            </w:pPr>
            <w:r w:rsidRPr="00102B17">
              <w:rPr>
                <w:rFonts w:eastAsia="Times New Roman" w:cs="Times New Roman"/>
                <w:b/>
                <w:bCs/>
                <w:color w:val="000000"/>
                <w:sz w:val="24"/>
                <w:szCs w:val="24"/>
                <w:lang w:eastAsia="ru-RU"/>
              </w:rPr>
              <w:t>2026-2031</w:t>
            </w:r>
          </w:p>
        </w:tc>
      </w:tr>
      <w:tr w:rsidR="00E708DF" w:rsidRPr="00102B17" w14:paraId="3FD78D52" w14:textId="77777777" w:rsidTr="00E708DF">
        <w:trPr>
          <w:trHeight w:val="300"/>
        </w:trPr>
        <w:tc>
          <w:tcPr>
            <w:tcW w:w="1620" w:type="pct"/>
            <w:shd w:val="clear" w:color="auto" w:fill="auto"/>
            <w:noWrap/>
            <w:vAlign w:val="center"/>
            <w:hideMark/>
          </w:tcPr>
          <w:p w14:paraId="28E60E9A" w14:textId="5B7EE1EC" w:rsidR="00E708DF" w:rsidRPr="00102B17" w:rsidRDefault="00E708DF" w:rsidP="00E708DF">
            <w:pPr>
              <w:snapToGrid/>
              <w:spacing w:before="0" w:after="0" w:line="240" w:lineRule="auto"/>
              <w:ind w:firstLine="0"/>
              <w:contextualSpacing w:val="0"/>
              <w:jc w:val="center"/>
              <w:rPr>
                <w:rFonts w:eastAsia="Times New Roman" w:cs="Times New Roman"/>
                <w:sz w:val="22"/>
                <w:lang w:eastAsia="ru-RU"/>
              </w:rPr>
            </w:pPr>
            <w:r w:rsidRPr="00102B17">
              <w:rPr>
                <w:rFonts w:eastAsia="Times New Roman" w:cs="Times New Roman"/>
                <w:b/>
                <w:bCs/>
                <w:color w:val="000000"/>
                <w:sz w:val="24"/>
                <w:szCs w:val="24"/>
                <w:lang w:eastAsia="ru-RU"/>
              </w:rPr>
              <w:t>Годовой расход условного топлива, тыс. т у.т.</w:t>
            </w:r>
          </w:p>
        </w:tc>
        <w:tc>
          <w:tcPr>
            <w:tcW w:w="441" w:type="pct"/>
            <w:shd w:val="clear" w:color="auto" w:fill="auto"/>
            <w:noWrap/>
            <w:vAlign w:val="center"/>
            <w:hideMark/>
          </w:tcPr>
          <w:p w14:paraId="1CCAF061" w14:textId="593FEDA1" w:rsidR="00E708DF" w:rsidRPr="00102B17" w:rsidRDefault="00E708DF" w:rsidP="00E708D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color w:val="000000"/>
                <w:sz w:val="22"/>
              </w:rPr>
              <w:t>221,07</w:t>
            </w:r>
          </w:p>
        </w:tc>
        <w:tc>
          <w:tcPr>
            <w:tcW w:w="441" w:type="pct"/>
            <w:shd w:val="clear" w:color="auto" w:fill="auto"/>
            <w:noWrap/>
            <w:vAlign w:val="center"/>
            <w:hideMark/>
          </w:tcPr>
          <w:p w14:paraId="30748930" w14:textId="11493B97" w:rsidR="00E708DF" w:rsidRPr="00102B17" w:rsidRDefault="00E708DF" w:rsidP="00E708D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color w:val="000000"/>
                <w:sz w:val="22"/>
              </w:rPr>
              <w:t>222,25</w:t>
            </w:r>
          </w:p>
        </w:tc>
        <w:tc>
          <w:tcPr>
            <w:tcW w:w="440" w:type="pct"/>
            <w:shd w:val="clear" w:color="auto" w:fill="auto"/>
            <w:noWrap/>
            <w:vAlign w:val="center"/>
            <w:hideMark/>
          </w:tcPr>
          <w:p w14:paraId="01BFC903" w14:textId="5E303D25" w:rsidR="00E708DF" w:rsidRPr="00102B17" w:rsidRDefault="00E708DF" w:rsidP="00E708DF">
            <w:pPr>
              <w:snapToGrid/>
              <w:spacing w:before="0" w:after="0" w:line="240" w:lineRule="auto"/>
              <w:ind w:firstLine="0"/>
              <w:contextualSpacing w:val="0"/>
              <w:jc w:val="center"/>
              <w:rPr>
                <w:rFonts w:eastAsia="Times New Roman" w:cs="Times New Roman"/>
                <w:color w:val="000000"/>
                <w:sz w:val="24"/>
                <w:szCs w:val="24"/>
                <w:lang w:eastAsia="ru-RU"/>
              </w:rPr>
            </w:pPr>
            <w:r w:rsidRPr="00102B17">
              <w:rPr>
                <w:color w:val="000000"/>
                <w:sz w:val="22"/>
              </w:rPr>
              <w:t>229,45</w:t>
            </w:r>
          </w:p>
        </w:tc>
        <w:tc>
          <w:tcPr>
            <w:tcW w:w="441" w:type="pct"/>
            <w:shd w:val="clear" w:color="auto" w:fill="auto"/>
            <w:noWrap/>
            <w:vAlign w:val="center"/>
          </w:tcPr>
          <w:p w14:paraId="358F3203" w14:textId="643B9AEF" w:rsidR="00E708DF" w:rsidRPr="00102B17" w:rsidRDefault="00E708DF" w:rsidP="00E708DF">
            <w:pPr>
              <w:snapToGrid/>
              <w:spacing w:before="0" w:after="0" w:line="240" w:lineRule="auto"/>
              <w:ind w:firstLine="0"/>
              <w:contextualSpacing w:val="0"/>
              <w:jc w:val="center"/>
              <w:rPr>
                <w:color w:val="000000"/>
                <w:sz w:val="22"/>
              </w:rPr>
            </w:pPr>
            <w:r w:rsidRPr="00102B17">
              <w:rPr>
                <w:color w:val="000000"/>
                <w:sz w:val="22"/>
              </w:rPr>
              <w:t>232,50</w:t>
            </w:r>
          </w:p>
        </w:tc>
        <w:tc>
          <w:tcPr>
            <w:tcW w:w="549" w:type="pct"/>
            <w:shd w:val="clear" w:color="auto" w:fill="auto"/>
            <w:noWrap/>
            <w:vAlign w:val="center"/>
          </w:tcPr>
          <w:p w14:paraId="517E603A" w14:textId="5DB3B40A" w:rsidR="00E708DF" w:rsidRPr="00102B17" w:rsidRDefault="00E708DF" w:rsidP="00E708DF">
            <w:pPr>
              <w:snapToGrid/>
              <w:spacing w:before="0" w:after="0" w:line="240" w:lineRule="auto"/>
              <w:ind w:firstLine="0"/>
              <w:contextualSpacing w:val="0"/>
              <w:jc w:val="center"/>
              <w:rPr>
                <w:color w:val="000000"/>
                <w:sz w:val="22"/>
              </w:rPr>
            </w:pPr>
            <w:r w:rsidRPr="00102B17">
              <w:rPr>
                <w:color w:val="000000"/>
                <w:sz w:val="22"/>
              </w:rPr>
              <w:t>232,50</w:t>
            </w:r>
          </w:p>
        </w:tc>
        <w:tc>
          <w:tcPr>
            <w:tcW w:w="535" w:type="pct"/>
            <w:shd w:val="clear" w:color="auto" w:fill="auto"/>
            <w:noWrap/>
            <w:vAlign w:val="center"/>
          </w:tcPr>
          <w:p w14:paraId="783E7852" w14:textId="520ECF14" w:rsidR="00E708DF" w:rsidRPr="00102B17" w:rsidRDefault="00E708DF" w:rsidP="00E708DF">
            <w:pPr>
              <w:snapToGrid/>
              <w:spacing w:before="0" w:after="0" w:line="240" w:lineRule="auto"/>
              <w:ind w:firstLine="0"/>
              <w:contextualSpacing w:val="0"/>
              <w:jc w:val="center"/>
              <w:rPr>
                <w:color w:val="000000"/>
                <w:sz w:val="22"/>
              </w:rPr>
            </w:pPr>
            <w:r w:rsidRPr="00102B17">
              <w:rPr>
                <w:color w:val="000000"/>
                <w:sz w:val="22"/>
              </w:rPr>
              <w:t>232,50</w:t>
            </w:r>
          </w:p>
        </w:tc>
        <w:tc>
          <w:tcPr>
            <w:tcW w:w="532" w:type="pct"/>
            <w:shd w:val="clear" w:color="auto" w:fill="auto"/>
            <w:noWrap/>
            <w:vAlign w:val="center"/>
          </w:tcPr>
          <w:p w14:paraId="0F9AC72C" w14:textId="1D2B1E3D" w:rsidR="00E708DF" w:rsidRPr="00102B17" w:rsidRDefault="00E708DF" w:rsidP="00E708DF">
            <w:pPr>
              <w:snapToGrid/>
              <w:spacing w:before="0" w:after="0" w:line="240" w:lineRule="auto"/>
              <w:ind w:firstLine="0"/>
              <w:contextualSpacing w:val="0"/>
              <w:jc w:val="center"/>
              <w:rPr>
                <w:color w:val="000000"/>
                <w:sz w:val="22"/>
              </w:rPr>
            </w:pPr>
            <w:r w:rsidRPr="00102B17">
              <w:rPr>
                <w:color w:val="000000"/>
                <w:sz w:val="22"/>
              </w:rPr>
              <w:t>235,92</w:t>
            </w:r>
          </w:p>
        </w:tc>
      </w:tr>
    </w:tbl>
    <w:p w14:paraId="0080B2C4" w14:textId="2681CC43" w:rsidR="000B3515" w:rsidRPr="00102B17" w:rsidRDefault="000B3515" w:rsidP="001266CD">
      <w:pPr>
        <w:pStyle w:val="00"/>
      </w:pPr>
    </w:p>
    <w:p w14:paraId="6456B6C2" w14:textId="15C67037" w:rsidR="000B3515" w:rsidRPr="00102B17" w:rsidRDefault="00E708DF" w:rsidP="00E708DF">
      <w:pPr>
        <w:pStyle w:val="00"/>
        <w:ind w:firstLine="0"/>
        <w:jc w:val="center"/>
      </w:pPr>
      <w:r w:rsidRPr="00102B17">
        <w:rPr>
          <w:noProof/>
          <w:lang w:eastAsia="ru-RU"/>
        </w:rPr>
        <w:drawing>
          <wp:inline distT="0" distB="0" distL="0" distR="0" wp14:anchorId="78CBB5C2" wp14:editId="13AED561">
            <wp:extent cx="5695950" cy="367665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DAE1B19" w14:textId="77777777" w:rsidR="000B3515" w:rsidRPr="00102B17" w:rsidRDefault="00921B4F" w:rsidP="001810F0">
      <w:pPr>
        <w:pStyle w:val="21"/>
      </w:pPr>
      <w:r w:rsidRPr="00102B17">
        <w:t>Динамика изменения годового расхода условного топлива</w:t>
      </w:r>
    </w:p>
    <w:p w14:paraId="4B528598" w14:textId="77777777" w:rsidR="00BA7DFC" w:rsidRPr="00102B17" w:rsidRDefault="0089516E" w:rsidP="009C222E">
      <w:pPr>
        <w:pStyle w:val="0311"/>
      </w:pPr>
      <w:bookmarkStart w:id="105" w:name="_Toc463851477"/>
      <w:r w:rsidRPr="00102B17">
        <w:t>Р</w:t>
      </w:r>
      <w:r w:rsidR="00BA7DFC" w:rsidRPr="00102B17">
        <w:t xml:space="preserve">асчеты по каждому источнику тепловой энергии нормативных </w:t>
      </w:r>
      <w:r w:rsidRPr="00102B17">
        <w:t>запасов аварийных видов топлива</w:t>
      </w:r>
      <w:bookmarkEnd w:id="104"/>
      <w:bookmarkEnd w:id="105"/>
    </w:p>
    <w:p w14:paraId="37DBE745" w14:textId="77777777" w:rsidR="006C7070" w:rsidRPr="00102B17" w:rsidRDefault="006C7070" w:rsidP="006C7070">
      <w:pPr>
        <w:pStyle w:val="00"/>
      </w:pPr>
      <w:r w:rsidRPr="00102B17">
        <w:t>Расчет нормативного запаса топлива на тепловых электростанция регламентирован приказом Министерства энергетики Российской Федерации №66 от 04.09.2008 (с изменениями, внесенными приказом Минэнерго России №377 от 10 августа 2012 года) "Об организации в Министерстве энергетики Российской Федерации работы по утверждению нормативов создания запасов топлива на тепловых электростанциях".</w:t>
      </w:r>
    </w:p>
    <w:p w14:paraId="0A440DBF" w14:textId="77777777" w:rsidR="006C7070" w:rsidRPr="00102B17" w:rsidRDefault="006C7070" w:rsidP="006C7070">
      <w:pPr>
        <w:pStyle w:val="00"/>
      </w:pPr>
      <w:r w:rsidRPr="00102B17">
        <w:t>В приказе определены три вида нормативов запаса топлива:</w:t>
      </w:r>
    </w:p>
    <w:p w14:paraId="6FD01D65" w14:textId="77777777" w:rsidR="006C7070" w:rsidRPr="00102B17" w:rsidRDefault="006C7070" w:rsidP="00901E4E">
      <w:pPr>
        <w:pStyle w:val="00"/>
        <w:tabs>
          <w:tab w:val="left" w:pos="1134"/>
        </w:tabs>
      </w:pPr>
      <w:r w:rsidRPr="00102B17">
        <w:t>-</w:t>
      </w:r>
      <w:r w:rsidRPr="00102B17">
        <w:tab/>
        <w:t>Общий нормативный запас топлива (ОНЗТ);</w:t>
      </w:r>
    </w:p>
    <w:p w14:paraId="1E0490B2" w14:textId="77777777" w:rsidR="006C7070" w:rsidRPr="00102B17" w:rsidRDefault="006C7070" w:rsidP="00901E4E">
      <w:pPr>
        <w:pStyle w:val="00"/>
        <w:tabs>
          <w:tab w:val="left" w:pos="1134"/>
        </w:tabs>
      </w:pPr>
      <w:r w:rsidRPr="00102B17">
        <w:t>-</w:t>
      </w:r>
      <w:r w:rsidRPr="00102B17">
        <w:tab/>
        <w:t>Неснижаемый нормативный запас топлива (ННЗТ);</w:t>
      </w:r>
    </w:p>
    <w:p w14:paraId="302FD0CF" w14:textId="77777777" w:rsidR="006C7070" w:rsidRPr="00102B17" w:rsidRDefault="006C7070" w:rsidP="00901E4E">
      <w:pPr>
        <w:pStyle w:val="00"/>
        <w:tabs>
          <w:tab w:val="left" w:pos="1134"/>
        </w:tabs>
      </w:pPr>
      <w:r w:rsidRPr="00102B17">
        <w:t>-</w:t>
      </w:r>
      <w:r w:rsidRPr="00102B17">
        <w:tab/>
        <w:t>Нормативный эксплуатационный запас топлива (НЭЗТ).</w:t>
      </w:r>
    </w:p>
    <w:p w14:paraId="356A6E5D" w14:textId="77777777" w:rsidR="006C7070" w:rsidRPr="00102B17" w:rsidRDefault="006C7070" w:rsidP="006C7070">
      <w:pPr>
        <w:pStyle w:val="00"/>
      </w:pPr>
      <w:r w:rsidRPr="00102B17">
        <w:t>Общий нормативный запас топлива определяется суммой неснижаемого нормативного запаса топлива и нормативного эксплуатационного запаса топлива.</w:t>
      </w:r>
    </w:p>
    <w:p w14:paraId="4F18C578" w14:textId="77777777" w:rsidR="006C7070" w:rsidRPr="00102B17" w:rsidRDefault="006C7070" w:rsidP="006C7070">
      <w:pPr>
        <w:pStyle w:val="00"/>
      </w:pPr>
      <w:r w:rsidRPr="00102B17">
        <w:t xml:space="preserve">ННЗТ создается на электростанциях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 </w:t>
      </w:r>
    </w:p>
    <w:p w14:paraId="045C64B7" w14:textId="77777777" w:rsidR="006C7070" w:rsidRPr="00102B17" w:rsidRDefault="006C7070" w:rsidP="006C7070">
      <w:pPr>
        <w:pStyle w:val="00"/>
      </w:pPr>
      <w:r w:rsidRPr="00102B17">
        <w:t>ННЗТ восстанавливается в утвержденном размере после прекращения действий по сохранению режима "выживания" электростанций организаций электроэнергетики, а для отопительных котельных - после ликвидации последствий непредвиденных обстоятельств.</w:t>
      </w:r>
    </w:p>
    <w:p w14:paraId="679064F8" w14:textId="77777777" w:rsidR="006C7070" w:rsidRPr="00102B17" w:rsidRDefault="006C7070" w:rsidP="006C7070">
      <w:pPr>
        <w:pStyle w:val="00"/>
      </w:pPr>
      <w:r w:rsidRPr="00102B17">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14:paraId="297E698B" w14:textId="77777777" w:rsidR="006C7070" w:rsidRPr="00102B17" w:rsidRDefault="006C7070" w:rsidP="006C7070">
      <w:pPr>
        <w:pStyle w:val="00"/>
      </w:pPr>
      <w:r w:rsidRPr="00102B17">
        <w:t>В расчете ННЗТ также учитываются следующие объекты:</w:t>
      </w:r>
    </w:p>
    <w:p w14:paraId="71A3BF1A" w14:textId="77777777" w:rsidR="006C7070" w:rsidRPr="00102B17" w:rsidRDefault="006C7070" w:rsidP="00A92E3B">
      <w:pPr>
        <w:pStyle w:val="00"/>
        <w:tabs>
          <w:tab w:val="left" w:pos="993"/>
        </w:tabs>
      </w:pPr>
      <w:r w:rsidRPr="00102B17">
        <w:t>-</w:t>
      </w:r>
      <w:r w:rsidRPr="00102B17">
        <w:tab/>
        <w:t>объекты социально значимых категорий потребителей - в размере максимальной тепловой нагрузки за вычетом тепловой нагрузки горячего водоснабжения;</w:t>
      </w:r>
    </w:p>
    <w:p w14:paraId="31E73ED5" w14:textId="77777777" w:rsidR="006C7070" w:rsidRPr="00102B17" w:rsidRDefault="006C7070" w:rsidP="00A92E3B">
      <w:pPr>
        <w:pStyle w:val="00"/>
        <w:tabs>
          <w:tab w:val="left" w:pos="993"/>
        </w:tabs>
      </w:pPr>
      <w:r w:rsidRPr="00102B17">
        <w:t>-</w:t>
      </w:r>
      <w:r w:rsidRPr="00102B17">
        <w:tab/>
        <w:t>центральные тепловые пункты, насосные станции, собственные нужды источников тепловой энергии в осенне-зимний период.</w:t>
      </w:r>
    </w:p>
    <w:p w14:paraId="0F624AEC" w14:textId="77777777" w:rsidR="006C7070" w:rsidRPr="00102B17" w:rsidRDefault="006C7070" w:rsidP="006C7070">
      <w:pPr>
        <w:pStyle w:val="00"/>
      </w:pPr>
      <w:r w:rsidRPr="00102B17">
        <w:t>Для котельных, работающих на газе, ННЗТ устанавливается по резервному топливу. НЭЗТ необходим для надежной и стабильной работы электростанций и обеспечивает плановую выработку электрической и (или) тепловой энергии.</w:t>
      </w:r>
    </w:p>
    <w:p w14:paraId="48E0F588" w14:textId="77777777" w:rsidR="006C7070" w:rsidRPr="00102B17" w:rsidRDefault="006C7070" w:rsidP="006C7070">
      <w:pPr>
        <w:pStyle w:val="00"/>
      </w:pPr>
      <w:r w:rsidRPr="00102B17">
        <w:t>Определение нормативных запасов топлива осуществляется на основании следующих данных:</w:t>
      </w:r>
    </w:p>
    <w:p w14:paraId="79384C47" w14:textId="77777777" w:rsidR="006C7070" w:rsidRPr="00102B17" w:rsidRDefault="00A92E3B" w:rsidP="006C7070">
      <w:pPr>
        <w:pStyle w:val="00"/>
      </w:pPr>
      <w:r w:rsidRPr="00102B17">
        <w:t>1) </w:t>
      </w:r>
      <w:r w:rsidR="006C7070" w:rsidRPr="00102B17">
        <w:t>данные о фактическом основном и резервном топливе, его характеристика и структура на 1 октября последнего отчетного года;</w:t>
      </w:r>
    </w:p>
    <w:p w14:paraId="7FD332E1" w14:textId="77777777" w:rsidR="006C7070" w:rsidRPr="00102B17" w:rsidRDefault="00A92E3B" w:rsidP="006C7070">
      <w:pPr>
        <w:pStyle w:val="00"/>
      </w:pPr>
      <w:r w:rsidRPr="00102B17">
        <w:t>2) </w:t>
      </w:r>
      <w:r w:rsidR="006C7070" w:rsidRPr="00102B17">
        <w:t>способы и время доставки топлива;</w:t>
      </w:r>
    </w:p>
    <w:p w14:paraId="6453E1F0" w14:textId="77777777" w:rsidR="006C7070" w:rsidRPr="00102B17" w:rsidRDefault="00A92E3B" w:rsidP="006C7070">
      <w:pPr>
        <w:pStyle w:val="00"/>
      </w:pPr>
      <w:r w:rsidRPr="00102B17">
        <w:t>3) </w:t>
      </w:r>
      <w:r w:rsidR="006C7070" w:rsidRPr="00102B17">
        <w:t>данные о вместимости складов для твердого топлива и объеме емкостей для жидкого топлива;</w:t>
      </w:r>
    </w:p>
    <w:p w14:paraId="010FAC4D" w14:textId="77777777" w:rsidR="006C7070" w:rsidRPr="00102B17" w:rsidRDefault="00A92E3B" w:rsidP="006C7070">
      <w:pPr>
        <w:pStyle w:val="00"/>
      </w:pPr>
      <w:r w:rsidRPr="00102B17">
        <w:t>4) </w:t>
      </w:r>
      <w:r w:rsidR="006C7070" w:rsidRPr="00102B17">
        <w:t>показатели среднесуточного расхода топлива в наиболее холодное расчетное время года предшествующих периодов;</w:t>
      </w:r>
    </w:p>
    <w:p w14:paraId="5151BFF7" w14:textId="77777777" w:rsidR="006C7070" w:rsidRPr="00102B17" w:rsidRDefault="00A92E3B" w:rsidP="006C7070">
      <w:pPr>
        <w:pStyle w:val="00"/>
      </w:pPr>
      <w:r w:rsidRPr="00102B17">
        <w:t>5) </w:t>
      </w:r>
      <w:r w:rsidR="006C7070" w:rsidRPr="00102B17">
        <w:t>технологическую схему и состав оборудования, обеспечивающие работу котельных в режиме "выживания";</w:t>
      </w:r>
    </w:p>
    <w:p w14:paraId="483E5733" w14:textId="77777777" w:rsidR="006C7070" w:rsidRPr="00102B17" w:rsidRDefault="00A92E3B" w:rsidP="006C7070">
      <w:pPr>
        <w:pStyle w:val="00"/>
      </w:pPr>
      <w:r w:rsidRPr="00102B17">
        <w:t>6) </w:t>
      </w:r>
      <w:r w:rsidR="006C7070" w:rsidRPr="00102B17">
        <w:t>перечень неотключаемых внешних потребителей тепловой энергии;</w:t>
      </w:r>
    </w:p>
    <w:p w14:paraId="1AA4171F" w14:textId="77777777" w:rsidR="006C7070" w:rsidRPr="00102B17" w:rsidRDefault="00A92E3B" w:rsidP="006C7070">
      <w:pPr>
        <w:pStyle w:val="00"/>
      </w:pPr>
      <w:r w:rsidRPr="00102B17">
        <w:t>7) </w:t>
      </w:r>
      <w:r w:rsidR="006C7070" w:rsidRPr="00102B17">
        <w:t>расчетную тепловую нагрузку внешних потребителей (не учитывается тепловая нагрузка котельных, которая по условиям тепловых сетей может быть временно передана на другие электростанции и котельные);</w:t>
      </w:r>
    </w:p>
    <w:p w14:paraId="2417C0B4" w14:textId="77777777" w:rsidR="006C7070" w:rsidRPr="00102B17" w:rsidRDefault="00A92E3B" w:rsidP="006C7070">
      <w:pPr>
        <w:pStyle w:val="00"/>
      </w:pPr>
      <w:r w:rsidRPr="00102B17">
        <w:t>8) </w:t>
      </w:r>
      <w:r w:rsidR="006C7070" w:rsidRPr="00102B17">
        <w:t>расчет минимально необходимой тепловой нагрузки для собственных нужд котельных;</w:t>
      </w:r>
    </w:p>
    <w:p w14:paraId="3E4874F6" w14:textId="77777777" w:rsidR="006C7070" w:rsidRPr="00102B17" w:rsidRDefault="00A92E3B" w:rsidP="006C7070">
      <w:pPr>
        <w:pStyle w:val="00"/>
      </w:pPr>
      <w:r w:rsidRPr="00102B17">
        <w:t>9) </w:t>
      </w:r>
      <w:r w:rsidR="006C7070" w:rsidRPr="00102B17">
        <w:t>обоснование принимаемых коэффициентов для определения нормативов запасов топлива на котельных;</w:t>
      </w:r>
    </w:p>
    <w:p w14:paraId="7CBBC45A" w14:textId="77777777" w:rsidR="006C7070" w:rsidRPr="00102B17" w:rsidRDefault="00A92E3B" w:rsidP="006C7070">
      <w:pPr>
        <w:pStyle w:val="00"/>
      </w:pPr>
      <w:r w:rsidRPr="00102B17">
        <w:t>10) </w:t>
      </w:r>
      <w:r w:rsidR="006C7070" w:rsidRPr="00102B17">
        <w:t>размер ОНЗТ с разбивкой на ННЗТ и НЭЗТ, утвержденный на предшествующий планируемому год;</w:t>
      </w:r>
    </w:p>
    <w:p w14:paraId="4A68995F" w14:textId="77777777" w:rsidR="006C7070" w:rsidRPr="00102B17" w:rsidRDefault="00A92E3B" w:rsidP="006C7070">
      <w:pPr>
        <w:pStyle w:val="00"/>
      </w:pPr>
      <w:r w:rsidRPr="00102B17">
        <w:t>11) </w:t>
      </w:r>
      <w:r w:rsidR="006C7070" w:rsidRPr="00102B17">
        <w:t>фактическое использование топлива из ОНЗТ с выделением НЭЗТ за последний отчетный год.</w:t>
      </w:r>
    </w:p>
    <w:p w14:paraId="29D0A1E9" w14:textId="77777777" w:rsidR="006C7070" w:rsidRPr="00102B17" w:rsidRDefault="006C7070" w:rsidP="006C7070">
      <w:pPr>
        <w:pStyle w:val="00"/>
      </w:pPr>
      <w:r w:rsidRPr="00102B17">
        <w:t>ННЗТ рассчитывается и обосновывается один раз в три года.</w:t>
      </w:r>
    </w:p>
    <w:p w14:paraId="43E03DAA" w14:textId="77777777" w:rsidR="006C7070" w:rsidRPr="00102B17" w:rsidRDefault="006C7070" w:rsidP="006C7070">
      <w:pPr>
        <w:pStyle w:val="00"/>
      </w:pPr>
      <w:r w:rsidRPr="00102B17">
        <w:t>Расчет НЭЗТ производится ежегодно для каждой котельной, сжигающей или имеющей в качестве резервного твердое или жидкое топливо (уголь, мазут, торф, дизельное топливо).</w:t>
      </w:r>
    </w:p>
    <w:p w14:paraId="0CAA6A51" w14:textId="77777777" w:rsidR="006C7070" w:rsidRPr="00102B17" w:rsidRDefault="006C7070" w:rsidP="006C7070">
      <w:pPr>
        <w:pStyle w:val="00"/>
      </w:pPr>
      <w:r w:rsidRPr="00102B17">
        <w:t>При сохранении всех исходных условий для формирования ННЗТ на второй и третий год трехлетнего периода электростанция подтверждает объем ННЗТ, включаемый в ОНЗТ планируемого года, без представления расчетов. 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w:t>
      </w:r>
    </w:p>
    <w:p w14:paraId="00BD6AD0" w14:textId="2814C53A" w:rsidR="006C7070" w:rsidRPr="00102B17" w:rsidRDefault="00F933A3" w:rsidP="000474BB">
      <w:pPr>
        <w:pStyle w:val="00"/>
      </w:pPr>
      <w:r w:rsidRPr="00102B17">
        <w:t>Результаты расчета нормативного запаса топлива для источников тепловой энергии Озерского городского округа приведены в таблиц</w:t>
      </w:r>
      <w:r w:rsidR="00E708DF" w:rsidRPr="00102B17">
        <w:t>е 8.</w:t>
      </w:r>
      <w:r w:rsidR="00DF5771" w:rsidRPr="00102B17">
        <w:t>5</w:t>
      </w:r>
      <w:r w:rsidR="00385EE7" w:rsidRPr="00102B17">
        <w:t>.</w:t>
      </w:r>
    </w:p>
    <w:p w14:paraId="40FEF21D" w14:textId="77777777" w:rsidR="00F933A3" w:rsidRPr="00102B17" w:rsidRDefault="00F933A3" w:rsidP="002A1F55">
      <w:pPr>
        <w:pStyle w:val="22"/>
      </w:pPr>
      <w:r w:rsidRPr="00102B17">
        <w:t>Нормативные запасы топлива источников теплоснабжения ОГО</w:t>
      </w:r>
    </w:p>
    <w:tbl>
      <w:tblPr>
        <w:tblW w:w="5000" w:type="pct"/>
        <w:tblLayout w:type="fixed"/>
        <w:tblLook w:val="04A0" w:firstRow="1" w:lastRow="0" w:firstColumn="1" w:lastColumn="0" w:noHBand="0" w:noVBand="1"/>
      </w:tblPr>
      <w:tblGrid>
        <w:gridCol w:w="2026"/>
        <w:gridCol w:w="2176"/>
        <w:gridCol w:w="2467"/>
        <w:gridCol w:w="3185"/>
      </w:tblGrid>
      <w:tr w:rsidR="00F86CE4" w:rsidRPr="00102B17" w14:paraId="5CE8533E" w14:textId="77777777" w:rsidTr="00F86CE4">
        <w:trPr>
          <w:trHeight w:val="20"/>
        </w:trPr>
        <w:tc>
          <w:tcPr>
            <w:tcW w:w="10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B2BD0" w14:textId="77777777" w:rsidR="00F86CE4" w:rsidRPr="00102B17" w:rsidRDefault="00F86CE4" w:rsidP="00385EE7">
            <w:pPr>
              <w:pStyle w:val="afffe"/>
              <w:rPr>
                <w:sz w:val="24"/>
                <w:szCs w:val="24"/>
              </w:rPr>
            </w:pPr>
            <w:r w:rsidRPr="00102B17">
              <w:rPr>
                <w:sz w:val="24"/>
                <w:szCs w:val="24"/>
              </w:rPr>
              <w:t>Вид топлива</w:t>
            </w:r>
          </w:p>
        </w:tc>
        <w:tc>
          <w:tcPr>
            <w:tcW w:w="11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EC85E8" w14:textId="77777777" w:rsidR="00F86CE4" w:rsidRPr="00102B17" w:rsidRDefault="00F86CE4" w:rsidP="00385EE7">
            <w:pPr>
              <w:pStyle w:val="afffe"/>
              <w:rPr>
                <w:sz w:val="24"/>
                <w:szCs w:val="24"/>
              </w:rPr>
            </w:pPr>
            <w:r w:rsidRPr="00102B17">
              <w:rPr>
                <w:sz w:val="24"/>
                <w:szCs w:val="24"/>
              </w:rPr>
              <w:t xml:space="preserve">Норматив общего </w:t>
            </w:r>
            <w:r w:rsidRPr="00102B17">
              <w:rPr>
                <w:sz w:val="24"/>
                <w:szCs w:val="24"/>
              </w:rPr>
              <w:br/>
              <w:t>запаса топлива</w:t>
            </w:r>
            <w:r w:rsidRPr="00102B17">
              <w:rPr>
                <w:sz w:val="24"/>
                <w:szCs w:val="24"/>
              </w:rPr>
              <w:br/>
              <w:t>(ОНЗТ), тыс. т</w:t>
            </w:r>
          </w:p>
        </w:tc>
        <w:tc>
          <w:tcPr>
            <w:tcW w:w="2868" w:type="pct"/>
            <w:gridSpan w:val="2"/>
            <w:tcBorders>
              <w:top w:val="single" w:sz="4" w:space="0" w:color="auto"/>
              <w:left w:val="nil"/>
              <w:bottom w:val="single" w:sz="4" w:space="0" w:color="auto"/>
              <w:right w:val="single" w:sz="4" w:space="0" w:color="auto"/>
            </w:tcBorders>
            <w:shd w:val="clear" w:color="auto" w:fill="auto"/>
            <w:noWrap/>
            <w:vAlign w:val="center"/>
            <w:hideMark/>
          </w:tcPr>
          <w:p w14:paraId="62D9E9B9" w14:textId="77777777" w:rsidR="00F86CE4" w:rsidRPr="00102B17" w:rsidRDefault="00F86CE4" w:rsidP="00385EE7">
            <w:pPr>
              <w:pStyle w:val="afffe"/>
              <w:rPr>
                <w:sz w:val="24"/>
                <w:szCs w:val="24"/>
              </w:rPr>
            </w:pPr>
            <w:r w:rsidRPr="00102B17">
              <w:rPr>
                <w:sz w:val="24"/>
                <w:szCs w:val="24"/>
              </w:rPr>
              <w:t>В том числе</w:t>
            </w:r>
          </w:p>
        </w:tc>
      </w:tr>
      <w:tr w:rsidR="00F86CE4" w:rsidRPr="00102B17" w14:paraId="36A98727" w14:textId="77777777" w:rsidTr="00F86CE4">
        <w:trPr>
          <w:trHeight w:val="20"/>
        </w:trPr>
        <w:tc>
          <w:tcPr>
            <w:tcW w:w="1028" w:type="pct"/>
            <w:vMerge/>
            <w:tcBorders>
              <w:top w:val="single" w:sz="4" w:space="0" w:color="auto"/>
              <w:left w:val="single" w:sz="4" w:space="0" w:color="auto"/>
              <w:bottom w:val="single" w:sz="4" w:space="0" w:color="auto"/>
              <w:right w:val="single" w:sz="4" w:space="0" w:color="auto"/>
            </w:tcBorders>
            <w:vAlign w:val="center"/>
            <w:hideMark/>
          </w:tcPr>
          <w:p w14:paraId="57CE6716" w14:textId="77777777" w:rsidR="00F86CE4" w:rsidRPr="00102B17" w:rsidRDefault="00F86CE4" w:rsidP="00385EE7">
            <w:pPr>
              <w:pStyle w:val="afffe"/>
              <w:rPr>
                <w:sz w:val="24"/>
                <w:szCs w:val="24"/>
              </w:rPr>
            </w:pPr>
          </w:p>
        </w:tc>
        <w:tc>
          <w:tcPr>
            <w:tcW w:w="1104" w:type="pct"/>
            <w:vMerge/>
            <w:tcBorders>
              <w:top w:val="single" w:sz="4" w:space="0" w:color="auto"/>
              <w:left w:val="single" w:sz="4" w:space="0" w:color="auto"/>
              <w:bottom w:val="single" w:sz="4" w:space="0" w:color="auto"/>
              <w:right w:val="single" w:sz="4" w:space="0" w:color="auto"/>
            </w:tcBorders>
            <w:vAlign w:val="center"/>
            <w:hideMark/>
          </w:tcPr>
          <w:p w14:paraId="2455909C" w14:textId="77777777" w:rsidR="00F86CE4" w:rsidRPr="00102B17" w:rsidRDefault="00F86CE4" w:rsidP="00385EE7">
            <w:pPr>
              <w:pStyle w:val="afffe"/>
              <w:rPr>
                <w:sz w:val="24"/>
                <w:szCs w:val="24"/>
              </w:rPr>
            </w:pPr>
          </w:p>
        </w:tc>
        <w:tc>
          <w:tcPr>
            <w:tcW w:w="1252" w:type="pct"/>
            <w:tcBorders>
              <w:top w:val="nil"/>
              <w:left w:val="nil"/>
              <w:bottom w:val="single" w:sz="4" w:space="0" w:color="auto"/>
              <w:right w:val="single" w:sz="4" w:space="0" w:color="auto"/>
            </w:tcBorders>
            <w:shd w:val="clear" w:color="auto" w:fill="auto"/>
            <w:vAlign w:val="center"/>
            <w:hideMark/>
          </w:tcPr>
          <w:p w14:paraId="01996D71" w14:textId="77777777" w:rsidR="00F86CE4" w:rsidRPr="00102B17" w:rsidRDefault="00F86CE4" w:rsidP="00385EE7">
            <w:pPr>
              <w:pStyle w:val="afffe"/>
              <w:rPr>
                <w:sz w:val="24"/>
                <w:szCs w:val="24"/>
              </w:rPr>
            </w:pPr>
            <w:r w:rsidRPr="00102B17">
              <w:rPr>
                <w:sz w:val="24"/>
                <w:szCs w:val="24"/>
              </w:rPr>
              <w:t>неснижаемый запас (ННЗТ), тыс. т</w:t>
            </w:r>
          </w:p>
        </w:tc>
        <w:tc>
          <w:tcPr>
            <w:tcW w:w="1616" w:type="pct"/>
            <w:tcBorders>
              <w:top w:val="nil"/>
              <w:left w:val="nil"/>
              <w:bottom w:val="single" w:sz="4" w:space="0" w:color="auto"/>
              <w:right w:val="single" w:sz="4" w:space="0" w:color="auto"/>
            </w:tcBorders>
            <w:shd w:val="clear" w:color="auto" w:fill="auto"/>
            <w:noWrap/>
            <w:vAlign w:val="center"/>
            <w:hideMark/>
          </w:tcPr>
          <w:p w14:paraId="76084770" w14:textId="77777777" w:rsidR="00F86CE4" w:rsidRPr="00102B17" w:rsidRDefault="00F86CE4" w:rsidP="00385EE7">
            <w:pPr>
              <w:pStyle w:val="afffe"/>
              <w:rPr>
                <w:sz w:val="24"/>
                <w:szCs w:val="24"/>
              </w:rPr>
            </w:pPr>
            <w:r w:rsidRPr="00102B17">
              <w:rPr>
                <w:sz w:val="24"/>
                <w:szCs w:val="24"/>
              </w:rPr>
              <w:t>эксплуатационный запас (НЭЗТ), тыс. т</w:t>
            </w:r>
          </w:p>
        </w:tc>
      </w:tr>
      <w:tr w:rsidR="00F86CE4" w:rsidRPr="00102B17" w14:paraId="0540396F" w14:textId="77777777" w:rsidTr="0035309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2C51A" w14:textId="77777777" w:rsidR="00F86CE4" w:rsidRPr="00102B17" w:rsidRDefault="00F86CE4" w:rsidP="00385EE7">
            <w:pPr>
              <w:pStyle w:val="afffe"/>
              <w:rPr>
                <w:sz w:val="24"/>
                <w:szCs w:val="24"/>
              </w:rPr>
            </w:pPr>
            <w:r w:rsidRPr="00102B17">
              <w:rPr>
                <w:sz w:val="24"/>
                <w:szCs w:val="24"/>
              </w:rPr>
              <w:t>Аргаяшская ТЭЦ</w:t>
            </w:r>
          </w:p>
        </w:tc>
      </w:tr>
      <w:tr w:rsidR="00F86CE4" w:rsidRPr="00102B17" w14:paraId="4DA42E1F" w14:textId="77777777" w:rsidTr="00F86CE4">
        <w:trPr>
          <w:trHeight w:val="20"/>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0BE819A4" w14:textId="77777777" w:rsidR="00F86CE4" w:rsidRPr="00102B17" w:rsidRDefault="00F86CE4" w:rsidP="00385EE7">
            <w:pPr>
              <w:pStyle w:val="afffe"/>
              <w:rPr>
                <w:sz w:val="24"/>
                <w:szCs w:val="24"/>
              </w:rPr>
            </w:pPr>
            <w:r w:rsidRPr="00102B17">
              <w:rPr>
                <w:sz w:val="24"/>
                <w:szCs w:val="24"/>
              </w:rPr>
              <w:t>Уголь (Коркинский разрез)</w:t>
            </w:r>
          </w:p>
        </w:tc>
        <w:tc>
          <w:tcPr>
            <w:tcW w:w="1104" w:type="pct"/>
            <w:tcBorders>
              <w:top w:val="nil"/>
              <w:left w:val="nil"/>
              <w:bottom w:val="single" w:sz="4" w:space="0" w:color="auto"/>
              <w:right w:val="single" w:sz="4" w:space="0" w:color="auto"/>
            </w:tcBorders>
            <w:shd w:val="clear" w:color="auto" w:fill="auto"/>
            <w:noWrap/>
            <w:vAlign w:val="center"/>
            <w:hideMark/>
          </w:tcPr>
          <w:p w14:paraId="622C5289" w14:textId="77777777" w:rsidR="00F86CE4" w:rsidRPr="00102B17" w:rsidRDefault="00F86CE4" w:rsidP="00385EE7">
            <w:pPr>
              <w:pStyle w:val="afffe"/>
              <w:rPr>
                <w:sz w:val="24"/>
                <w:szCs w:val="24"/>
              </w:rPr>
            </w:pPr>
            <w:r w:rsidRPr="00102B17">
              <w:rPr>
                <w:sz w:val="24"/>
                <w:szCs w:val="24"/>
              </w:rPr>
              <w:t>7,54</w:t>
            </w:r>
          </w:p>
        </w:tc>
        <w:tc>
          <w:tcPr>
            <w:tcW w:w="1252" w:type="pct"/>
            <w:tcBorders>
              <w:top w:val="nil"/>
              <w:left w:val="nil"/>
              <w:bottom w:val="single" w:sz="4" w:space="0" w:color="auto"/>
              <w:right w:val="single" w:sz="4" w:space="0" w:color="auto"/>
            </w:tcBorders>
            <w:shd w:val="clear" w:color="auto" w:fill="auto"/>
            <w:noWrap/>
            <w:vAlign w:val="center"/>
            <w:hideMark/>
          </w:tcPr>
          <w:p w14:paraId="5967472E" w14:textId="77777777" w:rsidR="00F86CE4" w:rsidRPr="00102B17" w:rsidRDefault="00F86CE4" w:rsidP="00385EE7">
            <w:pPr>
              <w:pStyle w:val="afffe"/>
              <w:rPr>
                <w:sz w:val="24"/>
                <w:szCs w:val="24"/>
              </w:rPr>
            </w:pPr>
            <w:r w:rsidRPr="00102B17">
              <w:rPr>
                <w:sz w:val="24"/>
                <w:szCs w:val="24"/>
              </w:rPr>
              <w:t>6,53</w:t>
            </w:r>
          </w:p>
        </w:tc>
        <w:tc>
          <w:tcPr>
            <w:tcW w:w="1616" w:type="pct"/>
            <w:tcBorders>
              <w:top w:val="nil"/>
              <w:left w:val="nil"/>
              <w:bottom w:val="single" w:sz="4" w:space="0" w:color="auto"/>
              <w:right w:val="single" w:sz="4" w:space="0" w:color="auto"/>
            </w:tcBorders>
            <w:shd w:val="clear" w:color="auto" w:fill="auto"/>
            <w:noWrap/>
            <w:vAlign w:val="center"/>
            <w:hideMark/>
          </w:tcPr>
          <w:p w14:paraId="6A22A1C0" w14:textId="77777777" w:rsidR="00F86CE4" w:rsidRPr="00102B17" w:rsidRDefault="00F86CE4" w:rsidP="00385EE7">
            <w:pPr>
              <w:pStyle w:val="afffe"/>
              <w:rPr>
                <w:sz w:val="24"/>
                <w:szCs w:val="24"/>
              </w:rPr>
            </w:pPr>
            <w:r w:rsidRPr="00102B17">
              <w:rPr>
                <w:sz w:val="24"/>
                <w:szCs w:val="24"/>
              </w:rPr>
              <w:t>1,01</w:t>
            </w:r>
          </w:p>
        </w:tc>
      </w:tr>
      <w:tr w:rsidR="00F86CE4" w:rsidRPr="00102B17" w14:paraId="366478E8" w14:textId="77777777" w:rsidTr="00F86CE4">
        <w:trPr>
          <w:trHeight w:val="20"/>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2E8A4044" w14:textId="77777777" w:rsidR="00F86CE4" w:rsidRPr="00102B17" w:rsidRDefault="00F86CE4" w:rsidP="00385EE7">
            <w:pPr>
              <w:pStyle w:val="afffe"/>
              <w:rPr>
                <w:sz w:val="24"/>
                <w:szCs w:val="24"/>
              </w:rPr>
            </w:pPr>
            <w:r w:rsidRPr="00102B17">
              <w:rPr>
                <w:sz w:val="24"/>
                <w:szCs w:val="24"/>
              </w:rPr>
              <w:t>Мазут</w:t>
            </w:r>
          </w:p>
        </w:tc>
        <w:tc>
          <w:tcPr>
            <w:tcW w:w="1104" w:type="pct"/>
            <w:tcBorders>
              <w:top w:val="nil"/>
              <w:left w:val="nil"/>
              <w:bottom w:val="single" w:sz="4" w:space="0" w:color="auto"/>
              <w:right w:val="single" w:sz="4" w:space="0" w:color="auto"/>
            </w:tcBorders>
            <w:shd w:val="clear" w:color="auto" w:fill="auto"/>
            <w:noWrap/>
            <w:vAlign w:val="center"/>
            <w:hideMark/>
          </w:tcPr>
          <w:p w14:paraId="08D044DA" w14:textId="77777777" w:rsidR="00F86CE4" w:rsidRPr="00102B17" w:rsidRDefault="00F86CE4" w:rsidP="00385EE7">
            <w:pPr>
              <w:pStyle w:val="afffe"/>
              <w:rPr>
                <w:sz w:val="24"/>
                <w:szCs w:val="24"/>
              </w:rPr>
            </w:pPr>
            <w:r w:rsidRPr="00102B17">
              <w:rPr>
                <w:sz w:val="24"/>
                <w:szCs w:val="24"/>
              </w:rPr>
              <w:t>10,95</w:t>
            </w:r>
          </w:p>
        </w:tc>
        <w:tc>
          <w:tcPr>
            <w:tcW w:w="1252" w:type="pct"/>
            <w:tcBorders>
              <w:top w:val="nil"/>
              <w:left w:val="nil"/>
              <w:bottom w:val="single" w:sz="4" w:space="0" w:color="auto"/>
              <w:right w:val="single" w:sz="4" w:space="0" w:color="auto"/>
            </w:tcBorders>
            <w:shd w:val="clear" w:color="auto" w:fill="auto"/>
            <w:noWrap/>
            <w:vAlign w:val="center"/>
            <w:hideMark/>
          </w:tcPr>
          <w:p w14:paraId="38EE11FF" w14:textId="77777777" w:rsidR="00F86CE4" w:rsidRPr="00102B17" w:rsidRDefault="00F86CE4" w:rsidP="00385EE7">
            <w:pPr>
              <w:pStyle w:val="afffe"/>
              <w:rPr>
                <w:sz w:val="24"/>
                <w:szCs w:val="24"/>
              </w:rPr>
            </w:pPr>
            <w:r w:rsidRPr="00102B17">
              <w:rPr>
                <w:sz w:val="24"/>
                <w:szCs w:val="24"/>
              </w:rPr>
              <w:t>2,52</w:t>
            </w:r>
          </w:p>
        </w:tc>
        <w:tc>
          <w:tcPr>
            <w:tcW w:w="1616" w:type="pct"/>
            <w:tcBorders>
              <w:top w:val="nil"/>
              <w:left w:val="nil"/>
              <w:bottom w:val="single" w:sz="4" w:space="0" w:color="auto"/>
              <w:right w:val="single" w:sz="4" w:space="0" w:color="auto"/>
            </w:tcBorders>
            <w:shd w:val="clear" w:color="auto" w:fill="auto"/>
            <w:noWrap/>
            <w:vAlign w:val="center"/>
            <w:hideMark/>
          </w:tcPr>
          <w:p w14:paraId="20354353" w14:textId="77777777" w:rsidR="00F86CE4" w:rsidRPr="00102B17" w:rsidRDefault="00F86CE4" w:rsidP="00385EE7">
            <w:pPr>
              <w:pStyle w:val="afffe"/>
              <w:rPr>
                <w:sz w:val="24"/>
                <w:szCs w:val="24"/>
              </w:rPr>
            </w:pPr>
            <w:r w:rsidRPr="00102B17">
              <w:rPr>
                <w:sz w:val="24"/>
                <w:szCs w:val="24"/>
              </w:rPr>
              <w:t>8,43</w:t>
            </w:r>
          </w:p>
        </w:tc>
      </w:tr>
      <w:tr w:rsidR="00F86CE4" w:rsidRPr="00102B17" w14:paraId="740D2ECC" w14:textId="77777777" w:rsidTr="0035309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F2722" w14:textId="77777777" w:rsidR="00F86CE4" w:rsidRPr="00102B17" w:rsidRDefault="00385EE7" w:rsidP="00385EE7">
            <w:pPr>
              <w:pStyle w:val="afffe"/>
              <w:rPr>
                <w:sz w:val="24"/>
                <w:szCs w:val="24"/>
              </w:rPr>
            </w:pPr>
            <w:r w:rsidRPr="00102B17">
              <w:rPr>
                <w:sz w:val="24"/>
                <w:szCs w:val="24"/>
              </w:rPr>
              <w:t>П</w:t>
            </w:r>
            <w:r w:rsidR="00F86CE4" w:rsidRPr="00102B17">
              <w:rPr>
                <w:sz w:val="24"/>
                <w:szCs w:val="24"/>
              </w:rPr>
              <w:t>иковая водогрейная котельная</w:t>
            </w:r>
          </w:p>
        </w:tc>
      </w:tr>
      <w:tr w:rsidR="00F86CE4" w:rsidRPr="00102B17" w14:paraId="3069B296" w14:textId="77777777" w:rsidTr="00F86CE4">
        <w:trPr>
          <w:trHeight w:val="20"/>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38C93415" w14:textId="77777777" w:rsidR="00F86CE4" w:rsidRPr="00102B17" w:rsidRDefault="00F86CE4" w:rsidP="00385EE7">
            <w:pPr>
              <w:pStyle w:val="afffe"/>
              <w:rPr>
                <w:sz w:val="24"/>
                <w:szCs w:val="24"/>
              </w:rPr>
            </w:pPr>
            <w:r w:rsidRPr="00102B17">
              <w:rPr>
                <w:sz w:val="24"/>
                <w:szCs w:val="24"/>
              </w:rPr>
              <w:t>Мазут</w:t>
            </w:r>
          </w:p>
        </w:tc>
        <w:tc>
          <w:tcPr>
            <w:tcW w:w="1104" w:type="pct"/>
            <w:tcBorders>
              <w:top w:val="nil"/>
              <w:left w:val="nil"/>
              <w:bottom w:val="single" w:sz="4" w:space="0" w:color="auto"/>
              <w:right w:val="single" w:sz="4" w:space="0" w:color="auto"/>
            </w:tcBorders>
            <w:shd w:val="clear" w:color="auto" w:fill="auto"/>
            <w:noWrap/>
            <w:vAlign w:val="center"/>
            <w:hideMark/>
          </w:tcPr>
          <w:p w14:paraId="19DFD9BB" w14:textId="77777777" w:rsidR="00F86CE4" w:rsidRPr="00102B17" w:rsidRDefault="00F86CE4" w:rsidP="00385EE7">
            <w:pPr>
              <w:pStyle w:val="afffe"/>
              <w:rPr>
                <w:sz w:val="24"/>
                <w:szCs w:val="24"/>
              </w:rPr>
            </w:pPr>
            <w:r w:rsidRPr="00102B17">
              <w:rPr>
                <w:sz w:val="24"/>
                <w:szCs w:val="24"/>
              </w:rPr>
              <w:t>15,88</w:t>
            </w:r>
          </w:p>
        </w:tc>
        <w:tc>
          <w:tcPr>
            <w:tcW w:w="1252" w:type="pct"/>
            <w:tcBorders>
              <w:top w:val="nil"/>
              <w:left w:val="nil"/>
              <w:bottom w:val="single" w:sz="4" w:space="0" w:color="auto"/>
              <w:right w:val="single" w:sz="4" w:space="0" w:color="auto"/>
            </w:tcBorders>
            <w:shd w:val="clear" w:color="auto" w:fill="auto"/>
            <w:noWrap/>
            <w:vAlign w:val="center"/>
            <w:hideMark/>
          </w:tcPr>
          <w:p w14:paraId="3BB09514" w14:textId="77777777" w:rsidR="00F86CE4" w:rsidRPr="00102B17" w:rsidRDefault="00F86CE4" w:rsidP="00385EE7">
            <w:pPr>
              <w:pStyle w:val="afffe"/>
              <w:rPr>
                <w:sz w:val="24"/>
                <w:szCs w:val="24"/>
              </w:rPr>
            </w:pPr>
            <w:r w:rsidRPr="00102B17">
              <w:rPr>
                <w:sz w:val="24"/>
                <w:szCs w:val="24"/>
              </w:rPr>
              <w:t>0,92</w:t>
            </w:r>
          </w:p>
        </w:tc>
        <w:tc>
          <w:tcPr>
            <w:tcW w:w="1616" w:type="pct"/>
            <w:tcBorders>
              <w:top w:val="nil"/>
              <w:left w:val="nil"/>
              <w:bottom w:val="single" w:sz="4" w:space="0" w:color="auto"/>
              <w:right w:val="single" w:sz="4" w:space="0" w:color="auto"/>
            </w:tcBorders>
            <w:shd w:val="clear" w:color="auto" w:fill="auto"/>
            <w:noWrap/>
            <w:vAlign w:val="center"/>
            <w:hideMark/>
          </w:tcPr>
          <w:p w14:paraId="0053F850" w14:textId="77777777" w:rsidR="00F86CE4" w:rsidRPr="00102B17" w:rsidRDefault="00F86CE4" w:rsidP="00385EE7">
            <w:pPr>
              <w:pStyle w:val="afffe"/>
              <w:rPr>
                <w:sz w:val="24"/>
                <w:szCs w:val="24"/>
              </w:rPr>
            </w:pPr>
            <w:r w:rsidRPr="00102B17">
              <w:rPr>
                <w:sz w:val="24"/>
                <w:szCs w:val="24"/>
              </w:rPr>
              <w:t>14,96</w:t>
            </w:r>
          </w:p>
        </w:tc>
      </w:tr>
      <w:tr w:rsidR="00F86CE4" w:rsidRPr="00102B17" w14:paraId="0C4FBFA7" w14:textId="77777777" w:rsidTr="0035309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4EDB2" w14:textId="77777777" w:rsidR="00F86CE4" w:rsidRPr="00102B17" w:rsidRDefault="00F86CE4" w:rsidP="00385EE7">
            <w:pPr>
              <w:pStyle w:val="afffe"/>
              <w:rPr>
                <w:sz w:val="24"/>
                <w:szCs w:val="24"/>
              </w:rPr>
            </w:pPr>
            <w:r w:rsidRPr="00102B17">
              <w:rPr>
                <w:sz w:val="24"/>
                <w:szCs w:val="24"/>
              </w:rPr>
              <w:t>Паровая котельная</w:t>
            </w:r>
          </w:p>
        </w:tc>
      </w:tr>
      <w:tr w:rsidR="00F86CE4" w:rsidRPr="00102B17" w14:paraId="3A417A4B" w14:textId="77777777" w:rsidTr="00F86CE4">
        <w:trPr>
          <w:trHeight w:val="20"/>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6A78120D" w14:textId="77777777" w:rsidR="00F86CE4" w:rsidRPr="00102B17" w:rsidRDefault="00F86CE4" w:rsidP="00385EE7">
            <w:pPr>
              <w:pStyle w:val="afffe"/>
              <w:rPr>
                <w:sz w:val="24"/>
                <w:szCs w:val="24"/>
              </w:rPr>
            </w:pPr>
            <w:r w:rsidRPr="00102B17">
              <w:rPr>
                <w:sz w:val="24"/>
                <w:szCs w:val="24"/>
              </w:rPr>
              <w:t>Мазут</w:t>
            </w:r>
          </w:p>
        </w:tc>
        <w:tc>
          <w:tcPr>
            <w:tcW w:w="1104" w:type="pct"/>
            <w:tcBorders>
              <w:top w:val="nil"/>
              <w:left w:val="nil"/>
              <w:bottom w:val="single" w:sz="4" w:space="0" w:color="auto"/>
              <w:right w:val="single" w:sz="4" w:space="0" w:color="auto"/>
            </w:tcBorders>
            <w:shd w:val="clear" w:color="auto" w:fill="auto"/>
            <w:noWrap/>
            <w:vAlign w:val="center"/>
            <w:hideMark/>
          </w:tcPr>
          <w:p w14:paraId="1B597942" w14:textId="77777777" w:rsidR="00F86CE4" w:rsidRPr="00102B17" w:rsidRDefault="00F86CE4" w:rsidP="00385EE7">
            <w:pPr>
              <w:pStyle w:val="afffe"/>
              <w:rPr>
                <w:sz w:val="24"/>
                <w:szCs w:val="24"/>
              </w:rPr>
            </w:pPr>
            <w:r w:rsidRPr="00102B17">
              <w:rPr>
                <w:sz w:val="24"/>
                <w:szCs w:val="24"/>
              </w:rPr>
              <w:t>25,46</w:t>
            </w:r>
          </w:p>
        </w:tc>
        <w:tc>
          <w:tcPr>
            <w:tcW w:w="1252" w:type="pct"/>
            <w:tcBorders>
              <w:top w:val="nil"/>
              <w:left w:val="nil"/>
              <w:bottom w:val="single" w:sz="4" w:space="0" w:color="auto"/>
              <w:right w:val="single" w:sz="4" w:space="0" w:color="auto"/>
            </w:tcBorders>
            <w:shd w:val="clear" w:color="auto" w:fill="auto"/>
            <w:noWrap/>
            <w:vAlign w:val="center"/>
            <w:hideMark/>
          </w:tcPr>
          <w:p w14:paraId="528D881B" w14:textId="77777777" w:rsidR="00F86CE4" w:rsidRPr="00102B17" w:rsidRDefault="00F86CE4" w:rsidP="00385EE7">
            <w:pPr>
              <w:pStyle w:val="afffe"/>
              <w:rPr>
                <w:sz w:val="24"/>
                <w:szCs w:val="24"/>
              </w:rPr>
            </w:pPr>
            <w:r w:rsidRPr="00102B17">
              <w:rPr>
                <w:sz w:val="24"/>
                <w:szCs w:val="24"/>
              </w:rPr>
              <w:t>0,64</w:t>
            </w:r>
          </w:p>
        </w:tc>
        <w:tc>
          <w:tcPr>
            <w:tcW w:w="1616" w:type="pct"/>
            <w:tcBorders>
              <w:top w:val="nil"/>
              <w:left w:val="nil"/>
              <w:bottom w:val="single" w:sz="4" w:space="0" w:color="auto"/>
              <w:right w:val="single" w:sz="4" w:space="0" w:color="auto"/>
            </w:tcBorders>
            <w:shd w:val="clear" w:color="auto" w:fill="auto"/>
            <w:noWrap/>
            <w:vAlign w:val="center"/>
            <w:hideMark/>
          </w:tcPr>
          <w:p w14:paraId="1AAB5751" w14:textId="77777777" w:rsidR="00F86CE4" w:rsidRPr="00102B17" w:rsidRDefault="00F86CE4" w:rsidP="00385EE7">
            <w:pPr>
              <w:pStyle w:val="afffe"/>
              <w:rPr>
                <w:sz w:val="24"/>
                <w:szCs w:val="24"/>
              </w:rPr>
            </w:pPr>
            <w:r w:rsidRPr="00102B17">
              <w:rPr>
                <w:sz w:val="24"/>
                <w:szCs w:val="24"/>
              </w:rPr>
              <w:t>24,82</w:t>
            </w:r>
          </w:p>
        </w:tc>
      </w:tr>
    </w:tbl>
    <w:p w14:paraId="23DAC335" w14:textId="77777777" w:rsidR="00BA7DFC" w:rsidRPr="00102B17" w:rsidRDefault="00BA7DFC" w:rsidP="009C222E">
      <w:pPr>
        <w:pStyle w:val="021"/>
      </w:pPr>
      <w:bookmarkStart w:id="106" w:name="_Toc377471936"/>
      <w:bookmarkStart w:id="107" w:name="_Toc463851478"/>
      <w:r w:rsidRPr="00102B17">
        <w:t>Оценка надежности теплоснабжения</w:t>
      </w:r>
      <w:bookmarkEnd w:id="106"/>
      <w:bookmarkEnd w:id="107"/>
    </w:p>
    <w:p w14:paraId="1A7F991B" w14:textId="77777777" w:rsidR="00455F38" w:rsidRPr="00102B17" w:rsidRDefault="00455F38" w:rsidP="00455F38">
      <w:pPr>
        <w:snapToGrid/>
        <w:spacing w:before="0" w:after="0" w:line="360" w:lineRule="auto"/>
        <w:contextualSpacing w:val="0"/>
        <w:rPr>
          <w:rFonts w:eastAsia="Calibri" w:cs="Times New Roman"/>
          <w:iCs/>
          <w:sz w:val="26"/>
          <w:szCs w:val="26"/>
        </w:rPr>
      </w:pPr>
      <w:bookmarkStart w:id="108" w:name="_Toc377471945"/>
      <w:r w:rsidRPr="00102B17">
        <w:rPr>
          <w:rFonts w:eastAsia="Calibri" w:cs="Times New Roman"/>
          <w:iCs/>
          <w:sz w:val="26"/>
          <w:szCs w:val="26"/>
        </w:rPr>
        <w:t>Источниками теплоты в системах теплоснабжения, подлежащих расчёту показателей надёжности, расположенными в Озерске, являются АТЭЦ, ответвление АТЭЦ в п. Новогорный, котельная Медгородка и котельная Метлино.</w:t>
      </w:r>
    </w:p>
    <w:p w14:paraId="2C2153E9"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Расчётная температура наружного воздуха: </w:t>
      </w:r>
      <w:r w:rsidRPr="00102B17">
        <w:rPr>
          <w:rFonts w:eastAsia="Calibri" w:cs="Times New Roman"/>
          <w:iCs/>
          <w:position w:val="-6"/>
          <w:sz w:val="26"/>
          <w:szCs w:val="26"/>
        </w:rPr>
        <w:object w:dxaOrig="1060" w:dyaOrig="320" w14:anchorId="4352F5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pt;height:16.5pt" o:ole="">
            <v:imagedata r:id="rId48" o:title=""/>
          </v:shape>
          <o:OLEObject Type="Embed" ProgID="Equation.3" ShapeID="_x0000_i1025" DrawAspect="Content" ObjectID="_1540643758" r:id="rId49"/>
        </w:object>
      </w:r>
      <w:r w:rsidRPr="00102B17">
        <w:rPr>
          <w:rFonts w:eastAsia="Calibri" w:cs="Times New Roman"/>
          <w:iCs/>
          <w:sz w:val="26"/>
          <w:szCs w:val="26"/>
        </w:rPr>
        <w:t xml:space="preserve">С, продолжительность отопительного периода: </w:t>
      </w:r>
      <w:r w:rsidRPr="00102B17">
        <w:rPr>
          <w:rFonts w:eastAsia="Calibri" w:cs="Times New Roman"/>
          <w:iCs/>
          <w:position w:val="-6"/>
          <w:sz w:val="26"/>
          <w:szCs w:val="26"/>
        </w:rPr>
        <w:object w:dxaOrig="1140" w:dyaOrig="320" w14:anchorId="60A5D5B7">
          <v:shape id="_x0000_i1026" type="#_x0000_t75" style="width:55.5pt;height:16.5pt" o:ole="">
            <v:imagedata r:id="rId50" o:title=""/>
          </v:shape>
          <o:OLEObject Type="Embed" ProgID="Equation.3" ShapeID="_x0000_i1026" DrawAspect="Content" ObjectID="_1540643759" r:id="rId51"/>
        </w:object>
      </w:r>
      <w:r w:rsidRPr="00102B17">
        <w:rPr>
          <w:rFonts w:eastAsia="Calibri" w:cs="Times New Roman"/>
          <w:iCs/>
          <w:sz w:val="26"/>
          <w:szCs w:val="26"/>
        </w:rPr>
        <w:t xml:space="preserve"> часов. Средняя температура отопительного периода: </w:t>
      </w:r>
      <w:r w:rsidRPr="00102B17">
        <w:rPr>
          <w:rFonts w:eastAsia="Calibri" w:cs="Times New Roman"/>
          <w:iCs/>
          <w:position w:val="-10"/>
          <w:sz w:val="26"/>
          <w:szCs w:val="26"/>
        </w:rPr>
        <w:object w:dxaOrig="1120" w:dyaOrig="360" w14:anchorId="5504A67F">
          <v:shape id="_x0000_i1027" type="#_x0000_t75" style="width:55.5pt;height:18.75pt" o:ole="">
            <v:imagedata r:id="rId52" o:title=""/>
          </v:shape>
          <o:OLEObject Type="Embed" ProgID="Equation.3" ShapeID="_x0000_i1027" DrawAspect="Content" ObjectID="_1540643760" r:id="rId53"/>
        </w:object>
      </w:r>
      <w:r w:rsidRPr="00102B17">
        <w:rPr>
          <w:rFonts w:eastAsia="Calibri" w:cs="Times New Roman"/>
          <w:iCs/>
          <w:sz w:val="26"/>
          <w:szCs w:val="26"/>
        </w:rPr>
        <w:t xml:space="preserve">. Тепловая энергия подаётся по двухтрубным водяным тепловым сетям преимущественно в непроходных каналах. Из АТЭЦ, находящейся в п. Новогорный, выходит 3 магистрали, две из которых идут в г. Озерск и одна обеспечивает теплом п. Новогорный. В городе имеется пиковая котельная, работающая на одну тепловую сеть с АТЭЦ. Магистрали от пиковой котельной и АТЭЦ идут на наносные станции, которые полностью резервированы. В тепловых сетях г. Озерска имеется большое количество закольцованных участков, так что в случае аварии открываются соответствующие задвижки и происходит перераспределение потоков. Система теплоснабжения п. Новогорный также закольцована. Система теплоснабжения котельной Медгородка связана перемычками с сетью г. Озерска. Система теплоснабжения п. Метлино имеет небольшое кольцо на выходе из котельной, в целом же является тупиковой разветвлённой сетью. Расчёт показателей надёжности будет производиться на 2029 год с учётом перекладки всех трубопроводов. Время эксплуатации трубопроводов к 2029 году указаны в таблице 1, 3, 5, 7 приложения </w:t>
      </w:r>
      <w:r w:rsidR="0053070E" w:rsidRPr="00102B17">
        <w:rPr>
          <w:rFonts w:eastAsia="Calibri" w:cs="Times New Roman"/>
          <w:iCs/>
          <w:sz w:val="26"/>
          <w:szCs w:val="26"/>
        </w:rPr>
        <w:t>В</w:t>
      </w:r>
      <w:r w:rsidRPr="00102B17">
        <w:rPr>
          <w:rFonts w:eastAsia="Calibri" w:cs="Times New Roman"/>
          <w:iCs/>
          <w:sz w:val="26"/>
          <w:szCs w:val="26"/>
        </w:rPr>
        <w:t>.</w:t>
      </w:r>
    </w:p>
    <w:p w14:paraId="159CE6D7" w14:textId="5B385B58" w:rsidR="00B9120C" w:rsidRPr="00102B17" w:rsidRDefault="00B9120C" w:rsidP="00B9120C">
      <w:pPr>
        <w:pStyle w:val="0311"/>
      </w:pPr>
      <w:bookmarkStart w:id="109" w:name="_Toc463851479"/>
      <w:r w:rsidRPr="00102B17">
        <w:t>Расчёт показателей надёжности теплоснабжения потребителей при реализации</w:t>
      </w:r>
      <w:r w:rsidR="00E708DF" w:rsidRPr="00102B17">
        <w:t xml:space="preserve"> единственного варианта развития</w:t>
      </w:r>
      <w:bookmarkEnd w:id="109"/>
      <w:r w:rsidR="00E708DF" w:rsidRPr="00102B17">
        <w:t xml:space="preserve"> </w:t>
      </w:r>
    </w:p>
    <w:p w14:paraId="3F508DBD" w14:textId="77777777" w:rsidR="00455F38" w:rsidRPr="00102B17" w:rsidRDefault="00455F38" w:rsidP="00700B91">
      <w:pPr>
        <w:pStyle w:val="afffa"/>
        <w:spacing w:before="240"/>
        <w:rPr>
          <w:b/>
        </w:rPr>
      </w:pPr>
      <w:r w:rsidRPr="00102B17">
        <w:rPr>
          <w:b/>
        </w:rPr>
        <w:t>Магистраль от АТЭЦ в г. Озерск</w:t>
      </w:r>
    </w:p>
    <w:p w14:paraId="105A5804"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Магистраль от АТЭЦ в г. Озерск включает 292 участка и 220 потребителей (рисунок 1-7 приложения </w:t>
      </w:r>
      <w:r w:rsidR="00400ED3" w:rsidRPr="00102B17">
        <w:rPr>
          <w:rFonts w:eastAsia="Calibri" w:cs="Times New Roman"/>
          <w:iCs/>
          <w:sz w:val="26"/>
          <w:szCs w:val="26"/>
        </w:rPr>
        <w:t>Б</w:t>
      </w:r>
      <w:r w:rsidRPr="00102B17">
        <w:rPr>
          <w:rFonts w:eastAsia="Calibri" w:cs="Times New Roman"/>
          <w:iCs/>
          <w:sz w:val="26"/>
          <w:szCs w:val="26"/>
        </w:rPr>
        <w:t>). Общая длина магистрали 56,478 км. Наиболее удалённым от ИТ является потребитель в узле 65 (25,428 км).</w:t>
      </w:r>
    </w:p>
    <w:p w14:paraId="74EF4873"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Интенсивности отказов участков сети определялись по зависимости (4) (книга 1 глава 1 часть 9) при начальной интенсивности отказов теплопроводов </w:t>
      </w:r>
      <m:oMath>
        <m:sSup>
          <m:sSupPr>
            <m:ctrlPr>
              <w:rPr>
                <w:rFonts w:ascii="Cambria Math" w:eastAsia="Calibri" w:hAnsi="Cambria Math" w:cs="Times New Roman"/>
                <w:iCs/>
                <w:sz w:val="26"/>
                <w:szCs w:val="26"/>
              </w:rPr>
            </m:ctrlPr>
          </m:sSupPr>
          <m:e>
            <m:r>
              <m:rPr>
                <m:sty m:val="p"/>
              </m:rPr>
              <w:rPr>
                <w:rFonts w:ascii="Cambria Math" w:eastAsia="Calibri" w:hAnsi="Cambria Math" w:cs="Times New Roman"/>
                <w:iCs/>
                <w:sz w:val="26"/>
                <w:szCs w:val="26"/>
              </w:rPr>
              <w:sym w:font="Symbol" w:char="F06C"/>
            </m:r>
          </m:e>
          <m:sup>
            <m:r>
              <m:rPr>
                <m:sty m:val="p"/>
              </m:rPr>
              <w:rPr>
                <w:rFonts w:ascii="Cambria Math" w:eastAsia="Calibri" w:hAnsi="Cambria Math" w:cs="Times New Roman"/>
                <w:sz w:val="26"/>
                <w:szCs w:val="26"/>
              </w:rPr>
              <m:t>нач</m:t>
            </m:r>
          </m:sup>
        </m:sSup>
      </m:oMath>
      <w:r w:rsidRPr="00102B17">
        <w:rPr>
          <w:rFonts w:eastAsia="Calibri" w:cs="Times New Roman"/>
          <w:iCs/>
          <w:sz w:val="26"/>
          <w:szCs w:val="26"/>
        </w:rPr>
        <w:t xml:space="preserve"> = 5,7*10</w:t>
      </w:r>
      <w:r w:rsidRPr="00102B17">
        <w:rPr>
          <w:rFonts w:eastAsia="Calibri" w:cs="Times New Roman"/>
          <w:iCs/>
          <w:sz w:val="26"/>
          <w:szCs w:val="26"/>
          <w:vertAlign w:val="superscript"/>
        </w:rPr>
        <w:t>-6</w:t>
      </w:r>
      <w:r w:rsidRPr="00102B17">
        <w:rPr>
          <w:rFonts w:eastAsia="Calibri" w:cs="Times New Roman"/>
          <w:iCs/>
          <w:sz w:val="26"/>
          <w:szCs w:val="26"/>
        </w:rPr>
        <w:t xml:space="preserve"> 1/км·ч. </w:t>
      </w:r>
    </w:p>
    <w:p w14:paraId="1ABB4A0F" w14:textId="77777777" w:rsidR="00455F38" w:rsidRPr="00102B17" w:rsidRDefault="00455F38" w:rsidP="00455F38">
      <w:pPr>
        <w:snapToGrid/>
        <w:spacing w:before="0" w:after="0" w:line="360" w:lineRule="auto"/>
        <w:ind w:firstLine="708"/>
        <w:contextualSpacing w:val="0"/>
        <w:rPr>
          <w:rFonts w:eastAsia="Calibri" w:cs="Times New Roman"/>
          <w:b/>
          <w:iCs/>
          <w:sz w:val="26"/>
          <w:szCs w:val="26"/>
        </w:rPr>
      </w:pPr>
      <w:r w:rsidRPr="00102B17">
        <w:rPr>
          <w:rFonts w:eastAsia="Calibri" w:cs="Times New Roman"/>
          <w:b/>
          <w:iCs/>
          <w:sz w:val="26"/>
          <w:szCs w:val="26"/>
        </w:rPr>
        <w:t>Результаты расчёта</w:t>
      </w:r>
    </w:p>
    <w:p w14:paraId="1E14D2AE"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1 приложения </w:t>
      </w:r>
      <w:r w:rsidR="00400ED3" w:rsidRPr="00102B17">
        <w:rPr>
          <w:rFonts w:eastAsia="Calibri" w:cs="Times New Roman"/>
          <w:iCs/>
          <w:sz w:val="26"/>
          <w:szCs w:val="26"/>
        </w:rPr>
        <w:t>В</w:t>
      </w:r>
      <w:r w:rsidRPr="00102B17">
        <w:rPr>
          <w:rFonts w:eastAsia="Calibri" w:cs="Times New Roman"/>
          <w:iCs/>
          <w:sz w:val="26"/>
          <w:szCs w:val="26"/>
        </w:rPr>
        <w:t xml:space="preserve">. На рисунке </w:t>
      </w:r>
      <w:r w:rsidR="00700B91" w:rsidRPr="00102B17">
        <w:rPr>
          <w:rFonts w:eastAsia="Calibri" w:cs="Times New Roman"/>
          <w:iCs/>
          <w:sz w:val="26"/>
          <w:szCs w:val="26"/>
        </w:rPr>
        <w:t>9.</w:t>
      </w:r>
      <w:r w:rsidRPr="00102B17">
        <w:rPr>
          <w:rFonts w:eastAsia="Calibri" w:cs="Times New Roman"/>
          <w:iCs/>
          <w:sz w:val="26"/>
          <w:szCs w:val="26"/>
        </w:rPr>
        <w:t>1 представлены результаты расчёта интенсивности отказов участков ТС.</w:t>
      </w:r>
    </w:p>
    <w:p w14:paraId="1FE31DA7" w14:textId="77777777" w:rsidR="00455F38" w:rsidRPr="00102B17" w:rsidRDefault="00455F38" w:rsidP="00455F38">
      <w:pPr>
        <w:snapToGrid/>
        <w:spacing w:before="0" w:after="0" w:line="360" w:lineRule="auto"/>
        <w:contextualSpacing w:val="0"/>
        <w:rPr>
          <w:rFonts w:eastAsia="Calibri" w:cs="Times New Roman"/>
          <w:b/>
          <w:iCs/>
          <w:sz w:val="26"/>
          <w:szCs w:val="26"/>
        </w:rPr>
      </w:pPr>
      <w:r w:rsidRPr="00102B17">
        <w:rPr>
          <w:rFonts w:eastAsia="Calibri" w:cs="Times New Roman"/>
          <w:iCs/>
          <w:sz w:val="26"/>
          <w:szCs w:val="26"/>
        </w:rPr>
        <w:t xml:space="preserve">2. Распределение параметра потока отказов элементов ТС с учётом длины изображено на рисунке </w:t>
      </w:r>
      <w:r w:rsidR="00700B91" w:rsidRPr="00102B17">
        <w:rPr>
          <w:rFonts w:eastAsia="Calibri" w:cs="Times New Roman"/>
          <w:iCs/>
          <w:sz w:val="26"/>
          <w:szCs w:val="26"/>
        </w:rPr>
        <w:t>9.</w:t>
      </w:r>
      <w:r w:rsidRPr="00102B17">
        <w:rPr>
          <w:rFonts w:eastAsia="Calibri" w:cs="Times New Roman"/>
          <w:iCs/>
          <w:sz w:val="26"/>
          <w:szCs w:val="26"/>
        </w:rPr>
        <w:t>2.</w:t>
      </w:r>
    </w:p>
    <w:p w14:paraId="66F54B3C"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Как видно из данной диаграммы, высокие показатели потока отказов наблюдаются на участках с большой длиной трубопровода (1, 2, 3, 273), т.к. параметр зависит линейно от длины. Для уменьшения данного показателя, можно применить секционирование к данным участкам ТС.</w:t>
      </w:r>
    </w:p>
    <w:p w14:paraId="6B542625"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3. Значение стационарной вероятности рабочего состояния сети составляет 0,98374 (формула 8 (книга 1 глава 1 часть 9)).</w:t>
      </w:r>
    </w:p>
    <w:p w14:paraId="1648421E"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 xml:space="preserve">Вероятности состояния, соответствующие отказам одного из элементов ТС и рассчитанные по формуле (9) (книга 1 глава 1 часть 9), приведены на рисунке </w:t>
      </w:r>
      <w:r w:rsidR="00700B91" w:rsidRPr="00102B17">
        <w:rPr>
          <w:rFonts w:eastAsia="Calibri" w:cs="Times New Roman"/>
          <w:sz w:val="26"/>
          <w:szCs w:val="26"/>
        </w:rPr>
        <w:t>9.</w:t>
      </w:r>
      <w:r w:rsidRPr="00102B17">
        <w:rPr>
          <w:rFonts w:eastAsia="Calibri" w:cs="Times New Roman"/>
          <w:sz w:val="26"/>
          <w:szCs w:val="26"/>
        </w:rPr>
        <w:t xml:space="preserve">3 и в таблице 1 приложения </w:t>
      </w:r>
      <w:r w:rsidR="00400ED3" w:rsidRPr="00102B17">
        <w:rPr>
          <w:rFonts w:eastAsia="Calibri" w:cs="Times New Roman"/>
          <w:sz w:val="26"/>
          <w:szCs w:val="26"/>
        </w:rPr>
        <w:t>В</w:t>
      </w:r>
      <w:r w:rsidRPr="00102B17">
        <w:rPr>
          <w:rFonts w:eastAsia="Calibri" w:cs="Times New Roman"/>
          <w:sz w:val="26"/>
          <w:szCs w:val="26"/>
        </w:rPr>
        <w:t>.</w:t>
      </w:r>
    </w:p>
    <w:p w14:paraId="6D1D494B"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4. В случае аварии в тепловых сетях, происходит перераспределение потоков, открывают задвижки на перемычках. Проведя гидравлические расчёты при авариях в программном пакете </w:t>
      </w:r>
      <w:r w:rsidRPr="00102B17">
        <w:rPr>
          <w:rFonts w:eastAsia="Calibri" w:cs="Times New Roman"/>
          <w:iCs/>
          <w:sz w:val="26"/>
          <w:szCs w:val="26"/>
          <w:lang w:val="en-US"/>
        </w:rPr>
        <w:t>Zulu</w:t>
      </w:r>
      <w:r w:rsidRPr="00102B17">
        <w:rPr>
          <w:rFonts w:eastAsia="Calibri" w:cs="Times New Roman"/>
          <w:iCs/>
          <w:sz w:val="26"/>
          <w:szCs w:val="26"/>
        </w:rPr>
        <w:t xml:space="preserve">, были получены расходы теплоносителя у потребителей относительно расчётного уровня. В тупиковых ответвлениях, при аварии на участке, отключается теплоснабжения всех потребителей находящихся за этим участком. </w:t>
      </w:r>
    </w:p>
    <w:p w14:paraId="1791BEA1"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5.Коэффициенты готовности относительно расчетного уровня теплоснабжения потребителей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K</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определяются в соответствии с (11) (книга 1 глава 1 часть 9), при этом для каждого потребителя в множество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включаются все элементы сети, кроме входящих в путь его снабжения.</w:t>
      </w:r>
    </w:p>
    <w:p w14:paraId="4D4AEE0B"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6.Для определения по формуле (12) (книга 1 глава 1 часть 9) величин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P</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t</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Calibri" w:cs="Times New Roman"/>
          <w:iCs/>
          <w:sz w:val="26"/>
          <w:szCs w:val="26"/>
        </w:rPr>
        <w:t xml:space="preserve"> (формулы (13) и (13а) (книга 1 глава 1 часть 9)), при которых время восстановления f-го элемента равно временному резерву j-го потребителя. В формулах (13) и (13а) учитыва</w:t>
      </w:r>
      <w:r w:rsidR="00B9120C" w:rsidRPr="00102B17">
        <w:rPr>
          <w:rFonts w:eastAsia="Calibri" w:cs="Times New Roman"/>
          <w:iCs/>
          <w:sz w:val="26"/>
          <w:szCs w:val="26"/>
        </w:rPr>
        <w:t>е</w:t>
      </w:r>
      <w:r w:rsidRPr="00102B17">
        <w:rPr>
          <w:rFonts w:eastAsia="Calibri" w:cs="Times New Roman"/>
          <w:iCs/>
          <w:sz w:val="26"/>
          <w:szCs w:val="26"/>
        </w:rPr>
        <w:t xml:space="preserve">тся относительные расходы тепла у потребителей при отказе элементов, полученные из гидравлических расчётов. Затем по </w:t>
      </w:r>
      <w:r w:rsidR="00B9120C" w:rsidRPr="00102B17">
        <w:rPr>
          <w:rFonts w:eastAsia="Calibri" w:cs="Times New Roman"/>
          <w:iCs/>
          <w:sz w:val="26"/>
          <w:szCs w:val="26"/>
        </w:rPr>
        <w:t>ф</w:t>
      </w:r>
      <w:r w:rsidRPr="00102B17">
        <w:rPr>
          <w:rFonts w:eastAsia="Calibri" w:cs="Times New Roman"/>
          <w:iCs/>
          <w:sz w:val="26"/>
          <w:szCs w:val="26"/>
        </w:rPr>
        <w:t xml:space="preserve">ормуле (14) рассчитаем продолжительности стояния этих температур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τ</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Times New Roman" w:cs="Times New Roman"/>
          <w:iCs/>
          <w:sz w:val="26"/>
          <w:szCs w:val="26"/>
        </w:rPr>
        <w:t>.</w:t>
      </w:r>
    </w:p>
    <w:p w14:paraId="4E9B07BE"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Calibri" w:cs="Times New Roman"/>
          <w:iCs/>
          <w:sz w:val="26"/>
          <w:szCs w:val="26"/>
        </w:rPr>
        <w:t xml:space="preserve">Для расчёта </w:t>
      </w:r>
      <m:oMath>
        <m:sSubSup>
          <m:sSubSupPr>
            <m:ctrlPr>
              <w:rPr>
                <w:rFonts w:ascii="Cambria Math" w:eastAsia="Times New Roman" w:hAnsi="Cambria Math" w:cs="Times New Roman"/>
                <w:i/>
                <w:iCs/>
                <w:color w:val="000000"/>
                <w:sz w:val="26"/>
                <w:szCs w:val="26"/>
                <w:lang w:val="en-US"/>
              </w:rPr>
            </m:ctrlPr>
          </m:sSubSupPr>
          <m:e>
            <m:r>
              <w:rPr>
                <w:rFonts w:ascii="Cambria Math" w:eastAsia="Times New Roman" w:hAnsi="Cambria Math" w:cs="Times New Roman"/>
                <w:color w:val="000000"/>
                <w:sz w:val="26"/>
                <w:szCs w:val="26"/>
                <w:lang w:val="en-US"/>
              </w:rPr>
              <m:t>t</m:t>
            </m:r>
          </m:e>
          <m:sub>
            <m:r>
              <w:rPr>
                <w:rFonts w:ascii="Cambria Math" w:eastAsia="Times New Roman" w:hAnsi="Cambria Math" w:cs="Times New Roman"/>
                <w:color w:val="000000"/>
                <w:sz w:val="26"/>
                <w:szCs w:val="26"/>
                <w:lang w:val="en-US"/>
              </w:rPr>
              <m:t>j</m:t>
            </m:r>
            <m:r>
              <w:rPr>
                <w:rFonts w:ascii="Cambria Math" w:eastAsia="Times New Roman" w:hAnsi="Cambria Math" w:cs="Times New Roman"/>
                <w:color w:val="000000"/>
                <w:sz w:val="26"/>
                <w:szCs w:val="26"/>
              </w:rPr>
              <m:t>,</m:t>
            </m:r>
            <m:r>
              <w:rPr>
                <w:rFonts w:ascii="Cambria Math" w:eastAsia="Times New Roman" w:hAnsi="Cambria Math" w:cs="Times New Roman"/>
                <w:color w:val="000000"/>
                <w:sz w:val="26"/>
                <w:szCs w:val="26"/>
                <w:lang w:val="en-US"/>
              </w:rPr>
              <m:t>f</m:t>
            </m:r>
          </m:sub>
          <m:sup>
            <m:r>
              <w:rPr>
                <w:rFonts w:ascii="Cambria Math" w:eastAsia="Times New Roman" w:hAnsi="Cambria Math" w:cs="Times New Roman"/>
                <w:color w:val="000000"/>
                <w:sz w:val="26"/>
                <w:szCs w:val="26"/>
              </w:rPr>
              <m:t>рав</m:t>
            </m:r>
          </m:sup>
        </m:sSubSup>
      </m:oMath>
      <w:r w:rsidRPr="00102B17">
        <w:rPr>
          <w:rFonts w:eastAsia="Times New Roman" w:cs="Times New Roman"/>
          <w:iCs/>
          <w:color w:val="000000"/>
          <w:sz w:val="26"/>
          <w:szCs w:val="26"/>
        </w:rPr>
        <w:t xml:space="preserve"> будем использовать следующие значения: коэффициент аккумуляции зданий </w:t>
      </w:r>
      <w:r w:rsidRPr="00102B17">
        <w:rPr>
          <w:rFonts w:eastAsia="Times New Roman" w:cs="Times New Roman"/>
          <w:iCs/>
          <w:color w:val="000000"/>
          <w:position w:val="-10"/>
          <w:sz w:val="26"/>
          <w:szCs w:val="26"/>
        </w:rPr>
        <w:object w:dxaOrig="720" w:dyaOrig="320" w14:anchorId="2E7427E3">
          <v:shape id="_x0000_i1028" type="#_x0000_t75" style="width:36pt;height:16.5pt" o:ole="">
            <v:imagedata r:id="rId54" o:title=""/>
          </v:shape>
          <o:OLEObject Type="Embed" ProgID="Equation.3" ShapeID="_x0000_i1028" DrawAspect="Content" ObjectID="_1540643761" r:id="rId55"/>
        </w:object>
      </w:r>
      <w:r w:rsidRPr="00102B17">
        <w:rPr>
          <w:rFonts w:eastAsia="Times New Roman" w:cs="Times New Roman"/>
          <w:iCs/>
          <w:color w:val="000000"/>
          <w:sz w:val="26"/>
          <w:szCs w:val="26"/>
        </w:rPr>
        <w:t xml:space="preserve">ч, расчётная температура в здании </w:t>
      </w:r>
      <w:r w:rsidRPr="00102B17">
        <w:rPr>
          <w:rFonts w:eastAsia="Times New Roman" w:cs="Times New Roman"/>
          <w:iCs/>
          <w:color w:val="000000"/>
          <w:position w:val="-6"/>
          <w:sz w:val="26"/>
          <w:szCs w:val="26"/>
        </w:rPr>
        <w:object w:dxaOrig="800" w:dyaOrig="320" w14:anchorId="392AE976">
          <v:shape id="_x0000_i1029" type="#_x0000_t75" style="width:40.5pt;height:16.5pt" o:ole="">
            <v:imagedata r:id="rId56" o:title=""/>
          </v:shape>
          <o:OLEObject Type="Embed" ProgID="Equation.3" ShapeID="_x0000_i1029" DrawAspect="Content" ObjectID="_1540643762" r:id="rId57"/>
        </w:object>
      </w:r>
      <w:r w:rsidRPr="00102B17">
        <w:rPr>
          <w:rFonts w:eastAsia="Times New Roman" w:cs="Times New Roman"/>
          <w:iCs/>
          <w:color w:val="000000"/>
          <w:sz w:val="26"/>
          <w:szCs w:val="26"/>
        </w:rPr>
        <w:t xml:space="preserve">°С, минимально допустимая внутренняя температура  </w:t>
      </w:r>
      <w:r w:rsidRPr="00102B17">
        <w:rPr>
          <w:rFonts w:eastAsia="Times New Roman" w:cs="Times New Roman"/>
          <w:iCs/>
          <w:color w:val="000000"/>
          <w:position w:val="-10"/>
          <w:sz w:val="26"/>
          <w:szCs w:val="26"/>
        </w:rPr>
        <w:object w:dxaOrig="840" w:dyaOrig="360" w14:anchorId="3E4B1DF9">
          <v:shape id="_x0000_i1030" type="#_x0000_t75" style="width:42pt;height:18.75pt" o:ole="">
            <v:imagedata r:id="rId58" o:title=""/>
          </v:shape>
          <o:OLEObject Type="Embed" ProgID="Equation.3" ShapeID="_x0000_i1030" DrawAspect="Content" ObjectID="_1540643763" r:id="rId59"/>
        </w:object>
      </w:r>
      <w:r w:rsidRPr="00102B17">
        <w:rPr>
          <w:rFonts w:eastAsia="Times New Roman" w:cs="Times New Roman"/>
          <w:iCs/>
          <w:color w:val="000000"/>
          <w:sz w:val="26"/>
          <w:szCs w:val="26"/>
        </w:rPr>
        <w:t>°С.</w:t>
      </w:r>
    </w:p>
    <w:p w14:paraId="2C84E582"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 xml:space="preserve">7. Значения рассчитанных показателей надёжности теплоснабжения приведены в таблице 2 приложения </w:t>
      </w:r>
      <w:r w:rsidR="0053070E" w:rsidRPr="00102B17">
        <w:rPr>
          <w:rFonts w:eastAsia="Times New Roman" w:cs="Times New Roman"/>
          <w:iCs/>
          <w:color w:val="000000"/>
          <w:sz w:val="26"/>
          <w:szCs w:val="26"/>
        </w:rPr>
        <w:t>В</w:t>
      </w:r>
      <w:r w:rsidRPr="00102B17">
        <w:rPr>
          <w:rFonts w:eastAsia="Times New Roman" w:cs="Times New Roman"/>
          <w:iCs/>
          <w:color w:val="000000"/>
          <w:sz w:val="26"/>
          <w:szCs w:val="26"/>
        </w:rPr>
        <w:t>.</w:t>
      </w:r>
    </w:p>
    <w:p w14:paraId="01656BC5"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8. Сопоставление полученных значений показателей надёжности с нормативными значениями показывает, что коэффициент готовности (</w:t>
      </w:r>
      <m:oMath>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K</m:t>
            </m:r>
          </m:e>
          <m:sub>
            <m:r>
              <m:rPr>
                <m:sty m:val="bi"/>
              </m:rPr>
              <w:rPr>
                <w:rFonts w:ascii="Cambria Math" w:eastAsia="Times New Roman" w:hAnsi="Cambria Math" w:cs="Times New Roman"/>
                <w:sz w:val="26"/>
                <w:szCs w:val="26"/>
              </w:rPr>
              <m:t>j</m:t>
            </m:r>
          </m:sub>
        </m:sSub>
        <m:r>
          <m:rPr>
            <m:sty m:val="bi"/>
          </m:rPr>
          <w:rPr>
            <w:rFonts w:ascii="Cambria Math" w:eastAsia="Times New Roman" w:hAnsi="Cambria Math" w:cs="Times New Roman"/>
            <w:sz w:val="26"/>
            <w:szCs w:val="26"/>
          </w:rPr>
          <m:t>)</m:t>
        </m:r>
      </m:oMath>
      <w:r w:rsidRPr="00102B17">
        <w:rPr>
          <w:rFonts w:eastAsia="Times New Roman" w:cs="Times New Roman"/>
          <w:iCs/>
          <w:color w:val="000000"/>
          <w:sz w:val="26"/>
          <w:szCs w:val="26"/>
        </w:rPr>
        <w:t xml:space="preserve"> и вероятность безотказного теплоснабжения (</w:t>
      </w:r>
      <m:oMath>
        <m:sSub>
          <m:sSubPr>
            <m:ctrlPr>
              <w:rPr>
                <w:rFonts w:ascii="Cambria Math" w:eastAsia="Calibri" w:hAnsi="Cambria Math" w:cs="Times New Roman"/>
                <w:b/>
                <w:i/>
                <w:iCs/>
                <w:sz w:val="26"/>
                <w:szCs w:val="26"/>
              </w:rPr>
            </m:ctrlPr>
          </m:sSubPr>
          <m:e>
            <m:r>
              <m:rPr>
                <m:sty m:val="bi"/>
              </m:rPr>
              <w:rPr>
                <w:rFonts w:ascii="Cambria Math" w:eastAsia="Calibri" w:hAnsi="Cambria Math" w:cs="Times New Roman"/>
                <w:sz w:val="26"/>
                <w:szCs w:val="26"/>
              </w:rPr>
              <m:t>P</m:t>
            </m:r>
          </m:e>
          <m:sub>
            <m:r>
              <m:rPr>
                <m:sty m:val="bi"/>
              </m:rPr>
              <w:rPr>
                <w:rFonts w:ascii="Cambria Math" w:eastAsia="Calibri" w:hAnsi="Cambria Math" w:cs="Times New Roman"/>
                <w:sz w:val="26"/>
                <w:szCs w:val="26"/>
              </w:rPr>
              <m:t>j</m:t>
            </m:r>
          </m:sub>
        </m:sSub>
      </m:oMath>
      <w:r w:rsidRPr="00102B17">
        <w:rPr>
          <w:rFonts w:eastAsia="Times New Roman" w:cs="Times New Roman"/>
          <w:b/>
          <w:iCs/>
          <w:sz w:val="26"/>
          <w:szCs w:val="26"/>
        </w:rPr>
        <w:t xml:space="preserve">) </w:t>
      </w:r>
      <w:r w:rsidRPr="00102B17">
        <w:rPr>
          <w:rFonts w:eastAsia="Times New Roman" w:cs="Times New Roman"/>
          <w:iCs/>
          <w:color w:val="000000"/>
          <w:sz w:val="26"/>
          <w:szCs w:val="26"/>
        </w:rPr>
        <w:t xml:space="preserve">для всех потребителей намного выше нормативного значения (рисунок </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4-</w:t>
      </w:r>
      <w:r w:rsidR="00700B91" w:rsidRPr="00102B17">
        <w:rPr>
          <w:rFonts w:eastAsia="Times New Roman" w:cs="Times New Roman"/>
          <w:iCs/>
          <w:color w:val="000000"/>
          <w:sz w:val="26"/>
          <w:szCs w:val="26"/>
        </w:rPr>
        <w:t>9.5</w:t>
      </w:r>
      <w:r w:rsidRPr="00102B17">
        <w:rPr>
          <w:rFonts w:eastAsia="Times New Roman" w:cs="Times New Roman"/>
          <w:iCs/>
          <w:color w:val="000000"/>
          <w:sz w:val="26"/>
          <w:szCs w:val="26"/>
        </w:rPr>
        <w:t xml:space="preserve">). </w:t>
      </w:r>
    </w:p>
    <w:p w14:paraId="2AE4193E" w14:textId="77777777" w:rsidR="00455F38" w:rsidRPr="00102B17" w:rsidRDefault="00455F38" w:rsidP="00455F38">
      <w:pPr>
        <w:snapToGrid/>
        <w:spacing w:before="0" w:after="0" w:line="360" w:lineRule="auto"/>
        <w:contextualSpacing w:val="0"/>
        <w:rPr>
          <w:rFonts w:eastAsia="Calibri" w:cs="Times New Roman"/>
          <w:iCs/>
          <w:sz w:val="26"/>
          <w:szCs w:val="26"/>
        </w:rPr>
        <w:sectPr w:rsidR="00455F38" w:rsidRPr="00102B17" w:rsidSect="00455F38">
          <w:pgSz w:w="11906" w:h="16838" w:code="9"/>
          <w:pgMar w:top="1134" w:right="567" w:bottom="567" w:left="1701" w:header="709" w:footer="397" w:gutter="0"/>
          <w:cols w:space="708"/>
          <w:titlePg/>
          <w:docGrid w:linePitch="360"/>
        </w:sectPr>
      </w:pPr>
    </w:p>
    <w:p w14:paraId="0BA92D9A"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noProof/>
          <w:sz w:val="26"/>
          <w:szCs w:val="26"/>
          <w:lang w:eastAsia="ru-RU"/>
        </w:rPr>
        <w:drawing>
          <wp:inline distT="0" distB="0" distL="0" distR="0" wp14:anchorId="62C9A595" wp14:editId="6CE233F2">
            <wp:extent cx="9696450" cy="5400675"/>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4473643" w14:textId="702B5684" w:rsidR="00455F38" w:rsidRPr="00102B17" w:rsidRDefault="00455F38" w:rsidP="00B9120C">
      <w:pPr>
        <w:pStyle w:val="21"/>
      </w:pPr>
      <w:r w:rsidRPr="00102B17">
        <w:t>Интенсивность отказов элемента ТС (АТЭЦ</w:t>
      </w:r>
      <w:r w:rsidR="00E708DF" w:rsidRPr="00102B17">
        <w:t>) на 2031</w:t>
      </w:r>
      <w:r w:rsidRPr="00102B17">
        <w:t xml:space="preserve"> год</w:t>
      </w:r>
    </w:p>
    <w:p w14:paraId="6AF98B35" w14:textId="77777777" w:rsidR="00455F38" w:rsidRPr="00102B17" w:rsidRDefault="00455F38" w:rsidP="00455F38">
      <w:pPr>
        <w:snapToGrid/>
        <w:spacing w:before="0" w:after="200" w:line="276" w:lineRule="auto"/>
        <w:ind w:firstLine="708"/>
        <w:jc w:val="left"/>
        <w:rPr>
          <w:rFonts w:eastAsia="Calibri" w:cs="Times New Roman"/>
          <w:sz w:val="26"/>
          <w:szCs w:val="26"/>
        </w:rPr>
      </w:pPr>
      <w:r w:rsidRPr="00102B17">
        <w:rPr>
          <w:rFonts w:eastAsia="Calibri" w:cs="Times New Roman"/>
          <w:b/>
          <w:noProof/>
          <w:sz w:val="26"/>
          <w:szCs w:val="26"/>
          <w:lang w:eastAsia="ru-RU"/>
        </w:rPr>
        <w:drawing>
          <wp:inline distT="0" distB="0" distL="0" distR="0" wp14:anchorId="3CEFBD8E" wp14:editId="5447C721">
            <wp:extent cx="9658350" cy="5486400"/>
            <wp:effectExtent l="0" t="0" r="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25E50D7" w14:textId="639E85A0" w:rsidR="00455F38" w:rsidRPr="00102B17" w:rsidRDefault="00455F38" w:rsidP="00B9120C">
      <w:pPr>
        <w:pStyle w:val="21"/>
      </w:pPr>
      <w:r w:rsidRPr="00102B17">
        <w:t>Параметр потока отказов элемента ТС (магистраль</w:t>
      </w:r>
      <w:r w:rsidR="00E708DF" w:rsidRPr="00102B17">
        <w:t xml:space="preserve"> №1) на 2031</w:t>
      </w:r>
      <w:r w:rsidRPr="00102B17">
        <w:t xml:space="preserve"> год</w:t>
      </w:r>
    </w:p>
    <w:p w14:paraId="775000D3" w14:textId="77777777" w:rsidR="00455F38" w:rsidRPr="00102B17" w:rsidRDefault="00455F38" w:rsidP="00455F38">
      <w:pPr>
        <w:snapToGrid/>
        <w:spacing w:before="0" w:after="200" w:line="276" w:lineRule="auto"/>
        <w:ind w:firstLine="708"/>
        <w:jc w:val="left"/>
        <w:rPr>
          <w:rFonts w:eastAsia="Calibri" w:cs="Times New Roman"/>
          <w:sz w:val="26"/>
          <w:szCs w:val="26"/>
        </w:rPr>
      </w:pPr>
      <w:r w:rsidRPr="00102B17">
        <w:rPr>
          <w:rFonts w:eastAsia="Calibri" w:cs="Times New Roman"/>
          <w:b/>
          <w:noProof/>
          <w:sz w:val="26"/>
          <w:szCs w:val="26"/>
          <w:lang w:eastAsia="ru-RU"/>
        </w:rPr>
        <w:drawing>
          <wp:inline distT="0" distB="0" distL="0" distR="0" wp14:anchorId="60AF0EF5" wp14:editId="36DDC244">
            <wp:extent cx="9696450" cy="5162550"/>
            <wp:effectExtent l="0" t="0" r="0"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33C8BC0" w14:textId="4884D546" w:rsidR="00455F38" w:rsidRPr="00102B17" w:rsidRDefault="00455F38" w:rsidP="00B9120C">
      <w:pPr>
        <w:pStyle w:val="21"/>
        <w:sectPr w:rsidR="00455F38" w:rsidRPr="00102B17" w:rsidSect="00455F38">
          <w:pgSz w:w="16838" w:h="11906" w:orient="landscape" w:code="9"/>
          <w:pgMar w:top="1701" w:right="1134" w:bottom="567" w:left="567" w:header="709" w:footer="397" w:gutter="0"/>
          <w:cols w:space="708"/>
          <w:titlePg/>
          <w:docGrid w:linePitch="360"/>
        </w:sectPr>
      </w:pPr>
      <w:r w:rsidRPr="00102B17">
        <w:t>Вероятности состояния ТС, соответствующие отказам её элементов (магистраль№1) на 20</w:t>
      </w:r>
      <w:r w:rsidR="00E708DF" w:rsidRPr="00102B17">
        <w:t>31</w:t>
      </w:r>
      <w:r w:rsidRPr="00102B17">
        <w:t xml:space="preserve"> год</w:t>
      </w:r>
    </w:p>
    <w:p w14:paraId="54CA2149" w14:textId="77777777" w:rsidR="00455F38" w:rsidRPr="00102B17" w:rsidRDefault="00455F38" w:rsidP="00455F38">
      <w:pPr>
        <w:snapToGrid/>
        <w:spacing w:before="0" w:after="200" w:line="276" w:lineRule="auto"/>
        <w:ind w:firstLine="0"/>
        <w:jc w:val="left"/>
        <w:rPr>
          <w:rFonts w:eastAsia="Calibri" w:cs="Times New Roman"/>
          <w:b/>
          <w:sz w:val="26"/>
          <w:szCs w:val="26"/>
        </w:rPr>
      </w:pPr>
      <w:r w:rsidRPr="00102B17">
        <w:rPr>
          <w:rFonts w:eastAsia="Calibri" w:cs="Times New Roman"/>
          <w:b/>
          <w:noProof/>
          <w:sz w:val="26"/>
          <w:szCs w:val="26"/>
          <w:lang w:eastAsia="ru-RU"/>
        </w:rPr>
        <w:drawing>
          <wp:inline distT="0" distB="0" distL="0" distR="0" wp14:anchorId="74728ECE" wp14:editId="69DD6873">
            <wp:extent cx="5876925" cy="3619500"/>
            <wp:effectExtent l="0" t="0" r="0"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96BD3DF" w14:textId="527B100F" w:rsidR="00455F38" w:rsidRPr="00102B17" w:rsidRDefault="00455F38" w:rsidP="00B9120C">
      <w:pPr>
        <w:pStyle w:val="21"/>
      </w:pPr>
      <w:r w:rsidRPr="00102B17">
        <w:t>Сопоставление коэффициентов готовности (</w:t>
      </w:r>
      <m:oMath>
        <m:sSub>
          <m:sSubPr>
            <m:ctrlPr>
              <w:rPr>
                <w:rFonts w:ascii="Cambria Math" w:eastAsia="Times New Roman" w:hAnsi="Cambria Math"/>
                <w:i/>
              </w:rPr>
            </m:ctrlPr>
          </m:sSubPr>
          <m:e>
            <m:r>
              <m:rPr>
                <m:sty m:val="bi"/>
              </m:rPr>
              <w:rPr>
                <w:rFonts w:ascii="Cambria Math" w:eastAsia="Times New Roman" w:hAnsi="Cambria Math"/>
              </w:rPr>
              <m:t>K</m:t>
            </m:r>
          </m:e>
          <m:sub>
            <m:r>
              <m:rPr>
                <m:sty m:val="bi"/>
              </m:rPr>
              <w:rPr>
                <w:rFonts w:ascii="Cambria Math" w:eastAsia="Times New Roman" w:hAnsi="Cambria Math"/>
              </w:rPr>
              <m:t>j</m:t>
            </m:r>
          </m:sub>
        </m:sSub>
      </m:oMath>
      <w:r w:rsidRPr="00102B17">
        <w:rPr>
          <w:rFonts w:eastAsia="Times New Roman"/>
        </w:rPr>
        <w:t>)</w:t>
      </w:r>
      <w:r w:rsidRPr="00102B17">
        <w:t xml:space="preserve"> с нормативным значением (магистраль №1) на 20</w:t>
      </w:r>
      <w:r w:rsidR="00E708DF" w:rsidRPr="00102B17">
        <w:t>31</w:t>
      </w:r>
      <w:r w:rsidRPr="00102B17">
        <w:t xml:space="preserve"> год</w:t>
      </w:r>
    </w:p>
    <w:p w14:paraId="68ABF07E" w14:textId="77777777" w:rsidR="00455F38" w:rsidRPr="00102B17" w:rsidRDefault="00455F38" w:rsidP="00455F38">
      <w:pPr>
        <w:snapToGrid/>
        <w:spacing w:before="0" w:after="200" w:line="360" w:lineRule="auto"/>
        <w:ind w:firstLine="0"/>
        <w:rPr>
          <w:rFonts w:eastAsia="Calibri" w:cs="Times New Roman"/>
          <w:sz w:val="26"/>
          <w:szCs w:val="26"/>
        </w:rPr>
      </w:pPr>
      <w:r w:rsidRPr="00102B17">
        <w:rPr>
          <w:rFonts w:eastAsia="Calibri" w:cs="Times New Roman"/>
          <w:b/>
          <w:noProof/>
          <w:sz w:val="26"/>
          <w:szCs w:val="26"/>
          <w:lang w:eastAsia="ru-RU"/>
        </w:rPr>
        <w:drawing>
          <wp:inline distT="0" distB="0" distL="0" distR="0" wp14:anchorId="6DFCE81B" wp14:editId="1A6135F8">
            <wp:extent cx="6248400" cy="4257675"/>
            <wp:effectExtent l="0" t="0" r="0" b="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73613DA" w14:textId="203C3E87" w:rsidR="00455F38" w:rsidRPr="00102B17" w:rsidRDefault="00455F38" w:rsidP="00B9120C">
      <w:pPr>
        <w:pStyle w:val="21"/>
      </w:pPr>
      <w:r w:rsidRPr="00102B17">
        <w:t>Сопоставление вероятностей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j</m:t>
            </m:r>
          </m:sub>
        </m:sSub>
      </m:oMath>
      <w:r w:rsidRPr="00102B17">
        <w:rPr>
          <w:rFonts w:eastAsia="Times New Roman"/>
        </w:rPr>
        <w:t>)</w:t>
      </w:r>
      <w:r w:rsidRPr="00102B17">
        <w:t xml:space="preserve"> с нормативным значением (магистраль №1) на</w:t>
      </w:r>
      <w:r w:rsidR="00E708DF" w:rsidRPr="00102B17">
        <w:t xml:space="preserve"> 2031</w:t>
      </w:r>
      <w:r w:rsidRPr="00102B17">
        <w:t xml:space="preserve"> год</w:t>
      </w:r>
    </w:p>
    <w:p w14:paraId="60A45242" w14:textId="77777777" w:rsidR="00455F38" w:rsidRPr="00102B17" w:rsidRDefault="00455F38" w:rsidP="00B9120C">
      <w:pPr>
        <w:pStyle w:val="afffa"/>
        <w:rPr>
          <w:b/>
          <w:noProof/>
          <w:lang w:eastAsia="ru-RU"/>
        </w:rPr>
      </w:pPr>
      <w:r w:rsidRPr="00102B17">
        <w:rPr>
          <w:b/>
          <w:noProof/>
          <w:lang w:eastAsia="ru-RU"/>
        </w:rPr>
        <w:t>ТС Медгородка</w:t>
      </w:r>
    </w:p>
    <w:p w14:paraId="1AF4936F"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Тепловые сети Медгородка включают 27 участков и 12 потребителей (рисунок 8 приложение </w:t>
      </w:r>
      <w:r w:rsidR="0053070E" w:rsidRPr="00102B17">
        <w:rPr>
          <w:rFonts w:eastAsia="Calibri" w:cs="Times New Roman"/>
          <w:iCs/>
          <w:sz w:val="26"/>
          <w:szCs w:val="26"/>
        </w:rPr>
        <w:t>Б</w:t>
      </w:r>
      <w:r w:rsidRPr="00102B17">
        <w:rPr>
          <w:rFonts w:eastAsia="Calibri" w:cs="Times New Roman"/>
          <w:iCs/>
          <w:sz w:val="26"/>
          <w:szCs w:val="26"/>
        </w:rPr>
        <w:t>). Общая длина магистрали 1,642 км. Наиболее удалённым от ИТ является потребитель в узле 7 (0,761 км).</w:t>
      </w:r>
    </w:p>
    <w:p w14:paraId="33C8BA8E"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Интенсивности отказов участков сети определялись по зависимости (4) (книга 1 глава 1 часть 9) при начальной интенсивности отказов теплопроводов </w:t>
      </w:r>
      <m:oMath>
        <m:sSup>
          <m:sSupPr>
            <m:ctrlPr>
              <w:rPr>
                <w:rFonts w:ascii="Cambria Math" w:eastAsia="Calibri" w:hAnsi="Cambria Math" w:cs="Times New Roman"/>
                <w:iCs/>
                <w:sz w:val="26"/>
                <w:szCs w:val="26"/>
              </w:rPr>
            </m:ctrlPr>
          </m:sSupPr>
          <m:e>
            <m:r>
              <m:rPr>
                <m:sty m:val="p"/>
              </m:rPr>
              <w:rPr>
                <w:rFonts w:ascii="Cambria Math" w:eastAsia="Calibri" w:hAnsi="Cambria Math" w:cs="Times New Roman"/>
                <w:iCs/>
                <w:sz w:val="26"/>
                <w:szCs w:val="26"/>
              </w:rPr>
              <w:sym w:font="Symbol" w:char="F06C"/>
            </m:r>
          </m:e>
          <m:sup>
            <m:r>
              <m:rPr>
                <m:sty m:val="p"/>
              </m:rPr>
              <w:rPr>
                <w:rFonts w:ascii="Cambria Math" w:eastAsia="Calibri" w:hAnsi="Cambria Math" w:cs="Times New Roman"/>
                <w:sz w:val="26"/>
                <w:szCs w:val="26"/>
              </w:rPr>
              <m:t>нач</m:t>
            </m:r>
          </m:sup>
        </m:sSup>
      </m:oMath>
      <w:r w:rsidRPr="00102B17">
        <w:rPr>
          <w:rFonts w:eastAsia="Calibri" w:cs="Times New Roman"/>
          <w:iCs/>
          <w:sz w:val="26"/>
          <w:szCs w:val="26"/>
        </w:rPr>
        <w:t xml:space="preserve"> = 5,7*10</w:t>
      </w:r>
      <w:r w:rsidRPr="00102B17">
        <w:rPr>
          <w:rFonts w:eastAsia="Calibri" w:cs="Times New Roman"/>
          <w:iCs/>
          <w:sz w:val="26"/>
          <w:szCs w:val="26"/>
          <w:vertAlign w:val="superscript"/>
        </w:rPr>
        <w:t>-6</w:t>
      </w:r>
      <w:r w:rsidRPr="00102B17">
        <w:rPr>
          <w:rFonts w:eastAsia="Calibri" w:cs="Times New Roman"/>
          <w:iCs/>
          <w:sz w:val="26"/>
          <w:szCs w:val="26"/>
        </w:rPr>
        <w:t xml:space="preserve"> 1/км·ч. </w:t>
      </w:r>
    </w:p>
    <w:p w14:paraId="36A99A06" w14:textId="77777777" w:rsidR="00455F38" w:rsidRPr="00102B17" w:rsidRDefault="00455F38" w:rsidP="00455F38">
      <w:pPr>
        <w:snapToGrid/>
        <w:spacing w:before="0" w:after="0" w:line="360" w:lineRule="auto"/>
        <w:contextualSpacing w:val="0"/>
        <w:rPr>
          <w:rFonts w:eastAsia="Calibri" w:cs="Times New Roman"/>
          <w:b/>
          <w:iCs/>
          <w:sz w:val="26"/>
          <w:szCs w:val="26"/>
        </w:rPr>
      </w:pPr>
      <w:r w:rsidRPr="00102B17">
        <w:rPr>
          <w:rFonts w:eastAsia="Calibri" w:cs="Times New Roman"/>
          <w:b/>
          <w:iCs/>
          <w:sz w:val="26"/>
          <w:szCs w:val="26"/>
        </w:rPr>
        <w:t>Результаты расчёт</w:t>
      </w:r>
    </w:p>
    <w:p w14:paraId="2386BA1D"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3 приложения </w:t>
      </w:r>
      <w:r w:rsidR="0053070E" w:rsidRPr="00102B17">
        <w:rPr>
          <w:rFonts w:eastAsia="Calibri" w:cs="Times New Roman"/>
          <w:iCs/>
          <w:sz w:val="26"/>
          <w:szCs w:val="26"/>
        </w:rPr>
        <w:t>В</w:t>
      </w:r>
      <w:r w:rsidRPr="00102B17">
        <w:rPr>
          <w:rFonts w:eastAsia="Calibri" w:cs="Times New Roman"/>
          <w:iCs/>
          <w:sz w:val="26"/>
          <w:szCs w:val="26"/>
        </w:rPr>
        <w:t xml:space="preserve">. На рисунке </w:t>
      </w:r>
      <w:r w:rsidR="00700B91" w:rsidRPr="00102B17">
        <w:rPr>
          <w:rFonts w:eastAsia="Calibri" w:cs="Times New Roman"/>
          <w:iCs/>
          <w:sz w:val="26"/>
          <w:szCs w:val="26"/>
        </w:rPr>
        <w:t>9.6</w:t>
      </w:r>
      <w:r w:rsidRPr="00102B17">
        <w:rPr>
          <w:rFonts w:eastAsia="Calibri" w:cs="Times New Roman"/>
          <w:iCs/>
          <w:sz w:val="26"/>
          <w:szCs w:val="26"/>
        </w:rPr>
        <w:t xml:space="preserve"> представлены результаты расчёта интенсивности отказов участков ТС.</w:t>
      </w:r>
    </w:p>
    <w:p w14:paraId="029EAD86"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2. Распределение параметра потока отказов элементов ТС с учётом длины изображено на рисунке </w:t>
      </w:r>
      <w:r w:rsidR="00700B91" w:rsidRPr="00102B17">
        <w:rPr>
          <w:rFonts w:eastAsia="Calibri" w:cs="Times New Roman"/>
          <w:iCs/>
          <w:sz w:val="26"/>
          <w:szCs w:val="26"/>
        </w:rPr>
        <w:t>9.7</w:t>
      </w:r>
      <w:r w:rsidRPr="00102B17">
        <w:rPr>
          <w:rFonts w:eastAsia="Calibri" w:cs="Times New Roman"/>
          <w:iCs/>
          <w:sz w:val="26"/>
          <w:szCs w:val="26"/>
        </w:rPr>
        <w:t>.</w:t>
      </w:r>
    </w:p>
    <w:p w14:paraId="1C73AFFE"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Как видно из данной диаграммы, высокие показатели потока отказов наблюдаются на участках с большой длиной трубопровода (5, 6), т.к. параметр зависит линейно от длины. Для уменьшения данного показателя, можно применить секционирование к данным участкам ТС.</w:t>
      </w:r>
    </w:p>
    <w:p w14:paraId="1D33739A"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3. Значение стационарной вероятности рабочего состояния сети составляет 0,99941 (формула 8 (книга 1 глава 1 часть 9)).</w:t>
      </w:r>
    </w:p>
    <w:p w14:paraId="59E69AA2"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 xml:space="preserve">Вероятности состояния, соответствующие отказам одного из элементов ТС и рассчитанные по формуле (9) (книга 1 глава 1 часть 9), приведены на рисунке </w:t>
      </w:r>
      <w:r w:rsidR="00700B91" w:rsidRPr="00102B17">
        <w:rPr>
          <w:rFonts w:eastAsia="Calibri" w:cs="Times New Roman"/>
          <w:sz w:val="26"/>
          <w:szCs w:val="26"/>
        </w:rPr>
        <w:t>9.</w:t>
      </w:r>
      <w:r w:rsidRPr="00102B17">
        <w:rPr>
          <w:rFonts w:eastAsia="Calibri" w:cs="Times New Roman"/>
          <w:sz w:val="26"/>
          <w:szCs w:val="26"/>
        </w:rPr>
        <w:t xml:space="preserve">8 и в таблице 3 приложения </w:t>
      </w:r>
      <w:r w:rsidR="0053070E" w:rsidRPr="00102B17">
        <w:rPr>
          <w:rFonts w:eastAsia="Calibri" w:cs="Times New Roman"/>
          <w:sz w:val="26"/>
          <w:szCs w:val="26"/>
        </w:rPr>
        <w:t>В</w:t>
      </w:r>
      <w:r w:rsidRPr="00102B17">
        <w:rPr>
          <w:rFonts w:eastAsia="Calibri" w:cs="Times New Roman"/>
          <w:sz w:val="26"/>
          <w:szCs w:val="26"/>
        </w:rPr>
        <w:t>.</w:t>
      </w:r>
    </w:p>
    <w:p w14:paraId="7EC721D3"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4. Расчет послеаварийных гидравлических режимов в данном случае проводить не требуется, так как данная сеть связана с сеть г. Озерска, и в случае любой аварии, путём открытия перемычек, у всех потребителей будет поддерживаться расчётный расход теплоносителя.</w:t>
      </w:r>
    </w:p>
    <w:p w14:paraId="386987D9"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5.Коэффициенты готовности относительно расчетного уровня теплоснабжения потребителей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K</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определяются в соответствии с (11) (книга 1 глава 1 часть 9), при этом для каждого потребителя во множество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включаются все элементы сети, кроме входящих в путь его снабжения.</w:t>
      </w:r>
    </w:p>
    <w:p w14:paraId="438D74C3" w14:textId="77777777" w:rsidR="00455F38" w:rsidRPr="00102B17" w:rsidRDefault="00455F38" w:rsidP="00455F38">
      <w:pPr>
        <w:snapToGrid/>
        <w:spacing w:before="0" w:after="200" w:line="360" w:lineRule="auto"/>
        <w:ind w:firstLine="708"/>
        <w:rPr>
          <w:rFonts w:eastAsia="Calibri" w:cs="Times New Roman"/>
          <w:sz w:val="26"/>
          <w:szCs w:val="26"/>
        </w:rPr>
        <w:sectPr w:rsidR="00455F38" w:rsidRPr="00102B17" w:rsidSect="00455F38">
          <w:pgSz w:w="11906" w:h="16838" w:code="9"/>
          <w:pgMar w:top="1134" w:right="567" w:bottom="567" w:left="1701" w:header="709" w:footer="397" w:gutter="0"/>
          <w:cols w:space="708"/>
          <w:titlePg/>
          <w:docGrid w:linePitch="360"/>
        </w:sectPr>
      </w:pPr>
    </w:p>
    <w:p w14:paraId="24C52A05" w14:textId="77777777" w:rsidR="00455F38" w:rsidRPr="00102B17" w:rsidRDefault="00455F38" w:rsidP="00455F38">
      <w:pPr>
        <w:snapToGrid/>
        <w:spacing w:before="0" w:after="200" w:line="360" w:lineRule="auto"/>
        <w:ind w:firstLine="0"/>
        <w:rPr>
          <w:rFonts w:eastAsia="Calibri" w:cs="Times New Roman"/>
          <w:sz w:val="26"/>
          <w:szCs w:val="26"/>
        </w:rPr>
      </w:pPr>
      <w:r w:rsidRPr="00102B17">
        <w:rPr>
          <w:rFonts w:eastAsia="Calibri" w:cs="Times New Roman"/>
          <w:b/>
          <w:noProof/>
          <w:sz w:val="26"/>
          <w:szCs w:val="26"/>
          <w:lang w:eastAsia="ru-RU"/>
        </w:rPr>
        <w:drawing>
          <wp:inline distT="0" distB="0" distL="0" distR="0" wp14:anchorId="1E601CC6" wp14:editId="683C9BD0">
            <wp:extent cx="6238875" cy="367665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AE9B8BD" w14:textId="6BC929F6" w:rsidR="00455F38" w:rsidRPr="00102B17" w:rsidRDefault="00455F38" w:rsidP="00B9120C">
      <w:pPr>
        <w:pStyle w:val="21"/>
      </w:pPr>
      <w:r w:rsidRPr="00102B17">
        <w:t>Интенсивность отказов участков (Медгородок) на 20</w:t>
      </w:r>
      <w:r w:rsidR="00E708DF" w:rsidRPr="00102B17">
        <w:t>31</w:t>
      </w:r>
      <w:r w:rsidRPr="00102B17">
        <w:t xml:space="preserve"> год</w:t>
      </w:r>
    </w:p>
    <w:p w14:paraId="336109F8" w14:textId="77777777" w:rsidR="00455F38" w:rsidRPr="00102B17" w:rsidRDefault="00455F38" w:rsidP="00455F38">
      <w:pPr>
        <w:snapToGrid/>
        <w:spacing w:before="0" w:after="200" w:line="276" w:lineRule="auto"/>
        <w:ind w:firstLine="0"/>
        <w:jc w:val="left"/>
        <w:rPr>
          <w:rFonts w:eastAsia="Calibri" w:cs="Times New Roman"/>
          <w:sz w:val="26"/>
          <w:szCs w:val="26"/>
        </w:rPr>
      </w:pPr>
    </w:p>
    <w:p w14:paraId="2CC84ABC" w14:textId="77777777" w:rsidR="00455F38" w:rsidRPr="00102B17" w:rsidRDefault="00455F38" w:rsidP="00455F38">
      <w:pPr>
        <w:snapToGrid/>
        <w:spacing w:before="0" w:after="200" w:line="276" w:lineRule="auto"/>
        <w:ind w:firstLine="0"/>
        <w:jc w:val="left"/>
        <w:rPr>
          <w:rFonts w:eastAsia="Calibri" w:cs="Times New Roman"/>
          <w:sz w:val="26"/>
          <w:szCs w:val="26"/>
        </w:rPr>
      </w:pPr>
    </w:p>
    <w:p w14:paraId="1AE7C765" w14:textId="77777777" w:rsidR="00455F38" w:rsidRPr="00102B17" w:rsidRDefault="00455F38" w:rsidP="00455F38">
      <w:pPr>
        <w:snapToGrid/>
        <w:spacing w:before="0" w:after="200" w:line="276" w:lineRule="auto"/>
        <w:ind w:firstLine="0"/>
        <w:jc w:val="left"/>
        <w:rPr>
          <w:rFonts w:eastAsia="Calibri" w:cs="Times New Roman"/>
          <w:sz w:val="26"/>
          <w:szCs w:val="26"/>
        </w:rPr>
      </w:pPr>
      <w:r w:rsidRPr="00102B17">
        <w:rPr>
          <w:rFonts w:eastAsia="Calibri" w:cs="Times New Roman"/>
          <w:b/>
          <w:noProof/>
          <w:sz w:val="26"/>
          <w:szCs w:val="26"/>
          <w:lang w:eastAsia="ru-RU"/>
        </w:rPr>
        <w:drawing>
          <wp:inline distT="0" distB="0" distL="0" distR="0" wp14:anchorId="78326A21" wp14:editId="411E5F96">
            <wp:extent cx="6248400" cy="4057650"/>
            <wp:effectExtent l="0" t="0" r="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8D930E7" w14:textId="00A2E9C0" w:rsidR="00455F38" w:rsidRPr="00102B17" w:rsidRDefault="00455F38" w:rsidP="00B9120C">
      <w:pPr>
        <w:pStyle w:val="21"/>
      </w:pPr>
      <w:r w:rsidRPr="00102B17">
        <w:t>Параметр потока отказов</w:t>
      </w:r>
      <w:r w:rsidR="00E708DF" w:rsidRPr="00102B17">
        <w:t xml:space="preserve"> элемента ТС (Медгородок) на 2031</w:t>
      </w:r>
      <w:r w:rsidRPr="00102B17">
        <w:t xml:space="preserve"> год</w:t>
      </w:r>
    </w:p>
    <w:p w14:paraId="4F35E522" w14:textId="77777777" w:rsidR="00455F38" w:rsidRPr="00102B17" w:rsidRDefault="00455F38" w:rsidP="00455F38">
      <w:pPr>
        <w:snapToGrid/>
        <w:spacing w:before="0" w:after="200" w:line="276" w:lineRule="auto"/>
        <w:ind w:firstLine="0"/>
        <w:jc w:val="left"/>
        <w:rPr>
          <w:rFonts w:eastAsia="Calibri" w:cs="Times New Roman"/>
          <w:sz w:val="26"/>
          <w:szCs w:val="26"/>
        </w:rPr>
      </w:pPr>
      <w:r w:rsidRPr="00102B17">
        <w:rPr>
          <w:rFonts w:eastAsia="Calibri" w:cs="Times New Roman"/>
          <w:b/>
          <w:noProof/>
          <w:sz w:val="26"/>
          <w:szCs w:val="26"/>
          <w:lang w:eastAsia="ru-RU"/>
        </w:rPr>
        <w:drawing>
          <wp:inline distT="0" distB="0" distL="0" distR="0" wp14:anchorId="4545D10A" wp14:editId="2271346B">
            <wp:extent cx="6248400" cy="356235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1A433AC" w14:textId="7F9DBD3E" w:rsidR="00455F38" w:rsidRPr="00102B17" w:rsidRDefault="00455F38" w:rsidP="00B9120C">
      <w:pPr>
        <w:pStyle w:val="21"/>
      </w:pPr>
      <w:r w:rsidRPr="00102B17">
        <w:t>Вероятности состояния ТС, соответствующие отказам её элементов (Медгородок) на 20</w:t>
      </w:r>
      <w:r w:rsidR="00E708DF" w:rsidRPr="00102B17">
        <w:t>31</w:t>
      </w:r>
      <w:r w:rsidRPr="00102B17">
        <w:t xml:space="preserve"> год</w:t>
      </w:r>
    </w:p>
    <w:p w14:paraId="735F4405"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6.Для определения по формуле (12) (книга 1 глава 1 часть 9) величин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P</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t</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Calibri" w:cs="Times New Roman"/>
          <w:iCs/>
          <w:sz w:val="26"/>
          <w:szCs w:val="26"/>
        </w:rPr>
        <w:t xml:space="preserve"> (формулы (13) и (13а) (книга 1 глава 1 часть 9)), при которых время восстановления f-го элемента равно временному резерву j-го потребителя. В формулах (13) и (13а) (книга 1 глава 1 часть 9)  учитываятся относительные расходы тепла у потребителей при отказе элементов, полученные из гидравлических расчётов. Затем по пормуле (14) (книга 1 глава 1 часть 9)  рассчитаем продолжительности стояния этих температур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τ</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Times New Roman" w:cs="Times New Roman"/>
          <w:iCs/>
          <w:sz w:val="26"/>
          <w:szCs w:val="26"/>
        </w:rPr>
        <w:t>.</w:t>
      </w:r>
    </w:p>
    <w:p w14:paraId="28C15B4B"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Calibri" w:cs="Times New Roman"/>
          <w:iCs/>
          <w:sz w:val="26"/>
          <w:szCs w:val="26"/>
        </w:rPr>
        <w:t xml:space="preserve">Для расчёта </w:t>
      </w:r>
      <m:oMath>
        <m:sSubSup>
          <m:sSubSupPr>
            <m:ctrlPr>
              <w:rPr>
                <w:rFonts w:ascii="Cambria Math" w:eastAsia="Times New Roman" w:hAnsi="Cambria Math" w:cs="Times New Roman"/>
                <w:i/>
                <w:iCs/>
                <w:color w:val="000000"/>
                <w:sz w:val="26"/>
                <w:szCs w:val="26"/>
                <w:lang w:val="en-US"/>
              </w:rPr>
            </m:ctrlPr>
          </m:sSubSupPr>
          <m:e>
            <m:r>
              <w:rPr>
                <w:rFonts w:ascii="Cambria Math" w:eastAsia="Times New Roman" w:hAnsi="Cambria Math" w:cs="Times New Roman"/>
                <w:color w:val="000000"/>
                <w:sz w:val="26"/>
                <w:szCs w:val="26"/>
                <w:lang w:val="en-US"/>
              </w:rPr>
              <m:t>t</m:t>
            </m:r>
          </m:e>
          <m:sub>
            <m:r>
              <w:rPr>
                <w:rFonts w:ascii="Cambria Math" w:eastAsia="Times New Roman" w:hAnsi="Cambria Math" w:cs="Times New Roman"/>
                <w:color w:val="000000"/>
                <w:sz w:val="26"/>
                <w:szCs w:val="26"/>
                <w:lang w:val="en-US"/>
              </w:rPr>
              <m:t>j</m:t>
            </m:r>
            <m:r>
              <w:rPr>
                <w:rFonts w:ascii="Cambria Math" w:eastAsia="Times New Roman" w:hAnsi="Cambria Math" w:cs="Times New Roman"/>
                <w:color w:val="000000"/>
                <w:sz w:val="26"/>
                <w:szCs w:val="26"/>
              </w:rPr>
              <m:t>,</m:t>
            </m:r>
            <m:r>
              <w:rPr>
                <w:rFonts w:ascii="Cambria Math" w:eastAsia="Times New Roman" w:hAnsi="Cambria Math" w:cs="Times New Roman"/>
                <w:color w:val="000000"/>
                <w:sz w:val="26"/>
                <w:szCs w:val="26"/>
                <w:lang w:val="en-US"/>
              </w:rPr>
              <m:t>f</m:t>
            </m:r>
          </m:sub>
          <m:sup>
            <m:r>
              <w:rPr>
                <w:rFonts w:ascii="Cambria Math" w:eastAsia="Times New Roman" w:hAnsi="Cambria Math" w:cs="Times New Roman"/>
                <w:color w:val="000000"/>
                <w:sz w:val="26"/>
                <w:szCs w:val="26"/>
              </w:rPr>
              <m:t>рав</m:t>
            </m:r>
          </m:sup>
        </m:sSubSup>
      </m:oMath>
      <w:r w:rsidRPr="00102B17">
        <w:rPr>
          <w:rFonts w:eastAsia="Times New Roman" w:cs="Times New Roman"/>
          <w:iCs/>
          <w:color w:val="000000"/>
          <w:sz w:val="26"/>
          <w:szCs w:val="26"/>
        </w:rPr>
        <w:t xml:space="preserve"> будем использовать следующие значения: коэффициент аккумуляции зданий </w:t>
      </w:r>
      <w:r w:rsidRPr="00102B17">
        <w:rPr>
          <w:rFonts w:eastAsia="Times New Roman" w:cs="Times New Roman"/>
          <w:iCs/>
          <w:color w:val="000000"/>
          <w:position w:val="-10"/>
          <w:sz w:val="26"/>
          <w:szCs w:val="26"/>
        </w:rPr>
        <w:object w:dxaOrig="720" w:dyaOrig="320" w14:anchorId="6BF4A0CB">
          <v:shape id="_x0000_i1031" type="#_x0000_t75" style="width:36pt;height:16.5pt" o:ole="">
            <v:imagedata r:id="rId54" o:title=""/>
          </v:shape>
          <o:OLEObject Type="Embed" ProgID="Equation.3" ShapeID="_x0000_i1031" DrawAspect="Content" ObjectID="_1540643764" r:id="rId68"/>
        </w:object>
      </w:r>
      <w:r w:rsidRPr="00102B17">
        <w:rPr>
          <w:rFonts w:eastAsia="Times New Roman" w:cs="Times New Roman"/>
          <w:iCs/>
          <w:color w:val="000000"/>
          <w:sz w:val="26"/>
          <w:szCs w:val="26"/>
        </w:rPr>
        <w:t xml:space="preserve">ч, расчётная температура в здании </w:t>
      </w:r>
      <w:r w:rsidRPr="00102B17">
        <w:rPr>
          <w:rFonts w:eastAsia="Times New Roman" w:cs="Times New Roman"/>
          <w:iCs/>
          <w:color w:val="000000"/>
          <w:position w:val="-6"/>
          <w:sz w:val="26"/>
          <w:szCs w:val="26"/>
        </w:rPr>
        <w:object w:dxaOrig="800" w:dyaOrig="320" w14:anchorId="22C9873B">
          <v:shape id="_x0000_i1032" type="#_x0000_t75" style="width:40.5pt;height:16.5pt" o:ole="">
            <v:imagedata r:id="rId56" o:title=""/>
          </v:shape>
          <o:OLEObject Type="Embed" ProgID="Equation.3" ShapeID="_x0000_i1032" DrawAspect="Content" ObjectID="_1540643765" r:id="rId69"/>
        </w:object>
      </w:r>
      <w:r w:rsidRPr="00102B17">
        <w:rPr>
          <w:rFonts w:eastAsia="Times New Roman" w:cs="Times New Roman"/>
          <w:iCs/>
          <w:color w:val="000000"/>
          <w:sz w:val="26"/>
          <w:szCs w:val="26"/>
        </w:rPr>
        <w:t xml:space="preserve">°С, минимально допустимая внутренняя температура  </w:t>
      </w:r>
      <w:r w:rsidRPr="00102B17">
        <w:rPr>
          <w:rFonts w:eastAsia="Times New Roman" w:cs="Times New Roman"/>
          <w:iCs/>
          <w:color w:val="000000"/>
          <w:position w:val="-10"/>
          <w:sz w:val="26"/>
          <w:szCs w:val="26"/>
        </w:rPr>
        <w:object w:dxaOrig="840" w:dyaOrig="360" w14:anchorId="2855A319">
          <v:shape id="_x0000_i1033" type="#_x0000_t75" style="width:42pt;height:18.75pt" o:ole="">
            <v:imagedata r:id="rId58" o:title=""/>
          </v:shape>
          <o:OLEObject Type="Embed" ProgID="Equation.3" ShapeID="_x0000_i1033" DrawAspect="Content" ObjectID="_1540643766" r:id="rId70"/>
        </w:object>
      </w:r>
      <w:r w:rsidRPr="00102B17">
        <w:rPr>
          <w:rFonts w:eastAsia="Times New Roman" w:cs="Times New Roman"/>
          <w:iCs/>
          <w:color w:val="000000"/>
          <w:sz w:val="26"/>
          <w:szCs w:val="26"/>
        </w:rPr>
        <w:t>°С.</w:t>
      </w:r>
    </w:p>
    <w:p w14:paraId="1CD8203E"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 xml:space="preserve">7. Значения рассчитанных показателей надёжности теплоснабжения приведены в таблице 4 приложения </w:t>
      </w:r>
      <w:r w:rsidR="0053070E" w:rsidRPr="00102B17">
        <w:rPr>
          <w:rFonts w:eastAsia="Times New Roman" w:cs="Times New Roman"/>
          <w:iCs/>
          <w:color w:val="000000"/>
          <w:sz w:val="26"/>
          <w:szCs w:val="26"/>
        </w:rPr>
        <w:t>В</w:t>
      </w:r>
      <w:r w:rsidRPr="00102B17">
        <w:rPr>
          <w:rFonts w:eastAsia="Times New Roman" w:cs="Times New Roman"/>
          <w:iCs/>
          <w:color w:val="000000"/>
          <w:sz w:val="26"/>
          <w:szCs w:val="26"/>
        </w:rPr>
        <w:t>.</w:t>
      </w:r>
    </w:p>
    <w:p w14:paraId="2A59B5C1"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8. Сопоставление полученных значений показателей надёжности с нормативными значениями показывает, что коэффициент готовности (</w:t>
      </w:r>
      <m:oMath>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K</m:t>
            </m:r>
          </m:e>
          <m:sub>
            <m:r>
              <m:rPr>
                <m:sty m:val="bi"/>
              </m:rPr>
              <w:rPr>
                <w:rFonts w:ascii="Cambria Math" w:eastAsia="Times New Roman" w:hAnsi="Cambria Math" w:cs="Times New Roman"/>
                <w:sz w:val="26"/>
                <w:szCs w:val="26"/>
              </w:rPr>
              <m:t>j</m:t>
            </m:r>
          </m:sub>
        </m:sSub>
        <m:r>
          <m:rPr>
            <m:sty m:val="bi"/>
          </m:rPr>
          <w:rPr>
            <w:rFonts w:ascii="Cambria Math" w:eastAsia="Times New Roman" w:hAnsi="Cambria Math" w:cs="Times New Roman"/>
            <w:sz w:val="26"/>
            <w:szCs w:val="26"/>
          </w:rPr>
          <m:t>)</m:t>
        </m:r>
      </m:oMath>
      <w:r w:rsidRPr="00102B17">
        <w:rPr>
          <w:rFonts w:eastAsia="Times New Roman" w:cs="Times New Roman"/>
          <w:iCs/>
          <w:color w:val="000000"/>
          <w:sz w:val="26"/>
          <w:szCs w:val="26"/>
        </w:rPr>
        <w:t>и вероятность безотказного теплоснабжения (</w:t>
      </w:r>
      <m:oMath>
        <m:sSub>
          <m:sSubPr>
            <m:ctrlPr>
              <w:rPr>
                <w:rFonts w:ascii="Cambria Math" w:eastAsia="Calibri" w:hAnsi="Cambria Math" w:cs="Times New Roman"/>
                <w:b/>
                <w:i/>
                <w:iCs/>
                <w:sz w:val="26"/>
                <w:szCs w:val="26"/>
              </w:rPr>
            </m:ctrlPr>
          </m:sSubPr>
          <m:e>
            <m:r>
              <m:rPr>
                <m:sty m:val="bi"/>
              </m:rPr>
              <w:rPr>
                <w:rFonts w:ascii="Cambria Math" w:eastAsia="Calibri" w:hAnsi="Cambria Math" w:cs="Times New Roman"/>
                <w:sz w:val="26"/>
                <w:szCs w:val="26"/>
              </w:rPr>
              <m:t>P</m:t>
            </m:r>
          </m:e>
          <m:sub>
            <m:r>
              <m:rPr>
                <m:sty m:val="bi"/>
              </m:rPr>
              <w:rPr>
                <w:rFonts w:ascii="Cambria Math" w:eastAsia="Calibri" w:hAnsi="Cambria Math" w:cs="Times New Roman"/>
                <w:sz w:val="26"/>
                <w:szCs w:val="26"/>
              </w:rPr>
              <m:t>j</m:t>
            </m:r>
          </m:sub>
        </m:sSub>
      </m:oMath>
      <w:r w:rsidRPr="00102B17">
        <w:rPr>
          <w:rFonts w:eastAsia="Times New Roman" w:cs="Times New Roman"/>
          <w:b/>
          <w:iCs/>
          <w:sz w:val="26"/>
          <w:szCs w:val="26"/>
        </w:rPr>
        <w:t xml:space="preserve">) </w:t>
      </w:r>
      <w:r w:rsidRPr="00102B17">
        <w:rPr>
          <w:rFonts w:eastAsia="Times New Roman" w:cs="Times New Roman"/>
          <w:iCs/>
          <w:color w:val="000000"/>
          <w:sz w:val="26"/>
          <w:szCs w:val="26"/>
        </w:rPr>
        <w:t xml:space="preserve">для всех потребителей намного выше нормативного значения (рисунок </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9-</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 xml:space="preserve">10). </w:t>
      </w:r>
    </w:p>
    <w:p w14:paraId="4E9E6EAD" w14:textId="77777777" w:rsidR="00455F38" w:rsidRPr="00102B17" w:rsidRDefault="00455F38" w:rsidP="00455F38">
      <w:pPr>
        <w:snapToGrid/>
        <w:spacing w:before="0" w:after="200" w:line="360" w:lineRule="auto"/>
        <w:ind w:firstLine="0"/>
        <w:rPr>
          <w:rFonts w:eastAsia="Calibri" w:cs="Times New Roman"/>
          <w:sz w:val="26"/>
          <w:szCs w:val="26"/>
        </w:rPr>
      </w:pPr>
      <w:r w:rsidRPr="00102B17">
        <w:rPr>
          <w:rFonts w:eastAsia="Calibri" w:cs="Times New Roman"/>
          <w:b/>
          <w:noProof/>
          <w:sz w:val="26"/>
          <w:szCs w:val="26"/>
          <w:lang w:eastAsia="ru-RU"/>
        </w:rPr>
        <w:drawing>
          <wp:inline distT="0" distB="0" distL="0" distR="0" wp14:anchorId="785EC68D" wp14:editId="66F41292">
            <wp:extent cx="5895975" cy="3419475"/>
            <wp:effectExtent l="0" t="0" r="0" b="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F08BA37" w14:textId="2B90640A" w:rsidR="00455F38" w:rsidRPr="00102B17" w:rsidRDefault="00455F38" w:rsidP="00B9120C">
      <w:pPr>
        <w:pStyle w:val="21"/>
      </w:pPr>
      <w:r w:rsidRPr="00102B17">
        <w:t>Сопоставление коэффициентов готовности (</w:t>
      </w:r>
      <m:oMath>
        <m:sSub>
          <m:sSubPr>
            <m:ctrlPr>
              <w:rPr>
                <w:rFonts w:ascii="Cambria Math" w:eastAsia="Times New Roman" w:hAnsi="Cambria Math"/>
                <w:i/>
              </w:rPr>
            </m:ctrlPr>
          </m:sSubPr>
          <m:e>
            <m:r>
              <m:rPr>
                <m:sty m:val="bi"/>
              </m:rPr>
              <w:rPr>
                <w:rFonts w:ascii="Cambria Math" w:eastAsia="Times New Roman" w:hAnsi="Cambria Math"/>
              </w:rPr>
              <m:t>K</m:t>
            </m:r>
          </m:e>
          <m:sub>
            <m:r>
              <m:rPr>
                <m:sty m:val="bi"/>
              </m:rPr>
              <w:rPr>
                <w:rFonts w:ascii="Cambria Math" w:eastAsia="Times New Roman" w:hAnsi="Cambria Math"/>
              </w:rPr>
              <m:t>j</m:t>
            </m:r>
          </m:sub>
        </m:sSub>
      </m:oMath>
      <w:r w:rsidRPr="00102B17">
        <w:rPr>
          <w:rFonts w:eastAsia="Times New Roman"/>
        </w:rPr>
        <w:t>)</w:t>
      </w:r>
      <w:r w:rsidRPr="00102B17">
        <w:t xml:space="preserve"> с нормативным значением (Медгородок</w:t>
      </w:r>
      <w:r w:rsidR="00E708DF" w:rsidRPr="00102B17">
        <w:t>) на 2031</w:t>
      </w:r>
      <w:r w:rsidRPr="00102B17">
        <w:t xml:space="preserve"> год</w:t>
      </w:r>
    </w:p>
    <w:p w14:paraId="7CDCA1E0" w14:textId="77777777" w:rsidR="00455F38" w:rsidRPr="00102B17" w:rsidRDefault="00455F38" w:rsidP="00455F38">
      <w:pPr>
        <w:snapToGrid/>
        <w:spacing w:before="0" w:after="200" w:line="360" w:lineRule="auto"/>
        <w:ind w:firstLine="0"/>
        <w:rPr>
          <w:rFonts w:eastAsia="Calibri" w:cs="Times New Roman"/>
          <w:sz w:val="26"/>
          <w:szCs w:val="26"/>
        </w:rPr>
      </w:pPr>
      <w:r w:rsidRPr="00102B17">
        <w:rPr>
          <w:rFonts w:eastAsia="Calibri" w:cs="Times New Roman"/>
          <w:b/>
          <w:noProof/>
          <w:sz w:val="26"/>
          <w:szCs w:val="26"/>
          <w:lang w:eastAsia="ru-RU"/>
        </w:rPr>
        <w:drawing>
          <wp:inline distT="0" distB="0" distL="0" distR="0" wp14:anchorId="3C7954EA" wp14:editId="15BB61BD">
            <wp:extent cx="5848350" cy="3724275"/>
            <wp:effectExtent l="0" t="0" r="0" b="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73AFCAC" w14:textId="7A9E2E0C" w:rsidR="00455F38" w:rsidRPr="00102B17" w:rsidRDefault="00455F38" w:rsidP="00B9120C">
      <w:pPr>
        <w:pStyle w:val="21"/>
      </w:pPr>
      <w:r w:rsidRPr="00102B17">
        <w:t>Сопоставление вероятностей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j</m:t>
            </m:r>
          </m:sub>
        </m:sSub>
      </m:oMath>
      <w:r w:rsidRPr="00102B17">
        <w:rPr>
          <w:rFonts w:eastAsia="Times New Roman"/>
        </w:rPr>
        <w:t>)</w:t>
      </w:r>
      <w:r w:rsidRPr="00102B17">
        <w:t xml:space="preserve"> с нормативным значением (Медгородок)</w:t>
      </w:r>
      <w:r w:rsidR="00E708DF" w:rsidRPr="00102B17">
        <w:t xml:space="preserve"> на 2031</w:t>
      </w:r>
      <w:r w:rsidRPr="00102B17">
        <w:t xml:space="preserve"> год</w:t>
      </w:r>
    </w:p>
    <w:p w14:paraId="6CFC1458" w14:textId="77777777" w:rsidR="00455F38" w:rsidRPr="00102B17" w:rsidRDefault="00455F38" w:rsidP="00B9120C">
      <w:pPr>
        <w:pStyle w:val="afffa"/>
        <w:rPr>
          <w:b/>
        </w:rPr>
      </w:pPr>
      <w:r w:rsidRPr="00102B17">
        <w:rPr>
          <w:b/>
        </w:rPr>
        <w:t>ТС п. Метлино</w:t>
      </w:r>
    </w:p>
    <w:p w14:paraId="1DA56736"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Система теплоснабжения котельной п. Метлино включает 18 участков и 10 потребителей (рисунок 9 приложение </w:t>
      </w:r>
      <w:r w:rsidR="0053070E" w:rsidRPr="00102B17">
        <w:rPr>
          <w:rFonts w:eastAsia="Calibri" w:cs="Times New Roman"/>
          <w:iCs/>
          <w:sz w:val="26"/>
          <w:szCs w:val="26"/>
        </w:rPr>
        <w:t>Б</w:t>
      </w:r>
      <w:r w:rsidRPr="00102B17">
        <w:rPr>
          <w:rFonts w:eastAsia="Calibri" w:cs="Times New Roman"/>
          <w:iCs/>
          <w:sz w:val="26"/>
          <w:szCs w:val="26"/>
        </w:rPr>
        <w:t>). Общая длина магистрали 1,750 км. Наиболее удалённым от ИТ является потребитель в узле 10 (1,325 км).</w:t>
      </w:r>
    </w:p>
    <w:p w14:paraId="6D75442D"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Интенсивности отказов участков сети определялись по зависимости (4) (книга 1 глава 1 часть 9) при начальной интенсивности отказов теплопроводов </w:t>
      </w:r>
      <m:oMath>
        <m:sSup>
          <m:sSupPr>
            <m:ctrlPr>
              <w:rPr>
                <w:rFonts w:ascii="Cambria Math" w:eastAsia="Calibri" w:hAnsi="Cambria Math" w:cs="Times New Roman"/>
                <w:iCs/>
                <w:sz w:val="26"/>
                <w:szCs w:val="26"/>
              </w:rPr>
            </m:ctrlPr>
          </m:sSupPr>
          <m:e>
            <m:r>
              <m:rPr>
                <m:sty m:val="p"/>
              </m:rPr>
              <w:rPr>
                <w:rFonts w:ascii="Cambria Math" w:eastAsia="Calibri" w:hAnsi="Cambria Math" w:cs="Times New Roman"/>
                <w:iCs/>
                <w:sz w:val="26"/>
                <w:szCs w:val="26"/>
              </w:rPr>
              <w:sym w:font="Symbol" w:char="F06C"/>
            </m:r>
          </m:e>
          <m:sup>
            <m:r>
              <m:rPr>
                <m:sty m:val="p"/>
              </m:rPr>
              <w:rPr>
                <w:rFonts w:ascii="Cambria Math" w:eastAsia="Calibri" w:hAnsi="Cambria Math" w:cs="Times New Roman"/>
                <w:sz w:val="26"/>
                <w:szCs w:val="26"/>
              </w:rPr>
              <m:t>нач</m:t>
            </m:r>
          </m:sup>
        </m:sSup>
      </m:oMath>
      <w:r w:rsidRPr="00102B17">
        <w:rPr>
          <w:rFonts w:eastAsia="Calibri" w:cs="Times New Roman"/>
          <w:iCs/>
          <w:sz w:val="26"/>
          <w:szCs w:val="26"/>
        </w:rPr>
        <w:t xml:space="preserve"> = 5,7*10</w:t>
      </w:r>
      <w:r w:rsidRPr="00102B17">
        <w:rPr>
          <w:rFonts w:eastAsia="Calibri" w:cs="Times New Roman"/>
          <w:iCs/>
          <w:sz w:val="26"/>
          <w:szCs w:val="26"/>
          <w:vertAlign w:val="superscript"/>
        </w:rPr>
        <w:t>-6</w:t>
      </w:r>
      <w:r w:rsidRPr="00102B17">
        <w:rPr>
          <w:rFonts w:eastAsia="Calibri" w:cs="Times New Roman"/>
          <w:iCs/>
          <w:sz w:val="26"/>
          <w:szCs w:val="26"/>
        </w:rPr>
        <w:t xml:space="preserve"> 1/км·ч. </w:t>
      </w:r>
    </w:p>
    <w:p w14:paraId="46C57014" w14:textId="77777777" w:rsidR="00455F38" w:rsidRPr="00102B17" w:rsidRDefault="00455F38" w:rsidP="00455F38">
      <w:pPr>
        <w:snapToGrid/>
        <w:spacing w:before="0" w:after="0" w:line="360" w:lineRule="auto"/>
        <w:contextualSpacing w:val="0"/>
        <w:rPr>
          <w:rFonts w:eastAsia="Calibri" w:cs="Times New Roman"/>
          <w:b/>
          <w:iCs/>
          <w:sz w:val="26"/>
          <w:szCs w:val="26"/>
        </w:rPr>
      </w:pPr>
      <w:r w:rsidRPr="00102B17">
        <w:rPr>
          <w:rFonts w:eastAsia="Calibri" w:cs="Times New Roman"/>
          <w:b/>
          <w:iCs/>
          <w:sz w:val="26"/>
          <w:szCs w:val="26"/>
        </w:rPr>
        <w:t>Результаты расчёт</w:t>
      </w:r>
    </w:p>
    <w:p w14:paraId="1F698150"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5 приложения </w:t>
      </w:r>
      <w:r w:rsidR="0053070E" w:rsidRPr="00102B17">
        <w:rPr>
          <w:rFonts w:eastAsia="Calibri" w:cs="Times New Roman"/>
          <w:iCs/>
          <w:sz w:val="26"/>
          <w:szCs w:val="26"/>
        </w:rPr>
        <w:t>В</w:t>
      </w:r>
      <w:r w:rsidRPr="00102B17">
        <w:rPr>
          <w:rFonts w:eastAsia="Calibri" w:cs="Times New Roman"/>
          <w:iCs/>
          <w:sz w:val="26"/>
          <w:szCs w:val="26"/>
        </w:rPr>
        <w:t xml:space="preserve">. На рисунке </w:t>
      </w:r>
      <w:r w:rsidR="00700B91" w:rsidRPr="00102B17">
        <w:rPr>
          <w:rFonts w:eastAsia="Calibri" w:cs="Times New Roman"/>
          <w:iCs/>
          <w:sz w:val="26"/>
          <w:szCs w:val="26"/>
        </w:rPr>
        <w:t>9.</w:t>
      </w:r>
      <w:r w:rsidRPr="00102B17">
        <w:rPr>
          <w:rFonts w:eastAsia="Calibri" w:cs="Times New Roman"/>
          <w:iCs/>
          <w:sz w:val="26"/>
          <w:szCs w:val="26"/>
        </w:rPr>
        <w:t>11 представлены результаты расчёта интенсивности отказов участков ТС.</w:t>
      </w:r>
    </w:p>
    <w:p w14:paraId="2D92AFEF"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2. Распределение параметра потока отказов элементов ТС с учётом длины изображено на рисунке </w:t>
      </w:r>
      <w:r w:rsidR="00700B91" w:rsidRPr="00102B17">
        <w:rPr>
          <w:rFonts w:eastAsia="Calibri" w:cs="Times New Roman"/>
          <w:iCs/>
          <w:sz w:val="26"/>
          <w:szCs w:val="26"/>
        </w:rPr>
        <w:t>9.</w:t>
      </w:r>
      <w:r w:rsidRPr="00102B17">
        <w:rPr>
          <w:rFonts w:eastAsia="Calibri" w:cs="Times New Roman"/>
          <w:iCs/>
          <w:sz w:val="26"/>
          <w:szCs w:val="26"/>
        </w:rPr>
        <w:t>12.</w:t>
      </w:r>
    </w:p>
    <w:p w14:paraId="6F741D71"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Как видно из данной диаграммы, высокие показатели потока отказов наблюдаются на участках с большой длиной трубопровода (7, 15), т.к. параметр зависит линейно от длины. Для уменьшения данного показателя, можно применить секционирование к данным участкам ТС.</w:t>
      </w:r>
    </w:p>
    <w:p w14:paraId="549A6C0A"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3. Значение стационарной вероятности рабочего состояния сети составляет 0,99972 (формула 8 (книга 1 глава 1 часть 9)).</w:t>
      </w:r>
    </w:p>
    <w:p w14:paraId="432F9C5E"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 xml:space="preserve">Вероятности состояния, соответствующие отказам одного из элементов ТС и рассчитанные по формуле (9) (книга 1 глава 1 часть 9), приведены на рисунке </w:t>
      </w:r>
      <w:r w:rsidR="00700B91" w:rsidRPr="00102B17">
        <w:rPr>
          <w:rFonts w:eastAsia="Calibri" w:cs="Times New Roman"/>
          <w:sz w:val="26"/>
          <w:szCs w:val="26"/>
        </w:rPr>
        <w:t>9.</w:t>
      </w:r>
      <w:r w:rsidRPr="00102B17">
        <w:rPr>
          <w:rFonts w:eastAsia="Calibri" w:cs="Times New Roman"/>
          <w:sz w:val="26"/>
          <w:szCs w:val="26"/>
        </w:rPr>
        <w:t xml:space="preserve">13 и в таблице 5 приложения </w:t>
      </w:r>
      <w:r w:rsidR="0053070E" w:rsidRPr="00102B17">
        <w:rPr>
          <w:rFonts w:eastAsia="Calibri" w:cs="Times New Roman"/>
          <w:sz w:val="26"/>
          <w:szCs w:val="26"/>
        </w:rPr>
        <w:t>В</w:t>
      </w:r>
      <w:r w:rsidRPr="00102B17">
        <w:rPr>
          <w:rFonts w:eastAsia="Calibri" w:cs="Times New Roman"/>
          <w:sz w:val="26"/>
          <w:szCs w:val="26"/>
        </w:rPr>
        <w:t>.</w:t>
      </w:r>
    </w:p>
    <w:p w14:paraId="148E88BC" w14:textId="77777777" w:rsidR="00455F38" w:rsidRPr="00102B17" w:rsidRDefault="00455F38" w:rsidP="00455F38">
      <w:pPr>
        <w:tabs>
          <w:tab w:val="left" w:pos="709"/>
        </w:tabs>
        <w:autoSpaceDE w:val="0"/>
        <w:autoSpaceDN w:val="0"/>
        <w:adjustRightInd w:val="0"/>
        <w:snapToGrid/>
        <w:spacing w:before="0" w:after="0" w:line="360" w:lineRule="auto"/>
        <w:ind w:right="-1" w:firstLine="0"/>
        <w:contextualSpacing w:val="0"/>
        <w:rPr>
          <w:rFonts w:eastAsia="Times New Roman" w:cs="Times New Roman"/>
          <w:sz w:val="26"/>
          <w:szCs w:val="26"/>
          <w:lang w:eastAsia="ru-RU"/>
        </w:rPr>
      </w:pPr>
      <w:r w:rsidRPr="00102B17">
        <w:rPr>
          <w:rFonts w:eastAsia="Times New Roman" w:cs="Times New Roman"/>
          <w:sz w:val="26"/>
          <w:szCs w:val="26"/>
          <w:lang w:eastAsia="ru-RU"/>
        </w:rPr>
        <w:tab/>
        <w:t>4. Расчет послеаварийных гидравлических режимов в данном случае проводить не требуется, так как рассматриваемая ТС не имеет кольцевой части. В этом случае очевидно, что при выходе из строя одного из элементов ТС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B204BD2" w14:textId="77777777" w:rsidR="00455F38" w:rsidRPr="00102B17" w:rsidRDefault="00455F38" w:rsidP="00455F38">
      <w:pPr>
        <w:snapToGrid/>
        <w:spacing w:before="0" w:after="200" w:line="360" w:lineRule="auto"/>
        <w:ind w:firstLine="708"/>
        <w:rPr>
          <w:rFonts w:eastAsia="Calibri" w:cs="Times New Roman"/>
          <w:b/>
          <w:sz w:val="26"/>
          <w:szCs w:val="26"/>
        </w:rPr>
      </w:pPr>
    </w:p>
    <w:p w14:paraId="6109819E" w14:textId="77777777" w:rsidR="00455F38" w:rsidRPr="00102B17" w:rsidRDefault="00455F38" w:rsidP="00455F38">
      <w:pPr>
        <w:snapToGrid/>
        <w:spacing w:before="0" w:after="0" w:line="360" w:lineRule="auto"/>
        <w:contextualSpacing w:val="0"/>
        <w:rPr>
          <w:rFonts w:eastAsia="Calibri" w:cs="Times New Roman"/>
          <w:iCs/>
          <w:sz w:val="26"/>
          <w:szCs w:val="26"/>
        </w:rPr>
        <w:sectPr w:rsidR="00455F38" w:rsidRPr="00102B17" w:rsidSect="00455F38">
          <w:pgSz w:w="11906" w:h="16838" w:code="9"/>
          <w:pgMar w:top="1134" w:right="567" w:bottom="567" w:left="1701" w:header="709" w:footer="397" w:gutter="0"/>
          <w:cols w:space="708"/>
          <w:titlePg/>
          <w:docGrid w:linePitch="360"/>
        </w:sectPr>
      </w:pPr>
    </w:p>
    <w:p w14:paraId="44BE6B6E" w14:textId="77777777" w:rsidR="00455F38" w:rsidRPr="00102B17" w:rsidRDefault="00455F38" w:rsidP="00455F38">
      <w:pPr>
        <w:snapToGrid/>
        <w:spacing w:before="0" w:after="0" w:line="360" w:lineRule="auto"/>
        <w:ind w:firstLine="0"/>
        <w:contextualSpacing w:val="0"/>
        <w:rPr>
          <w:rFonts w:eastAsia="Calibri" w:cs="Times New Roman"/>
          <w:iCs/>
          <w:sz w:val="26"/>
          <w:szCs w:val="26"/>
        </w:rPr>
      </w:pPr>
      <w:r w:rsidRPr="00102B17">
        <w:rPr>
          <w:rFonts w:eastAsia="Calibri" w:cs="Times New Roman"/>
          <w:iCs/>
          <w:noProof/>
          <w:sz w:val="26"/>
          <w:szCs w:val="26"/>
          <w:lang w:eastAsia="ru-RU"/>
        </w:rPr>
        <w:drawing>
          <wp:inline distT="0" distB="0" distL="0" distR="0" wp14:anchorId="50A14323" wp14:editId="55996763">
            <wp:extent cx="6124575" cy="4629150"/>
            <wp:effectExtent l="0" t="0" r="0" b="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82C3D6A" w14:textId="43195DD6" w:rsidR="00455F38" w:rsidRPr="00102B17" w:rsidRDefault="00455F38" w:rsidP="00B9120C">
      <w:pPr>
        <w:pStyle w:val="21"/>
      </w:pPr>
      <w:r w:rsidRPr="00102B17">
        <w:t xml:space="preserve">Интенсивность отказов </w:t>
      </w:r>
      <w:r w:rsidR="00E708DF" w:rsidRPr="00102B17">
        <w:t>элементов ТС (п. Метлино) на 2031</w:t>
      </w:r>
      <w:r w:rsidRPr="00102B17">
        <w:t xml:space="preserve"> год</w:t>
      </w:r>
    </w:p>
    <w:p w14:paraId="343CFF46" w14:textId="77777777" w:rsidR="00455F38" w:rsidRPr="00102B17" w:rsidRDefault="00455F38" w:rsidP="00455F38">
      <w:pPr>
        <w:snapToGrid/>
        <w:spacing w:before="0" w:after="0" w:line="360" w:lineRule="auto"/>
        <w:ind w:firstLine="0"/>
        <w:contextualSpacing w:val="0"/>
        <w:rPr>
          <w:rFonts w:eastAsia="Calibri" w:cs="Times New Roman"/>
          <w:iCs/>
          <w:sz w:val="26"/>
          <w:szCs w:val="26"/>
        </w:rPr>
      </w:pPr>
      <w:r w:rsidRPr="00102B17">
        <w:rPr>
          <w:rFonts w:eastAsia="Calibri" w:cs="Times New Roman"/>
          <w:iCs/>
          <w:noProof/>
          <w:sz w:val="26"/>
          <w:szCs w:val="26"/>
          <w:lang w:eastAsia="ru-RU"/>
        </w:rPr>
        <w:drawing>
          <wp:inline distT="0" distB="0" distL="0" distR="0" wp14:anchorId="79201A5A" wp14:editId="5F9FE348">
            <wp:extent cx="6019800" cy="3733800"/>
            <wp:effectExtent l="0" t="0" r="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319EC42" w14:textId="7A93C629" w:rsidR="00455F38" w:rsidRPr="00102B17" w:rsidRDefault="00455F38" w:rsidP="00B9120C">
      <w:pPr>
        <w:pStyle w:val="21"/>
      </w:pPr>
      <w:r w:rsidRPr="00102B17">
        <w:t xml:space="preserve">Параметр потока отказов </w:t>
      </w:r>
      <w:r w:rsidR="00E708DF" w:rsidRPr="00102B17">
        <w:t>элементов ТС (п. Метлино) на 2031</w:t>
      </w:r>
      <w:r w:rsidRPr="00102B17">
        <w:t xml:space="preserve"> год</w:t>
      </w:r>
    </w:p>
    <w:p w14:paraId="348972EC" w14:textId="77777777" w:rsidR="00455F38" w:rsidRPr="00102B17" w:rsidRDefault="00455F38" w:rsidP="00455F38">
      <w:pPr>
        <w:snapToGrid/>
        <w:spacing w:before="0" w:after="0" w:line="360" w:lineRule="auto"/>
        <w:ind w:firstLine="0"/>
        <w:contextualSpacing w:val="0"/>
        <w:rPr>
          <w:rFonts w:eastAsia="Calibri" w:cs="Times New Roman"/>
          <w:iCs/>
          <w:sz w:val="26"/>
          <w:szCs w:val="26"/>
        </w:rPr>
      </w:pPr>
      <w:r w:rsidRPr="00102B17">
        <w:rPr>
          <w:rFonts w:eastAsia="Calibri" w:cs="Times New Roman"/>
          <w:iCs/>
          <w:noProof/>
          <w:sz w:val="26"/>
          <w:szCs w:val="26"/>
          <w:lang w:eastAsia="ru-RU"/>
        </w:rPr>
        <w:drawing>
          <wp:inline distT="0" distB="0" distL="0" distR="0" wp14:anchorId="13DF3346" wp14:editId="74BED067">
            <wp:extent cx="6120130" cy="4256740"/>
            <wp:effectExtent l="0" t="0" r="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80AA480" w14:textId="2E222002" w:rsidR="00455F38" w:rsidRPr="00102B17" w:rsidRDefault="00455F38" w:rsidP="00B9120C">
      <w:pPr>
        <w:pStyle w:val="21"/>
      </w:pPr>
      <w:r w:rsidRPr="00102B17">
        <w:t>Вероятности состояния ТС, соответствующие отказам её элементов (п. Метлино) на 20</w:t>
      </w:r>
      <w:r w:rsidR="00E708DF" w:rsidRPr="00102B17">
        <w:t>31</w:t>
      </w:r>
      <w:r w:rsidRPr="00102B17">
        <w:t xml:space="preserve"> год</w:t>
      </w:r>
    </w:p>
    <w:p w14:paraId="6B557107"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5.Коэффициенты готовности относительно расчетного уровня теплоснабжения потребителей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K</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определяются в соответствии с (11) (книга 1 глава 1 часть 9), при этом для каждого потребителя в множество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включаются все элементы сети, кроме входящих в путь его снабжения.</w:t>
      </w:r>
    </w:p>
    <w:p w14:paraId="47DE1207"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6.Для определения по формуле (12) (книга 1 глава 1 часть 9) величин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P</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t</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Calibri" w:cs="Times New Roman"/>
          <w:iCs/>
          <w:sz w:val="26"/>
          <w:szCs w:val="26"/>
        </w:rPr>
        <w:t xml:space="preserve"> (формулы (13) и (13а) (книга 1 глава 1 часть 9)), при которых время восстановления f-го элемента равно временному резерву j-го потребителя. В формулах (13) и (13а) (книга 1 глава 1 часть 9) учитыва</w:t>
      </w:r>
      <w:r w:rsidR="00700B91" w:rsidRPr="00102B17">
        <w:rPr>
          <w:rFonts w:eastAsia="Calibri" w:cs="Times New Roman"/>
          <w:iCs/>
          <w:sz w:val="26"/>
          <w:szCs w:val="26"/>
        </w:rPr>
        <w:t>е</w:t>
      </w:r>
      <w:r w:rsidRPr="00102B17">
        <w:rPr>
          <w:rFonts w:eastAsia="Calibri" w:cs="Times New Roman"/>
          <w:iCs/>
          <w:sz w:val="26"/>
          <w:szCs w:val="26"/>
        </w:rPr>
        <w:t xml:space="preserve">тся относительные расходы тепла у потребителей при отказе элементов, полученные из гидравлических расчётов. Затем по </w:t>
      </w:r>
      <w:r w:rsidR="00700B91" w:rsidRPr="00102B17">
        <w:rPr>
          <w:rFonts w:eastAsia="Calibri" w:cs="Times New Roman"/>
          <w:iCs/>
          <w:sz w:val="26"/>
          <w:szCs w:val="26"/>
        </w:rPr>
        <w:t>ф</w:t>
      </w:r>
      <w:r w:rsidRPr="00102B17">
        <w:rPr>
          <w:rFonts w:eastAsia="Calibri" w:cs="Times New Roman"/>
          <w:iCs/>
          <w:sz w:val="26"/>
          <w:szCs w:val="26"/>
        </w:rPr>
        <w:t xml:space="preserve">ормуле (14) (книга 1 глава 1 часть9) рассчитаем продолжительности стояния этих температур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τ</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Times New Roman" w:cs="Times New Roman"/>
          <w:iCs/>
          <w:sz w:val="26"/>
          <w:szCs w:val="26"/>
        </w:rPr>
        <w:t>.</w:t>
      </w:r>
    </w:p>
    <w:p w14:paraId="2D667361"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Calibri" w:cs="Times New Roman"/>
          <w:iCs/>
          <w:sz w:val="26"/>
          <w:szCs w:val="26"/>
        </w:rPr>
        <w:t xml:space="preserve">Для расчёта </w:t>
      </w:r>
      <m:oMath>
        <m:sSubSup>
          <m:sSubSupPr>
            <m:ctrlPr>
              <w:rPr>
                <w:rFonts w:ascii="Cambria Math" w:eastAsia="Times New Roman" w:hAnsi="Cambria Math" w:cs="Times New Roman"/>
                <w:i/>
                <w:iCs/>
                <w:color w:val="000000"/>
                <w:sz w:val="26"/>
                <w:szCs w:val="26"/>
                <w:lang w:val="en-US"/>
              </w:rPr>
            </m:ctrlPr>
          </m:sSubSupPr>
          <m:e>
            <m:r>
              <w:rPr>
                <w:rFonts w:ascii="Cambria Math" w:eastAsia="Times New Roman" w:hAnsi="Cambria Math" w:cs="Times New Roman"/>
                <w:color w:val="000000"/>
                <w:sz w:val="26"/>
                <w:szCs w:val="26"/>
                <w:lang w:val="en-US"/>
              </w:rPr>
              <m:t>t</m:t>
            </m:r>
          </m:e>
          <m:sub>
            <m:r>
              <w:rPr>
                <w:rFonts w:ascii="Cambria Math" w:eastAsia="Times New Roman" w:hAnsi="Cambria Math" w:cs="Times New Roman"/>
                <w:color w:val="000000"/>
                <w:sz w:val="26"/>
                <w:szCs w:val="26"/>
                <w:lang w:val="en-US"/>
              </w:rPr>
              <m:t>j</m:t>
            </m:r>
            <m:r>
              <w:rPr>
                <w:rFonts w:ascii="Cambria Math" w:eastAsia="Times New Roman" w:hAnsi="Cambria Math" w:cs="Times New Roman"/>
                <w:color w:val="000000"/>
                <w:sz w:val="26"/>
                <w:szCs w:val="26"/>
              </w:rPr>
              <m:t>,</m:t>
            </m:r>
            <m:r>
              <w:rPr>
                <w:rFonts w:ascii="Cambria Math" w:eastAsia="Times New Roman" w:hAnsi="Cambria Math" w:cs="Times New Roman"/>
                <w:color w:val="000000"/>
                <w:sz w:val="26"/>
                <w:szCs w:val="26"/>
                <w:lang w:val="en-US"/>
              </w:rPr>
              <m:t>f</m:t>
            </m:r>
          </m:sub>
          <m:sup>
            <m:r>
              <w:rPr>
                <w:rFonts w:ascii="Cambria Math" w:eastAsia="Times New Roman" w:hAnsi="Cambria Math" w:cs="Times New Roman"/>
                <w:color w:val="000000"/>
                <w:sz w:val="26"/>
                <w:szCs w:val="26"/>
              </w:rPr>
              <m:t>рав</m:t>
            </m:r>
          </m:sup>
        </m:sSubSup>
      </m:oMath>
      <w:r w:rsidRPr="00102B17">
        <w:rPr>
          <w:rFonts w:eastAsia="Times New Roman" w:cs="Times New Roman"/>
          <w:iCs/>
          <w:color w:val="000000"/>
          <w:sz w:val="26"/>
          <w:szCs w:val="26"/>
        </w:rPr>
        <w:t xml:space="preserve"> будем использовать следующие значения: коэффициент аккумуляции зданий </w:t>
      </w:r>
      <w:r w:rsidRPr="00102B17">
        <w:rPr>
          <w:rFonts w:eastAsia="Times New Roman" w:cs="Times New Roman"/>
          <w:iCs/>
          <w:color w:val="000000"/>
          <w:position w:val="-10"/>
          <w:sz w:val="26"/>
          <w:szCs w:val="26"/>
        </w:rPr>
        <w:object w:dxaOrig="720" w:dyaOrig="320" w14:anchorId="574E06AA">
          <v:shape id="_x0000_i1034" type="#_x0000_t75" style="width:36pt;height:16.5pt" o:ole="">
            <v:imagedata r:id="rId54" o:title=""/>
          </v:shape>
          <o:OLEObject Type="Embed" ProgID="Equation.3" ShapeID="_x0000_i1034" DrawAspect="Content" ObjectID="_1540643767" r:id="rId76"/>
        </w:object>
      </w:r>
      <w:r w:rsidRPr="00102B17">
        <w:rPr>
          <w:rFonts w:eastAsia="Times New Roman" w:cs="Times New Roman"/>
          <w:iCs/>
          <w:color w:val="000000"/>
          <w:sz w:val="26"/>
          <w:szCs w:val="26"/>
        </w:rPr>
        <w:t xml:space="preserve">ч, расчётная температура в здании </w:t>
      </w:r>
      <w:r w:rsidRPr="00102B17">
        <w:rPr>
          <w:rFonts w:eastAsia="Times New Roman" w:cs="Times New Roman"/>
          <w:iCs/>
          <w:color w:val="000000"/>
          <w:position w:val="-6"/>
          <w:sz w:val="26"/>
          <w:szCs w:val="26"/>
        </w:rPr>
        <w:object w:dxaOrig="800" w:dyaOrig="320" w14:anchorId="67627C5A">
          <v:shape id="_x0000_i1035" type="#_x0000_t75" style="width:40.5pt;height:16.5pt" o:ole="">
            <v:imagedata r:id="rId56" o:title=""/>
          </v:shape>
          <o:OLEObject Type="Embed" ProgID="Equation.3" ShapeID="_x0000_i1035" DrawAspect="Content" ObjectID="_1540643768" r:id="rId77"/>
        </w:object>
      </w:r>
      <w:r w:rsidRPr="00102B17">
        <w:rPr>
          <w:rFonts w:eastAsia="Times New Roman" w:cs="Times New Roman"/>
          <w:iCs/>
          <w:color w:val="000000"/>
          <w:sz w:val="26"/>
          <w:szCs w:val="26"/>
        </w:rPr>
        <w:t xml:space="preserve">°С, минимально допустимая внутренняя температура  </w:t>
      </w:r>
      <w:r w:rsidRPr="00102B17">
        <w:rPr>
          <w:rFonts w:eastAsia="Times New Roman" w:cs="Times New Roman"/>
          <w:iCs/>
          <w:color w:val="000000"/>
          <w:position w:val="-10"/>
          <w:sz w:val="26"/>
          <w:szCs w:val="26"/>
        </w:rPr>
        <w:object w:dxaOrig="840" w:dyaOrig="360" w14:anchorId="4849654E">
          <v:shape id="_x0000_i1036" type="#_x0000_t75" style="width:42pt;height:18.75pt" o:ole="">
            <v:imagedata r:id="rId58" o:title=""/>
          </v:shape>
          <o:OLEObject Type="Embed" ProgID="Equation.3" ShapeID="_x0000_i1036" DrawAspect="Content" ObjectID="_1540643769" r:id="rId78"/>
        </w:object>
      </w:r>
      <w:r w:rsidRPr="00102B17">
        <w:rPr>
          <w:rFonts w:eastAsia="Times New Roman" w:cs="Times New Roman"/>
          <w:iCs/>
          <w:color w:val="000000"/>
          <w:sz w:val="26"/>
          <w:szCs w:val="26"/>
        </w:rPr>
        <w:t>°С.</w:t>
      </w:r>
    </w:p>
    <w:p w14:paraId="4E652C1A"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7. Значения рассчитанных показателей надёжности теплоснабжения приведены в таблице 6 приложения Д.</w:t>
      </w:r>
    </w:p>
    <w:p w14:paraId="1A59AF73"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8. Сопоставление полученных значений показателей надёжности с нормативными значениями показывает, что коэффициент готовности (</w:t>
      </w:r>
      <m:oMath>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K</m:t>
            </m:r>
          </m:e>
          <m:sub>
            <m:r>
              <m:rPr>
                <m:sty m:val="bi"/>
              </m:rPr>
              <w:rPr>
                <w:rFonts w:ascii="Cambria Math" w:eastAsia="Times New Roman" w:hAnsi="Cambria Math" w:cs="Times New Roman"/>
                <w:sz w:val="26"/>
                <w:szCs w:val="26"/>
              </w:rPr>
              <m:t>j</m:t>
            </m:r>
          </m:sub>
        </m:sSub>
        <m:r>
          <m:rPr>
            <m:sty m:val="bi"/>
          </m:rPr>
          <w:rPr>
            <w:rFonts w:ascii="Cambria Math" w:eastAsia="Times New Roman" w:hAnsi="Cambria Math" w:cs="Times New Roman"/>
            <w:sz w:val="26"/>
            <w:szCs w:val="26"/>
          </w:rPr>
          <m:t>)</m:t>
        </m:r>
      </m:oMath>
      <w:r w:rsidRPr="00102B17">
        <w:rPr>
          <w:rFonts w:eastAsia="Times New Roman" w:cs="Times New Roman"/>
          <w:iCs/>
          <w:color w:val="000000"/>
          <w:sz w:val="26"/>
          <w:szCs w:val="26"/>
        </w:rPr>
        <w:t xml:space="preserve"> и вероятность безотказного теплоснабжения (</w:t>
      </w:r>
      <m:oMath>
        <m:sSub>
          <m:sSubPr>
            <m:ctrlPr>
              <w:rPr>
                <w:rFonts w:ascii="Cambria Math" w:eastAsia="Calibri" w:hAnsi="Cambria Math" w:cs="Times New Roman"/>
                <w:b/>
                <w:i/>
                <w:iCs/>
                <w:sz w:val="26"/>
                <w:szCs w:val="26"/>
              </w:rPr>
            </m:ctrlPr>
          </m:sSubPr>
          <m:e>
            <m:r>
              <m:rPr>
                <m:sty m:val="bi"/>
              </m:rPr>
              <w:rPr>
                <w:rFonts w:ascii="Cambria Math" w:eastAsia="Calibri" w:hAnsi="Cambria Math" w:cs="Times New Roman"/>
                <w:sz w:val="26"/>
                <w:szCs w:val="26"/>
              </w:rPr>
              <m:t>P</m:t>
            </m:r>
          </m:e>
          <m:sub>
            <m:r>
              <m:rPr>
                <m:sty m:val="bi"/>
              </m:rPr>
              <w:rPr>
                <w:rFonts w:ascii="Cambria Math" w:eastAsia="Calibri" w:hAnsi="Cambria Math" w:cs="Times New Roman"/>
                <w:sz w:val="26"/>
                <w:szCs w:val="26"/>
              </w:rPr>
              <m:t>j</m:t>
            </m:r>
          </m:sub>
        </m:sSub>
      </m:oMath>
      <w:r w:rsidRPr="00102B17">
        <w:rPr>
          <w:rFonts w:eastAsia="Times New Roman" w:cs="Times New Roman"/>
          <w:b/>
          <w:iCs/>
          <w:sz w:val="26"/>
          <w:szCs w:val="26"/>
        </w:rPr>
        <w:t xml:space="preserve">) </w:t>
      </w:r>
      <w:r w:rsidRPr="00102B17">
        <w:rPr>
          <w:rFonts w:eastAsia="Times New Roman" w:cs="Times New Roman"/>
          <w:iCs/>
          <w:color w:val="000000"/>
          <w:sz w:val="26"/>
          <w:szCs w:val="26"/>
        </w:rPr>
        <w:t xml:space="preserve">для всех потребителей намного выше нормативного значения (рисунок </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14-</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 xml:space="preserve">15). </w:t>
      </w:r>
    </w:p>
    <w:p w14:paraId="7DAC859F" w14:textId="77777777" w:rsidR="00455F38" w:rsidRPr="00102B17" w:rsidRDefault="00455F38" w:rsidP="00455F38">
      <w:pPr>
        <w:snapToGrid/>
        <w:spacing w:before="0" w:after="0" w:line="360" w:lineRule="auto"/>
        <w:ind w:firstLine="0"/>
        <w:contextualSpacing w:val="0"/>
        <w:rPr>
          <w:rFonts w:eastAsia="Calibri" w:cs="Times New Roman"/>
          <w:iCs/>
          <w:sz w:val="26"/>
          <w:szCs w:val="26"/>
        </w:rPr>
      </w:pPr>
      <w:r w:rsidRPr="00102B17">
        <w:rPr>
          <w:rFonts w:eastAsia="Calibri" w:cs="Times New Roman"/>
          <w:iCs/>
          <w:noProof/>
          <w:sz w:val="26"/>
          <w:szCs w:val="26"/>
          <w:lang w:eastAsia="ru-RU"/>
        </w:rPr>
        <w:drawing>
          <wp:inline distT="0" distB="0" distL="0" distR="0" wp14:anchorId="42C04EA8" wp14:editId="66965D65">
            <wp:extent cx="6124575" cy="4781550"/>
            <wp:effectExtent l="0" t="0" r="0"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E8F2377" w14:textId="503EC0B5" w:rsidR="00455F38" w:rsidRPr="00102B17" w:rsidRDefault="00455F38" w:rsidP="00B9120C">
      <w:pPr>
        <w:pStyle w:val="21"/>
      </w:pPr>
      <w:r w:rsidRPr="00102B17">
        <w:t>Сопоставление коэффициентов готовности (</w:t>
      </w:r>
      <m:oMath>
        <m:sSub>
          <m:sSubPr>
            <m:ctrlPr>
              <w:rPr>
                <w:rFonts w:ascii="Cambria Math" w:eastAsia="Times New Roman" w:hAnsi="Cambria Math"/>
                <w:i/>
              </w:rPr>
            </m:ctrlPr>
          </m:sSubPr>
          <m:e>
            <m:r>
              <m:rPr>
                <m:sty m:val="bi"/>
              </m:rPr>
              <w:rPr>
                <w:rFonts w:ascii="Cambria Math" w:eastAsia="Times New Roman" w:hAnsi="Cambria Math"/>
              </w:rPr>
              <m:t>K</m:t>
            </m:r>
          </m:e>
          <m:sub>
            <m:r>
              <m:rPr>
                <m:sty m:val="bi"/>
              </m:rPr>
              <w:rPr>
                <w:rFonts w:ascii="Cambria Math" w:eastAsia="Times New Roman" w:hAnsi="Cambria Math"/>
              </w:rPr>
              <m:t>j</m:t>
            </m:r>
          </m:sub>
        </m:sSub>
      </m:oMath>
      <w:r w:rsidRPr="00102B17">
        <w:rPr>
          <w:rFonts w:eastAsia="Times New Roman"/>
        </w:rPr>
        <w:t>)</w:t>
      </w:r>
      <w:r w:rsidRPr="00102B17">
        <w:t xml:space="preserve"> с нормативным значением (п. Метлино) на 2</w:t>
      </w:r>
      <w:r w:rsidR="00E708DF" w:rsidRPr="00102B17">
        <w:t>031</w:t>
      </w:r>
      <w:r w:rsidRPr="00102B17">
        <w:t xml:space="preserve"> год</w:t>
      </w:r>
    </w:p>
    <w:p w14:paraId="34506C11" w14:textId="77777777" w:rsidR="00455F38" w:rsidRPr="00102B17" w:rsidRDefault="00455F38" w:rsidP="00455F38">
      <w:pPr>
        <w:snapToGrid/>
        <w:spacing w:before="0" w:after="0" w:line="360" w:lineRule="auto"/>
        <w:ind w:firstLine="0"/>
        <w:contextualSpacing w:val="0"/>
        <w:rPr>
          <w:rFonts w:eastAsia="Times New Roman" w:cs="Times New Roman"/>
          <w:b/>
          <w:iCs/>
          <w:color w:val="000000"/>
          <w:sz w:val="32"/>
          <w:szCs w:val="32"/>
        </w:rPr>
      </w:pPr>
      <w:r w:rsidRPr="00102B17">
        <w:rPr>
          <w:rFonts w:eastAsia="Calibri" w:cs="Times New Roman"/>
          <w:iCs/>
          <w:noProof/>
          <w:sz w:val="26"/>
          <w:szCs w:val="26"/>
          <w:lang w:eastAsia="ru-RU"/>
        </w:rPr>
        <w:drawing>
          <wp:inline distT="0" distB="0" distL="0" distR="0" wp14:anchorId="3189C7C8" wp14:editId="0DC20034">
            <wp:extent cx="6124575" cy="4105275"/>
            <wp:effectExtent l="0" t="0" r="0"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C4E87DE" w14:textId="29063A77" w:rsidR="00455F38" w:rsidRPr="00102B17" w:rsidRDefault="00455F38" w:rsidP="00B9120C">
      <w:pPr>
        <w:pStyle w:val="21"/>
      </w:pPr>
      <w:r w:rsidRPr="00102B17">
        <w:t>Сопоставление вероятностей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j</m:t>
            </m:r>
          </m:sub>
        </m:sSub>
      </m:oMath>
      <w:r w:rsidRPr="00102B17">
        <w:rPr>
          <w:rFonts w:eastAsia="Times New Roman"/>
        </w:rPr>
        <w:t>)</w:t>
      </w:r>
      <w:r w:rsidRPr="00102B17">
        <w:t xml:space="preserve"> с нормативн</w:t>
      </w:r>
      <w:r w:rsidR="00E708DF" w:rsidRPr="00102B17">
        <w:t>ым значением (п. Метлино) на 2031</w:t>
      </w:r>
      <w:r w:rsidRPr="00102B17">
        <w:t xml:space="preserve"> год</w:t>
      </w:r>
    </w:p>
    <w:p w14:paraId="3BBF1243" w14:textId="77777777" w:rsidR="00455F38" w:rsidRPr="00102B17" w:rsidRDefault="00455F38" w:rsidP="00B9120C">
      <w:pPr>
        <w:pStyle w:val="afffa"/>
        <w:rPr>
          <w:b/>
        </w:rPr>
      </w:pPr>
      <w:r w:rsidRPr="00102B17">
        <w:rPr>
          <w:b/>
        </w:rPr>
        <w:t>ТС п. Новогорный</w:t>
      </w:r>
    </w:p>
    <w:p w14:paraId="2C2C5A2D" w14:textId="77777777" w:rsidR="00455F38" w:rsidRPr="00102B17" w:rsidRDefault="00455F38" w:rsidP="00455F38">
      <w:pPr>
        <w:snapToGrid/>
        <w:spacing w:before="0" w:after="0" w:line="360" w:lineRule="auto"/>
        <w:ind w:firstLine="708"/>
        <w:contextualSpacing w:val="0"/>
        <w:rPr>
          <w:rFonts w:eastAsia="Calibri" w:cs="Times New Roman"/>
          <w:iCs/>
          <w:sz w:val="26"/>
          <w:szCs w:val="26"/>
        </w:rPr>
      </w:pPr>
      <w:r w:rsidRPr="00102B17">
        <w:rPr>
          <w:rFonts w:eastAsia="Calibri" w:cs="Times New Roman"/>
          <w:iCs/>
          <w:sz w:val="26"/>
          <w:szCs w:val="26"/>
        </w:rPr>
        <w:t xml:space="preserve">Система теплоснабжения п. Новогорный включает 66 участка и 39 потребителей (рисунок 10 приложения </w:t>
      </w:r>
      <w:r w:rsidR="0053070E" w:rsidRPr="00102B17">
        <w:rPr>
          <w:rFonts w:eastAsia="Calibri" w:cs="Times New Roman"/>
          <w:iCs/>
          <w:sz w:val="26"/>
          <w:szCs w:val="26"/>
        </w:rPr>
        <w:t>Б</w:t>
      </w:r>
      <w:r w:rsidRPr="00102B17">
        <w:rPr>
          <w:rFonts w:eastAsia="Calibri" w:cs="Times New Roman"/>
          <w:iCs/>
          <w:sz w:val="26"/>
          <w:szCs w:val="26"/>
        </w:rPr>
        <w:t>). Общая длина магистрали 9,459 км. Наиболее удалённым от ИТ является потребитель в узле 36 (3,470 км).</w:t>
      </w:r>
    </w:p>
    <w:p w14:paraId="3C8C2EEA"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Интенсивности отказов участков сети определялись по зависимости (4) (книга 1 глава 1 часть 9) при начальной интенсивности отказов теплопроводов </w:t>
      </w:r>
      <m:oMath>
        <m:sSup>
          <m:sSupPr>
            <m:ctrlPr>
              <w:rPr>
                <w:rFonts w:ascii="Cambria Math" w:eastAsia="Calibri" w:hAnsi="Cambria Math" w:cs="Times New Roman"/>
                <w:iCs/>
                <w:sz w:val="26"/>
                <w:szCs w:val="26"/>
              </w:rPr>
            </m:ctrlPr>
          </m:sSupPr>
          <m:e>
            <m:r>
              <m:rPr>
                <m:sty m:val="p"/>
              </m:rPr>
              <w:rPr>
                <w:rFonts w:ascii="Cambria Math" w:eastAsia="Calibri" w:hAnsi="Cambria Math" w:cs="Times New Roman"/>
                <w:iCs/>
                <w:sz w:val="26"/>
                <w:szCs w:val="26"/>
              </w:rPr>
              <w:sym w:font="Symbol" w:char="F06C"/>
            </m:r>
          </m:e>
          <m:sup>
            <m:r>
              <m:rPr>
                <m:sty m:val="p"/>
              </m:rPr>
              <w:rPr>
                <w:rFonts w:ascii="Cambria Math" w:eastAsia="Calibri" w:hAnsi="Cambria Math" w:cs="Times New Roman"/>
                <w:sz w:val="26"/>
                <w:szCs w:val="26"/>
              </w:rPr>
              <m:t>нач</m:t>
            </m:r>
          </m:sup>
        </m:sSup>
      </m:oMath>
      <w:r w:rsidRPr="00102B17">
        <w:rPr>
          <w:rFonts w:eastAsia="Calibri" w:cs="Times New Roman"/>
          <w:iCs/>
          <w:sz w:val="26"/>
          <w:szCs w:val="26"/>
        </w:rPr>
        <w:t xml:space="preserve"> = 5,7*10</w:t>
      </w:r>
      <w:r w:rsidRPr="00102B17">
        <w:rPr>
          <w:rFonts w:eastAsia="Calibri" w:cs="Times New Roman"/>
          <w:iCs/>
          <w:sz w:val="26"/>
          <w:szCs w:val="26"/>
          <w:vertAlign w:val="superscript"/>
        </w:rPr>
        <w:t>-6</w:t>
      </w:r>
      <w:r w:rsidRPr="00102B17">
        <w:rPr>
          <w:rFonts w:eastAsia="Calibri" w:cs="Times New Roman"/>
          <w:iCs/>
          <w:sz w:val="26"/>
          <w:szCs w:val="26"/>
        </w:rPr>
        <w:t xml:space="preserve"> 1/км·ч. </w:t>
      </w:r>
    </w:p>
    <w:p w14:paraId="68F0942F" w14:textId="77777777" w:rsidR="00455F38" w:rsidRPr="00102B17" w:rsidRDefault="00455F38" w:rsidP="00455F38">
      <w:pPr>
        <w:snapToGrid/>
        <w:spacing w:before="0" w:after="0" w:line="360" w:lineRule="auto"/>
        <w:contextualSpacing w:val="0"/>
        <w:rPr>
          <w:rFonts w:eastAsia="Calibri" w:cs="Times New Roman"/>
          <w:b/>
          <w:iCs/>
          <w:sz w:val="26"/>
          <w:szCs w:val="26"/>
        </w:rPr>
      </w:pPr>
      <w:r w:rsidRPr="00102B17">
        <w:rPr>
          <w:rFonts w:eastAsia="Calibri" w:cs="Times New Roman"/>
          <w:b/>
          <w:iCs/>
          <w:sz w:val="26"/>
          <w:szCs w:val="26"/>
        </w:rPr>
        <w:t>Результаты расчёт</w:t>
      </w:r>
      <w:r w:rsidR="00B9120C" w:rsidRPr="00102B17">
        <w:rPr>
          <w:rFonts w:eastAsia="Calibri" w:cs="Times New Roman"/>
          <w:b/>
          <w:iCs/>
          <w:sz w:val="26"/>
          <w:szCs w:val="26"/>
        </w:rPr>
        <w:t>а</w:t>
      </w:r>
    </w:p>
    <w:p w14:paraId="7071AC5B"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7 приложения </w:t>
      </w:r>
      <w:r w:rsidR="0053070E" w:rsidRPr="00102B17">
        <w:rPr>
          <w:rFonts w:eastAsia="Calibri" w:cs="Times New Roman"/>
          <w:iCs/>
          <w:sz w:val="26"/>
          <w:szCs w:val="26"/>
        </w:rPr>
        <w:t>В</w:t>
      </w:r>
      <w:r w:rsidRPr="00102B17">
        <w:rPr>
          <w:rFonts w:eastAsia="Calibri" w:cs="Times New Roman"/>
          <w:iCs/>
          <w:sz w:val="26"/>
          <w:szCs w:val="26"/>
        </w:rPr>
        <w:t xml:space="preserve">. На рисунке </w:t>
      </w:r>
      <w:r w:rsidR="00700B91" w:rsidRPr="00102B17">
        <w:rPr>
          <w:rFonts w:eastAsia="Calibri" w:cs="Times New Roman"/>
          <w:iCs/>
          <w:sz w:val="26"/>
          <w:szCs w:val="26"/>
        </w:rPr>
        <w:t>9.</w:t>
      </w:r>
      <w:r w:rsidRPr="00102B17">
        <w:rPr>
          <w:rFonts w:eastAsia="Calibri" w:cs="Times New Roman"/>
          <w:iCs/>
          <w:sz w:val="26"/>
          <w:szCs w:val="26"/>
        </w:rPr>
        <w:t>16 представлены результаты расчёта интенсивности отказов участков ТС.</w:t>
      </w:r>
    </w:p>
    <w:p w14:paraId="53EE24BB"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2. Распределение параметра потока отказов элементов ТС с учётом длины изображено на рисунке </w:t>
      </w:r>
      <w:r w:rsidR="00700B91" w:rsidRPr="00102B17">
        <w:rPr>
          <w:rFonts w:eastAsia="Calibri" w:cs="Times New Roman"/>
          <w:iCs/>
          <w:sz w:val="26"/>
          <w:szCs w:val="26"/>
        </w:rPr>
        <w:t>9.</w:t>
      </w:r>
      <w:r w:rsidRPr="00102B17">
        <w:rPr>
          <w:rFonts w:eastAsia="Calibri" w:cs="Times New Roman"/>
          <w:iCs/>
          <w:sz w:val="26"/>
          <w:szCs w:val="26"/>
        </w:rPr>
        <w:t>17.</w:t>
      </w:r>
    </w:p>
    <w:p w14:paraId="7203F591"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Как видно из данной диаграммы, высокие показатели потока отказов наблюдаются на участках с большой длиной трубопровода (28, 29, 61, 63), т.к. параметр зависит линейно от длины. Для уменьшения данного показателя, можно применить секционирование к данным участкам ТС.</w:t>
      </w:r>
    </w:p>
    <w:p w14:paraId="1CF0C180"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3. Значение стационарной вероятности рабочего состояния сети составляет 0,99799 (формула 8 (книга 1 глава 1 часть 9)).</w:t>
      </w:r>
    </w:p>
    <w:p w14:paraId="5B3C0EDC" w14:textId="77777777" w:rsidR="00455F38"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 xml:space="preserve">Вероятности состояния, соответствующие отказам одного из элементов ТС и рассчитанные по формуле (9) (книга 1 глава 1 часть 9), приведены на рисунке </w:t>
      </w:r>
      <w:r w:rsidR="00700B91" w:rsidRPr="00102B17">
        <w:rPr>
          <w:rFonts w:eastAsia="Calibri" w:cs="Times New Roman"/>
          <w:sz w:val="26"/>
          <w:szCs w:val="26"/>
        </w:rPr>
        <w:t>9.</w:t>
      </w:r>
      <w:r w:rsidRPr="00102B17">
        <w:rPr>
          <w:rFonts w:eastAsia="Calibri" w:cs="Times New Roman"/>
          <w:sz w:val="26"/>
          <w:szCs w:val="26"/>
        </w:rPr>
        <w:t xml:space="preserve">18 и в таблице 7 приложения </w:t>
      </w:r>
      <w:r w:rsidR="0053070E" w:rsidRPr="00102B17">
        <w:rPr>
          <w:rFonts w:eastAsia="Calibri" w:cs="Times New Roman"/>
          <w:sz w:val="26"/>
          <w:szCs w:val="26"/>
        </w:rPr>
        <w:t>В</w:t>
      </w:r>
      <w:r w:rsidRPr="00102B17">
        <w:rPr>
          <w:rFonts w:eastAsia="Calibri" w:cs="Times New Roman"/>
          <w:sz w:val="26"/>
          <w:szCs w:val="26"/>
        </w:rPr>
        <w:t>.</w:t>
      </w:r>
    </w:p>
    <w:p w14:paraId="2A12F314" w14:textId="77777777" w:rsidR="00455F38" w:rsidRPr="00102B17" w:rsidRDefault="00455F38" w:rsidP="00B9120C">
      <w:pPr>
        <w:snapToGrid/>
        <w:spacing w:before="0" w:after="200" w:line="360" w:lineRule="auto"/>
        <w:ind w:firstLine="708"/>
        <w:rPr>
          <w:rFonts w:eastAsia="Times New Roman" w:cs="Times New Roman"/>
          <w:iCs/>
          <w:color w:val="000000"/>
          <w:sz w:val="32"/>
          <w:szCs w:val="32"/>
        </w:rPr>
      </w:pPr>
      <w:r w:rsidRPr="00102B17">
        <w:rPr>
          <w:rFonts w:eastAsia="Calibri" w:cs="Times New Roman"/>
          <w:sz w:val="26"/>
          <w:szCs w:val="26"/>
        </w:rPr>
        <w:t xml:space="preserve">4. В случае аварии в тепловых сетях, происходит перераспределение потоков, открывают задвижки на перемычках. Проведя гидравлические расчёты при авариях в программном пакете </w:t>
      </w:r>
      <w:r w:rsidRPr="00102B17">
        <w:rPr>
          <w:rFonts w:eastAsia="Calibri" w:cs="Times New Roman"/>
          <w:sz w:val="26"/>
          <w:szCs w:val="26"/>
          <w:lang w:val="en-US"/>
        </w:rPr>
        <w:t>Zulu</w:t>
      </w:r>
      <w:r w:rsidRPr="00102B17">
        <w:rPr>
          <w:rFonts w:eastAsia="Calibri" w:cs="Times New Roman"/>
          <w:sz w:val="26"/>
          <w:szCs w:val="26"/>
        </w:rPr>
        <w:t>, были получены расходы теплоносителя у потребителей относительно расчётного уровня. В тупиковых ответвлениях, при аварии на участке, отключается теплоснабжения всех потребителей находящихся за этим участком.</w:t>
      </w:r>
      <w:r w:rsidRPr="00102B17">
        <w:rPr>
          <w:rFonts w:eastAsia="Calibri" w:cs="Times New Roman"/>
          <w:iCs/>
          <w:noProof/>
          <w:sz w:val="26"/>
          <w:szCs w:val="26"/>
          <w:lang w:eastAsia="ru-RU"/>
        </w:rPr>
        <w:drawing>
          <wp:inline distT="0" distB="0" distL="0" distR="0" wp14:anchorId="668E755F" wp14:editId="0239BD58">
            <wp:extent cx="6296025" cy="4057650"/>
            <wp:effectExtent l="0" t="0" r="0"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40401FC" w14:textId="17188A65" w:rsidR="00455F38" w:rsidRPr="00102B17" w:rsidRDefault="00455F38" w:rsidP="00B9120C">
      <w:pPr>
        <w:pStyle w:val="21"/>
      </w:pPr>
      <w:r w:rsidRPr="00102B17">
        <w:t>Интенсивность отказов элем</w:t>
      </w:r>
      <w:r w:rsidR="00E708DF" w:rsidRPr="00102B17">
        <w:t>ентов ТС (п. Новогорный) на 2031</w:t>
      </w:r>
      <w:r w:rsidRPr="00102B17">
        <w:t xml:space="preserve"> год</w:t>
      </w:r>
    </w:p>
    <w:p w14:paraId="18CCF179" w14:textId="77777777" w:rsidR="00455F38" w:rsidRPr="00102B17" w:rsidRDefault="00455F38" w:rsidP="00455F38">
      <w:pPr>
        <w:snapToGrid/>
        <w:spacing w:before="0" w:after="0" w:line="360" w:lineRule="auto"/>
        <w:ind w:firstLine="0"/>
        <w:contextualSpacing w:val="0"/>
        <w:rPr>
          <w:rFonts w:eastAsia="Times New Roman" w:cs="Times New Roman"/>
          <w:b/>
          <w:iCs/>
          <w:color w:val="000000"/>
          <w:sz w:val="32"/>
          <w:szCs w:val="32"/>
        </w:rPr>
      </w:pPr>
      <w:r w:rsidRPr="00102B17">
        <w:rPr>
          <w:rFonts w:eastAsia="Calibri" w:cs="Times New Roman"/>
          <w:iCs/>
          <w:noProof/>
          <w:sz w:val="26"/>
          <w:szCs w:val="26"/>
          <w:lang w:eastAsia="ru-RU"/>
        </w:rPr>
        <w:drawing>
          <wp:inline distT="0" distB="0" distL="0" distR="0" wp14:anchorId="7C2187CC" wp14:editId="2D638B1C">
            <wp:extent cx="6153150" cy="3933825"/>
            <wp:effectExtent l="0" t="0" r="0"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9586908" w14:textId="333CAC84" w:rsidR="00455F38" w:rsidRPr="00102B17" w:rsidRDefault="00455F38" w:rsidP="00B9120C">
      <w:pPr>
        <w:pStyle w:val="21"/>
      </w:pPr>
      <w:r w:rsidRPr="00102B17">
        <w:t>Параметр потока отказов эле</w:t>
      </w:r>
      <w:r w:rsidR="00E708DF" w:rsidRPr="00102B17">
        <w:t>ментов ТС (п. Новогорный) на 2031</w:t>
      </w:r>
      <w:r w:rsidRPr="00102B17">
        <w:t xml:space="preserve"> год</w:t>
      </w:r>
    </w:p>
    <w:p w14:paraId="1FC2029E" w14:textId="77777777" w:rsidR="00455F38" w:rsidRPr="00102B17" w:rsidRDefault="00455F38" w:rsidP="00455F38">
      <w:pPr>
        <w:snapToGrid/>
        <w:spacing w:before="0" w:after="0" w:line="360" w:lineRule="auto"/>
        <w:ind w:firstLine="0"/>
        <w:contextualSpacing w:val="0"/>
        <w:rPr>
          <w:rFonts w:eastAsia="Times New Roman" w:cs="Times New Roman"/>
          <w:b/>
          <w:iCs/>
          <w:color w:val="000000"/>
          <w:sz w:val="32"/>
          <w:szCs w:val="32"/>
        </w:rPr>
      </w:pPr>
      <w:r w:rsidRPr="00102B17">
        <w:rPr>
          <w:rFonts w:eastAsia="Calibri" w:cs="Times New Roman"/>
          <w:iCs/>
          <w:noProof/>
          <w:sz w:val="26"/>
          <w:szCs w:val="26"/>
          <w:lang w:eastAsia="ru-RU"/>
        </w:rPr>
        <w:drawing>
          <wp:inline distT="0" distB="0" distL="0" distR="0" wp14:anchorId="5EDC6E3D" wp14:editId="497DF56C">
            <wp:extent cx="5857875" cy="4067175"/>
            <wp:effectExtent l="0" t="0" r="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0EB2F67" w14:textId="7F0841A1" w:rsidR="00455F38" w:rsidRPr="00102B17" w:rsidRDefault="00455F38" w:rsidP="00B9120C">
      <w:pPr>
        <w:pStyle w:val="21"/>
      </w:pPr>
      <w:r w:rsidRPr="00102B17">
        <w:t xml:space="preserve">Вероятности состояния ТС, соответствующие отказам её </w:t>
      </w:r>
      <w:r w:rsidR="00E708DF" w:rsidRPr="00102B17">
        <w:t>элементов (п. Новогорный) на 2031</w:t>
      </w:r>
      <w:r w:rsidRPr="00102B17">
        <w:t xml:space="preserve"> год</w:t>
      </w:r>
    </w:p>
    <w:p w14:paraId="0986719D"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5.Коэффициенты готовности относительно расчетного уровня теплоснабжения потребителей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K</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определяются в соответствии с (11) (книга 1 глава 1 часть 9), при этом для каждого потребителя в множество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включаются все элементы сети, кроме входящих в путь его снабжения.</w:t>
      </w:r>
    </w:p>
    <w:p w14:paraId="05C15CCB" w14:textId="77777777" w:rsidR="00455F38" w:rsidRPr="00102B17" w:rsidRDefault="00455F38" w:rsidP="00455F38">
      <w:pPr>
        <w:snapToGrid/>
        <w:spacing w:before="0" w:after="0" w:line="360" w:lineRule="auto"/>
        <w:contextualSpacing w:val="0"/>
        <w:rPr>
          <w:rFonts w:eastAsia="Calibri" w:cs="Times New Roman"/>
          <w:iCs/>
          <w:sz w:val="26"/>
          <w:szCs w:val="26"/>
        </w:rPr>
      </w:pPr>
      <w:r w:rsidRPr="00102B17">
        <w:rPr>
          <w:rFonts w:eastAsia="Calibri" w:cs="Times New Roman"/>
          <w:iCs/>
          <w:sz w:val="26"/>
          <w:szCs w:val="26"/>
        </w:rPr>
        <w:t xml:space="preserve">6.Для определения по формуле (12) (книга 1 глава 1 часть 9) величин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P</m:t>
            </m:r>
          </m:e>
          <m:sub>
            <m:r>
              <w:rPr>
                <w:rFonts w:ascii="Cambria Math" w:eastAsia="Calibri" w:hAnsi="Cambria Math" w:cs="Times New Roman"/>
                <w:sz w:val="26"/>
                <w:szCs w:val="26"/>
              </w:rPr>
              <m:t>j</m:t>
            </m:r>
          </m:sub>
        </m:sSub>
      </m:oMath>
      <w:r w:rsidRPr="00102B17">
        <w:rPr>
          <w:rFonts w:eastAsia="Calibri" w:cs="Times New Roman"/>
          <w:iCs/>
          <w:sz w:val="26"/>
          <w:szCs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t</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Calibri" w:cs="Times New Roman"/>
          <w:iCs/>
          <w:sz w:val="26"/>
          <w:szCs w:val="26"/>
        </w:rPr>
        <w:t xml:space="preserve"> (формулы (13) и (13а) (книга 1 глава 1 часть 9)), при которых время восстановления f-го элемента равно временному резерву j-го потребителя. В формулах (13) и (13а) (книга 1 глава 1 часть 9) учитыва</w:t>
      </w:r>
      <w:r w:rsidR="00B9120C" w:rsidRPr="00102B17">
        <w:rPr>
          <w:rFonts w:eastAsia="Calibri" w:cs="Times New Roman"/>
          <w:iCs/>
          <w:sz w:val="26"/>
          <w:szCs w:val="26"/>
        </w:rPr>
        <w:t>е</w:t>
      </w:r>
      <w:r w:rsidRPr="00102B17">
        <w:rPr>
          <w:rFonts w:eastAsia="Calibri" w:cs="Times New Roman"/>
          <w:iCs/>
          <w:sz w:val="26"/>
          <w:szCs w:val="26"/>
        </w:rPr>
        <w:t xml:space="preserve">тся относительные расходы тепла у потребителей при отказе элементов, полученные из гидравлических расчётов. Затем по </w:t>
      </w:r>
      <w:r w:rsidR="00B9120C" w:rsidRPr="00102B17">
        <w:rPr>
          <w:rFonts w:eastAsia="Calibri" w:cs="Times New Roman"/>
          <w:iCs/>
          <w:sz w:val="26"/>
          <w:szCs w:val="26"/>
        </w:rPr>
        <w:t>ф</w:t>
      </w:r>
      <w:r w:rsidRPr="00102B17">
        <w:rPr>
          <w:rFonts w:eastAsia="Calibri" w:cs="Times New Roman"/>
          <w:iCs/>
          <w:sz w:val="26"/>
          <w:szCs w:val="26"/>
        </w:rPr>
        <w:t xml:space="preserve">ормуле (14) (книга 1 глава 1 часть 9) рассчитаем продолжительности стояния этих температур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τ</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102B17">
        <w:rPr>
          <w:rFonts w:eastAsia="Times New Roman" w:cs="Times New Roman"/>
          <w:iCs/>
          <w:sz w:val="26"/>
          <w:szCs w:val="26"/>
        </w:rPr>
        <w:t>.</w:t>
      </w:r>
    </w:p>
    <w:p w14:paraId="66119988"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Calibri" w:cs="Times New Roman"/>
          <w:iCs/>
          <w:sz w:val="26"/>
          <w:szCs w:val="26"/>
        </w:rPr>
        <w:t xml:space="preserve">Для расчёта </w:t>
      </w:r>
      <m:oMath>
        <m:sSubSup>
          <m:sSubSupPr>
            <m:ctrlPr>
              <w:rPr>
                <w:rFonts w:ascii="Cambria Math" w:eastAsia="Times New Roman" w:hAnsi="Cambria Math" w:cs="Times New Roman"/>
                <w:i/>
                <w:iCs/>
                <w:color w:val="000000"/>
                <w:sz w:val="26"/>
                <w:szCs w:val="26"/>
                <w:lang w:val="en-US"/>
              </w:rPr>
            </m:ctrlPr>
          </m:sSubSupPr>
          <m:e>
            <m:r>
              <w:rPr>
                <w:rFonts w:ascii="Cambria Math" w:eastAsia="Times New Roman" w:hAnsi="Cambria Math" w:cs="Times New Roman"/>
                <w:color w:val="000000"/>
                <w:sz w:val="26"/>
                <w:szCs w:val="26"/>
                <w:lang w:val="en-US"/>
              </w:rPr>
              <m:t>t</m:t>
            </m:r>
          </m:e>
          <m:sub>
            <m:r>
              <w:rPr>
                <w:rFonts w:ascii="Cambria Math" w:eastAsia="Times New Roman" w:hAnsi="Cambria Math" w:cs="Times New Roman"/>
                <w:color w:val="000000"/>
                <w:sz w:val="26"/>
                <w:szCs w:val="26"/>
                <w:lang w:val="en-US"/>
              </w:rPr>
              <m:t>j</m:t>
            </m:r>
            <m:r>
              <w:rPr>
                <w:rFonts w:ascii="Cambria Math" w:eastAsia="Times New Roman" w:hAnsi="Cambria Math" w:cs="Times New Roman"/>
                <w:color w:val="000000"/>
                <w:sz w:val="26"/>
                <w:szCs w:val="26"/>
              </w:rPr>
              <m:t>,</m:t>
            </m:r>
            <m:r>
              <w:rPr>
                <w:rFonts w:ascii="Cambria Math" w:eastAsia="Times New Roman" w:hAnsi="Cambria Math" w:cs="Times New Roman"/>
                <w:color w:val="000000"/>
                <w:sz w:val="26"/>
                <w:szCs w:val="26"/>
                <w:lang w:val="en-US"/>
              </w:rPr>
              <m:t>f</m:t>
            </m:r>
          </m:sub>
          <m:sup>
            <m:r>
              <w:rPr>
                <w:rFonts w:ascii="Cambria Math" w:eastAsia="Times New Roman" w:hAnsi="Cambria Math" w:cs="Times New Roman"/>
                <w:color w:val="000000"/>
                <w:sz w:val="26"/>
                <w:szCs w:val="26"/>
              </w:rPr>
              <m:t>рав</m:t>
            </m:r>
          </m:sup>
        </m:sSubSup>
      </m:oMath>
      <w:r w:rsidRPr="00102B17">
        <w:rPr>
          <w:rFonts w:eastAsia="Times New Roman" w:cs="Times New Roman"/>
          <w:iCs/>
          <w:color w:val="000000"/>
          <w:sz w:val="26"/>
          <w:szCs w:val="26"/>
        </w:rPr>
        <w:t xml:space="preserve"> будем использовать следующие значения: коэффициент аккумуляции зданий </w:t>
      </w:r>
      <w:r w:rsidRPr="00102B17">
        <w:rPr>
          <w:rFonts w:eastAsia="Times New Roman" w:cs="Times New Roman"/>
          <w:iCs/>
          <w:color w:val="000000"/>
          <w:position w:val="-10"/>
          <w:sz w:val="26"/>
          <w:szCs w:val="26"/>
        </w:rPr>
        <w:object w:dxaOrig="720" w:dyaOrig="320" w14:anchorId="003D1338">
          <v:shape id="_x0000_i1037" type="#_x0000_t75" style="width:36pt;height:16.5pt" o:ole="">
            <v:imagedata r:id="rId54" o:title=""/>
          </v:shape>
          <o:OLEObject Type="Embed" ProgID="Equation.3" ShapeID="_x0000_i1037" DrawAspect="Content" ObjectID="_1540643770" r:id="rId84"/>
        </w:object>
      </w:r>
      <w:r w:rsidRPr="00102B17">
        <w:rPr>
          <w:rFonts w:eastAsia="Times New Roman" w:cs="Times New Roman"/>
          <w:iCs/>
          <w:color w:val="000000"/>
          <w:sz w:val="26"/>
          <w:szCs w:val="26"/>
        </w:rPr>
        <w:t xml:space="preserve">ч, расчётная температура в здании </w:t>
      </w:r>
      <w:r w:rsidRPr="00102B17">
        <w:rPr>
          <w:rFonts w:eastAsia="Times New Roman" w:cs="Times New Roman"/>
          <w:iCs/>
          <w:color w:val="000000"/>
          <w:position w:val="-6"/>
          <w:sz w:val="26"/>
          <w:szCs w:val="26"/>
        </w:rPr>
        <w:object w:dxaOrig="800" w:dyaOrig="320" w14:anchorId="4216FCCC">
          <v:shape id="_x0000_i1038" type="#_x0000_t75" style="width:40.5pt;height:16.5pt" o:ole="">
            <v:imagedata r:id="rId56" o:title=""/>
          </v:shape>
          <o:OLEObject Type="Embed" ProgID="Equation.3" ShapeID="_x0000_i1038" DrawAspect="Content" ObjectID="_1540643771" r:id="rId85"/>
        </w:object>
      </w:r>
      <w:r w:rsidRPr="00102B17">
        <w:rPr>
          <w:rFonts w:eastAsia="Times New Roman" w:cs="Times New Roman"/>
          <w:iCs/>
          <w:color w:val="000000"/>
          <w:sz w:val="26"/>
          <w:szCs w:val="26"/>
        </w:rPr>
        <w:t xml:space="preserve">°С, минимально допустимая внутренняя температура  </w:t>
      </w:r>
      <w:r w:rsidRPr="00102B17">
        <w:rPr>
          <w:rFonts w:eastAsia="Times New Roman" w:cs="Times New Roman"/>
          <w:iCs/>
          <w:color w:val="000000"/>
          <w:position w:val="-10"/>
          <w:sz w:val="26"/>
          <w:szCs w:val="26"/>
        </w:rPr>
        <w:object w:dxaOrig="840" w:dyaOrig="360" w14:anchorId="06ECF375">
          <v:shape id="_x0000_i1039" type="#_x0000_t75" style="width:42pt;height:18.75pt" o:ole="">
            <v:imagedata r:id="rId58" o:title=""/>
          </v:shape>
          <o:OLEObject Type="Embed" ProgID="Equation.3" ShapeID="_x0000_i1039" DrawAspect="Content" ObjectID="_1540643772" r:id="rId86"/>
        </w:object>
      </w:r>
      <w:r w:rsidRPr="00102B17">
        <w:rPr>
          <w:rFonts w:eastAsia="Times New Roman" w:cs="Times New Roman"/>
          <w:iCs/>
          <w:color w:val="000000"/>
          <w:sz w:val="26"/>
          <w:szCs w:val="26"/>
        </w:rPr>
        <w:t>°С.</w:t>
      </w:r>
    </w:p>
    <w:p w14:paraId="4C3BE2AD"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 xml:space="preserve">7. Значения рассчитанных показателей надёжности теплоснабжения приведены в таблице 8 приложения </w:t>
      </w:r>
      <w:r w:rsidR="0053070E" w:rsidRPr="00102B17">
        <w:rPr>
          <w:rFonts w:eastAsia="Times New Roman" w:cs="Times New Roman"/>
          <w:iCs/>
          <w:color w:val="000000"/>
          <w:sz w:val="26"/>
          <w:szCs w:val="26"/>
        </w:rPr>
        <w:t>В</w:t>
      </w:r>
      <w:r w:rsidRPr="00102B17">
        <w:rPr>
          <w:rFonts w:eastAsia="Times New Roman" w:cs="Times New Roman"/>
          <w:iCs/>
          <w:color w:val="000000"/>
          <w:sz w:val="26"/>
          <w:szCs w:val="26"/>
        </w:rPr>
        <w:t>.</w:t>
      </w:r>
    </w:p>
    <w:p w14:paraId="3073F2BF"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r w:rsidRPr="00102B17">
        <w:rPr>
          <w:rFonts w:eastAsia="Times New Roman" w:cs="Times New Roman"/>
          <w:iCs/>
          <w:color w:val="000000"/>
          <w:sz w:val="26"/>
          <w:szCs w:val="26"/>
        </w:rPr>
        <w:t>8. Сопоставление полученных значений показателей надёжности с нормативными значениями показывает, что коэффициент готовности (</w:t>
      </w:r>
      <m:oMath>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K</m:t>
            </m:r>
          </m:e>
          <m:sub>
            <m:r>
              <m:rPr>
                <m:sty m:val="bi"/>
              </m:rPr>
              <w:rPr>
                <w:rFonts w:ascii="Cambria Math" w:eastAsia="Times New Roman" w:hAnsi="Cambria Math" w:cs="Times New Roman"/>
                <w:sz w:val="26"/>
                <w:szCs w:val="26"/>
              </w:rPr>
              <m:t>j</m:t>
            </m:r>
          </m:sub>
        </m:sSub>
        <m:r>
          <m:rPr>
            <m:sty m:val="bi"/>
          </m:rPr>
          <w:rPr>
            <w:rFonts w:ascii="Cambria Math" w:eastAsia="Times New Roman" w:hAnsi="Cambria Math" w:cs="Times New Roman"/>
            <w:sz w:val="26"/>
            <w:szCs w:val="26"/>
          </w:rPr>
          <m:t>)</m:t>
        </m:r>
      </m:oMath>
      <w:r w:rsidRPr="00102B17">
        <w:rPr>
          <w:rFonts w:eastAsia="Times New Roman" w:cs="Times New Roman"/>
          <w:iCs/>
          <w:color w:val="000000"/>
          <w:sz w:val="26"/>
          <w:szCs w:val="26"/>
        </w:rPr>
        <w:t xml:space="preserve"> и вероятность безотказного теплоснабжения (</w:t>
      </w:r>
      <m:oMath>
        <m:sSub>
          <m:sSubPr>
            <m:ctrlPr>
              <w:rPr>
                <w:rFonts w:ascii="Cambria Math" w:eastAsia="Calibri" w:hAnsi="Cambria Math" w:cs="Times New Roman"/>
                <w:b/>
                <w:i/>
                <w:iCs/>
                <w:sz w:val="26"/>
                <w:szCs w:val="26"/>
              </w:rPr>
            </m:ctrlPr>
          </m:sSubPr>
          <m:e>
            <m:r>
              <m:rPr>
                <m:sty m:val="bi"/>
              </m:rPr>
              <w:rPr>
                <w:rFonts w:ascii="Cambria Math" w:eastAsia="Calibri" w:hAnsi="Cambria Math" w:cs="Times New Roman"/>
                <w:sz w:val="26"/>
                <w:szCs w:val="26"/>
              </w:rPr>
              <m:t>P</m:t>
            </m:r>
          </m:e>
          <m:sub>
            <m:r>
              <m:rPr>
                <m:sty m:val="bi"/>
              </m:rPr>
              <w:rPr>
                <w:rFonts w:ascii="Cambria Math" w:eastAsia="Calibri" w:hAnsi="Cambria Math" w:cs="Times New Roman"/>
                <w:sz w:val="26"/>
                <w:szCs w:val="26"/>
              </w:rPr>
              <m:t>j</m:t>
            </m:r>
          </m:sub>
        </m:sSub>
      </m:oMath>
      <w:r w:rsidRPr="00102B17">
        <w:rPr>
          <w:rFonts w:eastAsia="Times New Roman" w:cs="Times New Roman"/>
          <w:b/>
          <w:iCs/>
          <w:sz w:val="26"/>
          <w:szCs w:val="26"/>
        </w:rPr>
        <w:t xml:space="preserve">) </w:t>
      </w:r>
      <w:r w:rsidRPr="00102B17">
        <w:rPr>
          <w:rFonts w:eastAsia="Times New Roman" w:cs="Times New Roman"/>
          <w:iCs/>
          <w:color w:val="000000"/>
          <w:sz w:val="26"/>
          <w:szCs w:val="26"/>
        </w:rPr>
        <w:t xml:space="preserve">для всех потребителей намного выше нормативного значения (рисунок </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19-</w:t>
      </w:r>
      <w:r w:rsidR="00700B91" w:rsidRPr="00102B17">
        <w:rPr>
          <w:rFonts w:eastAsia="Times New Roman" w:cs="Times New Roman"/>
          <w:iCs/>
          <w:color w:val="000000"/>
          <w:sz w:val="26"/>
          <w:szCs w:val="26"/>
        </w:rPr>
        <w:t>9.</w:t>
      </w:r>
      <w:r w:rsidRPr="00102B17">
        <w:rPr>
          <w:rFonts w:eastAsia="Times New Roman" w:cs="Times New Roman"/>
          <w:iCs/>
          <w:color w:val="000000"/>
          <w:sz w:val="26"/>
          <w:szCs w:val="26"/>
        </w:rPr>
        <w:t>20).</w:t>
      </w:r>
    </w:p>
    <w:p w14:paraId="6B345271"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p>
    <w:p w14:paraId="514B96B6" w14:textId="77777777" w:rsidR="00455F38" w:rsidRPr="00102B17" w:rsidRDefault="00455F38" w:rsidP="00455F38">
      <w:pPr>
        <w:snapToGrid/>
        <w:spacing w:before="0" w:after="0" w:line="360" w:lineRule="auto"/>
        <w:contextualSpacing w:val="0"/>
        <w:rPr>
          <w:rFonts w:eastAsia="Times New Roman" w:cs="Times New Roman"/>
          <w:iCs/>
          <w:color w:val="000000"/>
          <w:sz w:val="26"/>
          <w:szCs w:val="26"/>
        </w:rPr>
      </w:pPr>
    </w:p>
    <w:p w14:paraId="5BE1A00E" w14:textId="77777777" w:rsidR="00455F38" w:rsidRPr="00102B17" w:rsidRDefault="00455F38" w:rsidP="00455F38">
      <w:pPr>
        <w:snapToGrid/>
        <w:spacing w:before="0" w:after="0" w:line="360" w:lineRule="auto"/>
        <w:ind w:firstLine="0"/>
        <w:contextualSpacing w:val="0"/>
        <w:rPr>
          <w:rFonts w:eastAsia="Times New Roman" w:cs="Times New Roman"/>
          <w:iCs/>
          <w:color w:val="000000"/>
          <w:sz w:val="26"/>
          <w:szCs w:val="26"/>
        </w:rPr>
      </w:pPr>
      <w:r w:rsidRPr="00102B17">
        <w:rPr>
          <w:rFonts w:eastAsia="Calibri" w:cs="Times New Roman"/>
          <w:iCs/>
          <w:noProof/>
          <w:sz w:val="26"/>
          <w:szCs w:val="26"/>
          <w:lang w:eastAsia="ru-RU"/>
        </w:rPr>
        <w:drawing>
          <wp:inline distT="0" distB="0" distL="0" distR="0" wp14:anchorId="4B448D18" wp14:editId="1FE5B766">
            <wp:extent cx="6124575" cy="4105275"/>
            <wp:effectExtent l="0" t="0" r="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9C60E0D" w14:textId="386D512F" w:rsidR="00455F38" w:rsidRPr="00102B17" w:rsidRDefault="00455F38" w:rsidP="00B9120C">
      <w:pPr>
        <w:pStyle w:val="21"/>
      </w:pPr>
      <w:r w:rsidRPr="00102B17">
        <w:t>Сопоставление коэффициентов готовности (</w:t>
      </w:r>
      <m:oMath>
        <m:sSub>
          <m:sSubPr>
            <m:ctrlPr>
              <w:rPr>
                <w:rFonts w:ascii="Cambria Math" w:eastAsia="Times New Roman" w:hAnsi="Cambria Math"/>
                <w:i/>
              </w:rPr>
            </m:ctrlPr>
          </m:sSubPr>
          <m:e>
            <m:r>
              <m:rPr>
                <m:sty m:val="bi"/>
              </m:rPr>
              <w:rPr>
                <w:rFonts w:ascii="Cambria Math" w:eastAsia="Times New Roman" w:hAnsi="Cambria Math"/>
              </w:rPr>
              <m:t>K</m:t>
            </m:r>
          </m:e>
          <m:sub>
            <m:r>
              <m:rPr>
                <m:sty m:val="bi"/>
              </m:rPr>
              <w:rPr>
                <w:rFonts w:ascii="Cambria Math" w:eastAsia="Times New Roman" w:hAnsi="Cambria Math"/>
              </w:rPr>
              <m:t>j</m:t>
            </m:r>
          </m:sub>
        </m:sSub>
      </m:oMath>
      <w:r w:rsidRPr="00102B17">
        <w:rPr>
          <w:rFonts w:eastAsia="Times New Roman"/>
        </w:rPr>
        <w:t>)</w:t>
      </w:r>
      <w:r w:rsidRPr="00102B17">
        <w:t xml:space="preserve"> с нормативным </w:t>
      </w:r>
      <w:r w:rsidR="009B789F" w:rsidRPr="00102B17">
        <w:t>значением (п. Новогорный) на 2031</w:t>
      </w:r>
      <w:r w:rsidRPr="00102B17">
        <w:t xml:space="preserve"> год</w:t>
      </w:r>
    </w:p>
    <w:p w14:paraId="3E16082D" w14:textId="77777777" w:rsidR="00455F38" w:rsidRPr="00102B17" w:rsidRDefault="00455F38" w:rsidP="00455F38">
      <w:pPr>
        <w:snapToGrid/>
        <w:spacing w:before="0" w:after="0" w:line="360" w:lineRule="auto"/>
        <w:ind w:firstLine="0"/>
        <w:contextualSpacing w:val="0"/>
        <w:rPr>
          <w:rFonts w:eastAsia="Times New Roman" w:cs="Times New Roman"/>
          <w:b/>
          <w:iCs/>
          <w:color w:val="000000"/>
          <w:sz w:val="32"/>
          <w:szCs w:val="32"/>
        </w:rPr>
      </w:pPr>
      <w:r w:rsidRPr="00102B17">
        <w:rPr>
          <w:rFonts w:eastAsia="Calibri" w:cs="Times New Roman"/>
          <w:iCs/>
          <w:noProof/>
          <w:sz w:val="26"/>
          <w:szCs w:val="26"/>
          <w:lang w:eastAsia="ru-RU"/>
        </w:rPr>
        <w:drawing>
          <wp:inline distT="0" distB="0" distL="0" distR="0" wp14:anchorId="4AB98A30" wp14:editId="4AF72DE0">
            <wp:extent cx="6181725" cy="3771900"/>
            <wp:effectExtent l="0" t="0" r="0" b="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E447F23" w14:textId="5DEBE2CB" w:rsidR="00455F38" w:rsidRPr="00102B17" w:rsidRDefault="00455F38" w:rsidP="00B9120C">
      <w:pPr>
        <w:pStyle w:val="21"/>
      </w:pPr>
      <w:r w:rsidRPr="00102B17">
        <w:t>Сопоставление вероятностей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j</m:t>
            </m:r>
          </m:sub>
        </m:sSub>
      </m:oMath>
      <w:r w:rsidRPr="00102B17">
        <w:rPr>
          <w:rFonts w:eastAsia="Times New Roman"/>
        </w:rPr>
        <w:t>)</w:t>
      </w:r>
      <w:r w:rsidRPr="00102B17">
        <w:t xml:space="preserve"> с нормативным значением</w:t>
      </w:r>
      <w:r w:rsidR="000D37BE" w:rsidRPr="00102B17">
        <w:br/>
      </w:r>
      <w:r w:rsidRPr="00102B17">
        <w:t xml:space="preserve"> (п. Новог</w:t>
      </w:r>
      <w:r w:rsidR="009B789F" w:rsidRPr="00102B17">
        <w:t>орный) на 2031</w:t>
      </w:r>
      <w:r w:rsidRPr="00102B17">
        <w:t xml:space="preserve"> год.</w:t>
      </w:r>
    </w:p>
    <w:p w14:paraId="3B0CD9B3" w14:textId="77777777" w:rsidR="00455F38" w:rsidRPr="00102B17" w:rsidRDefault="000D37BE" w:rsidP="000D37BE">
      <w:pPr>
        <w:pStyle w:val="0311"/>
      </w:pPr>
      <w:bookmarkStart w:id="110" w:name="_Toc463851480"/>
      <w:r w:rsidRPr="00102B17">
        <w:t>Анализ результатов расчетов</w:t>
      </w:r>
      <w:bookmarkEnd w:id="110"/>
    </w:p>
    <w:p w14:paraId="77087EB7" w14:textId="385215A5" w:rsidR="00455F38" w:rsidRPr="00102B17" w:rsidRDefault="00455F38" w:rsidP="000D37BE">
      <w:pPr>
        <w:pStyle w:val="afffa"/>
      </w:pPr>
      <w:r w:rsidRPr="00102B17">
        <w:t>Проведён расчёт показателей надёжности теплоснабжения потребителей потребителей от АТЭЦ, котельной Медгородка, котельной</w:t>
      </w:r>
      <w:r w:rsidR="00382A3C" w:rsidRPr="00102B17">
        <w:t xml:space="preserve"> п. Метлино в перспективе на 2031</w:t>
      </w:r>
      <w:r w:rsidRPr="00102B17">
        <w:t xml:space="preserve"> год. Расчёт проводился с учётом перекладки магистральных трубопроводов в течение 15 лет. В результате получены следующие данные:</w:t>
      </w:r>
    </w:p>
    <w:p w14:paraId="1BF238C1" w14:textId="77777777" w:rsidR="00455F38" w:rsidRPr="00102B17" w:rsidRDefault="00455F38" w:rsidP="005B461D">
      <w:pPr>
        <w:numPr>
          <w:ilvl w:val="0"/>
          <w:numId w:val="23"/>
        </w:numPr>
        <w:snapToGrid/>
        <w:spacing w:before="0" w:after="0" w:line="360" w:lineRule="auto"/>
        <w:contextualSpacing w:val="0"/>
        <w:jc w:val="left"/>
        <w:rPr>
          <w:rFonts w:eastAsia="Times New Roman" w:cs="Times New Roman"/>
          <w:iCs/>
          <w:color w:val="000000"/>
          <w:sz w:val="26"/>
          <w:szCs w:val="26"/>
        </w:rPr>
      </w:pPr>
      <w:r w:rsidRPr="00102B17">
        <w:rPr>
          <w:rFonts w:eastAsia="Times New Roman" w:cs="Times New Roman"/>
          <w:iCs/>
          <w:color w:val="000000"/>
          <w:sz w:val="26"/>
          <w:szCs w:val="26"/>
        </w:rPr>
        <w:t>Коэффициенты гот</w:t>
      </w:r>
      <w:r w:rsidR="000D37BE" w:rsidRPr="00102B17">
        <w:rPr>
          <w:rFonts w:eastAsia="Times New Roman" w:cs="Times New Roman"/>
          <w:iCs/>
          <w:color w:val="000000"/>
          <w:sz w:val="26"/>
          <w:szCs w:val="26"/>
        </w:rPr>
        <w:t>о</w:t>
      </w:r>
      <w:r w:rsidRPr="00102B17">
        <w:rPr>
          <w:rFonts w:eastAsia="Times New Roman" w:cs="Times New Roman"/>
          <w:iCs/>
          <w:color w:val="000000"/>
          <w:sz w:val="26"/>
          <w:szCs w:val="26"/>
        </w:rPr>
        <w:t>вности системы к теплоснабжению потребителей находятся намного выше нормативного значения.</w:t>
      </w:r>
    </w:p>
    <w:p w14:paraId="36780AC6" w14:textId="77777777" w:rsidR="00455F38" w:rsidRPr="00102B17" w:rsidRDefault="00455F38" w:rsidP="005B461D">
      <w:pPr>
        <w:numPr>
          <w:ilvl w:val="0"/>
          <w:numId w:val="23"/>
        </w:numPr>
        <w:snapToGrid/>
        <w:spacing w:before="0" w:after="0" w:line="360" w:lineRule="auto"/>
        <w:contextualSpacing w:val="0"/>
        <w:jc w:val="left"/>
        <w:rPr>
          <w:rFonts w:eastAsia="Times New Roman" w:cs="Times New Roman"/>
          <w:iCs/>
          <w:color w:val="000000"/>
          <w:sz w:val="26"/>
          <w:szCs w:val="26"/>
        </w:rPr>
      </w:pPr>
      <w:r w:rsidRPr="00102B17">
        <w:rPr>
          <w:rFonts w:eastAsia="Times New Roman" w:cs="Times New Roman"/>
          <w:iCs/>
          <w:color w:val="000000"/>
          <w:sz w:val="26"/>
          <w:szCs w:val="26"/>
        </w:rPr>
        <w:t>Вероятность безотказного теплоснабжения всех потребителей превышает нормативный показатель (</w:t>
      </w:r>
      <w:r w:rsidRPr="00102B17">
        <w:rPr>
          <w:rFonts w:eastAsia="Times New Roman" w:cs="Times New Roman"/>
          <w:b/>
          <w:i/>
          <w:iCs/>
          <w:color w:val="000000"/>
          <w:sz w:val="26"/>
          <w:szCs w:val="26"/>
          <w:lang w:val="en-US"/>
        </w:rPr>
        <w:t>P</w:t>
      </w:r>
      <w:r w:rsidRPr="00102B17">
        <w:rPr>
          <w:rFonts w:eastAsia="Times New Roman" w:cs="Times New Roman"/>
          <w:iCs/>
          <w:color w:val="000000"/>
          <w:sz w:val="26"/>
          <w:szCs w:val="26"/>
        </w:rPr>
        <w:t xml:space="preserve">=0,9). </w:t>
      </w:r>
    </w:p>
    <w:p w14:paraId="36420C6C" w14:textId="106243A8" w:rsidR="000D37BE" w:rsidRPr="00102B17" w:rsidRDefault="00455F38" w:rsidP="00455F38">
      <w:pPr>
        <w:snapToGrid/>
        <w:spacing w:before="0" w:after="200" w:line="360" w:lineRule="auto"/>
        <w:ind w:firstLine="708"/>
        <w:rPr>
          <w:rFonts w:eastAsia="Calibri" w:cs="Times New Roman"/>
          <w:sz w:val="26"/>
          <w:szCs w:val="26"/>
        </w:rPr>
      </w:pPr>
      <w:r w:rsidRPr="00102B17">
        <w:rPr>
          <w:rFonts w:eastAsia="Calibri" w:cs="Times New Roman"/>
          <w:sz w:val="26"/>
          <w:szCs w:val="26"/>
        </w:rPr>
        <w:t>Таким образом, учитывая замену трубопроводов, надёжность теплоснабжения потребителей отвечает всем необходимым</w:t>
      </w:r>
      <w:r w:rsidR="009B789F" w:rsidRPr="00102B17">
        <w:rPr>
          <w:rFonts w:eastAsia="Calibri" w:cs="Times New Roman"/>
          <w:sz w:val="26"/>
          <w:szCs w:val="26"/>
        </w:rPr>
        <w:t xml:space="preserve"> нормативам в перспективе на 2031</w:t>
      </w:r>
      <w:r w:rsidRPr="00102B17">
        <w:rPr>
          <w:rFonts w:eastAsia="Calibri" w:cs="Times New Roman"/>
          <w:sz w:val="26"/>
          <w:szCs w:val="26"/>
        </w:rPr>
        <w:t xml:space="preserve"> год.</w:t>
      </w:r>
    </w:p>
    <w:p w14:paraId="1EE35172" w14:textId="77777777" w:rsidR="00BA7DFC" w:rsidRPr="00102B17" w:rsidRDefault="00BA7DFC" w:rsidP="009C222E">
      <w:pPr>
        <w:pStyle w:val="021"/>
      </w:pPr>
      <w:bookmarkStart w:id="111" w:name="_Toc463851481"/>
      <w:r w:rsidRPr="00102B17">
        <w:t>Обоснование инвестиций в строительство, реконструкцию и техни</w:t>
      </w:r>
      <w:r w:rsidR="0089516E" w:rsidRPr="00102B17">
        <w:t>ческое перевооружение</w:t>
      </w:r>
      <w:bookmarkEnd w:id="108"/>
      <w:bookmarkEnd w:id="111"/>
    </w:p>
    <w:p w14:paraId="11B83D76" w14:textId="77777777" w:rsidR="00F1771D" w:rsidRPr="00102B17" w:rsidRDefault="00F1771D" w:rsidP="009C222E">
      <w:pPr>
        <w:pStyle w:val="0311"/>
      </w:pPr>
      <w:bookmarkStart w:id="112" w:name="_Toc463851482"/>
      <w:r w:rsidRPr="00102B17">
        <w:t>Общие положения</w:t>
      </w:r>
      <w:bookmarkEnd w:id="112"/>
    </w:p>
    <w:p w14:paraId="641A9070" w14:textId="77777777" w:rsidR="00F1771D" w:rsidRPr="00102B17" w:rsidRDefault="00F1771D" w:rsidP="00F1771D">
      <w:pPr>
        <w:pStyle w:val="00"/>
      </w:pPr>
      <w:r w:rsidRPr="00102B17">
        <w:t xml:space="preserve">Глава «Обоснование инвестиций в строительство, реконструкцию и техническое перевооружение» разработана в соответствии с требованиями п.48 Постановления Правительства РФ от 22.02.2012 № 154 «О требованиях к схемам теплоснабжения, порядку их разработки и утверждения». </w:t>
      </w:r>
    </w:p>
    <w:p w14:paraId="6A23F7D8" w14:textId="77777777" w:rsidR="00F1771D" w:rsidRPr="00102B17" w:rsidRDefault="00F1771D" w:rsidP="00F1771D">
      <w:pPr>
        <w:pStyle w:val="00"/>
      </w:pPr>
      <w:r w:rsidRPr="00102B17">
        <w:t>В данной главе отражены следующие вопросы:</w:t>
      </w:r>
    </w:p>
    <w:p w14:paraId="00E80D89" w14:textId="77777777" w:rsidR="00F1771D" w:rsidRPr="00102B17" w:rsidRDefault="00F1771D" w:rsidP="00F1771D">
      <w:pPr>
        <w:pStyle w:val="00"/>
      </w:pPr>
      <w:r w:rsidRPr="00102B17">
        <w:t>а) выполнена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 Озерского городского округа;</w:t>
      </w:r>
    </w:p>
    <w:p w14:paraId="615C021B" w14:textId="77777777" w:rsidR="00F1771D" w:rsidRPr="00102B17" w:rsidRDefault="00F1771D" w:rsidP="00F1771D">
      <w:pPr>
        <w:pStyle w:val="00"/>
      </w:pPr>
      <w:r w:rsidRPr="00102B17">
        <w:t>б) приведены предложения по источникам инвестиций, обеспечивающих финансовые потребности для развития системы теплоснабжения города;</w:t>
      </w:r>
    </w:p>
    <w:p w14:paraId="21C9AEA3" w14:textId="77777777" w:rsidR="00F1771D" w:rsidRPr="00102B17" w:rsidRDefault="00F1771D" w:rsidP="00F1771D">
      <w:pPr>
        <w:pStyle w:val="00"/>
      </w:pPr>
      <w:r w:rsidRPr="00102B17">
        <w:t>в) выполнены расчеты эффективности инвестиций в мероприятия по развитию системы теплоснабжения Озерского городского округа;</w:t>
      </w:r>
    </w:p>
    <w:p w14:paraId="513D6693" w14:textId="77777777" w:rsidR="00F1771D" w:rsidRPr="00102B17" w:rsidRDefault="00F1771D" w:rsidP="00F1771D">
      <w:pPr>
        <w:pStyle w:val="00"/>
      </w:pPr>
      <w:r w:rsidRPr="00102B17">
        <w:t>г) проведены расчеты ценовых последствий для потребителей при реализации мероприятий развития системы теплоснабжения Озерского городского округа.</w:t>
      </w:r>
    </w:p>
    <w:p w14:paraId="3B94FA8E" w14:textId="77777777" w:rsidR="00F1771D" w:rsidRPr="00102B17" w:rsidRDefault="00F1771D" w:rsidP="009C222E">
      <w:pPr>
        <w:pStyle w:val="0311"/>
      </w:pPr>
      <w:bookmarkStart w:id="113" w:name="_Toc463851483"/>
      <w:r w:rsidRPr="00102B17">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113"/>
    </w:p>
    <w:p w14:paraId="5D5CFBAA" w14:textId="77777777" w:rsidR="009C222E" w:rsidRPr="00102B17" w:rsidRDefault="009C222E" w:rsidP="009C222E">
      <w:pPr>
        <w:pStyle w:val="04111"/>
      </w:pPr>
      <w:bookmarkStart w:id="114" w:name="_Toc387689385"/>
      <w:bookmarkStart w:id="115" w:name="_Toc387689428"/>
      <w:bookmarkStart w:id="116" w:name="_Toc463851484"/>
      <w:r w:rsidRPr="00102B17">
        <w:t>Перечень мероприятий</w:t>
      </w:r>
      <w:bookmarkEnd w:id="114"/>
      <w:bookmarkEnd w:id="115"/>
      <w:bookmarkEnd w:id="116"/>
    </w:p>
    <w:p w14:paraId="532FA00B" w14:textId="6D0D2293" w:rsidR="00F1771D" w:rsidRPr="00102B17" w:rsidRDefault="00F1771D" w:rsidP="00F1771D">
      <w:pPr>
        <w:pStyle w:val="00"/>
      </w:pPr>
      <w:r w:rsidRPr="00102B17">
        <w:t xml:space="preserve">В схеме теплоснабжения рассмотрен </w:t>
      </w:r>
      <w:r w:rsidR="00B56696" w:rsidRPr="00102B17">
        <w:t>один</w:t>
      </w:r>
      <w:r w:rsidRPr="00102B17">
        <w:t xml:space="preserve"> вариант</w:t>
      </w:r>
      <w:r w:rsidR="00B56696" w:rsidRPr="00102B17">
        <w:t xml:space="preserve"> </w:t>
      </w:r>
      <w:r w:rsidRPr="00102B17">
        <w:t>мероприятий по развитию систем теплоснабжения в Озерском городском округе:</w:t>
      </w:r>
    </w:p>
    <w:p w14:paraId="651BA66D" w14:textId="6AD7E757" w:rsidR="00F1771D" w:rsidRPr="00102B17" w:rsidRDefault="00B56696" w:rsidP="00F1771D">
      <w:pPr>
        <w:pStyle w:val="00"/>
      </w:pPr>
      <w:r w:rsidRPr="00102B17">
        <w:t>При указанном варианте</w:t>
      </w:r>
      <w:r w:rsidR="00F1771D" w:rsidRPr="00102B17">
        <w:t xml:space="preserve"> – тепловая энергия продолжает приобретаться у АТЭЦ ОАО «Фортум», отказ от строительства новых котельных;</w:t>
      </w:r>
    </w:p>
    <w:p w14:paraId="74647046" w14:textId="326465AA" w:rsidR="00F1771D" w:rsidRPr="00102B17" w:rsidRDefault="00F1771D" w:rsidP="00F1771D">
      <w:pPr>
        <w:pStyle w:val="00"/>
      </w:pPr>
      <w:r w:rsidRPr="00102B17">
        <w:t>П</w:t>
      </w:r>
      <w:r w:rsidR="00B56696" w:rsidRPr="00102B17">
        <w:t>ри этом варианте</w:t>
      </w:r>
      <w:r w:rsidRPr="00102B17">
        <w:t xml:space="preserve"> развития системы теплоснабжения предусматриваются следующие мероприятия:</w:t>
      </w:r>
    </w:p>
    <w:p w14:paraId="4C341CB3" w14:textId="77777777" w:rsidR="00CE49A2" w:rsidRPr="00102B17" w:rsidRDefault="00CE49A2" w:rsidP="005B461D">
      <w:pPr>
        <w:pStyle w:val="afffa"/>
        <w:numPr>
          <w:ilvl w:val="0"/>
          <w:numId w:val="18"/>
        </w:numPr>
      </w:pPr>
      <w:r w:rsidRPr="00102B17">
        <w:t>Прокладка магистрального трубопровода от АТЭЦ до ПВ-5 (16320 м) (2018 год);</w:t>
      </w:r>
    </w:p>
    <w:p w14:paraId="063DCED4" w14:textId="2A72161B" w:rsidR="00CE49A2" w:rsidRPr="00102B17" w:rsidRDefault="00CE49A2" w:rsidP="005B461D">
      <w:pPr>
        <w:pStyle w:val="afffa"/>
        <w:numPr>
          <w:ilvl w:val="0"/>
          <w:numId w:val="18"/>
        </w:numPr>
      </w:pPr>
      <w:r w:rsidRPr="00102B17">
        <w:t>Ввод в эксплуатацию трубопровода Ду 1000 на участке «Коллекторная 1 – П-1» в 201</w:t>
      </w:r>
      <w:r w:rsidR="00382A3C" w:rsidRPr="00102B17">
        <w:t>7</w:t>
      </w:r>
      <w:r w:rsidRPr="00102B17">
        <w:t xml:space="preserve"> году (включая расходы на обследование и устранение дефектов трубы и изоляции);</w:t>
      </w:r>
    </w:p>
    <w:p w14:paraId="0C345FA7" w14:textId="77777777" w:rsidR="00CE49A2" w:rsidRPr="00102B17" w:rsidRDefault="00CE49A2" w:rsidP="005B461D">
      <w:pPr>
        <w:pStyle w:val="afffa"/>
        <w:numPr>
          <w:ilvl w:val="0"/>
          <w:numId w:val="18"/>
        </w:numPr>
      </w:pPr>
      <w:r w:rsidRPr="00102B17">
        <w:t>Технологическое обследование и устранение дефектов трубы и изоляции на магистральных трубопроводах (2017 год);</w:t>
      </w:r>
    </w:p>
    <w:p w14:paraId="50464BD4" w14:textId="75C6E179" w:rsidR="00CE49A2" w:rsidRPr="00102B17" w:rsidRDefault="00CE49A2" w:rsidP="005B461D">
      <w:pPr>
        <w:pStyle w:val="afffa"/>
        <w:numPr>
          <w:ilvl w:val="0"/>
          <w:numId w:val="18"/>
        </w:numPr>
      </w:pPr>
      <w:r w:rsidRPr="00102B17">
        <w:t>Прокладка одной трубы Ду 200 «Коллекторная 1 – НСС-3» надземным способом</w:t>
      </w:r>
      <w:r w:rsidR="00382A3C" w:rsidRPr="00102B17">
        <w:t xml:space="preserve"> </w:t>
      </w:r>
      <w:r w:rsidRPr="00102B17">
        <w:t>(2018 год);</w:t>
      </w:r>
    </w:p>
    <w:p w14:paraId="33D7ECC4" w14:textId="77777777" w:rsidR="00CE49A2" w:rsidRPr="00102B17" w:rsidRDefault="00CE49A2" w:rsidP="005B461D">
      <w:pPr>
        <w:pStyle w:val="afffa"/>
        <w:numPr>
          <w:ilvl w:val="0"/>
          <w:numId w:val="18"/>
        </w:numPr>
      </w:pPr>
      <w:r w:rsidRPr="00102B17">
        <w:t>Реконструкция НСС-2А с заменой трубопроводов и арматуры и установкой дополнительного насоса Д-250-125 (2018 год);</w:t>
      </w:r>
    </w:p>
    <w:p w14:paraId="7DA2F27E" w14:textId="77777777" w:rsidR="00CE49A2" w:rsidRPr="00102B17" w:rsidRDefault="00CE49A2" w:rsidP="005B461D">
      <w:pPr>
        <w:pStyle w:val="afffa"/>
        <w:numPr>
          <w:ilvl w:val="0"/>
          <w:numId w:val="18"/>
        </w:numPr>
      </w:pPr>
      <w:r w:rsidRPr="00102B17">
        <w:t>Реконструкция НСС -2 с заменой трубопроводов и арматуры (2017 год);</w:t>
      </w:r>
    </w:p>
    <w:p w14:paraId="6F3DBD10" w14:textId="5319F769" w:rsidR="00CE49A2" w:rsidRPr="00102B17" w:rsidRDefault="00CE49A2" w:rsidP="005B461D">
      <w:pPr>
        <w:pStyle w:val="afffa"/>
        <w:numPr>
          <w:ilvl w:val="0"/>
          <w:numId w:val="18"/>
        </w:numPr>
      </w:pPr>
      <w:r w:rsidRPr="00102B17">
        <w:t>Реконструкция НСС -3 с заменой трубопроводов и арматуры (201</w:t>
      </w:r>
      <w:r w:rsidR="00382A3C" w:rsidRPr="00102B17">
        <w:t>7</w:t>
      </w:r>
      <w:r w:rsidRPr="00102B17">
        <w:t xml:space="preserve"> год);</w:t>
      </w:r>
    </w:p>
    <w:p w14:paraId="2E8B013B" w14:textId="67BB3658" w:rsidR="00CE49A2" w:rsidRPr="00102B17" w:rsidRDefault="00CE49A2" w:rsidP="005B461D">
      <w:pPr>
        <w:pStyle w:val="afffa"/>
        <w:numPr>
          <w:ilvl w:val="0"/>
          <w:numId w:val="18"/>
        </w:numPr>
      </w:pPr>
      <w:r w:rsidRPr="00102B17">
        <w:t>Замена двух сетевых насосов Д-1250-125 на здании 15 (ХВО) на два насоса Д1250-125 и один Д-250-125 (201</w:t>
      </w:r>
      <w:r w:rsidR="00382A3C" w:rsidRPr="00102B17">
        <w:t>7</w:t>
      </w:r>
      <w:r w:rsidRPr="00102B17">
        <w:t xml:space="preserve"> год);</w:t>
      </w:r>
    </w:p>
    <w:p w14:paraId="25BAF5FF" w14:textId="77777777" w:rsidR="00CE49A2" w:rsidRPr="00102B17" w:rsidRDefault="00CE49A2" w:rsidP="005B461D">
      <w:pPr>
        <w:pStyle w:val="afffa"/>
        <w:numPr>
          <w:ilvl w:val="0"/>
          <w:numId w:val="18"/>
        </w:numPr>
      </w:pPr>
      <w:r w:rsidRPr="00102B17">
        <w:t>Установка на Здании 15 еще одного насоса Д-1250-125 (2022 год);</w:t>
      </w:r>
    </w:p>
    <w:p w14:paraId="107C0F02" w14:textId="77777777" w:rsidR="00F1771D" w:rsidRPr="00102B17" w:rsidRDefault="00F1771D" w:rsidP="00F1771D">
      <w:pPr>
        <w:pStyle w:val="00"/>
      </w:pPr>
    </w:p>
    <w:p w14:paraId="434A1480" w14:textId="1420C02A" w:rsidR="00F1771D" w:rsidRPr="00102B17" w:rsidRDefault="00F1771D" w:rsidP="00F1771D">
      <w:pPr>
        <w:pStyle w:val="00"/>
      </w:pPr>
      <w:r w:rsidRPr="00102B17">
        <w:t>В качестве мероприятий, не предполагающих вариантности</w:t>
      </w:r>
      <w:r w:rsidR="00B56696" w:rsidRPr="00102B17">
        <w:t>, и необходимые при любых сценариях развития системы теплоснабжения</w:t>
      </w:r>
      <w:r w:rsidRPr="00102B17">
        <w:t>, предложены следующие:</w:t>
      </w:r>
    </w:p>
    <w:p w14:paraId="0C013D35" w14:textId="7D318FDD" w:rsidR="00CE49A2" w:rsidRPr="00102B17" w:rsidRDefault="00CE49A2" w:rsidP="005B461D">
      <w:pPr>
        <w:pStyle w:val="afffa"/>
        <w:numPr>
          <w:ilvl w:val="0"/>
          <w:numId w:val="20"/>
        </w:numPr>
      </w:pPr>
      <w:r w:rsidRPr="00102B17">
        <w:t xml:space="preserve">Ликвидация </w:t>
      </w:r>
      <w:r w:rsidR="00BD7C8A" w:rsidRPr="00102B17">
        <w:t xml:space="preserve">Паровой </w:t>
      </w:r>
      <w:r w:rsidRPr="00102B17">
        <w:t xml:space="preserve">Котельной №1 и строительство блочно-модульной котельной на ее </w:t>
      </w:r>
      <w:r w:rsidR="00B86B56" w:rsidRPr="00102B17">
        <w:t>территории</w:t>
      </w:r>
      <w:r w:rsidRPr="00102B17">
        <w:t xml:space="preserve"> (201</w:t>
      </w:r>
      <w:r w:rsidR="00382A3C" w:rsidRPr="00102B17">
        <w:t>7</w:t>
      </w:r>
      <w:r w:rsidRPr="00102B17">
        <w:t xml:space="preserve"> год);</w:t>
      </w:r>
    </w:p>
    <w:p w14:paraId="2695D167" w14:textId="77777777" w:rsidR="00CE49A2" w:rsidRPr="00102B17" w:rsidRDefault="00CE49A2" w:rsidP="005B461D">
      <w:pPr>
        <w:pStyle w:val="afffa"/>
        <w:numPr>
          <w:ilvl w:val="0"/>
          <w:numId w:val="20"/>
        </w:numPr>
      </w:pPr>
      <w:r w:rsidRPr="00102B17">
        <w:t>Перевод абонентов на закрытую схему ГВС (строительство ИТП) (2015-2021гг);</w:t>
      </w:r>
    </w:p>
    <w:p w14:paraId="5C8F2A44" w14:textId="77777777" w:rsidR="00CE49A2" w:rsidRPr="00102B17" w:rsidRDefault="00CE49A2" w:rsidP="005B461D">
      <w:pPr>
        <w:pStyle w:val="afffa"/>
        <w:numPr>
          <w:ilvl w:val="0"/>
          <w:numId w:val="20"/>
        </w:numPr>
      </w:pPr>
      <w:r w:rsidRPr="00102B17">
        <w:t>Перекладка существующих тепловых сетей;</w:t>
      </w:r>
    </w:p>
    <w:p w14:paraId="7B556856" w14:textId="77777777" w:rsidR="00CE49A2" w:rsidRPr="00102B17" w:rsidRDefault="00CE49A2" w:rsidP="005B461D">
      <w:pPr>
        <w:pStyle w:val="afffa"/>
        <w:numPr>
          <w:ilvl w:val="0"/>
          <w:numId w:val="20"/>
        </w:numPr>
      </w:pPr>
      <w:r w:rsidRPr="00102B17">
        <w:t>Прокладка новых тепловых сетей;</w:t>
      </w:r>
    </w:p>
    <w:p w14:paraId="1690B231" w14:textId="77777777" w:rsidR="00CE49A2" w:rsidRPr="00102B17" w:rsidRDefault="00CE49A2" w:rsidP="005B461D">
      <w:pPr>
        <w:pStyle w:val="afffa"/>
        <w:numPr>
          <w:ilvl w:val="0"/>
          <w:numId w:val="20"/>
        </w:numPr>
      </w:pPr>
      <w:r w:rsidRPr="00102B17">
        <w:t>Перекладка тепловых сетей на сети с большим диаметром;</w:t>
      </w:r>
    </w:p>
    <w:p w14:paraId="4810BA85" w14:textId="661302B1" w:rsidR="00CE49A2" w:rsidRPr="00102B17" w:rsidRDefault="00CE49A2" w:rsidP="005B461D">
      <w:pPr>
        <w:pStyle w:val="afffa"/>
        <w:numPr>
          <w:ilvl w:val="0"/>
          <w:numId w:val="20"/>
        </w:numPr>
      </w:pPr>
      <w:r w:rsidRPr="00102B17">
        <w:t>Замена коте</w:t>
      </w:r>
      <w:r w:rsidR="00BD7C8A" w:rsidRPr="00102B17">
        <w:t>льной пос. Метлино на БМК N=15 </w:t>
      </w:r>
      <w:r w:rsidRPr="00102B17">
        <w:t>Гкал/час, демонтаж существующего оборудования (201</w:t>
      </w:r>
      <w:r w:rsidR="00382A3C" w:rsidRPr="00102B17">
        <w:t>7</w:t>
      </w:r>
      <w:r w:rsidRPr="00102B17">
        <w:t xml:space="preserve"> год).</w:t>
      </w:r>
    </w:p>
    <w:p w14:paraId="44D06D69" w14:textId="7D87D76B" w:rsidR="00F3422B" w:rsidRPr="00102B17" w:rsidRDefault="00F3422B" w:rsidP="00F3422B">
      <w:pPr>
        <w:pStyle w:val="afffa"/>
        <w:numPr>
          <w:ilvl w:val="0"/>
          <w:numId w:val="20"/>
        </w:numPr>
      </w:pPr>
      <w:r w:rsidRPr="00102B17">
        <w:t xml:space="preserve">Монтаж на АТЭЦ ТГ-4 и увеличение установленной мощности ТЭЦ в горячей воде на 132,5 Гкал/час. </w:t>
      </w:r>
      <w:r w:rsidR="00382A3C" w:rsidRPr="00102B17">
        <w:t xml:space="preserve">(2017 </w:t>
      </w:r>
      <w:r w:rsidRPr="00102B17">
        <w:t xml:space="preserve">г) </w:t>
      </w:r>
    </w:p>
    <w:p w14:paraId="0B0240F8" w14:textId="77777777" w:rsidR="00F1771D" w:rsidRPr="00102B17" w:rsidRDefault="00F1771D" w:rsidP="00F1771D">
      <w:pPr>
        <w:pStyle w:val="00"/>
      </w:pPr>
    </w:p>
    <w:p w14:paraId="70832C2E" w14:textId="77777777" w:rsidR="00F1771D" w:rsidRPr="00102B17" w:rsidRDefault="00F1771D" w:rsidP="009C222E">
      <w:pPr>
        <w:pStyle w:val="04111"/>
      </w:pPr>
      <w:bookmarkStart w:id="117" w:name="_Toc463851485"/>
      <w:r w:rsidRPr="00102B17">
        <w:t>Методика оценки финансовых потребностей</w:t>
      </w:r>
      <w:bookmarkEnd w:id="117"/>
    </w:p>
    <w:p w14:paraId="7342C27D" w14:textId="77777777" w:rsidR="00F1771D" w:rsidRPr="00102B17" w:rsidRDefault="00F1771D" w:rsidP="009C222E">
      <w:pPr>
        <w:pStyle w:val="051111"/>
      </w:pPr>
      <w:r w:rsidRPr="00102B17">
        <w:t>Строительство газовых блочно-модульных котельных</w:t>
      </w:r>
    </w:p>
    <w:p w14:paraId="632C3742" w14:textId="77777777" w:rsidR="00F1771D" w:rsidRPr="00102B17" w:rsidRDefault="00F1771D" w:rsidP="00F1771D">
      <w:pPr>
        <w:pStyle w:val="00"/>
      </w:pPr>
      <w:r w:rsidRPr="00102B17">
        <w:t>Расчеты объема инвестиционных затрат в строительство блочно-модульных котельных выполнены на основании предварительных данных заводов-изготовителей, а также с использованием данных по объектам-аналогам.</w:t>
      </w:r>
    </w:p>
    <w:p w14:paraId="3250D6F0" w14:textId="77777777" w:rsidR="00F1771D" w:rsidRPr="00102B17" w:rsidRDefault="00F1771D" w:rsidP="00F1771D">
      <w:pPr>
        <w:pStyle w:val="00"/>
      </w:pPr>
      <w:r w:rsidRPr="00102B17">
        <w:t>Капитальные вложения в строительство блочно-модульных газовых котельных (БМК) включают в себя:</w:t>
      </w:r>
    </w:p>
    <w:p w14:paraId="6252879B" w14:textId="77777777" w:rsidR="00F1771D" w:rsidRPr="00102B17" w:rsidRDefault="00F1771D" w:rsidP="008B48A3">
      <w:pPr>
        <w:pStyle w:val="00"/>
        <w:tabs>
          <w:tab w:val="left" w:pos="993"/>
        </w:tabs>
      </w:pPr>
      <w:r w:rsidRPr="00102B17">
        <w:t>•</w:t>
      </w:r>
      <w:r w:rsidRPr="00102B17">
        <w:tab/>
        <w:t>Стоимость оборудования БМК;</w:t>
      </w:r>
    </w:p>
    <w:p w14:paraId="13293E05" w14:textId="77777777" w:rsidR="00F1771D" w:rsidRPr="00102B17" w:rsidRDefault="00F1771D" w:rsidP="008B48A3">
      <w:pPr>
        <w:pStyle w:val="00"/>
        <w:tabs>
          <w:tab w:val="left" w:pos="993"/>
        </w:tabs>
      </w:pPr>
      <w:r w:rsidRPr="00102B17">
        <w:t>•</w:t>
      </w:r>
      <w:r w:rsidRPr="00102B17">
        <w:tab/>
        <w:t>Затраты на строительно-монтажные и пуско-наладочные работы (СМР и ПНР);</w:t>
      </w:r>
    </w:p>
    <w:p w14:paraId="303D1132" w14:textId="77777777" w:rsidR="00F1771D" w:rsidRPr="00102B17" w:rsidRDefault="00F1771D" w:rsidP="008B48A3">
      <w:pPr>
        <w:pStyle w:val="00"/>
        <w:tabs>
          <w:tab w:val="left" w:pos="993"/>
        </w:tabs>
      </w:pPr>
      <w:r w:rsidRPr="00102B17">
        <w:t>•</w:t>
      </w:r>
      <w:r w:rsidRPr="00102B17">
        <w:tab/>
        <w:t>Прочие расходы (в том числе проектно-изыскательские работы, непредвиденные расходы).</w:t>
      </w:r>
    </w:p>
    <w:p w14:paraId="31C97AAA" w14:textId="77777777" w:rsidR="00F1771D" w:rsidRPr="00102B17" w:rsidRDefault="00F1771D" w:rsidP="00F1771D">
      <w:pPr>
        <w:pStyle w:val="00"/>
      </w:pPr>
      <w:r w:rsidRPr="00102B17">
        <w:t xml:space="preserve">Анализ цен заводов-изготовителей (по состоянию на начало 2014 года) на газовые БМК показывает, что их удельная стоимость в значительной степени зависит от комплектации отечественным или импортным оборудованием, а также от тепловой мощности котельной (таблица </w:t>
      </w:r>
      <w:r w:rsidR="00F70D21" w:rsidRPr="00102B17">
        <w:t>10</w:t>
      </w:r>
      <w:r w:rsidRPr="00102B17">
        <w:t>.1).</w:t>
      </w:r>
    </w:p>
    <w:p w14:paraId="19739AE3" w14:textId="77777777" w:rsidR="00F1771D" w:rsidRPr="00102B17" w:rsidRDefault="00F1771D" w:rsidP="002A1F55">
      <w:pPr>
        <w:pStyle w:val="22"/>
      </w:pPr>
      <w:r w:rsidRPr="00102B17">
        <w:t xml:space="preserve">Удельные капиталовложения в строительство газовых </w:t>
      </w:r>
      <w:r w:rsidR="0091460B" w:rsidRPr="00102B17">
        <w:t>водогрейных и паровых</w:t>
      </w:r>
      <w:r w:rsidR="0019579C" w:rsidRPr="00102B17">
        <w:t xml:space="preserve"> </w:t>
      </w:r>
      <w:r w:rsidRPr="00102B17">
        <w:t>БМК по предварительным данным заводов-изготовителей</w:t>
      </w:r>
    </w:p>
    <w:tbl>
      <w:tblPr>
        <w:tblW w:w="5000" w:type="pct"/>
        <w:tblLook w:val="04A0" w:firstRow="1" w:lastRow="0" w:firstColumn="1" w:lastColumn="0" w:noHBand="0" w:noVBand="1"/>
      </w:tblPr>
      <w:tblGrid>
        <w:gridCol w:w="1120"/>
        <w:gridCol w:w="4133"/>
        <w:gridCol w:w="4602"/>
      </w:tblGrid>
      <w:tr w:rsidR="00146D90" w:rsidRPr="00102B17" w14:paraId="1326D8D9" w14:textId="77777777" w:rsidTr="00F70D21">
        <w:trPr>
          <w:trHeight w:val="397"/>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309A2C0" w14:textId="77777777" w:rsidR="00146D90" w:rsidRPr="00102B17" w:rsidRDefault="00146D90" w:rsidP="00F70D21">
            <w:pPr>
              <w:pStyle w:val="afffe"/>
              <w:rPr>
                <w:sz w:val="24"/>
                <w:szCs w:val="24"/>
              </w:rPr>
            </w:pPr>
            <w:r w:rsidRPr="00102B17">
              <w:rPr>
                <w:sz w:val="24"/>
                <w:szCs w:val="24"/>
              </w:rPr>
              <w:t>№ п/п</w:t>
            </w:r>
          </w:p>
        </w:tc>
        <w:tc>
          <w:tcPr>
            <w:tcW w:w="20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B560A4" w14:textId="77777777" w:rsidR="00146D90" w:rsidRPr="00102B17" w:rsidRDefault="00146D90" w:rsidP="00F70D21">
            <w:pPr>
              <w:pStyle w:val="afffe"/>
              <w:rPr>
                <w:sz w:val="24"/>
                <w:szCs w:val="24"/>
              </w:rPr>
            </w:pPr>
            <w:r w:rsidRPr="00102B17">
              <w:rPr>
                <w:sz w:val="24"/>
                <w:szCs w:val="24"/>
              </w:rPr>
              <w:t>Установленная тепловая мощность, Гкал/ч</w:t>
            </w:r>
          </w:p>
        </w:tc>
        <w:tc>
          <w:tcPr>
            <w:tcW w:w="2335" w:type="pct"/>
            <w:tcBorders>
              <w:top w:val="single" w:sz="4" w:space="0" w:color="auto"/>
              <w:left w:val="nil"/>
              <w:bottom w:val="single" w:sz="4" w:space="0" w:color="auto"/>
              <w:right w:val="single" w:sz="4" w:space="0" w:color="auto"/>
            </w:tcBorders>
            <w:shd w:val="clear" w:color="auto" w:fill="auto"/>
            <w:vAlign w:val="center"/>
            <w:hideMark/>
          </w:tcPr>
          <w:p w14:paraId="00493299" w14:textId="77777777" w:rsidR="00146D90" w:rsidRPr="00102B17" w:rsidRDefault="00146D90" w:rsidP="00F70D21">
            <w:pPr>
              <w:pStyle w:val="afffe"/>
              <w:rPr>
                <w:sz w:val="24"/>
                <w:szCs w:val="24"/>
              </w:rPr>
            </w:pPr>
            <w:r w:rsidRPr="00102B17">
              <w:rPr>
                <w:sz w:val="24"/>
                <w:szCs w:val="24"/>
              </w:rPr>
              <w:t>Удельные капитальные затраты, тыс. руб./Гкал</w:t>
            </w:r>
          </w:p>
        </w:tc>
      </w:tr>
      <w:tr w:rsidR="0091460B" w:rsidRPr="00102B17" w14:paraId="110138E7" w14:textId="77777777" w:rsidTr="0094176F">
        <w:trPr>
          <w:trHeight w:val="19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459B853" w14:textId="77777777" w:rsidR="0091460B" w:rsidRPr="00102B17" w:rsidRDefault="0094176F" w:rsidP="0094176F">
            <w:pPr>
              <w:pStyle w:val="afffe"/>
              <w:rPr>
                <w:sz w:val="24"/>
                <w:szCs w:val="24"/>
              </w:rPr>
            </w:pPr>
            <w:r w:rsidRPr="00102B17">
              <w:rPr>
                <w:sz w:val="24"/>
                <w:szCs w:val="24"/>
              </w:rPr>
              <w:t>Водогрейные БМК</w:t>
            </w:r>
          </w:p>
        </w:tc>
      </w:tr>
      <w:tr w:rsidR="00146D90" w:rsidRPr="00102B17" w14:paraId="511A8E2F"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76F0BF6B" w14:textId="77777777" w:rsidR="00146D90" w:rsidRPr="00102B17" w:rsidRDefault="00146D90" w:rsidP="00F70D21">
            <w:pPr>
              <w:pStyle w:val="afffe"/>
              <w:rPr>
                <w:sz w:val="24"/>
                <w:szCs w:val="24"/>
              </w:rPr>
            </w:pPr>
            <w:r w:rsidRPr="00102B17">
              <w:rPr>
                <w:sz w:val="24"/>
                <w:szCs w:val="24"/>
              </w:rPr>
              <w:t>1</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0CEC7358" w14:textId="77777777" w:rsidR="00146D90" w:rsidRPr="00102B17" w:rsidRDefault="00146D90" w:rsidP="00F70D21">
            <w:pPr>
              <w:pStyle w:val="afffe"/>
              <w:rPr>
                <w:sz w:val="24"/>
                <w:szCs w:val="24"/>
              </w:rPr>
            </w:pPr>
            <w:r w:rsidRPr="00102B17">
              <w:rPr>
                <w:sz w:val="24"/>
                <w:szCs w:val="24"/>
              </w:rPr>
              <w:t>0,86</w:t>
            </w:r>
          </w:p>
        </w:tc>
        <w:tc>
          <w:tcPr>
            <w:tcW w:w="2335" w:type="pct"/>
            <w:tcBorders>
              <w:top w:val="nil"/>
              <w:left w:val="nil"/>
              <w:bottom w:val="single" w:sz="4" w:space="0" w:color="auto"/>
              <w:right w:val="single" w:sz="4" w:space="0" w:color="auto"/>
            </w:tcBorders>
            <w:shd w:val="clear" w:color="auto" w:fill="auto"/>
            <w:vAlign w:val="center"/>
            <w:hideMark/>
          </w:tcPr>
          <w:p w14:paraId="6611BA07" w14:textId="77777777" w:rsidR="00146D90" w:rsidRPr="00102B17" w:rsidRDefault="00146D90" w:rsidP="00F70D21">
            <w:pPr>
              <w:pStyle w:val="afffe"/>
              <w:rPr>
                <w:sz w:val="24"/>
                <w:szCs w:val="24"/>
              </w:rPr>
            </w:pPr>
            <w:r w:rsidRPr="00102B17">
              <w:rPr>
                <w:sz w:val="24"/>
                <w:szCs w:val="24"/>
              </w:rPr>
              <w:t>9 209,30</w:t>
            </w:r>
          </w:p>
        </w:tc>
      </w:tr>
      <w:tr w:rsidR="00146D90" w:rsidRPr="00102B17" w14:paraId="7374EC15"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02CD93A5" w14:textId="77777777" w:rsidR="00146D90" w:rsidRPr="00102B17" w:rsidRDefault="00146D90" w:rsidP="00F70D21">
            <w:pPr>
              <w:pStyle w:val="afffe"/>
              <w:rPr>
                <w:sz w:val="24"/>
                <w:szCs w:val="24"/>
              </w:rPr>
            </w:pPr>
            <w:r w:rsidRPr="00102B17">
              <w:rPr>
                <w:sz w:val="24"/>
                <w:szCs w:val="24"/>
              </w:rPr>
              <w:t>2</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23A5CA01" w14:textId="77777777" w:rsidR="00146D90" w:rsidRPr="00102B17" w:rsidRDefault="00146D90" w:rsidP="00F70D21">
            <w:pPr>
              <w:pStyle w:val="afffe"/>
              <w:rPr>
                <w:sz w:val="24"/>
                <w:szCs w:val="24"/>
              </w:rPr>
            </w:pPr>
            <w:r w:rsidRPr="00102B17">
              <w:rPr>
                <w:sz w:val="24"/>
                <w:szCs w:val="24"/>
              </w:rPr>
              <w:t>1,72</w:t>
            </w:r>
          </w:p>
        </w:tc>
        <w:tc>
          <w:tcPr>
            <w:tcW w:w="2335" w:type="pct"/>
            <w:tcBorders>
              <w:top w:val="nil"/>
              <w:left w:val="nil"/>
              <w:bottom w:val="single" w:sz="4" w:space="0" w:color="auto"/>
              <w:right w:val="single" w:sz="4" w:space="0" w:color="auto"/>
            </w:tcBorders>
            <w:shd w:val="clear" w:color="auto" w:fill="auto"/>
            <w:vAlign w:val="center"/>
            <w:hideMark/>
          </w:tcPr>
          <w:p w14:paraId="2A435086" w14:textId="77777777" w:rsidR="00146D90" w:rsidRPr="00102B17" w:rsidRDefault="00146D90" w:rsidP="00F70D21">
            <w:pPr>
              <w:pStyle w:val="afffe"/>
              <w:rPr>
                <w:sz w:val="24"/>
                <w:szCs w:val="24"/>
              </w:rPr>
            </w:pPr>
            <w:r w:rsidRPr="00102B17">
              <w:rPr>
                <w:sz w:val="24"/>
                <w:szCs w:val="24"/>
              </w:rPr>
              <w:t>8 441,86</w:t>
            </w:r>
          </w:p>
        </w:tc>
      </w:tr>
      <w:tr w:rsidR="00146D90" w:rsidRPr="00102B17" w14:paraId="21D0A782"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6791E5CD" w14:textId="77777777" w:rsidR="00146D90" w:rsidRPr="00102B17" w:rsidRDefault="00146D90" w:rsidP="00F70D21">
            <w:pPr>
              <w:pStyle w:val="afffe"/>
              <w:rPr>
                <w:sz w:val="24"/>
                <w:szCs w:val="24"/>
              </w:rPr>
            </w:pPr>
            <w:r w:rsidRPr="00102B17">
              <w:rPr>
                <w:sz w:val="24"/>
                <w:szCs w:val="24"/>
              </w:rPr>
              <w:t>3</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6329D332" w14:textId="77777777" w:rsidR="00146D90" w:rsidRPr="00102B17" w:rsidRDefault="00146D90" w:rsidP="00F70D21">
            <w:pPr>
              <w:pStyle w:val="afffe"/>
              <w:rPr>
                <w:sz w:val="24"/>
                <w:szCs w:val="24"/>
              </w:rPr>
            </w:pPr>
            <w:r w:rsidRPr="00102B17">
              <w:rPr>
                <w:sz w:val="24"/>
                <w:szCs w:val="24"/>
              </w:rPr>
              <w:t>2,58</w:t>
            </w:r>
          </w:p>
        </w:tc>
        <w:tc>
          <w:tcPr>
            <w:tcW w:w="2335" w:type="pct"/>
            <w:tcBorders>
              <w:top w:val="nil"/>
              <w:left w:val="nil"/>
              <w:bottom w:val="single" w:sz="4" w:space="0" w:color="auto"/>
              <w:right w:val="single" w:sz="4" w:space="0" w:color="auto"/>
            </w:tcBorders>
            <w:shd w:val="clear" w:color="auto" w:fill="auto"/>
            <w:vAlign w:val="center"/>
            <w:hideMark/>
          </w:tcPr>
          <w:p w14:paraId="56980A51" w14:textId="77777777" w:rsidR="00146D90" w:rsidRPr="00102B17" w:rsidRDefault="00146D90" w:rsidP="00F70D21">
            <w:pPr>
              <w:pStyle w:val="afffe"/>
              <w:rPr>
                <w:sz w:val="24"/>
                <w:szCs w:val="24"/>
              </w:rPr>
            </w:pPr>
            <w:r w:rsidRPr="00102B17">
              <w:rPr>
                <w:sz w:val="24"/>
                <w:szCs w:val="24"/>
              </w:rPr>
              <w:t>7 482,56</w:t>
            </w:r>
          </w:p>
        </w:tc>
      </w:tr>
      <w:tr w:rsidR="00146D90" w:rsidRPr="00102B17" w14:paraId="6F573BF3"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5CB6F726" w14:textId="77777777" w:rsidR="00146D90" w:rsidRPr="00102B17" w:rsidRDefault="00146D90" w:rsidP="00F70D21">
            <w:pPr>
              <w:pStyle w:val="afffe"/>
              <w:rPr>
                <w:sz w:val="24"/>
                <w:szCs w:val="24"/>
              </w:rPr>
            </w:pPr>
            <w:r w:rsidRPr="00102B17">
              <w:rPr>
                <w:sz w:val="24"/>
                <w:szCs w:val="24"/>
              </w:rPr>
              <w:t>4</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72344D3C" w14:textId="77777777" w:rsidR="00146D90" w:rsidRPr="00102B17" w:rsidRDefault="00146D90" w:rsidP="00F70D21">
            <w:pPr>
              <w:pStyle w:val="afffe"/>
              <w:rPr>
                <w:sz w:val="24"/>
                <w:szCs w:val="24"/>
              </w:rPr>
            </w:pPr>
            <w:r w:rsidRPr="00102B17">
              <w:rPr>
                <w:sz w:val="24"/>
                <w:szCs w:val="24"/>
              </w:rPr>
              <w:t>3,44</w:t>
            </w:r>
          </w:p>
        </w:tc>
        <w:tc>
          <w:tcPr>
            <w:tcW w:w="2335" w:type="pct"/>
            <w:tcBorders>
              <w:top w:val="nil"/>
              <w:left w:val="nil"/>
              <w:bottom w:val="single" w:sz="4" w:space="0" w:color="auto"/>
              <w:right w:val="single" w:sz="4" w:space="0" w:color="auto"/>
            </w:tcBorders>
            <w:shd w:val="clear" w:color="auto" w:fill="auto"/>
            <w:vAlign w:val="center"/>
            <w:hideMark/>
          </w:tcPr>
          <w:p w14:paraId="5B83EE3B" w14:textId="77777777" w:rsidR="00146D90" w:rsidRPr="00102B17" w:rsidRDefault="00146D90" w:rsidP="00F70D21">
            <w:pPr>
              <w:pStyle w:val="afffe"/>
              <w:rPr>
                <w:sz w:val="24"/>
                <w:szCs w:val="24"/>
              </w:rPr>
            </w:pPr>
            <w:r w:rsidRPr="00102B17">
              <w:rPr>
                <w:sz w:val="24"/>
                <w:szCs w:val="24"/>
              </w:rPr>
              <w:t>6 523,26</w:t>
            </w:r>
          </w:p>
        </w:tc>
      </w:tr>
      <w:tr w:rsidR="00146D90" w:rsidRPr="00102B17" w14:paraId="34FD99F9"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00A3D669" w14:textId="77777777" w:rsidR="00146D90" w:rsidRPr="00102B17" w:rsidRDefault="00146D90" w:rsidP="00F70D21">
            <w:pPr>
              <w:pStyle w:val="afffe"/>
              <w:rPr>
                <w:sz w:val="24"/>
                <w:szCs w:val="24"/>
              </w:rPr>
            </w:pPr>
            <w:r w:rsidRPr="00102B17">
              <w:rPr>
                <w:sz w:val="24"/>
                <w:szCs w:val="24"/>
              </w:rPr>
              <w:t>5</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28653ACF" w14:textId="77777777" w:rsidR="00146D90" w:rsidRPr="00102B17" w:rsidRDefault="00146D90" w:rsidP="00F70D21">
            <w:pPr>
              <w:pStyle w:val="afffe"/>
              <w:rPr>
                <w:sz w:val="24"/>
                <w:szCs w:val="24"/>
              </w:rPr>
            </w:pPr>
            <w:r w:rsidRPr="00102B17">
              <w:rPr>
                <w:sz w:val="24"/>
                <w:szCs w:val="24"/>
              </w:rPr>
              <w:t>4,30</w:t>
            </w:r>
          </w:p>
        </w:tc>
        <w:tc>
          <w:tcPr>
            <w:tcW w:w="2335" w:type="pct"/>
            <w:tcBorders>
              <w:top w:val="nil"/>
              <w:left w:val="nil"/>
              <w:bottom w:val="single" w:sz="4" w:space="0" w:color="auto"/>
              <w:right w:val="single" w:sz="4" w:space="0" w:color="auto"/>
            </w:tcBorders>
            <w:shd w:val="clear" w:color="auto" w:fill="auto"/>
            <w:vAlign w:val="center"/>
            <w:hideMark/>
          </w:tcPr>
          <w:p w14:paraId="4E8DE7AC" w14:textId="77777777" w:rsidR="00146D90" w:rsidRPr="00102B17" w:rsidRDefault="00146D90" w:rsidP="00F70D21">
            <w:pPr>
              <w:pStyle w:val="afffe"/>
              <w:rPr>
                <w:sz w:val="24"/>
                <w:szCs w:val="24"/>
              </w:rPr>
            </w:pPr>
            <w:r w:rsidRPr="00102B17">
              <w:rPr>
                <w:sz w:val="24"/>
                <w:szCs w:val="24"/>
              </w:rPr>
              <w:t>5 755,81</w:t>
            </w:r>
          </w:p>
        </w:tc>
      </w:tr>
      <w:tr w:rsidR="00146D90" w:rsidRPr="00102B17" w14:paraId="13BC20D7"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0008B795" w14:textId="77777777" w:rsidR="00146D90" w:rsidRPr="00102B17" w:rsidRDefault="00146D90" w:rsidP="00F70D21">
            <w:pPr>
              <w:pStyle w:val="afffe"/>
              <w:rPr>
                <w:sz w:val="24"/>
                <w:szCs w:val="24"/>
              </w:rPr>
            </w:pPr>
            <w:r w:rsidRPr="00102B17">
              <w:rPr>
                <w:sz w:val="24"/>
                <w:szCs w:val="24"/>
              </w:rPr>
              <w:t>6</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69778599" w14:textId="77777777" w:rsidR="00146D90" w:rsidRPr="00102B17" w:rsidRDefault="00146D90" w:rsidP="00F70D21">
            <w:pPr>
              <w:pStyle w:val="afffe"/>
              <w:rPr>
                <w:sz w:val="24"/>
                <w:szCs w:val="24"/>
              </w:rPr>
            </w:pPr>
            <w:r w:rsidRPr="00102B17">
              <w:rPr>
                <w:sz w:val="24"/>
                <w:szCs w:val="24"/>
              </w:rPr>
              <w:t>5,16</w:t>
            </w:r>
          </w:p>
        </w:tc>
        <w:tc>
          <w:tcPr>
            <w:tcW w:w="2335" w:type="pct"/>
            <w:tcBorders>
              <w:top w:val="nil"/>
              <w:left w:val="nil"/>
              <w:bottom w:val="single" w:sz="4" w:space="0" w:color="auto"/>
              <w:right w:val="single" w:sz="4" w:space="0" w:color="auto"/>
            </w:tcBorders>
            <w:shd w:val="clear" w:color="auto" w:fill="auto"/>
            <w:vAlign w:val="center"/>
            <w:hideMark/>
          </w:tcPr>
          <w:p w14:paraId="294D40CF" w14:textId="77777777" w:rsidR="00146D90" w:rsidRPr="00102B17" w:rsidRDefault="00146D90" w:rsidP="00F70D21">
            <w:pPr>
              <w:pStyle w:val="afffe"/>
              <w:rPr>
                <w:sz w:val="24"/>
                <w:szCs w:val="24"/>
              </w:rPr>
            </w:pPr>
            <w:r w:rsidRPr="00102B17">
              <w:rPr>
                <w:sz w:val="24"/>
                <w:szCs w:val="24"/>
              </w:rPr>
              <w:t>5 525,58</w:t>
            </w:r>
          </w:p>
        </w:tc>
      </w:tr>
      <w:tr w:rsidR="00146D90" w:rsidRPr="00102B17" w14:paraId="62BADCB7"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33449134" w14:textId="77777777" w:rsidR="00146D90" w:rsidRPr="00102B17" w:rsidRDefault="00146D90" w:rsidP="00F70D21">
            <w:pPr>
              <w:pStyle w:val="afffe"/>
              <w:rPr>
                <w:sz w:val="24"/>
                <w:szCs w:val="24"/>
              </w:rPr>
            </w:pPr>
            <w:r w:rsidRPr="00102B17">
              <w:rPr>
                <w:sz w:val="24"/>
                <w:szCs w:val="24"/>
              </w:rPr>
              <w:t>7</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68833B19" w14:textId="77777777" w:rsidR="00146D90" w:rsidRPr="00102B17" w:rsidRDefault="00146D90" w:rsidP="00F70D21">
            <w:pPr>
              <w:pStyle w:val="afffe"/>
              <w:rPr>
                <w:sz w:val="24"/>
                <w:szCs w:val="24"/>
              </w:rPr>
            </w:pPr>
            <w:r w:rsidRPr="00102B17">
              <w:rPr>
                <w:sz w:val="24"/>
                <w:szCs w:val="24"/>
              </w:rPr>
              <w:t>6,02</w:t>
            </w:r>
          </w:p>
        </w:tc>
        <w:tc>
          <w:tcPr>
            <w:tcW w:w="2335" w:type="pct"/>
            <w:tcBorders>
              <w:top w:val="nil"/>
              <w:left w:val="nil"/>
              <w:bottom w:val="single" w:sz="4" w:space="0" w:color="auto"/>
              <w:right w:val="single" w:sz="4" w:space="0" w:color="auto"/>
            </w:tcBorders>
            <w:shd w:val="clear" w:color="auto" w:fill="auto"/>
            <w:vAlign w:val="center"/>
            <w:hideMark/>
          </w:tcPr>
          <w:p w14:paraId="0D7F2BAA" w14:textId="77777777" w:rsidR="00146D90" w:rsidRPr="00102B17" w:rsidRDefault="00146D90" w:rsidP="00F70D21">
            <w:pPr>
              <w:pStyle w:val="afffe"/>
              <w:rPr>
                <w:sz w:val="24"/>
                <w:szCs w:val="24"/>
              </w:rPr>
            </w:pPr>
            <w:r w:rsidRPr="00102B17">
              <w:rPr>
                <w:sz w:val="24"/>
                <w:szCs w:val="24"/>
              </w:rPr>
              <w:t>5 295,35</w:t>
            </w:r>
          </w:p>
        </w:tc>
      </w:tr>
      <w:tr w:rsidR="00146D90" w:rsidRPr="00102B17" w14:paraId="5ABA44DC" w14:textId="77777777" w:rsidTr="00F70D2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35B24F05" w14:textId="77777777" w:rsidR="00146D90" w:rsidRPr="00102B17" w:rsidRDefault="00146D90" w:rsidP="00F70D21">
            <w:pPr>
              <w:pStyle w:val="afffe"/>
              <w:rPr>
                <w:sz w:val="24"/>
                <w:szCs w:val="24"/>
              </w:rPr>
            </w:pPr>
            <w:r w:rsidRPr="00102B17">
              <w:rPr>
                <w:sz w:val="24"/>
                <w:szCs w:val="24"/>
              </w:rPr>
              <w:t>8</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148E33EF" w14:textId="77777777" w:rsidR="00146D90" w:rsidRPr="00102B17" w:rsidRDefault="00146D90" w:rsidP="00F70D21">
            <w:pPr>
              <w:pStyle w:val="afffe"/>
              <w:rPr>
                <w:sz w:val="24"/>
                <w:szCs w:val="24"/>
              </w:rPr>
            </w:pPr>
            <w:r w:rsidRPr="00102B17">
              <w:rPr>
                <w:sz w:val="24"/>
                <w:szCs w:val="24"/>
              </w:rPr>
              <w:t>6,88</w:t>
            </w:r>
          </w:p>
        </w:tc>
        <w:tc>
          <w:tcPr>
            <w:tcW w:w="2335" w:type="pct"/>
            <w:tcBorders>
              <w:top w:val="nil"/>
              <w:left w:val="nil"/>
              <w:bottom w:val="single" w:sz="4" w:space="0" w:color="auto"/>
              <w:right w:val="single" w:sz="4" w:space="0" w:color="auto"/>
            </w:tcBorders>
            <w:shd w:val="clear" w:color="auto" w:fill="auto"/>
            <w:vAlign w:val="center"/>
            <w:hideMark/>
          </w:tcPr>
          <w:p w14:paraId="2E6B0562" w14:textId="77777777" w:rsidR="00146D90" w:rsidRPr="00102B17" w:rsidRDefault="00146D90" w:rsidP="00F70D21">
            <w:pPr>
              <w:pStyle w:val="afffe"/>
              <w:rPr>
                <w:sz w:val="24"/>
                <w:szCs w:val="24"/>
              </w:rPr>
            </w:pPr>
            <w:r w:rsidRPr="00102B17">
              <w:rPr>
                <w:sz w:val="24"/>
                <w:szCs w:val="24"/>
              </w:rPr>
              <w:t>5 065,12</w:t>
            </w:r>
          </w:p>
        </w:tc>
      </w:tr>
      <w:tr w:rsidR="00146D90" w:rsidRPr="00102B17" w14:paraId="568951AE" w14:textId="77777777" w:rsidTr="0091460B">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36F097F8" w14:textId="77777777" w:rsidR="00146D90" w:rsidRPr="00102B17" w:rsidRDefault="00146D90" w:rsidP="00F70D21">
            <w:pPr>
              <w:pStyle w:val="afffe"/>
              <w:rPr>
                <w:sz w:val="24"/>
                <w:szCs w:val="24"/>
              </w:rPr>
            </w:pPr>
            <w:r w:rsidRPr="00102B17">
              <w:rPr>
                <w:sz w:val="24"/>
                <w:szCs w:val="24"/>
              </w:rPr>
              <w:t>9</w:t>
            </w:r>
          </w:p>
        </w:tc>
        <w:tc>
          <w:tcPr>
            <w:tcW w:w="2097" w:type="pct"/>
            <w:tcBorders>
              <w:top w:val="nil"/>
              <w:left w:val="single" w:sz="4" w:space="0" w:color="auto"/>
              <w:bottom w:val="single" w:sz="4" w:space="0" w:color="auto"/>
              <w:right w:val="single" w:sz="4" w:space="0" w:color="auto"/>
            </w:tcBorders>
            <w:shd w:val="clear" w:color="auto" w:fill="auto"/>
            <w:vAlign w:val="center"/>
            <w:hideMark/>
          </w:tcPr>
          <w:p w14:paraId="4702DC16" w14:textId="77777777" w:rsidR="00146D90" w:rsidRPr="00102B17" w:rsidRDefault="00146D90" w:rsidP="00F70D21">
            <w:pPr>
              <w:pStyle w:val="afffe"/>
              <w:rPr>
                <w:sz w:val="24"/>
                <w:szCs w:val="24"/>
              </w:rPr>
            </w:pPr>
            <w:r w:rsidRPr="00102B17">
              <w:rPr>
                <w:sz w:val="24"/>
                <w:szCs w:val="24"/>
              </w:rPr>
              <w:t>7,74</w:t>
            </w:r>
          </w:p>
        </w:tc>
        <w:tc>
          <w:tcPr>
            <w:tcW w:w="2335" w:type="pct"/>
            <w:tcBorders>
              <w:top w:val="nil"/>
              <w:left w:val="nil"/>
              <w:bottom w:val="single" w:sz="4" w:space="0" w:color="auto"/>
              <w:right w:val="single" w:sz="4" w:space="0" w:color="auto"/>
            </w:tcBorders>
            <w:shd w:val="clear" w:color="auto" w:fill="auto"/>
            <w:vAlign w:val="center"/>
            <w:hideMark/>
          </w:tcPr>
          <w:p w14:paraId="53C20D69" w14:textId="77777777" w:rsidR="00146D90" w:rsidRPr="00102B17" w:rsidRDefault="00146D90" w:rsidP="00F70D21">
            <w:pPr>
              <w:pStyle w:val="afffe"/>
              <w:rPr>
                <w:sz w:val="24"/>
                <w:szCs w:val="24"/>
              </w:rPr>
            </w:pPr>
            <w:r w:rsidRPr="00102B17">
              <w:rPr>
                <w:sz w:val="24"/>
                <w:szCs w:val="24"/>
              </w:rPr>
              <w:t>4 834,88</w:t>
            </w:r>
          </w:p>
        </w:tc>
      </w:tr>
      <w:tr w:rsidR="00146D90" w:rsidRPr="00102B17" w14:paraId="71565796" w14:textId="77777777" w:rsidTr="0091460B">
        <w:trPr>
          <w:trHeight w:hRule="exact" w:val="284"/>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6D0F6690" w14:textId="77777777" w:rsidR="00146D90" w:rsidRPr="00102B17" w:rsidRDefault="00146D90" w:rsidP="00F70D21">
            <w:pPr>
              <w:pStyle w:val="afffe"/>
              <w:rPr>
                <w:sz w:val="24"/>
                <w:szCs w:val="24"/>
              </w:rPr>
            </w:pPr>
            <w:r w:rsidRPr="00102B17">
              <w:rPr>
                <w:sz w:val="24"/>
                <w:szCs w:val="24"/>
              </w:rPr>
              <w:t>10</w:t>
            </w:r>
          </w:p>
        </w:tc>
        <w:tc>
          <w:tcPr>
            <w:tcW w:w="20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DE80CD" w14:textId="77777777" w:rsidR="00146D90" w:rsidRPr="00102B17" w:rsidRDefault="00146D90" w:rsidP="00F70D21">
            <w:pPr>
              <w:pStyle w:val="afffe"/>
              <w:rPr>
                <w:sz w:val="24"/>
                <w:szCs w:val="24"/>
              </w:rPr>
            </w:pPr>
            <w:r w:rsidRPr="00102B17">
              <w:rPr>
                <w:sz w:val="24"/>
                <w:szCs w:val="24"/>
              </w:rPr>
              <w:t>8,60</w:t>
            </w:r>
          </w:p>
        </w:tc>
        <w:tc>
          <w:tcPr>
            <w:tcW w:w="2335" w:type="pct"/>
            <w:tcBorders>
              <w:top w:val="single" w:sz="4" w:space="0" w:color="auto"/>
              <w:left w:val="nil"/>
              <w:bottom w:val="single" w:sz="4" w:space="0" w:color="auto"/>
              <w:right w:val="single" w:sz="4" w:space="0" w:color="auto"/>
            </w:tcBorders>
            <w:shd w:val="clear" w:color="auto" w:fill="auto"/>
            <w:vAlign w:val="center"/>
            <w:hideMark/>
          </w:tcPr>
          <w:p w14:paraId="2CFFEDE6" w14:textId="77777777" w:rsidR="00146D90" w:rsidRPr="00102B17" w:rsidRDefault="00146D90" w:rsidP="00F70D21">
            <w:pPr>
              <w:pStyle w:val="afffe"/>
              <w:rPr>
                <w:sz w:val="24"/>
                <w:szCs w:val="24"/>
              </w:rPr>
            </w:pPr>
            <w:r w:rsidRPr="00102B17">
              <w:rPr>
                <w:sz w:val="24"/>
                <w:szCs w:val="24"/>
              </w:rPr>
              <w:t>4 604,65</w:t>
            </w:r>
          </w:p>
        </w:tc>
      </w:tr>
      <w:tr w:rsidR="0091460B" w:rsidRPr="00102B17" w14:paraId="5DFE4D10" w14:textId="77777777" w:rsidTr="0091460B">
        <w:trPr>
          <w:trHeight w:hRule="exact" w:val="28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6B0DD4" w14:textId="77777777" w:rsidR="0091460B" w:rsidRPr="00102B17" w:rsidRDefault="0094176F" w:rsidP="00F70D21">
            <w:pPr>
              <w:pStyle w:val="afffe"/>
              <w:rPr>
                <w:sz w:val="24"/>
                <w:szCs w:val="24"/>
              </w:rPr>
            </w:pPr>
            <w:r w:rsidRPr="00102B17">
              <w:rPr>
                <w:sz w:val="24"/>
                <w:szCs w:val="24"/>
              </w:rPr>
              <w:t>Паровые БМК</w:t>
            </w:r>
          </w:p>
        </w:tc>
      </w:tr>
      <w:tr w:rsidR="0094176F" w:rsidRPr="00102B17" w14:paraId="68BCE039" w14:textId="77777777" w:rsidTr="0044399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7FDF50DA" w14:textId="77777777" w:rsidR="0094176F" w:rsidRPr="00102B17" w:rsidRDefault="0094176F" w:rsidP="0094176F">
            <w:pPr>
              <w:pStyle w:val="afffe"/>
              <w:rPr>
                <w:sz w:val="24"/>
                <w:szCs w:val="24"/>
              </w:rPr>
            </w:pPr>
            <w:r w:rsidRPr="00102B17">
              <w:rPr>
                <w:sz w:val="24"/>
                <w:szCs w:val="24"/>
              </w:rPr>
              <w:t>1</w:t>
            </w:r>
          </w:p>
        </w:tc>
        <w:tc>
          <w:tcPr>
            <w:tcW w:w="2097" w:type="pct"/>
            <w:tcBorders>
              <w:top w:val="nil"/>
              <w:left w:val="single" w:sz="4" w:space="0" w:color="auto"/>
              <w:bottom w:val="single" w:sz="4" w:space="0" w:color="auto"/>
              <w:right w:val="single" w:sz="4" w:space="0" w:color="auto"/>
            </w:tcBorders>
            <w:shd w:val="clear" w:color="auto" w:fill="auto"/>
            <w:vAlign w:val="bottom"/>
          </w:tcPr>
          <w:p w14:paraId="352DA692" w14:textId="77777777" w:rsidR="0094176F" w:rsidRPr="00102B17" w:rsidRDefault="0094176F" w:rsidP="0094176F">
            <w:pPr>
              <w:pStyle w:val="afffe"/>
              <w:rPr>
                <w:sz w:val="24"/>
                <w:szCs w:val="24"/>
              </w:rPr>
            </w:pPr>
            <w:r w:rsidRPr="00102B17">
              <w:rPr>
                <w:sz w:val="24"/>
                <w:szCs w:val="24"/>
              </w:rPr>
              <w:t>0,54</w:t>
            </w:r>
          </w:p>
        </w:tc>
        <w:tc>
          <w:tcPr>
            <w:tcW w:w="2335" w:type="pct"/>
            <w:tcBorders>
              <w:top w:val="nil"/>
              <w:left w:val="nil"/>
              <w:bottom w:val="single" w:sz="4" w:space="0" w:color="auto"/>
              <w:right w:val="single" w:sz="4" w:space="0" w:color="auto"/>
            </w:tcBorders>
            <w:shd w:val="clear" w:color="auto" w:fill="auto"/>
            <w:vAlign w:val="bottom"/>
          </w:tcPr>
          <w:p w14:paraId="335BEDC1" w14:textId="77777777" w:rsidR="0094176F" w:rsidRPr="00102B17" w:rsidRDefault="0094176F" w:rsidP="0094176F">
            <w:pPr>
              <w:pStyle w:val="afffe"/>
              <w:rPr>
                <w:sz w:val="24"/>
                <w:szCs w:val="24"/>
              </w:rPr>
            </w:pPr>
            <w:r w:rsidRPr="00102B17">
              <w:rPr>
                <w:sz w:val="24"/>
                <w:szCs w:val="24"/>
              </w:rPr>
              <w:t>4 006,3</w:t>
            </w:r>
          </w:p>
        </w:tc>
      </w:tr>
      <w:tr w:rsidR="0094176F" w:rsidRPr="00102B17" w14:paraId="4968CD40" w14:textId="77777777" w:rsidTr="0044399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30F2E61D" w14:textId="77777777" w:rsidR="0094176F" w:rsidRPr="00102B17" w:rsidRDefault="0094176F" w:rsidP="0094176F">
            <w:pPr>
              <w:pStyle w:val="afffe"/>
              <w:rPr>
                <w:sz w:val="24"/>
                <w:szCs w:val="24"/>
              </w:rPr>
            </w:pPr>
            <w:r w:rsidRPr="00102B17">
              <w:rPr>
                <w:sz w:val="24"/>
                <w:szCs w:val="24"/>
              </w:rPr>
              <w:t>2</w:t>
            </w:r>
          </w:p>
        </w:tc>
        <w:tc>
          <w:tcPr>
            <w:tcW w:w="2097" w:type="pct"/>
            <w:tcBorders>
              <w:top w:val="nil"/>
              <w:left w:val="single" w:sz="4" w:space="0" w:color="auto"/>
              <w:bottom w:val="single" w:sz="4" w:space="0" w:color="auto"/>
              <w:right w:val="single" w:sz="4" w:space="0" w:color="auto"/>
            </w:tcBorders>
            <w:shd w:val="clear" w:color="auto" w:fill="auto"/>
            <w:vAlign w:val="bottom"/>
          </w:tcPr>
          <w:p w14:paraId="7172C697" w14:textId="77777777" w:rsidR="0094176F" w:rsidRPr="00102B17" w:rsidRDefault="0094176F" w:rsidP="0094176F">
            <w:pPr>
              <w:pStyle w:val="afffe"/>
              <w:rPr>
                <w:sz w:val="24"/>
                <w:szCs w:val="24"/>
              </w:rPr>
            </w:pPr>
            <w:r w:rsidRPr="00102B17">
              <w:rPr>
                <w:sz w:val="24"/>
                <w:szCs w:val="24"/>
              </w:rPr>
              <w:t>1,08</w:t>
            </w:r>
          </w:p>
        </w:tc>
        <w:tc>
          <w:tcPr>
            <w:tcW w:w="2335" w:type="pct"/>
            <w:tcBorders>
              <w:top w:val="nil"/>
              <w:left w:val="nil"/>
              <w:bottom w:val="single" w:sz="4" w:space="0" w:color="auto"/>
              <w:right w:val="single" w:sz="4" w:space="0" w:color="auto"/>
            </w:tcBorders>
            <w:shd w:val="clear" w:color="auto" w:fill="auto"/>
            <w:vAlign w:val="bottom"/>
          </w:tcPr>
          <w:p w14:paraId="5B3989D0" w14:textId="77777777" w:rsidR="0094176F" w:rsidRPr="00102B17" w:rsidRDefault="0094176F" w:rsidP="0094176F">
            <w:pPr>
              <w:pStyle w:val="afffe"/>
              <w:rPr>
                <w:sz w:val="24"/>
                <w:szCs w:val="24"/>
              </w:rPr>
            </w:pPr>
            <w:r w:rsidRPr="00102B17">
              <w:rPr>
                <w:sz w:val="24"/>
                <w:szCs w:val="24"/>
              </w:rPr>
              <w:t>7 965</w:t>
            </w:r>
          </w:p>
        </w:tc>
      </w:tr>
      <w:tr w:rsidR="0094176F" w:rsidRPr="00102B17" w14:paraId="5C90F5CF" w14:textId="77777777" w:rsidTr="00443991">
        <w:trPr>
          <w:trHeight w:hRule="exact" w:val="284"/>
        </w:trPr>
        <w:tc>
          <w:tcPr>
            <w:tcW w:w="568" w:type="pct"/>
            <w:tcBorders>
              <w:top w:val="nil"/>
              <w:left w:val="single" w:sz="4" w:space="0" w:color="auto"/>
              <w:bottom w:val="single" w:sz="4" w:space="0" w:color="auto"/>
              <w:right w:val="single" w:sz="4" w:space="0" w:color="auto"/>
            </w:tcBorders>
            <w:shd w:val="clear" w:color="auto" w:fill="auto"/>
            <w:vAlign w:val="center"/>
          </w:tcPr>
          <w:p w14:paraId="5496DE2D" w14:textId="77777777" w:rsidR="0094176F" w:rsidRPr="00102B17" w:rsidRDefault="0094176F" w:rsidP="0094176F">
            <w:pPr>
              <w:pStyle w:val="afffe"/>
              <w:rPr>
                <w:sz w:val="24"/>
                <w:szCs w:val="24"/>
              </w:rPr>
            </w:pPr>
            <w:r w:rsidRPr="00102B17">
              <w:rPr>
                <w:sz w:val="24"/>
                <w:szCs w:val="24"/>
              </w:rPr>
              <w:t>3</w:t>
            </w:r>
          </w:p>
        </w:tc>
        <w:tc>
          <w:tcPr>
            <w:tcW w:w="2097" w:type="pct"/>
            <w:tcBorders>
              <w:top w:val="nil"/>
              <w:left w:val="single" w:sz="4" w:space="0" w:color="auto"/>
              <w:bottom w:val="single" w:sz="4" w:space="0" w:color="auto"/>
              <w:right w:val="single" w:sz="4" w:space="0" w:color="auto"/>
            </w:tcBorders>
            <w:shd w:val="clear" w:color="auto" w:fill="auto"/>
            <w:vAlign w:val="bottom"/>
          </w:tcPr>
          <w:p w14:paraId="3AD63A97" w14:textId="77777777" w:rsidR="0094176F" w:rsidRPr="00102B17" w:rsidRDefault="0094176F" w:rsidP="0094176F">
            <w:pPr>
              <w:pStyle w:val="afffe"/>
              <w:rPr>
                <w:sz w:val="24"/>
                <w:szCs w:val="24"/>
              </w:rPr>
            </w:pPr>
            <w:r w:rsidRPr="00102B17">
              <w:rPr>
                <w:sz w:val="24"/>
                <w:szCs w:val="24"/>
              </w:rPr>
              <w:t>1,62</w:t>
            </w:r>
          </w:p>
        </w:tc>
        <w:tc>
          <w:tcPr>
            <w:tcW w:w="2335" w:type="pct"/>
            <w:tcBorders>
              <w:top w:val="nil"/>
              <w:left w:val="nil"/>
              <w:bottom w:val="single" w:sz="4" w:space="0" w:color="auto"/>
              <w:right w:val="single" w:sz="4" w:space="0" w:color="auto"/>
            </w:tcBorders>
            <w:shd w:val="clear" w:color="auto" w:fill="auto"/>
            <w:vAlign w:val="bottom"/>
          </w:tcPr>
          <w:p w14:paraId="47928F51" w14:textId="77777777" w:rsidR="0094176F" w:rsidRPr="00102B17" w:rsidRDefault="0094176F" w:rsidP="0094176F">
            <w:pPr>
              <w:pStyle w:val="afffe"/>
              <w:rPr>
                <w:sz w:val="24"/>
                <w:szCs w:val="24"/>
              </w:rPr>
            </w:pPr>
            <w:r w:rsidRPr="00102B17">
              <w:rPr>
                <w:sz w:val="24"/>
                <w:szCs w:val="24"/>
              </w:rPr>
              <w:t>11 977</w:t>
            </w:r>
          </w:p>
        </w:tc>
      </w:tr>
    </w:tbl>
    <w:p w14:paraId="4032E8CE" w14:textId="77777777" w:rsidR="00F1771D" w:rsidRPr="00102B17" w:rsidRDefault="00F1771D" w:rsidP="00146D90">
      <w:pPr>
        <w:pStyle w:val="00"/>
        <w:ind w:firstLine="0"/>
      </w:pPr>
    </w:p>
    <w:p w14:paraId="7C1A022C" w14:textId="77777777" w:rsidR="00146D90" w:rsidRPr="00102B17" w:rsidRDefault="00146D90" w:rsidP="00146D90">
      <w:pPr>
        <w:pStyle w:val="00"/>
      </w:pPr>
      <w:r w:rsidRPr="00102B17">
        <w:t xml:space="preserve">Структура капитальных вложений в строительство БМК представлена в таблице </w:t>
      </w:r>
      <w:r w:rsidR="008B48A3" w:rsidRPr="00102B17">
        <w:t>10</w:t>
      </w:r>
      <w:r w:rsidRPr="00102B17">
        <w:t>.2.</w:t>
      </w:r>
    </w:p>
    <w:p w14:paraId="0CD23BF0" w14:textId="77777777" w:rsidR="00146D90" w:rsidRPr="00102B17" w:rsidRDefault="00146D90" w:rsidP="002A1F55">
      <w:pPr>
        <w:pStyle w:val="22"/>
      </w:pPr>
      <w:r w:rsidRPr="00102B17">
        <w:t>Структура капитальных вложений в строительство газовых БМК</w:t>
      </w:r>
    </w:p>
    <w:tbl>
      <w:tblPr>
        <w:tblStyle w:val="afff4"/>
        <w:tblW w:w="5000" w:type="pct"/>
        <w:tblLook w:val="04A0" w:firstRow="1" w:lastRow="0" w:firstColumn="1" w:lastColumn="0" w:noHBand="0" w:noVBand="1"/>
      </w:tblPr>
      <w:tblGrid>
        <w:gridCol w:w="866"/>
        <w:gridCol w:w="5079"/>
        <w:gridCol w:w="3910"/>
      </w:tblGrid>
      <w:tr w:rsidR="00146D90" w:rsidRPr="00102B17" w14:paraId="6B1F3B83" w14:textId="77777777" w:rsidTr="00F70D21">
        <w:tc>
          <w:tcPr>
            <w:tcW w:w="439" w:type="pct"/>
            <w:vAlign w:val="center"/>
          </w:tcPr>
          <w:p w14:paraId="785213AA" w14:textId="77777777" w:rsidR="00146D90" w:rsidRPr="00102B17" w:rsidRDefault="00146D90" w:rsidP="00F70D21">
            <w:pPr>
              <w:pStyle w:val="afffe"/>
              <w:rPr>
                <w:sz w:val="24"/>
                <w:szCs w:val="24"/>
              </w:rPr>
            </w:pPr>
            <w:r w:rsidRPr="00102B17">
              <w:rPr>
                <w:sz w:val="24"/>
                <w:szCs w:val="24"/>
              </w:rPr>
              <w:t>№ п/п</w:t>
            </w:r>
          </w:p>
        </w:tc>
        <w:tc>
          <w:tcPr>
            <w:tcW w:w="2577" w:type="pct"/>
            <w:vAlign w:val="center"/>
          </w:tcPr>
          <w:p w14:paraId="7FC96AC6" w14:textId="77777777" w:rsidR="00146D90" w:rsidRPr="00102B17" w:rsidRDefault="00146D90" w:rsidP="00F70D21">
            <w:pPr>
              <w:pStyle w:val="afffe"/>
              <w:rPr>
                <w:sz w:val="24"/>
                <w:szCs w:val="24"/>
              </w:rPr>
            </w:pPr>
            <w:r w:rsidRPr="00102B17">
              <w:rPr>
                <w:sz w:val="24"/>
                <w:szCs w:val="24"/>
              </w:rPr>
              <w:t>Состав затрат</w:t>
            </w:r>
          </w:p>
        </w:tc>
        <w:tc>
          <w:tcPr>
            <w:tcW w:w="1984" w:type="pct"/>
            <w:vAlign w:val="center"/>
          </w:tcPr>
          <w:p w14:paraId="6D121E3F" w14:textId="77777777" w:rsidR="00146D90" w:rsidRPr="00102B17" w:rsidRDefault="00146D90" w:rsidP="00F70D21">
            <w:pPr>
              <w:pStyle w:val="afffe"/>
              <w:rPr>
                <w:sz w:val="24"/>
                <w:szCs w:val="24"/>
              </w:rPr>
            </w:pPr>
            <w:r w:rsidRPr="00102B17">
              <w:rPr>
                <w:sz w:val="24"/>
                <w:szCs w:val="24"/>
              </w:rPr>
              <w:t>Доля затрат в общем объеме инвестиций, %</w:t>
            </w:r>
          </w:p>
        </w:tc>
      </w:tr>
      <w:tr w:rsidR="00146D90" w:rsidRPr="00102B17" w14:paraId="31B1CBEE" w14:textId="77777777" w:rsidTr="00F70D21">
        <w:trPr>
          <w:trHeight w:val="463"/>
        </w:trPr>
        <w:tc>
          <w:tcPr>
            <w:tcW w:w="439" w:type="pct"/>
            <w:vAlign w:val="center"/>
          </w:tcPr>
          <w:p w14:paraId="283B0EB2" w14:textId="77777777" w:rsidR="00146D90" w:rsidRPr="00102B17" w:rsidRDefault="00146D90" w:rsidP="00F70D21">
            <w:pPr>
              <w:pStyle w:val="afffe"/>
              <w:rPr>
                <w:sz w:val="24"/>
                <w:szCs w:val="24"/>
              </w:rPr>
            </w:pPr>
            <w:r w:rsidRPr="00102B17">
              <w:rPr>
                <w:sz w:val="24"/>
                <w:szCs w:val="24"/>
              </w:rPr>
              <w:t>1</w:t>
            </w:r>
          </w:p>
        </w:tc>
        <w:tc>
          <w:tcPr>
            <w:tcW w:w="2577" w:type="pct"/>
            <w:vAlign w:val="center"/>
          </w:tcPr>
          <w:p w14:paraId="7CAF911C" w14:textId="77777777" w:rsidR="00146D90" w:rsidRPr="00102B17" w:rsidRDefault="00146D90" w:rsidP="00F70D21">
            <w:pPr>
              <w:pStyle w:val="afffe"/>
              <w:rPr>
                <w:sz w:val="24"/>
                <w:szCs w:val="24"/>
              </w:rPr>
            </w:pPr>
            <w:r w:rsidRPr="00102B17">
              <w:rPr>
                <w:sz w:val="24"/>
                <w:szCs w:val="24"/>
              </w:rPr>
              <w:t>Оборудование</w:t>
            </w:r>
          </w:p>
        </w:tc>
        <w:tc>
          <w:tcPr>
            <w:tcW w:w="1984" w:type="pct"/>
            <w:vAlign w:val="center"/>
          </w:tcPr>
          <w:p w14:paraId="765EE631" w14:textId="77777777" w:rsidR="00146D90" w:rsidRPr="00102B17" w:rsidRDefault="00146D90" w:rsidP="00F70D21">
            <w:pPr>
              <w:pStyle w:val="afffe"/>
              <w:rPr>
                <w:sz w:val="24"/>
                <w:szCs w:val="24"/>
              </w:rPr>
            </w:pPr>
            <w:r w:rsidRPr="00102B17">
              <w:rPr>
                <w:sz w:val="24"/>
                <w:szCs w:val="24"/>
              </w:rPr>
              <w:t>65</w:t>
            </w:r>
          </w:p>
        </w:tc>
      </w:tr>
      <w:tr w:rsidR="00146D90" w:rsidRPr="00102B17" w14:paraId="1F63084F" w14:textId="77777777" w:rsidTr="00F70D21">
        <w:tc>
          <w:tcPr>
            <w:tcW w:w="439" w:type="pct"/>
            <w:vAlign w:val="center"/>
          </w:tcPr>
          <w:p w14:paraId="0CE9331E" w14:textId="77777777" w:rsidR="00146D90" w:rsidRPr="00102B17" w:rsidRDefault="00146D90" w:rsidP="00F70D21">
            <w:pPr>
              <w:pStyle w:val="afffe"/>
              <w:rPr>
                <w:sz w:val="24"/>
                <w:szCs w:val="24"/>
              </w:rPr>
            </w:pPr>
            <w:r w:rsidRPr="00102B17">
              <w:rPr>
                <w:sz w:val="24"/>
                <w:szCs w:val="24"/>
              </w:rPr>
              <w:t>2</w:t>
            </w:r>
          </w:p>
        </w:tc>
        <w:tc>
          <w:tcPr>
            <w:tcW w:w="2577" w:type="pct"/>
            <w:vAlign w:val="center"/>
          </w:tcPr>
          <w:p w14:paraId="695ACE94" w14:textId="77777777" w:rsidR="00146D90" w:rsidRPr="00102B17" w:rsidRDefault="00146D90" w:rsidP="00F70D21">
            <w:pPr>
              <w:pStyle w:val="afffe"/>
              <w:rPr>
                <w:sz w:val="24"/>
                <w:szCs w:val="24"/>
              </w:rPr>
            </w:pPr>
            <w:r w:rsidRPr="00102B17">
              <w:rPr>
                <w:sz w:val="24"/>
                <w:szCs w:val="24"/>
              </w:rPr>
              <w:t>Строительно-монтажные и пусконаладочные работы</w:t>
            </w:r>
          </w:p>
        </w:tc>
        <w:tc>
          <w:tcPr>
            <w:tcW w:w="1984" w:type="pct"/>
            <w:vAlign w:val="center"/>
          </w:tcPr>
          <w:p w14:paraId="5BB3E4F2" w14:textId="77777777" w:rsidR="00146D90" w:rsidRPr="00102B17" w:rsidRDefault="00146D90" w:rsidP="00F70D21">
            <w:pPr>
              <w:pStyle w:val="afffe"/>
              <w:rPr>
                <w:sz w:val="24"/>
                <w:szCs w:val="24"/>
              </w:rPr>
            </w:pPr>
            <w:r w:rsidRPr="00102B17">
              <w:rPr>
                <w:sz w:val="24"/>
                <w:szCs w:val="24"/>
              </w:rPr>
              <w:t>30</w:t>
            </w:r>
          </w:p>
        </w:tc>
      </w:tr>
      <w:tr w:rsidR="00146D90" w:rsidRPr="00102B17" w14:paraId="0B1D8E56" w14:textId="77777777" w:rsidTr="00F70D21">
        <w:trPr>
          <w:trHeight w:val="577"/>
        </w:trPr>
        <w:tc>
          <w:tcPr>
            <w:tcW w:w="439" w:type="pct"/>
            <w:vAlign w:val="center"/>
          </w:tcPr>
          <w:p w14:paraId="354283DC" w14:textId="77777777" w:rsidR="00146D90" w:rsidRPr="00102B17" w:rsidRDefault="00146D90" w:rsidP="00F70D21">
            <w:pPr>
              <w:pStyle w:val="afffe"/>
              <w:rPr>
                <w:sz w:val="24"/>
                <w:szCs w:val="24"/>
              </w:rPr>
            </w:pPr>
            <w:r w:rsidRPr="00102B17">
              <w:rPr>
                <w:sz w:val="24"/>
                <w:szCs w:val="24"/>
              </w:rPr>
              <w:t>3</w:t>
            </w:r>
          </w:p>
        </w:tc>
        <w:tc>
          <w:tcPr>
            <w:tcW w:w="2577" w:type="pct"/>
            <w:vAlign w:val="center"/>
          </w:tcPr>
          <w:p w14:paraId="53C95B7F" w14:textId="77777777" w:rsidR="00146D90" w:rsidRPr="00102B17" w:rsidRDefault="00146D90" w:rsidP="00F70D21">
            <w:pPr>
              <w:pStyle w:val="afffe"/>
              <w:rPr>
                <w:sz w:val="24"/>
                <w:szCs w:val="24"/>
              </w:rPr>
            </w:pPr>
            <w:r w:rsidRPr="00102B17">
              <w:rPr>
                <w:sz w:val="24"/>
                <w:szCs w:val="24"/>
              </w:rPr>
              <w:t>Прочие расходы</w:t>
            </w:r>
          </w:p>
        </w:tc>
        <w:tc>
          <w:tcPr>
            <w:tcW w:w="1984" w:type="pct"/>
            <w:vAlign w:val="center"/>
          </w:tcPr>
          <w:p w14:paraId="6EC80966" w14:textId="77777777" w:rsidR="00146D90" w:rsidRPr="00102B17" w:rsidRDefault="00146D90" w:rsidP="00F70D21">
            <w:pPr>
              <w:pStyle w:val="afffe"/>
              <w:rPr>
                <w:sz w:val="24"/>
                <w:szCs w:val="24"/>
              </w:rPr>
            </w:pPr>
            <w:r w:rsidRPr="00102B17">
              <w:rPr>
                <w:sz w:val="24"/>
                <w:szCs w:val="24"/>
              </w:rPr>
              <w:t>5</w:t>
            </w:r>
          </w:p>
        </w:tc>
      </w:tr>
    </w:tbl>
    <w:p w14:paraId="07EA2B86" w14:textId="77777777" w:rsidR="00146D90" w:rsidRPr="00102B17" w:rsidRDefault="00146D90" w:rsidP="00146D90">
      <w:pPr>
        <w:pStyle w:val="00"/>
      </w:pPr>
    </w:p>
    <w:p w14:paraId="3D946296" w14:textId="77777777" w:rsidR="00146D90" w:rsidRPr="00102B17" w:rsidRDefault="00146D90" w:rsidP="009C222E">
      <w:pPr>
        <w:pStyle w:val="051111"/>
      </w:pPr>
      <w:r w:rsidRPr="00102B17">
        <w:t xml:space="preserve">Строительство новых крупных котельных </w:t>
      </w:r>
    </w:p>
    <w:p w14:paraId="0096E319" w14:textId="77777777" w:rsidR="00146D90" w:rsidRPr="00102B17" w:rsidRDefault="00146D90" w:rsidP="00146D90">
      <w:pPr>
        <w:pStyle w:val="00"/>
      </w:pPr>
      <w:r w:rsidRPr="00102B17">
        <w:t>Определение объема капиталовложений, необходимых для строительства новой</w:t>
      </w:r>
      <w:r w:rsidR="008B48A3" w:rsidRPr="00102B17">
        <w:t xml:space="preserve"> Городской</w:t>
      </w:r>
      <w:r w:rsidRPr="00102B17">
        <w:t xml:space="preserve"> котельной, выполнено на основании ориентировочных данных поставщиков оборудования, а также с использованием данных по объектам-аналогам.</w:t>
      </w:r>
    </w:p>
    <w:p w14:paraId="3792D7F3" w14:textId="77777777" w:rsidR="00146D90" w:rsidRPr="00102B17" w:rsidRDefault="00146D90" w:rsidP="00146D90">
      <w:pPr>
        <w:pStyle w:val="00"/>
      </w:pPr>
      <w:r w:rsidRPr="00102B17">
        <w:t>Данные по ориентировочной стоимости котлов на условиях франко-склад пос</w:t>
      </w:r>
      <w:r w:rsidR="008B48A3" w:rsidRPr="00102B17">
        <w:t>тавщика представлены в таблице 10</w:t>
      </w:r>
      <w:r w:rsidRPr="00102B17">
        <w:t>.3.</w:t>
      </w:r>
    </w:p>
    <w:p w14:paraId="17736304" w14:textId="77777777" w:rsidR="00146D90" w:rsidRPr="00102B17" w:rsidRDefault="00146D90" w:rsidP="002A1F55">
      <w:pPr>
        <w:pStyle w:val="22"/>
      </w:pPr>
      <w:r w:rsidRPr="00102B17">
        <w:t>Стоимости котлов по данным поставщиков</w:t>
      </w:r>
    </w:p>
    <w:tbl>
      <w:tblPr>
        <w:tblStyle w:val="afff4"/>
        <w:tblW w:w="0" w:type="auto"/>
        <w:tblLook w:val="04A0" w:firstRow="1" w:lastRow="0" w:firstColumn="1" w:lastColumn="0" w:noHBand="0" w:noVBand="1"/>
      </w:tblPr>
      <w:tblGrid>
        <w:gridCol w:w="817"/>
        <w:gridCol w:w="3006"/>
        <w:gridCol w:w="5499"/>
      </w:tblGrid>
      <w:tr w:rsidR="00157B6C" w:rsidRPr="00102B17" w14:paraId="44D1B667" w14:textId="77777777" w:rsidTr="008B48A3">
        <w:tc>
          <w:tcPr>
            <w:tcW w:w="817" w:type="dxa"/>
          </w:tcPr>
          <w:p w14:paraId="40AA584F" w14:textId="77777777" w:rsidR="00157B6C" w:rsidRPr="00102B17" w:rsidRDefault="00157B6C" w:rsidP="00F70D21">
            <w:pPr>
              <w:pStyle w:val="afffe"/>
              <w:rPr>
                <w:sz w:val="24"/>
                <w:szCs w:val="24"/>
              </w:rPr>
            </w:pPr>
            <w:r w:rsidRPr="00102B17">
              <w:rPr>
                <w:sz w:val="24"/>
                <w:szCs w:val="24"/>
              </w:rPr>
              <w:t>№ п/п</w:t>
            </w:r>
          </w:p>
        </w:tc>
        <w:tc>
          <w:tcPr>
            <w:tcW w:w="3006" w:type="dxa"/>
            <w:vAlign w:val="center"/>
          </w:tcPr>
          <w:p w14:paraId="620AAFF4" w14:textId="77777777" w:rsidR="00157B6C" w:rsidRPr="00102B17" w:rsidRDefault="00157B6C" w:rsidP="008B48A3">
            <w:pPr>
              <w:pStyle w:val="afffe"/>
              <w:rPr>
                <w:sz w:val="24"/>
                <w:szCs w:val="24"/>
              </w:rPr>
            </w:pPr>
            <w:r w:rsidRPr="00102B17">
              <w:rPr>
                <w:sz w:val="24"/>
                <w:szCs w:val="24"/>
              </w:rPr>
              <w:t>Тип котла</w:t>
            </w:r>
          </w:p>
        </w:tc>
        <w:tc>
          <w:tcPr>
            <w:tcW w:w="5499" w:type="dxa"/>
            <w:vAlign w:val="center"/>
          </w:tcPr>
          <w:p w14:paraId="4F0D1B00" w14:textId="77777777" w:rsidR="00157B6C" w:rsidRPr="00102B17" w:rsidRDefault="00157B6C" w:rsidP="008B48A3">
            <w:pPr>
              <w:pStyle w:val="afffe"/>
              <w:rPr>
                <w:sz w:val="24"/>
                <w:szCs w:val="24"/>
              </w:rPr>
            </w:pPr>
            <w:r w:rsidRPr="00102B17">
              <w:rPr>
                <w:sz w:val="24"/>
                <w:szCs w:val="24"/>
              </w:rPr>
              <w:t>Ориентировочная стоимость, тыс.руб. (без НДС)</w:t>
            </w:r>
          </w:p>
        </w:tc>
      </w:tr>
      <w:tr w:rsidR="00157B6C" w:rsidRPr="00102B17" w14:paraId="0885ED04" w14:textId="77777777" w:rsidTr="00F70D21">
        <w:tc>
          <w:tcPr>
            <w:tcW w:w="817" w:type="dxa"/>
          </w:tcPr>
          <w:p w14:paraId="3C4F5A5F" w14:textId="77777777" w:rsidR="00157B6C" w:rsidRPr="00102B17" w:rsidRDefault="00157B6C" w:rsidP="00F70D21">
            <w:pPr>
              <w:pStyle w:val="afffe"/>
              <w:rPr>
                <w:sz w:val="24"/>
                <w:szCs w:val="24"/>
              </w:rPr>
            </w:pPr>
            <w:r w:rsidRPr="00102B17">
              <w:rPr>
                <w:sz w:val="24"/>
                <w:szCs w:val="24"/>
              </w:rPr>
              <w:t>1</w:t>
            </w:r>
          </w:p>
        </w:tc>
        <w:tc>
          <w:tcPr>
            <w:tcW w:w="3006" w:type="dxa"/>
          </w:tcPr>
          <w:p w14:paraId="4B4AB6E4" w14:textId="77777777" w:rsidR="00157B6C" w:rsidRPr="00102B17" w:rsidRDefault="00157B6C" w:rsidP="00F70D21">
            <w:pPr>
              <w:pStyle w:val="afffe"/>
              <w:rPr>
                <w:sz w:val="24"/>
                <w:szCs w:val="24"/>
              </w:rPr>
            </w:pPr>
            <w:r w:rsidRPr="00102B17">
              <w:rPr>
                <w:sz w:val="24"/>
                <w:szCs w:val="24"/>
              </w:rPr>
              <w:t>ПТВМ-50</w:t>
            </w:r>
          </w:p>
        </w:tc>
        <w:tc>
          <w:tcPr>
            <w:tcW w:w="5499" w:type="dxa"/>
          </w:tcPr>
          <w:p w14:paraId="0C573481" w14:textId="77777777" w:rsidR="00157B6C" w:rsidRPr="00102B17" w:rsidRDefault="00157B6C" w:rsidP="00F70D21">
            <w:pPr>
              <w:pStyle w:val="afffe"/>
              <w:rPr>
                <w:sz w:val="24"/>
                <w:szCs w:val="24"/>
              </w:rPr>
            </w:pPr>
            <w:r w:rsidRPr="00102B17">
              <w:rPr>
                <w:sz w:val="24"/>
                <w:szCs w:val="24"/>
              </w:rPr>
              <w:t>19 575</w:t>
            </w:r>
          </w:p>
        </w:tc>
      </w:tr>
      <w:tr w:rsidR="00157B6C" w:rsidRPr="00102B17" w14:paraId="11C8D50D" w14:textId="77777777" w:rsidTr="00F70D21">
        <w:tc>
          <w:tcPr>
            <w:tcW w:w="817" w:type="dxa"/>
          </w:tcPr>
          <w:p w14:paraId="14E2761E" w14:textId="77777777" w:rsidR="00157B6C" w:rsidRPr="00102B17" w:rsidRDefault="00157B6C" w:rsidP="00F70D21">
            <w:pPr>
              <w:pStyle w:val="afffe"/>
              <w:rPr>
                <w:sz w:val="24"/>
                <w:szCs w:val="24"/>
              </w:rPr>
            </w:pPr>
            <w:r w:rsidRPr="00102B17">
              <w:rPr>
                <w:sz w:val="24"/>
                <w:szCs w:val="24"/>
              </w:rPr>
              <w:t>2</w:t>
            </w:r>
          </w:p>
        </w:tc>
        <w:tc>
          <w:tcPr>
            <w:tcW w:w="3006" w:type="dxa"/>
          </w:tcPr>
          <w:p w14:paraId="4EDA1133" w14:textId="77777777" w:rsidR="00157B6C" w:rsidRPr="00102B17" w:rsidRDefault="00157B6C" w:rsidP="00F70D21">
            <w:pPr>
              <w:pStyle w:val="afffe"/>
              <w:rPr>
                <w:sz w:val="24"/>
                <w:szCs w:val="24"/>
              </w:rPr>
            </w:pPr>
            <w:r w:rsidRPr="00102B17">
              <w:rPr>
                <w:sz w:val="24"/>
                <w:szCs w:val="24"/>
              </w:rPr>
              <w:t>ПТВМ-100</w:t>
            </w:r>
          </w:p>
        </w:tc>
        <w:tc>
          <w:tcPr>
            <w:tcW w:w="5499" w:type="dxa"/>
          </w:tcPr>
          <w:p w14:paraId="1ED2A320" w14:textId="77777777" w:rsidR="00157B6C" w:rsidRPr="00102B17" w:rsidRDefault="00157B6C" w:rsidP="00F70D21">
            <w:pPr>
              <w:pStyle w:val="afffe"/>
              <w:rPr>
                <w:sz w:val="24"/>
                <w:szCs w:val="24"/>
              </w:rPr>
            </w:pPr>
            <w:r w:rsidRPr="00102B17">
              <w:rPr>
                <w:sz w:val="24"/>
                <w:szCs w:val="24"/>
              </w:rPr>
              <w:t>35 029</w:t>
            </w:r>
          </w:p>
        </w:tc>
      </w:tr>
      <w:tr w:rsidR="00157B6C" w:rsidRPr="00102B17" w14:paraId="5830E352" w14:textId="77777777" w:rsidTr="00F70D21">
        <w:tc>
          <w:tcPr>
            <w:tcW w:w="817" w:type="dxa"/>
          </w:tcPr>
          <w:p w14:paraId="60A1FFB4" w14:textId="77777777" w:rsidR="00157B6C" w:rsidRPr="00102B17" w:rsidRDefault="00157B6C" w:rsidP="00F70D21">
            <w:pPr>
              <w:pStyle w:val="afffe"/>
              <w:rPr>
                <w:sz w:val="24"/>
                <w:szCs w:val="24"/>
              </w:rPr>
            </w:pPr>
            <w:r w:rsidRPr="00102B17">
              <w:rPr>
                <w:sz w:val="24"/>
                <w:szCs w:val="24"/>
              </w:rPr>
              <w:t>3</w:t>
            </w:r>
          </w:p>
        </w:tc>
        <w:tc>
          <w:tcPr>
            <w:tcW w:w="3006" w:type="dxa"/>
          </w:tcPr>
          <w:p w14:paraId="41DB8E22" w14:textId="77777777" w:rsidR="00157B6C" w:rsidRPr="00102B17" w:rsidRDefault="00157B6C" w:rsidP="00F70D21">
            <w:pPr>
              <w:pStyle w:val="afffe"/>
              <w:rPr>
                <w:sz w:val="24"/>
                <w:szCs w:val="24"/>
              </w:rPr>
            </w:pPr>
            <w:r w:rsidRPr="00102B17">
              <w:rPr>
                <w:sz w:val="24"/>
                <w:szCs w:val="24"/>
              </w:rPr>
              <w:t>ДЕ-10-14</w:t>
            </w:r>
          </w:p>
        </w:tc>
        <w:tc>
          <w:tcPr>
            <w:tcW w:w="5499" w:type="dxa"/>
          </w:tcPr>
          <w:p w14:paraId="1EE87DDA" w14:textId="77777777" w:rsidR="00157B6C" w:rsidRPr="00102B17" w:rsidRDefault="00157B6C" w:rsidP="00F70D21">
            <w:pPr>
              <w:pStyle w:val="afffe"/>
              <w:rPr>
                <w:sz w:val="24"/>
                <w:szCs w:val="24"/>
              </w:rPr>
            </w:pPr>
            <w:r w:rsidRPr="00102B17">
              <w:rPr>
                <w:sz w:val="24"/>
                <w:szCs w:val="24"/>
              </w:rPr>
              <w:t>2 000</w:t>
            </w:r>
          </w:p>
        </w:tc>
      </w:tr>
    </w:tbl>
    <w:p w14:paraId="668D936F" w14:textId="77777777" w:rsidR="00146D90" w:rsidRPr="00102B17" w:rsidRDefault="00157B6C" w:rsidP="00157B6C">
      <w:pPr>
        <w:pStyle w:val="00"/>
      </w:pPr>
      <w:r w:rsidRPr="00102B17">
        <w:t>Структура инвестиционных затрат при новом строительстве ко</w:t>
      </w:r>
      <w:r w:rsidR="00F70D21" w:rsidRPr="00102B17">
        <w:t>тельной представлена в таблице 10</w:t>
      </w:r>
      <w:r w:rsidRPr="00102B17">
        <w:t>.4.</w:t>
      </w:r>
    </w:p>
    <w:p w14:paraId="605DF093" w14:textId="77777777" w:rsidR="00157B6C" w:rsidRPr="00102B17" w:rsidRDefault="00157B6C" w:rsidP="002A1F55">
      <w:pPr>
        <w:pStyle w:val="22"/>
      </w:pPr>
      <w:r w:rsidRPr="00102B17">
        <w:t>Структура инвестиционных затрат при строительстве котельных</w:t>
      </w:r>
    </w:p>
    <w:tbl>
      <w:tblPr>
        <w:tblStyle w:val="afff4"/>
        <w:tblW w:w="5000" w:type="pct"/>
        <w:tblLook w:val="04A0" w:firstRow="1" w:lastRow="0" w:firstColumn="1" w:lastColumn="0" w:noHBand="0" w:noVBand="1"/>
      </w:tblPr>
      <w:tblGrid>
        <w:gridCol w:w="875"/>
        <w:gridCol w:w="5464"/>
        <w:gridCol w:w="3516"/>
      </w:tblGrid>
      <w:tr w:rsidR="00157B6C" w:rsidRPr="00102B17" w14:paraId="2017410A" w14:textId="77777777" w:rsidTr="00157B6C">
        <w:tc>
          <w:tcPr>
            <w:tcW w:w="444" w:type="pct"/>
          </w:tcPr>
          <w:p w14:paraId="0EE31CC9" w14:textId="77777777" w:rsidR="00157B6C" w:rsidRPr="00102B17" w:rsidRDefault="00157B6C" w:rsidP="00F70D21">
            <w:pPr>
              <w:pStyle w:val="afffe"/>
              <w:rPr>
                <w:sz w:val="24"/>
                <w:szCs w:val="24"/>
              </w:rPr>
            </w:pPr>
            <w:r w:rsidRPr="00102B17">
              <w:rPr>
                <w:sz w:val="24"/>
                <w:szCs w:val="24"/>
              </w:rPr>
              <w:t>№ п/п</w:t>
            </w:r>
          </w:p>
        </w:tc>
        <w:tc>
          <w:tcPr>
            <w:tcW w:w="2772" w:type="pct"/>
          </w:tcPr>
          <w:p w14:paraId="39D3F548" w14:textId="77777777" w:rsidR="00157B6C" w:rsidRPr="00102B17" w:rsidRDefault="00157B6C" w:rsidP="00F70D21">
            <w:pPr>
              <w:pStyle w:val="afffe"/>
              <w:rPr>
                <w:sz w:val="24"/>
                <w:szCs w:val="24"/>
              </w:rPr>
            </w:pPr>
            <w:r w:rsidRPr="00102B17">
              <w:rPr>
                <w:sz w:val="24"/>
                <w:szCs w:val="24"/>
              </w:rPr>
              <w:t>Статья затрат</w:t>
            </w:r>
          </w:p>
        </w:tc>
        <w:tc>
          <w:tcPr>
            <w:tcW w:w="1784" w:type="pct"/>
          </w:tcPr>
          <w:p w14:paraId="13758FB8" w14:textId="77777777" w:rsidR="00157B6C" w:rsidRPr="00102B17" w:rsidRDefault="00157B6C" w:rsidP="00F70D21">
            <w:pPr>
              <w:pStyle w:val="afffe"/>
              <w:rPr>
                <w:sz w:val="24"/>
                <w:szCs w:val="24"/>
              </w:rPr>
            </w:pPr>
            <w:r w:rsidRPr="00102B17">
              <w:rPr>
                <w:sz w:val="24"/>
                <w:szCs w:val="24"/>
              </w:rPr>
              <w:t>Доля затрат в общем объеме инвестиций, %</w:t>
            </w:r>
          </w:p>
        </w:tc>
      </w:tr>
      <w:tr w:rsidR="00157B6C" w:rsidRPr="00102B17" w14:paraId="5950BFA6" w14:textId="77777777" w:rsidTr="00157B6C">
        <w:trPr>
          <w:trHeight w:val="398"/>
        </w:trPr>
        <w:tc>
          <w:tcPr>
            <w:tcW w:w="444" w:type="pct"/>
          </w:tcPr>
          <w:p w14:paraId="3726E324" w14:textId="77777777" w:rsidR="00157B6C" w:rsidRPr="00102B17" w:rsidRDefault="00157B6C" w:rsidP="00F70D21">
            <w:pPr>
              <w:pStyle w:val="afffe"/>
              <w:rPr>
                <w:sz w:val="24"/>
                <w:szCs w:val="24"/>
              </w:rPr>
            </w:pPr>
            <w:r w:rsidRPr="00102B17">
              <w:rPr>
                <w:sz w:val="24"/>
                <w:szCs w:val="24"/>
              </w:rPr>
              <w:t>1</w:t>
            </w:r>
          </w:p>
        </w:tc>
        <w:tc>
          <w:tcPr>
            <w:tcW w:w="2772" w:type="pct"/>
          </w:tcPr>
          <w:p w14:paraId="69E4B2FE" w14:textId="77777777" w:rsidR="00157B6C" w:rsidRPr="00102B17" w:rsidRDefault="00157B6C" w:rsidP="00F70D21">
            <w:pPr>
              <w:pStyle w:val="afffe"/>
              <w:rPr>
                <w:sz w:val="24"/>
                <w:szCs w:val="24"/>
              </w:rPr>
            </w:pPr>
            <w:r w:rsidRPr="00102B17">
              <w:rPr>
                <w:sz w:val="24"/>
                <w:szCs w:val="24"/>
              </w:rPr>
              <w:t>Оборудование</w:t>
            </w:r>
          </w:p>
        </w:tc>
        <w:tc>
          <w:tcPr>
            <w:tcW w:w="1784" w:type="pct"/>
          </w:tcPr>
          <w:p w14:paraId="05B3AF17" w14:textId="77777777" w:rsidR="00157B6C" w:rsidRPr="00102B17" w:rsidRDefault="00157B6C" w:rsidP="00F70D21">
            <w:pPr>
              <w:pStyle w:val="afffe"/>
              <w:rPr>
                <w:sz w:val="24"/>
                <w:szCs w:val="24"/>
              </w:rPr>
            </w:pPr>
            <w:r w:rsidRPr="00102B17">
              <w:rPr>
                <w:sz w:val="24"/>
                <w:szCs w:val="24"/>
              </w:rPr>
              <w:t>20-25</w:t>
            </w:r>
          </w:p>
        </w:tc>
      </w:tr>
      <w:tr w:rsidR="00157B6C" w:rsidRPr="00102B17" w14:paraId="5DE5762B" w14:textId="77777777" w:rsidTr="00157B6C">
        <w:tc>
          <w:tcPr>
            <w:tcW w:w="444" w:type="pct"/>
          </w:tcPr>
          <w:p w14:paraId="09D52949" w14:textId="77777777" w:rsidR="00157B6C" w:rsidRPr="00102B17" w:rsidRDefault="00157B6C" w:rsidP="00F70D21">
            <w:pPr>
              <w:pStyle w:val="afffe"/>
              <w:rPr>
                <w:sz w:val="24"/>
                <w:szCs w:val="24"/>
              </w:rPr>
            </w:pPr>
            <w:r w:rsidRPr="00102B17">
              <w:rPr>
                <w:sz w:val="24"/>
                <w:szCs w:val="24"/>
              </w:rPr>
              <w:t>2</w:t>
            </w:r>
          </w:p>
        </w:tc>
        <w:tc>
          <w:tcPr>
            <w:tcW w:w="2772" w:type="pct"/>
          </w:tcPr>
          <w:p w14:paraId="519D9129" w14:textId="77777777" w:rsidR="00157B6C" w:rsidRPr="00102B17" w:rsidRDefault="00157B6C" w:rsidP="00F70D21">
            <w:pPr>
              <w:pStyle w:val="afffe"/>
              <w:rPr>
                <w:sz w:val="24"/>
                <w:szCs w:val="24"/>
              </w:rPr>
            </w:pPr>
            <w:r w:rsidRPr="00102B17">
              <w:rPr>
                <w:sz w:val="24"/>
                <w:szCs w:val="24"/>
              </w:rPr>
              <w:t>Строительно-монтажные и пуско-наладочные работы (в том числе демонтажные работы)</w:t>
            </w:r>
          </w:p>
        </w:tc>
        <w:tc>
          <w:tcPr>
            <w:tcW w:w="1784" w:type="pct"/>
          </w:tcPr>
          <w:p w14:paraId="24D6C237" w14:textId="77777777" w:rsidR="00157B6C" w:rsidRPr="00102B17" w:rsidRDefault="00157B6C" w:rsidP="00F70D21">
            <w:pPr>
              <w:pStyle w:val="afffe"/>
              <w:rPr>
                <w:sz w:val="24"/>
                <w:szCs w:val="24"/>
              </w:rPr>
            </w:pPr>
            <w:r w:rsidRPr="00102B17">
              <w:rPr>
                <w:sz w:val="24"/>
                <w:szCs w:val="24"/>
              </w:rPr>
              <w:t>60-65</w:t>
            </w:r>
          </w:p>
        </w:tc>
      </w:tr>
      <w:tr w:rsidR="00157B6C" w:rsidRPr="00102B17" w14:paraId="6BD56A0E" w14:textId="77777777" w:rsidTr="00157B6C">
        <w:trPr>
          <w:trHeight w:val="425"/>
        </w:trPr>
        <w:tc>
          <w:tcPr>
            <w:tcW w:w="444" w:type="pct"/>
          </w:tcPr>
          <w:p w14:paraId="46F346AF" w14:textId="77777777" w:rsidR="00157B6C" w:rsidRPr="00102B17" w:rsidRDefault="00157B6C" w:rsidP="00F70D21">
            <w:pPr>
              <w:pStyle w:val="afffe"/>
              <w:rPr>
                <w:sz w:val="24"/>
                <w:szCs w:val="24"/>
              </w:rPr>
            </w:pPr>
            <w:r w:rsidRPr="00102B17">
              <w:rPr>
                <w:sz w:val="24"/>
                <w:szCs w:val="24"/>
              </w:rPr>
              <w:t>3</w:t>
            </w:r>
          </w:p>
        </w:tc>
        <w:tc>
          <w:tcPr>
            <w:tcW w:w="2772" w:type="pct"/>
          </w:tcPr>
          <w:p w14:paraId="7DEB7319" w14:textId="77777777" w:rsidR="00157B6C" w:rsidRPr="00102B17" w:rsidRDefault="00157B6C" w:rsidP="00F70D21">
            <w:pPr>
              <w:pStyle w:val="afffe"/>
              <w:rPr>
                <w:sz w:val="24"/>
                <w:szCs w:val="24"/>
              </w:rPr>
            </w:pPr>
            <w:r w:rsidRPr="00102B17">
              <w:rPr>
                <w:sz w:val="24"/>
                <w:szCs w:val="24"/>
              </w:rPr>
              <w:t>Прочие (в том числе ПИР) расходы</w:t>
            </w:r>
          </w:p>
        </w:tc>
        <w:tc>
          <w:tcPr>
            <w:tcW w:w="1784" w:type="pct"/>
          </w:tcPr>
          <w:p w14:paraId="4CAB89E1" w14:textId="77777777" w:rsidR="00157B6C" w:rsidRPr="00102B17" w:rsidRDefault="00157B6C" w:rsidP="00F70D21">
            <w:pPr>
              <w:pStyle w:val="afffe"/>
              <w:rPr>
                <w:sz w:val="24"/>
                <w:szCs w:val="24"/>
              </w:rPr>
            </w:pPr>
            <w:r w:rsidRPr="00102B17">
              <w:rPr>
                <w:sz w:val="24"/>
                <w:szCs w:val="24"/>
              </w:rPr>
              <w:t>13-16</w:t>
            </w:r>
          </w:p>
        </w:tc>
      </w:tr>
    </w:tbl>
    <w:p w14:paraId="7D3056CC" w14:textId="77777777" w:rsidR="00157B6C" w:rsidRPr="00102B17" w:rsidRDefault="00BD7C8A" w:rsidP="00BD7C8A">
      <w:pPr>
        <w:pStyle w:val="00"/>
      </w:pPr>
      <w:r w:rsidRPr="00102B17">
        <w:t>Дополнительно при расчете капитальных вложений учитывались затраты на прокладку внешних инженерных сетей, в размере 20% от стоимости строительства котельной.</w:t>
      </w:r>
    </w:p>
    <w:p w14:paraId="427EC107" w14:textId="77777777" w:rsidR="00BE16DD" w:rsidRPr="00102B17" w:rsidRDefault="00BE16DD" w:rsidP="009C222E">
      <w:pPr>
        <w:pStyle w:val="051111"/>
      </w:pPr>
      <w:r w:rsidRPr="00102B17">
        <w:t>Реконструкция НСС</w:t>
      </w:r>
    </w:p>
    <w:p w14:paraId="13BFF932" w14:textId="77777777" w:rsidR="00BE16DD" w:rsidRPr="00102B17" w:rsidRDefault="00BE16DD" w:rsidP="00BE16DD">
      <w:pPr>
        <w:pStyle w:val="afffa"/>
      </w:pPr>
      <w:r w:rsidRPr="00102B17">
        <w:t xml:space="preserve">Расчеты объема инвестиционных затрат в </w:t>
      </w:r>
      <w:r w:rsidR="0019579C" w:rsidRPr="00102B17">
        <w:t>реконструкцию НСС</w:t>
      </w:r>
      <w:r w:rsidRPr="00102B17">
        <w:t xml:space="preserve"> выполнены на с использованием данных по объектам-аналогам.</w:t>
      </w:r>
    </w:p>
    <w:p w14:paraId="46C7A9DD" w14:textId="51330194" w:rsidR="00BE16DD" w:rsidRPr="00102B17" w:rsidRDefault="00BE16DD" w:rsidP="00BE16DD">
      <w:pPr>
        <w:pStyle w:val="afffa"/>
      </w:pPr>
      <w:r w:rsidRPr="00102B17">
        <w:t xml:space="preserve">Данные по ориентировочной стоимости </w:t>
      </w:r>
      <w:r w:rsidR="0019579C" w:rsidRPr="00102B17">
        <w:t>реконструкции</w:t>
      </w:r>
      <w:r w:rsidRPr="00102B17">
        <w:t xml:space="preserve"> </w:t>
      </w:r>
      <w:r w:rsidR="00903D2B" w:rsidRPr="00102B17">
        <w:t xml:space="preserve">(на 2014 г.) </w:t>
      </w:r>
      <w:r w:rsidRPr="00102B17">
        <w:t>представлены в таблице</w:t>
      </w:r>
      <w:r w:rsidR="00AE5E39" w:rsidRPr="00102B17">
        <w:t xml:space="preserve"> 10.5.</w:t>
      </w:r>
    </w:p>
    <w:p w14:paraId="74CC4DB0" w14:textId="77777777" w:rsidR="00AE5E39" w:rsidRPr="00102B17" w:rsidRDefault="00AE5E39" w:rsidP="002A1F55">
      <w:pPr>
        <w:pStyle w:val="22"/>
      </w:pPr>
      <w:r w:rsidRPr="00102B17">
        <w:t xml:space="preserve">Стоимость </w:t>
      </w:r>
      <w:r w:rsidR="0019579C" w:rsidRPr="00102B17">
        <w:t>реконструкции НСС</w:t>
      </w:r>
    </w:p>
    <w:tbl>
      <w:tblPr>
        <w:tblStyle w:val="afff4"/>
        <w:tblW w:w="0" w:type="auto"/>
        <w:tblLook w:val="04A0" w:firstRow="1" w:lastRow="0" w:firstColumn="1" w:lastColumn="0" w:noHBand="0" w:noVBand="1"/>
      </w:tblPr>
      <w:tblGrid>
        <w:gridCol w:w="1129"/>
        <w:gridCol w:w="2410"/>
        <w:gridCol w:w="5783"/>
      </w:tblGrid>
      <w:tr w:rsidR="00AE5E39" w:rsidRPr="00102B17" w14:paraId="1336E7D0" w14:textId="77777777" w:rsidTr="00AE5E39">
        <w:tc>
          <w:tcPr>
            <w:tcW w:w="1129" w:type="dxa"/>
          </w:tcPr>
          <w:p w14:paraId="5CCD40F0" w14:textId="77777777" w:rsidR="00AE5E39" w:rsidRPr="00102B17" w:rsidRDefault="00AE5E39" w:rsidP="00AE5E39">
            <w:pPr>
              <w:pStyle w:val="afffa"/>
              <w:ind w:firstLine="29"/>
              <w:jc w:val="center"/>
            </w:pPr>
            <w:r w:rsidRPr="00102B17">
              <w:t>№ п/п</w:t>
            </w:r>
          </w:p>
        </w:tc>
        <w:tc>
          <w:tcPr>
            <w:tcW w:w="2410" w:type="dxa"/>
          </w:tcPr>
          <w:p w14:paraId="49411586" w14:textId="77777777" w:rsidR="00AE5E39" w:rsidRPr="00102B17" w:rsidRDefault="0019579C" w:rsidP="00AE5E39">
            <w:pPr>
              <w:pStyle w:val="afffa"/>
              <w:ind w:firstLine="29"/>
              <w:jc w:val="center"/>
            </w:pPr>
            <w:r w:rsidRPr="00102B17">
              <w:t>НСС</w:t>
            </w:r>
          </w:p>
        </w:tc>
        <w:tc>
          <w:tcPr>
            <w:tcW w:w="5783" w:type="dxa"/>
          </w:tcPr>
          <w:p w14:paraId="60E38374" w14:textId="77777777" w:rsidR="00AE5E39" w:rsidRPr="00102B17" w:rsidRDefault="00AE5E39" w:rsidP="00AE5E39">
            <w:pPr>
              <w:pStyle w:val="afffa"/>
              <w:ind w:firstLine="29"/>
              <w:jc w:val="center"/>
            </w:pPr>
            <w:r w:rsidRPr="00102B17">
              <w:t>Ориентировочная стоимость, тыс.руб. (без НДС)</w:t>
            </w:r>
          </w:p>
        </w:tc>
      </w:tr>
      <w:tr w:rsidR="00AE5E39" w:rsidRPr="00102B17" w14:paraId="76836B58" w14:textId="77777777" w:rsidTr="00AE5E39">
        <w:tc>
          <w:tcPr>
            <w:tcW w:w="1129" w:type="dxa"/>
          </w:tcPr>
          <w:p w14:paraId="3C67D4E7" w14:textId="77777777" w:rsidR="00AE5E39" w:rsidRPr="00102B17" w:rsidRDefault="00AE5E39" w:rsidP="00AE5E39">
            <w:pPr>
              <w:pStyle w:val="afffa"/>
              <w:ind w:firstLine="29"/>
              <w:jc w:val="center"/>
            </w:pPr>
            <w:r w:rsidRPr="00102B17">
              <w:t>1</w:t>
            </w:r>
          </w:p>
        </w:tc>
        <w:tc>
          <w:tcPr>
            <w:tcW w:w="2410" w:type="dxa"/>
            <w:vAlign w:val="bottom"/>
          </w:tcPr>
          <w:p w14:paraId="765F808D" w14:textId="77777777" w:rsidR="00AE5E39" w:rsidRPr="00102B17" w:rsidRDefault="0019579C" w:rsidP="0019579C">
            <w:pPr>
              <w:pStyle w:val="afffa"/>
              <w:ind w:firstLine="29"/>
              <w:jc w:val="center"/>
            </w:pPr>
            <w:r w:rsidRPr="00102B17">
              <w:t>НСС-2А</w:t>
            </w:r>
          </w:p>
        </w:tc>
        <w:tc>
          <w:tcPr>
            <w:tcW w:w="5783" w:type="dxa"/>
            <w:vAlign w:val="center"/>
          </w:tcPr>
          <w:p w14:paraId="48D38ADF" w14:textId="77777777" w:rsidR="00AE5E39" w:rsidRPr="00102B17" w:rsidRDefault="0019579C" w:rsidP="00AE5E39">
            <w:pPr>
              <w:pStyle w:val="afffa"/>
              <w:ind w:firstLine="38"/>
              <w:jc w:val="center"/>
            </w:pPr>
            <w:r w:rsidRPr="00102B17">
              <w:t>30 000</w:t>
            </w:r>
          </w:p>
        </w:tc>
      </w:tr>
      <w:tr w:rsidR="00AE5E39" w:rsidRPr="00102B17" w14:paraId="627C4A98" w14:textId="77777777" w:rsidTr="00AE5E39">
        <w:tc>
          <w:tcPr>
            <w:tcW w:w="1129" w:type="dxa"/>
          </w:tcPr>
          <w:p w14:paraId="2ABA031C" w14:textId="77777777" w:rsidR="00AE5E39" w:rsidRPr="00102B17" w:rsidRDefault="00AE5E39" w:rsidP="00AE5E39">
            <w:pPr>
              <w:pStyle w:val="afffa"/>
              <w:ind w:firstLine="29"/>
              <w:jc w:val="center"/>
            </w:pPr>
            <w:r w:rsidRPr="00102B17">
              <w:t>2</w:t>
            </w:r>
          </w:p>
        </w:tc>
        <w:tc>
          <w:tcPr>
            <w:tcW w:w="2410" w:type="dxa"/>
            <w:vAlign w:val="bottom"/>
          </w:tcPr>
          <w:p w14:paraId="3D1611A1" w14:textId="77777777" w:rsidR="00AE5E39" w:rsidRPr="00102B17" w:rsidRDefault="0019579C" w:rsidP="00AE5E39">
            <w:pPr>
              <w:pStyle w:val="afffa"/>
              <w:ind w:firstLine="29"/>
              <w:jc w:val="center"/>
            </w:pPr>
            <w:r w:rsidRPr="00102B17">
              <w:t>НСС-2</w:t>
            </w:r>
          </w:p>
        </w:tc>
        <w:tc>
          <w:tcPr>
            <w:tcW w:w="5783" w:type="dxa"/>
            <w:vAlign w:val="center"/>
          </w:tcPr>
          <w:p w14:paraId="12AF19C5" w14:textId="77777777" w:rsidR="00AE5E39" w:rsidRPr="00102B17" w:rsidRDefault="0019579C" w:rsidP="00AE5E39">
            <w:pPr>
              <w:pStyle w:val="afffa"/>
              <w:ind w:firstLine="38"/>
              <w:jc w:val="center"/>
            </w:pPr>
            <w:r w:rsidRPr="00102B17">
              <w:t>40 000</w:t>
            </w:r>
          </w:p>
        </w:tc>
      </w:tr>
      <w:tr w:rsidR="00AE5E39" w:rsidRPr="00102B17" w14:paraId="292FBFB5" w14:textId="77777777" w:rsidTr="00AE5E39">
        <w:tc>
          <w:tcPr>
            <w:tcW w:w="1129" w:type="dxa"/>
          </w:tcPr>
          <w:p w14:paraId="5546939E" w14:textId="77777777" w:rsidR="00AE5E39" w:rsidRPr="00102B17" w:rsidRDefault="00AE5E39" w:rsidP="00AE5E39">
            <w:pPr>
              <w:pStyle w:val="afffa"/>
              <w:ind w:firstLine="29"/>
              <w:jc w:val="center"/>
            </w:pPr>
            <w:r w:rsidRPr="00102B17">
              <w:t>3</w:t>
            </w:r>
          </w:p>
        </w:tc>
        <w:tc>
          <w:tcPr>
            <w:tcW w:w="2410" w:type="dxa"/>
            <w:vAlign w:val="bottom"/>
          </w:tcPr>
          <w:p w14:paraId="0F99EB8B" w14:textId="77777777" w:rsidR="00AE5E39" w:rsidRPr="00102B17" w:rsidRDefault="0019579C" w:rsidP="00AE5E39">
            <w:pPr>
              <w:pStyle w:val="afffa"/>
              <w:ind w:firstLine="29"/>
              <w:jc w:val="center"/>
            </w:pPr>
            <w:r w:rsidRPr="00102B17">
              <w:t>НСС-3</w:t>
            </w:r>
          </w:p>
        </w:tc>
        <w:tc>
          <w:tcPr>
            <w:tcW w:w="5783" w:type="dxa"/>
            <w:vAlign w:val="center"/>
          </w:tcPr>
          <w:p w14:paraId="1EEDF07D" w14:textId="77777777" w:rsidR="00AE5E39" w:rsidRPr="00102B17" w:rsidRDefault="0019579C" w:rsidP="00AE5E39">
            <w:pPr>
              <w:pStyle w:val="afffa"/>
              <w:ind w:firstLine="38"/>
              <w:jc w:val="center"/>
            </w:pPr>
            <w:r w:rsidRPr="00102B17">
              <w:t>50 000</w:t>
            </w:r>
          </w:p>
        </w:tc>
      </w:tr>
    </w:tbl>
    <w:p w14:paraId="7B5C1036" w14:textId="77777777" w:rsidR="00AE5E39" w:rsidRPr="00102B17" w:rsidRDefault="00AE5E39" w:rsidP="009C222E">
      <w:pPr>
        <w:pStyle w:val="051111"/>
      </w:pPr>
      <w:r w:rsidRPr="00102B17">
        <w:t>Обследование имеющихся трубопроводов</w:t>
      </w:r>
    </w:p>
    <w:p w14:paraId="15E6E6D9" w14:textId="0B44C547" w:rsidR="00AE5E39" w:rsidRPr="00102B17" w:rsidRDefault="00AE5E39" w:rsidP="00AE5E39">
      <w:pPr>
        <w:pStyle w:val="afffa"/>
      </w:pPr>
      <w:r w:rsidRPr="00102B17">
        <w:t xml:space="preserve">В соответствии со схемой теплоснабжения в г. Озерске в рамках реализации </w:t>
      </w:r>
      <w:r w:rsidRPr="00102B17">
        <w:br/>
      </w:r>
      <w:r w:rsidR="00EC200F" w:rsidRPr="00102B17">
        <w:t>предложенного</w:t>
      </w:r>
      <w:r w:rsidRPr="00102B17">
        <w:t xml:space="preserve"> варианта</w:t>
      </w:r>
      <w:r w:rsidR="00EC200F" w:rsidRPr="00102B17">
        <w:t xml:space="preserve"> развития</w:t>
      </w:r>
      <w:r w:rsidRPr="00102B17">
        <w:t xml:space="preserve"> планируется провести технологическое обследование и устранение дефектов трубы и изоляции на магистральных трубопроводах общей протяженностью 78 км.</w:t>
      </w:r>
    </w:p>
    <w:p w14:paraId="2E665443" w14:textId="200C7141" w:rsidR="00447F23" w:rsidRPr="00102B17" w:rsidRDefault="00AE5E39" w:rsidP="00AE5E39">
      <w:pPr>
        <w:pStyle w:val="afffa"/>
      </w:pPr>
      <w:r w:rsidRPr="00102B17">
        <w:t>Оценка объема капитальных вложений, необходимых для реализации мероприятий по обследованию тепловых сетей в г. Озерске, выполнена с использованием Справочника базовых цен на проектные работы по обследованию, оценке технического состояния, испытанию и усилению Строительных конструкций зданий, сооружений, грузоподъемных кранов и подъемников, разработанного ГПИ "Сибпроектстальконструкция". Цены в Справочнике учитывают все затраты, включаемые в состав стоимости в соответствии с «Методическими рекомендациями по составу и учету затрат, включаемых в себестоимость проектной и изыскательской продукции (работ, услуг) для строительства и формирования финансовых результатов», утвержденными Госстроем России от 6 апреля 1994 г., и прибыль, кроме затрат на служебные командировки, и приведены по состоянию на 1 января 1995 года. Для приведения стоимост</w:t>
      </w:r>
      <w:r w:rsidR="00447F23" w:rsidRPr="00102B17">
        <w:t>и капитальных вложений к ценам 2</w:t>
      </w:r>
      <w:r w:rsidRPr="00102B17">
        <w:t xml:space="preserve"> кв.</w:t>
      </w:r>
      <w:r w:rsidR="00447F23" w:rsidRPr="00102B17">
        <w:t xml:space="preserve"> </w:t>
      </w:r>
      <w:r w:rsidRPr="00102B17">
        <w:t>201</w:t>
      </w:r>
      <w:r w:rsidR="00447F23" w:rsidRPr="00102B17">
        <w:t>6</w:t>
      </w:r>
      <w:r w:rsidRPr="00102B17">
        <w:t xml:space="preserve"> г. для г. Озерск Челябинской области использованы «</w:t>
      </w:r>
      <w:r w:rsidR="00447F23" w:rsidRPr="00102B17">
        <w:t>Индексы изменения сметной стоимости строительно-монтажных работ, индексы изменения сметной стоимости проектных и изыскательских работ для строительства</w:t>
      </w:r>
      <w:r w:rsidRPr="00102B17">
        <w:t xml:space="preserve">» для внешних инженерных сетей теплоснабжения на </w:t>
      </w:r>
      <w:r w:rsidR="00447F23" w:rsidRPr="00102B17">
        <w:rPr>
          <w:lang w:val="en-US"/>
        </w:rPr>
        <w:t>II</w:t>
      </w:r>
      <w:r w:rsidRPr="00102B17">
        <w:t xml:space="preserve"> кв.201</w:t>
      </w:r>
      <w:r w:rsidR="00447F23" w:rsidRPr="00102B17">
        <w:t>6</w:t>
      </w:r>
      <w:r w:rsidRPr="00102B17">
        <w:t xml:space="preserve"> г. в соответствии с письмом </w:t>
      </w:r>
      <w:r w:rsidR="00447F23" w:rsidRPr="00102B17">
        <w:t>Письмо</w:t>
      </w:r>
      <w:r w:rsidR="00447F23" w:rsidRPr="00102B17">
        <w:rPr>
          <w:lang w:val="en-US"/>
        </w:rPr>
        <w:t>v</w:t>
      </w:r>
      <w:r w:rsidR="00447F23" w:rsidRPr="00102B17">
        <w:t xml:space="preserve"> Минстроя России № 17269-ХМ/09 от 03.06.2016.</w:t>
      </w:r>
    </w:p>
    <w:p w14:paraId="7766F9EB" w14:textId="77777777" w:rsidR="00AE5E39" w:rsidRPr="00102B17" w:rsidRDefault="00AE5E39" w:rsidP="00AE5E39">
      <w:pPr>
        <w:pStyle w:val="afffa"/>
      </w:pPr>
    </w:p>
    <w:p w14:paraId="448E93D9" w14:textId="77777777" w:rsidR="00AE5E39" w:rsidRPr="00102B17" w:rsidRDefault="00AE5E39" w:rsidP="009C222E">
      <w:pPr>
        <w:pStyle w:val="051111"/>
      </w:pPr>
      <w:r w:rsidRPr="00102B17">
        <w:t>Строительство новых (перекладка существующих) магистральных и распределительных тепловых сетей</w:t>
      </w:r>
    </w:p>
    <w:p w14:paraId="2CCABFD4" w14:textId="0BDE0267" w:rsidR="00AE5E39" w:rsidRPr="00102B17" w:rsidRDefault="00AE5E39" w:rsidP="00AE5E39">
      <w:pPr>
        <w:pStyle w:val="afffa"/>
      </w:pPr>
      <w:r w:rsidRPr="00102B17">
        <w:t xml:space="preserve">В соответствии со схемой теплоснабжения на территории Озерского городского округа в рамках реализации </w:t>
      </w:r>
      <w:r w:rsidR="00447F23" w:rsidRPr="00102B17">
        <w:t>единственного</w:t>
      </w:r>
      <w:r w:rsidRPr="00102B17">
        <w:t xml:space="preserve"> варианта развития планируется проложить 16 321,0 м магистральных тепловых сетей от АТЭЦ до города (Ду 1000, однотрубная теплотрасса).</w:t>
      </w:r>
    </w:p>
    <w:p w14:paraId="72D97972" w14:textId="2EE2077E" w:rsidR="00AE5E39" w:rsidRPr="00102B17" w:rsidRDefault="00AE5E39" w:rsidP="00AE5E39">
      <w:pPr>
        <w:pStyle w:val="afffa"/>
      </w:pPr>
      <w:r w:rsidRPr="00102B17">
        <w:t xml:space="preserve">Также в рамках реализации </w:t>
      </w:r>
      <w:r w:rsidR="00447F23" w:rsidRPr="00102B17">
        <w:t>предложенного варианта</w:t>
      </w:r>
      <w:r w:rsidRPr="00102B17">
        <w:t xml:space="preserve"> предполагается перекладка внутригородских сетей по возрасту (194,5 км), прокладка новых сетей (2,8 км) и перекладка сетей с увеличением диаметра (5,5 км).</w:t>
      </w:r>
    </w:p>
    <w:p w14:paraId="1E925F7D" w14:textId="77777777" w:rsidR="00452FE4" w:rsidRPr="00102B17" w:rsidRDefault="00AE5E39" w:rsidP="00AE5E39">
      <w:pPr>
        <w:pStyle w:val="afffa"/>
      </w:pPr>
      <w:r w:rsidRPr="00102B17">
        <w:t xml:space="preserve">Оценка объема капитальных вложений, необходимых для реализации мероприятий по перекладке тепловых сетей в г. Озерске, выполнена с использованием укрупненных нормативов цены строительства НЦС </w:t>
      </w:r>
      <w:r w:rsidR="00452FE4" w:rsidRPr="00102B17">
        <w:t xml:space="preserve">81-02-13-2014 </w:t>
      </w:r>
      <w:r w:rsidRPr="00102B17">
        <w:t xml:space="preserve">«Наружные тепловые сети», утвержденных приказом </w:t>
      </w:r>
      <w:r w:rsidR="00452FE4" w:rsidRPr="00102B17">
        <w:t>Министерства строительства и жилищно-коммунального хозяйства РФ от 28 августа 2014 г. № 506/пр.</w:t>
      </w:r>
    </w:p>
    <w:p w14:paraId="6DE92548" w14:textId="77777777" w:rsidR="00AE5E39" w:rsidRPr="00102B17" w:rsidRDefault="00AE5E39" w:rsidP="00AE5E39">
      <w:pPr>
        <w:pStyle w:val="afffa"/>
      </w:pPr>
      <w:r w:rsidRPr="00102B17">
        <w:t>НЦС рассчитаны в ценах на 1 января 2012 года для базового района (Московская область).</w:t>
      </w:r>
    </w:p>
    <w:p w14:paraId="24482C4D" w14:textId="77777777" w:rsidR="00AE5E39" w:rsidRPr="00102B17" w:rsidRDefault="00AE5E39" w:rsidP="00AE5E39">
      <w:pPr>
        <w:pStyle w:val="afffa"/>
      </w:pPr>
      <w:r w:rsidRPr="00102B17">
        <w:t>Укрупненные нормативы представляют собой объем денежных средств, необходимый и достаточный для строительства 1 км наружных тепловых сетей.</w:t>
      </w:r>
    </w:p>
    <w:p w14:paraId="7FD8443C" w14:textId="77777777" w:rsidR="00AE5E39" w:rsidRPr="00102B17" w:rsidRDefault="00AE5E39" w:rsidP="00AE5E39">
      <w:pPr>
        <w:pStyle w:val="afffa"/>
      </w:pPr>
      <w:r w:rsidRPr="00102B17">
        <w:t>Стоимостные показатели в НЦС приведены на 1 км двухтрубной теплотрассы.</w:t>
      </w:r>
    </w:p>
    <w:p w14:paraId="26BEAFD4" w14:textId="77777777" w:rsidR="00AE5E39" w:rsidRPr="00102B17" w:rsidRDefault="00AE5E39" w:rsidP="00AE5E39">
      <w:pPr>
        <w:pStyle w:val="afffa"/>
      </w:pPr>
      <w:r w:rsidRPr="00102B17">
        <w:t>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14:paraId="7C6C1F92" w14:textId="77777777" w:rsidR="00AE5E39" w:rsidRPr="00102B17" w:rsidRDefault="00AE5E39" w:rsidP="00AE5E39">
      <w:pPr>
        <w:pStyle w:val="afffa"/>
      </w:pPr>
      <w:r w:rsidRPr="00102B17">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5B040FC9" w14:textId="77777777" w:rsidR="00AE5E39" w:rsidRPr="00102B17" w:rsidRDefault="00AE5E39" w:rsidP="00AE5E39">
      <w:pPr>
        <w:pStyle w:val="afffa"/>
      </w:pPr>
      <w:r w:rsidRPr="00102B17">
        <w:t>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14:paraId="45DE73A7" w14:textId="77777777" w:rsidR="00AE5E39" w:rsidRPr="00102B17" w:rsidRDefault="00AE5E39" w:rsidP="00AE5E39">
      <w:pPr>
        <w:pStyle w:val="afffa"/>
      </w:pPr>
      <w:r w:rsidRPr="00102B17">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14:paraId="02079B26" w14:textId="77777777" w:rsidR="00AE5E39" w:rsidRPr="00102B17" w:rsidRDefault="00AE5E39" w:rsidP="00AE5E39">
      <w:pPr>
        <w:pStyle w:val="afffa"/>
      </w:pPr>
      <w:r w:rsidRPr="00102B17">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14:paraId="78D7AD3C" w14:textId="77777777" w:rsidR="00AE5E39" w:rsidRPr="00102B17" w:rsidRDefault="00AE5E39" w:rsidP="00AE5E39">
      <w:pPr>
        <w:pStyle w:val="afffa"/>
      </w:pPr>
      <w:r w:rsidRPr="00102B17">
        <w:t>Затраты на демонтаж существующих сетей рассчитаны в соответствии с рекомендациями СНиП 4.06-91 «Общие положения по применению расценок на монтаж оборудования», утвержденными Постановлением Государственного строительного комитета СССР от 29 декабря 1990 года № 114 и введенными в действие с 01.01.1991 г. При этом принято, что демонтируемое оборудование направляется в лом, т. е. подготавливается к утилизации.</w:t>
      </w:r>
    </w:p>
    <w:p w14:paraId="051DCBFE" w14:textId="627B5D4A" w:rsidR="00AE5E39" w:rsidRPr="00102B17" w:rsidRDefault="00AE5E39" w:rsidP="00AE5E39">
      <w:pPr>
        <w:pStyle w:val="afffa"/>
      </w:pPr>
      <w:r w:rsidRPr="00102B17">
        <w:t>Для приведения стоимост</w:t>
      </w:r>
      <w:r w:rsidR="00DE0B80" w:rsidRPr="00102B17">
        <w:t>и капитальных вложений к ценам 3</w:t>
      </w:r>
      <w:r w:rsidRPr="00102B17">
        <w:t xml:space="preserve"> кв.</w:t>
      </w:r>
      <w:r w:rsidR="00DE0B80" w:rsidRPr="00102B17">
        <w:t xml:space="preserve"> </w:t>
      </w:r>
      <w:r w:rsidRPr="00102B17">
        <w:t>201</w:t>
      </w:r>
      <w:r w:rsidR="00DE0B80" w:rsidRPr="00102B17">
        <w:t>6</w:t>
      </w:r>
      <w:r w:rsidRPr="00102B17">
        <w:t xml:space="preserve"> г. для г. Озерск Челябинской области использованы «Индексы изменения сметной стоимости строительно-монтажных и пуско-наладочных работ» для внешних инже</w:t>
      </w:r>
      <w:r w:rsidR="00DE0B80" w:rsidRPr="00102B17">
        <w:t>нерных сетей теплоснабжения на 3 кв.2016</w:t>
      </w:r>
      <w:r w:rsidRPr="00102B17">
        <w:t xml:space="preserve"> г. и 1 кв. 2012 г. в соответствии с письмами </w:t>
      </w:r>
      <w:r w:rsidR="00DE0B80" w:rsidRPr="00102B17">
        <w:t xml:space="preserve">Минстроя. № 31523-ХМ/09 от 27.09.2016 г и </w:t>
      </w:r>
      <w:r w:rsidRPr="00102B17">
        <w:t>Минрегиона России №4122-ИП/08 от 28.01.2012 г.</w:t>
      </w:r>
    </w:p>
    <w:p w14:paraId="7C03E61C" w14:textId="09755684" w:rsidR="00157B6C" w:rsidRPr="00102B17" w:rsidRDefault="00AE5E39" w:rsidP="00D142CF">
      <w:pPr>
        <w:pStyle w:val="afffa"/>
      </w:pPr>
      <w:r w:rsidRPr="00102B17">
        <w:t xml:space="preserve">Коэффициент перехода от цен базового района (Московской области) к уровню цен Челябинской области для наружных тепловых сетей принят в соответствии с приложением 17 к приказу </w:t>
      </w:r>
      <w:r w:rsidR="00DE0B80" w:rsidRPr="00102B17">
        <w:t>Министерства строительства и жилищно-коммунального хозяйства Российской Федерации</w:t>
      </w:r>
      <w:r w:rsidR="00D142CF" w:rsidRPr="00102B17">
        <w:t xml:space="preserve"> № 506/пр от «</w:t>
      </w:r>
      <w:r w:rsidR="00DE0B80" w:rsidRPr="00102B17">
        <w:t xml:space="preserve">28» августа 2014 г. </w:t>
      </w:r>
      <w:r w:rsidR="00D142CF" w:rsidRPr="00102B17">
        <w:t>и составляет 0,8.</w:t>
      </w:r>
      <w:r w:rsidR="00DE0B80" w:rsidRPr="00102B17">
        <w:cr/>
      </w:r>
    </w:p>
    <w:p w14:paraId="3C9FC71E" w14:textId="77777777" w:rsidR="00157B6C" w:rsidRPr="00102B17" w:rsidRDefault="00157B6C" w:rsidP="009C222E">
      <w:pPr>
        <w:pStyle w:val="051111"/>
      </w:pPr>
      <w:r w:rsidRPr="00102B17">
        <w:t>Строительство индивидуальных тепловых пунктов</w:t>
      </w:r>
    </w:p>
    <w:p w14:paraId="58A6A8FB" w14:textId="77777777" w:rsidR="00157B6C" w:rsidRPr="00102B17" w:rsidRDefault="00157B6C" w:rsidP="00157B6C">
      <w:pPr>
        <w:pStyle w:val="00"/>
      </w:pPr>
      <w:r w:rsidRPr="00102B17">
        <w:t>В качестве основного мероприятия по переходу от открытых к закрытым системам теплоснабжения в г. Озерске предложено строительство индивидуальных тепловых пунктов (ИТП).</w:t>
      </w:r>
    </w:p>
    <w:p w14:paraId="0CAD9248" w14:textId="77777777" w:rsidR="00157B6C" w:rsidRPr="00102B17" w:rsidRDefault="00157B6C" w:rsidP="00157B6C">
      <w:pPr>
        <w:pStyle w:val="00"/>
      </w:pPr>
      <w:r w:rsidRPr="00102B17">
        <w:t>В соответствии со схемой теплоснабжения в г. Озерске планируется установить 1624 ИТП, в том числе:</w:t>
      </w:r>
    </w:p>
    <w:p w14:paraId="79D1999D" w14:textId="77777777" w:rsidR="00157B6C" w:rsidRPr="00102B17" w:rsidRDefault="00157B6C" w:rsidP="008B48A3">
      <w:pPr>
        <w:pStyle w:val="00"/>
        <w:tabs>
          <w:tab w:val="left" w:pos="1134"/>
        </w:tabs>
      </w:pPr>
      <w:r w:rsidRPr="00102B17">
        <w:t>•</w:t>
      </w:r>
      <w:r w:rsidRPr="00102B17">
        <w:tab/>
        <w:t>Более 1 Гкал/ч – 71 шт.;</w:t>
      </w:r>
    </w:p>
    <w:p w14:paraId="78FF047B" w14:textId="77777777" w:rsidR="00157B6C" w:rsidRPr="00102B17" w:rsidRDefault="00157B6C" w:rsidP="008B48A3">
      <w:pPr>
        <w:pStyle w:val="00"/>
        <w:tabs>
          <w:tab w:val="left" w:pos="1134"/>
        </w:tabs>
      </w:pPr>
      <w:r w:rsidRPr="00102B17">
        <w:t>•</w:t>
      </w:r>
      <w:r w:rsidRPr="00102B17">
        <w:tab/>
        <w:t>От 0,5 до 1 Гкал/ч – 135 шт;</w:t>
      </w:r>
    </w:p>
    <w:p w14:paraId="6A5BEAFA" w14:textId="77777777" w:rsidR="00157B6C" w:rsidRPr="00102B17" w:rsidRDefault="00157B6C" w:rsidP="008B48A3">
      <w:pPr>
        <w:pStyle w:val="00"/>
        <w:tabs>
          <w:tab w:val="left" w:pos="1134"/>
        </w:tabs>
      </w:pPr>
      <w:r w:rsidRPr="00102B17">
        <w:t>•</w:t>
      </w:r>
      <w:r w:rsidRPr="00102B17">
        <w:tab/>
        <w:t>От 0,1 до 0,5 – 728 шт;</w:t>
      </w:r>
    </w:p>
    <w:p w14:paraId="6352623E" w14:textId="77777777" w:rsidR="00157B6C" w:rsidRPr="00102B17" w:rsidRDefault="00157B6C" w:rsidP="008B48A3">
      <w:pPr>
        <w:pStyle w:val="00"/>
        <w:tabs>
          <w:tab w:val="left" w:pos="1134"/>
        </w:tabs>
      </w:pPr>
      <w:r w:rsidRPr="00102B17">
        <w:t>•</w:t>
      </w:r>
      <w:r w:rsidRPr="00102B17">
        <w:tab/>
        <w:t>Менее 0,1 Гкал/ч – 690 шт.</w:t>
      </w:r>
    </w:p>
    <w:p w14:paraId="6A8FD42A" w14:textId="77777777" w:rsidR="00157B6C" w:rsidRPr="00102B17" w:rsidRDefault="00157B6C" w:rsidP="00157B6C">
      <w:pPr>
        <w:pStyle w:val="00"/>
      </w:pPr>
      <w:r w:rsidRPr="00102B17">
        <w:t>Объем инвестиций, необходимых для строительства ИТП в г. Озерске определен на основании данных поставщиков оборудования, а также стоимостных показателей объектов-аналогов.</w:t>
      </w:r>
    </w:p>
    <w:p w14:paraId="2ACB41D3" w14:textId="7584CA6F" w:rsidR="00157B6C" w:rsidRPr="00102B17" w:rsidRDefault="00157B6C" w:rsidP="00157B6C">
      <w:pPr>
        <w:pStyle w:val="00"/>
      </w:pPr>
      <w:r w:rsidRPr="00102B17">
        <w:t xml:space="preserve">Данные поставщиков по ориентировочной стоимости строительства ИТП </w:t>
      </w:r>
      <w:r w:rsidR="00AE5E39" w:rsidRPr="00102B17">
        <w:t xml:space="preserve">под ключ </w:t>
      </w:r>
      <w:r w:rsidR="00D142CF" w:rsidRPr="00102B17">
        <w:t xml:space="preserve">(на 2014 г.) </w:t>
      </w:r>
      <w:r w:rsidR="00AE5E39" w:rsidRPr="00102B17">
        <w:t>приведены в таблице 10.6</w:t>
      </w:r>
      <w:r w:rsidRPr="00102B17">
        <w:t>.</w:t>
      </w:r>
    </w:p>
    <w:p w14:paraId="52A90B13" w14:textId="77777777" w:rsidR="00F70D21" w:rsidRPr="00102B17" w:rsidRDefault="00F70D21" w:rsidP="002A1F55">
      <w:pPr>
        <w:pStyle w:val="22"/>
      </w:pPr>
      <w:r w:rsidRPr="00102B17">
        <w:t>Стоимость строительства ИТП под ключ</w:t>
      </w:r>
    </w:p>
    <w:tbl>
      <w:tblPr>
        <w:tblW w:w="5000" w:type="pct"/>
        <w:tblLook w:val="04A0" w:firstRow="1" w:lastRow="0" w:firstColumn="1" w:lastColumn="0" w:noHBand="0" w:noVBand="1"/>
      </w:tblPr>
      <w:tblGrid>
        <w:gridCol w:w="647"/>
        <w:gridCol w:w="4137"/>
        <w:gridCol w:w="5071"/>
      </w:tblGrid>
      <w:tr w:rsidR="00F70D21" w:rsidRPr="00102B17" w14:paraId="496F9C46" w14:textId="77777777" w:rsidTr="00F70D21">
        <w:trPr>
          <w:trHeight w:val="654"/>
        </w:trPr>
        <w:tc>
          <w:tcPr>
            <w:tcW w:w="328" w:type="pct"/>
            <w:tcBorders>
              <w:top w:val="single" w:sz="4" w:space="0" w:color="auto"/>
              <w:left w:val="single" w:sz="4" w:space="0" w:color="auto"/>
              <w:bottom w:val="single" w:sz="4" w:space="0" w:color="auto"/>
              <w:right w:val="single" w:sz="4" w:space="0" w:color="auto"/>
            </w:tcBorders>
            <w:vAlign w:val="center"/>
          </w:tcPr>
          <w:p w14:paraId="3A1AC66C" w14:textId="77777777" w:rsidR="00F70D21" w:rsidRPr="00102B17" w:rsidRDefault="00F70D21" w:rsidP="00F70D21">
            <w:pPr>
              <w:pStyle w:val="afffe"/>
              <w:rPr>
                <w:sz w:val="26"/>
                <w:szCs w:val="26"/>
              </w:rPr>
            </w:pPr>
            <w:r w:rsidRPr="00102B17">
              <w:rPr>
                <w:sz w:val="26"/>
                <w:szCs w:val="26"/>
              </w:rPr>
              <w:t>№ п/п</w:t>
            </w:r>
          </w:p>
        </w:tc>
        <w:tc>
          <w:tcPr>
            <w:tcW w:w="20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AF401" w14:textId="77777777" w:rsidR="00F70D21" w:rsidRPr="00102B17" w:rsidRDefault="00F70D21" w:rsidP="00F70D21">
            <w:pPr>
              <w:pStyle w:val="afffe"/>
              <w:rPr>
                <w:sz w:val="26"/>
                <w:szCs w:val="26"/>
              </w:rPr>
            </w:pPr>
            <w:r w:rsidRPr="00102B17">
              <w:rPr>
                <w:sz w:val="26"/>
                <w:szCs w:val="26"/>
              </w:rPr>
              <w:t>Теплопроизводительность ИТП, Гкал/ч</w:t>
            </w:r>
          </w:p>
        </w:tc>
        <w:tc>
          <w:tcPr>
            <w:tcW w:w="2573" w:type="pct"/>
            <w:tcBorders>
              <w:top w:val="single" w:sz="4" w:space="0" w:color="auto"/>
              <w:left w:val="nil"/>
              <w:bottom w:val="single" w:sz="4" w:space="0" w:color="auto"/>
              <w:right w:val="single" w:sz="4" w:space="0" w:color="auto"/>
            </w:tcBorders>
            <w:shd w:val="clear" w:color="auto" w:fill="auto"/>
            <w:vAlign w:val="center"/>
            <w:hideMark/>
          </w:tcPr>
          <w:p w14:paraId="60AF8AE0" w14:textId="77777777" w:rsidR="00F70D21" w:rsidRPr="00102B17" w:rsidRDefault="00F70D21" w:rsidP="00F70D21">
            <w:pPr>
              <w:pStyle w:val="afffe"/>
              <w:rPr>
                <w:sz w:val="26"/>
                <w:szCs w:val="26"/>
              </w:rPr>
            </w:pPr>
            <w:r w:rsidRPr="00102B17">
              <w:rPr>
                <w:sz w:val="26"/>
                <w:szCs w:val="26"/>
              </w:rPr>
              <w:t xml:space="preserve">Стоимость строительства под ключ, </w:t>
            </w:r>
            <w:r w:rsidRPr="00102B17">
              <w:rPr>
                <w:sz w:val="26"/>
                <w:szCs w:val="26"/>
              </w:rPr>
              <w:br/>
              <w:t>тыс. руб. (без НДС)</w:t>
            </w:r>
          </w:p>
        </w:tc>
      </w:tr>
      <w:tr w:rsidR="00F70D21" w:rsidRPr="00102B17" w14:paraId="14E0D2C5" w14:textId="77777777" w:rsidTr="005D41B3">
        <w:trPr>
          <w:trHeight w:val="300"/>
        </w:trPr>
        <w:tc>
          <w:tcPr>
            <w:tcW w:w="328" w:type="pct"/>
            <w:tcBorders>
              <w:top w:val="nil"/>
              <w:left w:val="single" w:sz="4" w:space="0" w:color="auto"/>
              <w:bottom w:val="single" w:sz="4" w:space="0" w:color="auto"/>
              <w:right w:val="single" w:sz="4" w:space="0" w:color="auto"/>
            </w:tcBorders>
            <w:vAlign w:val="center"/>
          </w:tcPr>
          <w:p w14:paraId="59CB0EA8" w14:textId="77777777" w:rsidR="00F70D21" w:rsidRPr="00102B17" w:rsidRDefault="00F70D21" w:rsidP="005D41B3">
            <w:pPr>
              <w:pStyle w:val="afffe"/>
              <w:rPr>
                <w:sz w:val="26"/>
                <w:szCs w:val="26"/>
              </w:rPr>
            </w:pPr>
            <w:r w:rsidRPr="00102B17">
              <w:rPr>
                <w:sz w:val="26"/>
                <w:szCs w:val="26"/>
              </w:rPr>
              <w:t>1</w:t>
            </w:r>
          </w:p>
        </w:tc>
        <w:tc>
          <w:tcPr>
            <w:tcW w:w="2099" w:type="pct"/>
            <w:tcBorders>
              <w:top w:val="nil"/>
              <w:left w:val="single" w:sz="4" w:space="0" w:color="auto"/>
              <w:bottom w:val="single" w:sz="4" w:space="0" w:color="auto"/>
              <w:right w:val="single" w:sz="4" w:space="0" w:color="auto"/>
            </w:tcBorders>
            <w:shd w:val="clear" w:color="auto" w:fill="auto"/>
            <w:vAlign w:val="center"/>
            <w:hideMark/>
          </w:tcPr>
          <w:p w14:paraId="5DFE2C14" w14:textId="77777777" w:rsidR="00F70D21" w:rsidRPr="00102B17" w:rsidRDefault="00F70D21" w:rsidP="00F70D21">
            <w:pPr>
              <w:pStyle w:val="afffe"/>
              <w:rPr>
                <w:sz w:val="26"/>
                <w:szCs w:val="26"/>
              </w:rPr>
            </w:pPr>
            <w:r w:rsidRPr="00102B17">
              <w:rPr>
                <w:sz w:val="26"/>
                <w:szCs w:val="26"/>
              </w:rPr>
              <w:t>Более 1</w:t>
            </w:r>
          </w:p>
        </w:tc>
        <w:tc>
          <w:tcPr>
            <w:tcW w:w="2573" w:type="pct"/>
            <w:tcBorders>
              <w:top w:val="nil"/>
              <w:left w:val="nil"/>
              <w:bottom w:val="single" w:sz="4" w:space="0" w:color="auto"/>
              <w:right w:val="single" w:sz="4" w:space="0" w:color="auto"/>
            </w:tcBorders>
            <w:shd w:val="clear" w:color="auto" w:fill="auto"/>
            <w:vAlign w:val="center"/>
            <w:hideMark/>
          </w:tcPr>
          <w:p w14:paraId="7AEDEE6D" w14:textId="77777777" w:rsidR="00F70D21" w:rsidRPr="00102B17" w:rsidRDefault="00F70D21" w:rsidP="00F70D21">
            <w:pPr>
              <w:pStyle w:val="afffe"/>
              <w:rPr>
                <w:sz w:val="26"/>
                <w:szCs w:val="26"/>
              </w:rPr>
            </w:pPr>
            <w:r w:rsidRPr="00102B17">
              <w:rPr>
                <w:sz w:val="26"/>
                <w:szCs w:val="26"/>
              </w:rPr>
              <w:t>1 728</w:t>
            </w:r>
          </w:p>
        </w:tc>
      </w:tr>
      <w:tr w:rsidR="00F70D21" w:rsidRPr="00102B17" w14:paraId="1E686961" w14:textId="77777777" w:rsidTr="005D41B3">
        <w:trPr>
          <w:trHeight w:val="300"/>
        </w:trPr>
        <w:tc>
          <w:tcPr>
            <w:tcW w:w="328" w:type="pct"/>
            <w:tcBorders>
              <w:top w:val="nil"/>
              <w:left w:val="single" w:sz="4" w:space="0" w:color="auto"/>
              <w:bottom w:val="single" w:sz="4" w:space="0" w:color="auto"/>
              <w:right w:val="single" w:sz="4" w:space="0" w:color="auto"/>
            </w:tcBorders>
            <w:vAlign w:val="center"/>
          </w:tcPr>
          <w:p w14:paraId="10029D1F" w14:textId="77777777" w:rsidR="00F70D21" w:rsidRPr="00102B17" w:rsidRDefault="00F70D21" w:rsidP="005D41B3">
            <w:pPr>
              <w:pStyle w:val="afffe"/>
              <w:rPr>
                <w:sz w:val="26"/>
                <w:szCs w:val="26"/>
              </w:rPr>
            </w:pPr>
            <w:r w:rsidRPr="00102B17">
              <w:rPr>
                <w:sz w:val="26"/>
                <w:szCs w:val="26"/>
              </w:rPr>
              <w:t>2</w:t>
            </w:r>
          </w:p>
        </w:tc>
        <w:tc>
          <w:tcPr>
            <w:tcW w:w="2099" w:type="pct"/>
            <w:tcBorders>
              <w:top w:val="nil"/>
              <w:left w:val="single" w:sz="4" w:space="0" w:color="auto"/>
              <w:bottom w:val="single" w:sz="4" w:space="0" w:color="auto"/>
              <w:right w:val="single" w:sz="4" w:space="0" w:color="auto"/>
            </w:tcBorders>
            <w:shd w:val="clear" w:color="auto" w:fill="auto"/>
            <w:vAlign w:val="center"/>
            <w:hideMark/>
          </w:tcPr>
          <w:p w14:paraId="4F5261A9" w14:textId="77777777" w:rsidR="00F70D21" w:rsidRPr="00102B17" w:rsidRDefault="00F70D21" w:rsidP="00F70D21">
            <w:pPr>
              <w:pStyle w:val="afffe"/>
              <w:rPr>
                <w:sz w:val="26"/>
                <w:szCs w:val="26"/>
              </w:rPr>
            </w:pPr>
            <w:r w:rsidRPr="00102B17">
              <w:rPr>
                <w:sz w:val="26"/>
                <w:szCs w:val="26"/>
              </w:rPr>
              <w:t>0,5-1</w:t>
            </w:r>
          </w:p>
        </w:tc>
        <w:tc>
          <w:tcPr>
            <w:tcW w:w="2573" w:type="pct"/>
            <w:tcBorders>
              <w:top w:val="nil"/>
              <w:left w:val="nil"/>
              <w:bottom w:val="single" w:sz="4" w:space="0" w:color="auto"/>
              <w:right w:val="single" w:sz="4" w:space="0" w:color="auto"/>
            </w:tcBorders>
            <w:shd w:val="clear" w:color="auto" w:fill="auto"/>
            <w:vAlign w:val="center"/>
            <w:hideMark/>
          </w:tcPr>
          <w:p w14:paraId="26798177" w14:textId="77777777" w:rsidR="00F70D21" w:rsidRPr="00102B17" w:rsidRDefault="00F70D21" w:rsidP="00F70D21">
            <w:pPr>
              <w:pStyle w:val="afffe"/>
              <w:rPr>
                <w:sz w:val="26"/>
                <w:szCs w:val="26"/>
              </w:rPr>
            </w:pPr>
            <w:r w:rsidRPr="00102B17">
              <w:rPr>
                <w:sz w:val="26"/>
                <w:szCs w:val="26"/>
              </w:rPr>
              <w:t>1 440</w:t>
            </w:r>
          </w:p>
        </w:tc>
      </w:tr>
      <w:tr w:rsidR="00F70D21" w:rsidRPr="00102B17" w14:paraId="4264638C" w14:textId="77777777" w:rsidTr="005D41B3">
        <w:trPr>
          <w:trHeight w:val="300"/>
        </w:trPr>
        <w:tc>
          <w:tcPr>
            <w:tcW w:w="328" w:type="pct"/>
            <w:tcBorders>
              <w:top w:val="nil"/>
              <w:left w:val="single" w:sz="4" w:space="0" w:color="auto"/>
              <w:bottom w:val="single" w:sz="4" w:space="0" w:color="auto"/>
              <w:right w:val="single" w:sz="4" w:space="0" w:color="auto"/>
            </w:tcBorders>
            <w:vAlign w:val="center"/>
          </w:tcPr>
          <w:p w14:paraId="269F7C17" w14:textId="77777777" w:rsidR="00F70D21" w:rsidRPr="00102B17" w:rsidRDefault="00F70D21" w:rsidP="005D41B3">
            <w:pPr>
              <w:pStyle w:val="afffe"/>
              <w:rPr>
                <w:sz w:val="26"/>
                <w:szCs w:val="26"/>
              </w:rPr>
            </w:pPr>
            <w:r w:rsidRPr="00102B17">
              <w:rPr>
                <w:sz w:val="26"/>
                <w:szCs w:val="26"/>
              </w:rPr>
              <w:t>3</w:t>
            </w:r>
          </w:p>
        </w:tc>
        <w:tc>
          <w:tcPr>
            <w:tcW w:w="2099" w:type="pct"/>
            <w:tcBorders>
              <w:top w:val="nil"/>
              <w:left w:val="single" w:sz="4" w:space="0" w:color="auto"/>
              <w:bottom w:val="single" w:sz="4" w:space="0" w:color="auto"/>
              <w:right w:val="single" w:sz="4" w:space="0" w:color="auto"/>
            </w:tcBorders>
            <w:shd w:val="clear" w:color="auto" w:fill="auto"/>
            <w:vAlign w:val="center"/>
            <w:hideMark/>
          </w:tcPr>
          <w:p w14:paraId="4F684DA1" w14:textId="77777777" w:rsidR="00F70D21" w:rsidRPr="00102B17" w:rsidRDefault="00F70D21" w:rsidP="00F70D21">
            <w:pPr>
              <w:pStyle w:val="afffe"/>
              <w:rPr>
                <w:sz w:val="26"/>
                <w:szCs w:val="26"/>
              </w:rPr>
            </w:pPr>
            <w:r w:rsidRPr="00102B17">
              <w:rPr>
                <w:sz w:val="26"/>
                <w:szCs w:val="26"/>
              </w:rPr>
              <w:t>0,1-0,5</w:t>
            </w:r>
          </w:p>
        </w:tc>
        <w:tc>
          <w:tcPr>
            <w:tcW w:w="2573" w:type="pct"/>
            <w:tcBorders>
              <w:top w:val="nil"/>
              <w:left w:val="nil"/>
              <w:bottom w:val="single" w:sz="4" w:space="0" w:color="auto"/>
              <w:right w:val="single" w:sz="4" w:space="0" w:color="auto"/>
            </w:tcBorders>
            <w:shd w:val="clear" w:color="auto" w:fill="auto"/>
            <w:vAlign w:val="center"/>
            <w:hideMark/>
          </w:tcPr>
          <w:p w14:paraId="6F76FA11" w14:textId="77777777" w:rsidR="00F70D21" w:rsidRPr="00102B17" w:rsidRDefault="00F70D21" w:rsidP="00F70D21">
            <w:pPr>
              <w:pStyle w:val="afffe"/>
              <w:rPr>
                <w:sz w:val="26"/>
                <w:szCs w:val="26"/>
              </w:rPr>
            </w:pPr>
            <w:r w:rsidRPr="00102B17">
              <w:rPr>
                <w:sz w:val="26"/>
                <w:szCs w:val="26"/>
              </w:rPr>
              <w:t>1 200</w:t>
            </w:r>
          </w:p>
        </w:tc>
      </w:tr>
      <w:tr w:rsidR="00F70D21" w:rsidRPr="00102B17" w14:paraId="14386F5A" w14:textId="77777777" w:rsidTr="005D41B3">
        <w:trPr>
          <w:trHeight w:val="300"/>
        </w:trPr>
        <w:tc>
          <w:tcPr>
            <w:tcW w:w="328" w:type="pct"/>
            <w:tcBorders>
              <w:top w:val="nil"/>
              <w:left w:val="single" w:sz="4" w:space="0" w:color="auto"/>
              <w:bottom w:val="single" w:sz="4" w:space="0" w:color="auto"/>
              <w:right w:val="single" w:sz="4" w:space="0" w:color="auto"/>
            </w:tcBorders>
            <w:vAlign w:val="center"/>
          </w:tcPr>
          <w:p w14:paraId="204BD7FD" w14:textId="77777777" w:rsidR="00F70D21" w:rsidRPr="00102B17" w:rsidRDefault="00F70D21" w:rsidP="005D41B3">
            <w:pPr>
              <w:pStyle w:val="afffe"/>
              <w:rPr>
                <w:sz w:val="26"/>
                <w:szCs w:val="26"/>
              </w:rPr>
            </w:pPr>
            <w:r w:rsidRPr="00102B17">
              <w:rPr>
                <w:sz w:val="26"/>
                <w:szCs w:val="26"/>
              </w:rPr>
              <w:t>4</w:t>
            </w:r>
          </w:p>
        </w:tc>
        <w:tc>
          <w:tcPr>
            <w:tcW w:w="2099" w:type="pct"/>
            <w:tcBorders>
              <w:top w:val="nil"/>
              <w:left w:val="single" w:sz="4" w:space="0" w:color="auto"/>
              <w:bottom w:val="single" w:sz="4" w:space="0" w:color="auto"/>
              <w:right w:val="single" w:sz="4" w:space="0" w:color="auto"/>
            </w:tcBorders>
            <w:shd w:val="clear" w:color="auto" w:fill="auto"/>
            <w:vAlign w:val="center"/>
            <w:hideMark/>
          </w:tcPr>
          <w:p w14:paraId="18A9CE7E" w14:textId="77777777" w:rsidR="00F70D21" w:rsidRPr="00102B17" w:rsidRDefault="00F70D21" w:rsidP="00F70D21">
            <w:pPr>
              <w:pStyle w:val="afffe"/>
              <w:rPr>
                <w:sz w:val="26"/>
                <w:szCs w:val="26"/>
              </w:rPr>
            </w:pPr>
            <w:r w:rsidRPr="00102B17">
              <w:rPr>
                <w:sz w:val="26"/>
                <w:szCs w:val="26"/>
              </w:rPr>
              <w:t>до 0,1</w:t>
            </w:r>
          </w:p>
        </w:tc>
        <w:tc>
          <w:tcPr>
            <w:tcW w:w="2573" w:type="pct"/>
            <w:tcBorders>
              <w:top w:val="nil"/>
              <w:left w:val="nil"/>
              <w:bottom w:val="single" w:sz="4" w:space="0" w:color="auto"/>
              <w:right w:val="single" w:sz="4" w:space="0" w:color="auto"/>
            </w:tcBorders>
            <w:shd w:val="clear" w:color="auto" w:fill="auto"/>
            <w:vAlign w:val="center"/>
            <w:hideMark/>
          </w:tcPr>
          <w:p w14:paraId="4563797C" w14:textId="77777777" w:rsidR="00F70D21" w:rsidRPr="00102B17" w:rsidRDefault="00F70D21" w:rsidP="00F70D21">
            <w:pPr>
              <w:pStyle w:val="afffe"/>
              <w:rPr>
                <w:sz w:val="26"/>
                <w:szCs w:val="26"/>
              </w:rPr>
            </w:pPr>
            <w:r w:rsidRPr="00102B17">
              <w:rPr>
                <w:sz w:val="26"/>
                <w:szCs w:val="26"/>
              </w:rPr>
              <w:t>960</w:t>
            </w:r>
          </w:p>
        </w:tc>
      </w:tr>
    </w:tbl>
    <w:p w14:paraId="54149959" w14:textId="77777777" w:rsidR="00F70D21" w:rsidRPr="00102B17" w:rsidRDefault="00F70D21" w:rsidP="00F70D21">
      <w:pPr>
        <w:pStyle w:val="00"/>
        <w:ind w:firstLine="0"/>
      </w:pPr>
    </w:p>
    <w:p w14:paraId="354BDA60" w14:textId="77777777" w:rsidR="00AE5E39" w:rsidRPr="00102B17" w:rsidRDefault="00AE5E39" w:rsidP="00F70D21">
      <w:pPr>
        <w:pStyle w:val="00"/>
        <w:ind w:firstLine="0"/>
      </w:pPr>
    </w:p>
    <w:p w14:paraId="3A05760F" w14:textId="77777777" w:rsidR="00F70D21" w:rsidRPr="00102B17" w:rsidRDefault="00F70D21" w:rsidP="009C222E">
      <w:pPr>
        <w:pStyle w:val="051111"/>
      </w:pPr>
      <w:r w:rsidRPr="00102B17">
        <w:t>Монтаж ТГ-4 на АТЭЦ ОАО «Фортум»</w:t>
      </w:r>
    </w:p>
    <w:p w14:paraId="7E8EE77A" w14:textId="02570548" w:rsidR="00F70D21" w:rsidRPr="00102B17" w:rsidRDefault="00F70D21" w:rsidP="00F70D21">
      <w:pPr>
        <w:pStyle w:val="00"/>
      </w:pPr>
      <w:r w:rsidRPr="00102B17">
        <w:t xml:space="preserve">Стоимость монтажа ТГ-4 по данным ОАО «Фортум» </w:t>
      </w:r>
      <w:r w:rsidR="00D142CF" w:rsidRPr="00102B17">
        <w:t xml:space="preserve">на 2014 г. </w:t>
      </w:r>
      <w:r w:rsidRPr="00102B17">
        <w:t>составляет 750 млн. руб. (без НДС), при этом в работе учитывалась лишь та часть затрат, которая приходится на производство тепловой энергии (пропорционально объему выработки тепловой энергии в сравнении с выработкой электроэнергии по данным ОАО «Фортум» за 2013 год). Таким образом, объем капиталовложений по данной статье составил 30% от 750</w:t>
      </w:r>
      <w:r w:rsidR="00AE5E39" w:rsidRPr="00102B17">
        <w:t> </w:t>
      </w:r>
      <w:r w:rsidRPr="00102B17">
        <w:t>млн. руб.</w:t>
      </w:r>
    </w:p>
    <w:p w14:paraId="4B531ED8" w14:textId="77777777" w:rsidR="00F70D21" w:rsidRPr="00102B17" w:rsidRDefault="00F70D21" w:rsidP="009C222E">
      <w:pPr>
        <w:pStyle w:val="04111"/>
      </w:pPr>
      <w:bookmarkStart w:id="118" w:name="_Toc463851486"/>
      <w:r w:rsidRPr="00102B17">
        <w:t>Инвестиционные затраты</w:t>
      </w:r>
      <w:bookmarkEnd w:id="118"/>
    </w:p>
    <w:p w14:paraId="4ED3111F" w14:textId="404D1039" w:rsidR="00F70D21" w:rsidRPr="00102B17" w:rsidRDefault="00F70D21" w:rsidP="00F70D21">
      <w:pPr>
        <w:pStyle w:val="00"/>
      </w:pPr>
      <w:r w:rsidRPr="00102B17">
        <w:t xml:space="preserve">Для реализации мероприятий </w:t>
      </w:r>
      <w:r w:rsidR="00D94128" w:rsidRPr="00102B17">
        <w:t xml:space="preserve">по </w:t>
      </w:r>
      <w:r w:rsidR="00A36BE7" w:rsidRPr="00102B17">
        <w:t xml:space="preserve">развитию систем теплоснабжения </w:t>
      </w:r>
      <w:r w:rsidRPr="00102B17">
        <w:t>в Озерском городском округе потребуется</w:t>
      </w:r>
      <w:r w:rsidR="009F1D33" w:rsidRPr="00102B17">
        <w:t xml:space="preserve"> (в текущих ценах)</w:t>
      </w:r>
      <w:r w:rsidRPr="00102B17">
        <w:t xml:space="preserve"> </w:t>
      </w:r>
      <w:r w:rsidR="009F1D33" w:rsidRPr="00102B17">
        <w:t>9 562 886</w:t>
      </w:r>
      <w:r w:rsidR="001A1E86" w:rsidRPr="00102B17">
        <w:t xml:space="preserve"> </w:t>
      </w:r>
      <w:r w:rsidR="009F1D33" w:rsidRPr="00102B17">
        <w:t>тыс</w:t>
      </w:r>
      <w:r w:rsidR="001A1E86" w:rsidRPr="00102B17">
        <w:t>.</w:t>
      </w:r>
      <w:r w:rsidR="00597583" w:rsidRPr="00102B17">
        <w:t xml:space="preserve"> </w:t>
      </w:r>
      <w:r w:rsidR="001A1E86" w:rsidRPr="00102B17">
        <w:t xml:space="preserve">руб. </w:t>
      </w:r>
      <w:r w:rsidR="00D142CF" w:rsidRPr="00102B17">
        <w:t xml:space="preserve">при реализации предложенного варианта </w:t>
      </w:r>
      <w:r w:rsidR="001A1E86" w:rsidRPr="00102B17">
        <w:t>развития</w:t>
      </w:r>
      <w:r w:rsidR="00D142CF" w:rsidRPr="00102B17">
        <w:t>.</w:t>
      </w:r>
    </w:p>
    <w:p w14:paraId="1244A523" w14:textId="6F1A9525" w:rsidR="00F70D21" w:rsidRPr="00102B17" w:rsidRDefault="00F70D21" w:rsidP="00F70D21">
      <w:pPr>
        <w:pStyle w:val="00"/>
      </w:pPr>
      <w:r w:rsidRPr="00102B17">
        <w:t xml:space="preserve">Графики финансирования мероприятий по </w:t>
      </w:r>
      <w:r w:rsidR="00D142CF" w:rsidRPr="00102B17">
        <w:t>предложенному</w:t>
      </w:r>
      <w:r w:rsidRPr="00102B17">
        <w:t xml:space="preserve"> вариант</w:t>
      </w:r>
      <w:r w:rsidR="00D142CF" w:rsidRPr="00102B17">
        <w:t>у развития представлен</w:t>
      </w:r>
      <w:r w:rsidRPr="00102B17">
        <w:t xml:space="preserve"> в таблице </w:t>
      </w:r>
      <w:r w:rsidR="006F2BB5" w:rsidRPr="00102B17">
        <w:t>10</w:t>
      </w:r>
      <w:r w:rsidRPr="00102B17">
        <w:t>.</w:t>
      </w:r>
      <w:r w:rsidR="00841CB1" w:rsidRPr="00102B17">
        <w:t>7</w:t>
      </w:r>
      <w:r w:rsidRPr="00102B17">
        <w:t>.</w:t>
      </w:r>
    </w:p>
    <w:p w14:paraId="6E7FDF24" w14:textId="77777777" w:rsidR="00F70D21" w:rsidRPr="00102B17" w:rsidRDefault="00F70D21" w:rsidP="00F70D21">
      <w:pPr>
        <w:pStyle w:val="00"/>
        <w:sectPr w:rsidR="00F70D21" w:rsidRPr="00102B17" w:rsidSect="007B26F0">
          <w:pgSz w:w="11906" w:h="16838"/>
          <w:pgMar w:top="1134" w:right="566" w:bottom="1134" w:left="1701" w:header="708" w:footer="403" w:gutter="0"/>
          <w:cols w:space="708"/>
          <w:docGrid w:linePitch="381"/>
        </w:sectPr>
      </w:pPr>
    </w:p>
    <w:p w14:paraId="3AA06775" w14:textId="77777777" w:rsidR="00F70D21" w:rsidRPr="00102B17" w:rsidRDefault="00A70841" w:rsidP="002A1F55">
      <w:pPr>
        <w:pStyle w:val="22"/>
      </w:pPr>
      <w:r w:rsidRPr="00102B17">
        <w:t>График финансирования мероприятий</w:t>
      </w:r>
    </w:p>
    <w:tbl>
      <w:tblPr>
        <w:tblStyle w:val="afff4"/>
        <w:tblW w:w="0" w:type="auto"/>
        <w:tblLook w:val="04A0" w:firstRow="1" w:lastRow="0" w:firstColumn="1" w:lastColumn="0" w:noHBand="0" w:noVBand="1"/>
      </w:tblPr>
      <w:tblGrid>
        <w:gridCol w:w="560"/>
        <w:gridCol w:w="2446"/>
        <w:gridCol w:w="958"/>
        <w:gridCol w:w="1134"/>
        <w:gridCol w:w="993"/>
        <w:gridCol w:w="1240"/>
        <w:gridCol w:w="1096"/>
        <w:gridCol w:w="973"/>
        <w:gridCol w:w="973"/>
        <w:gridCol w:w="973"/>
        <w:gridCol w:w="973"/>
        <w:gridCol w:w="1096"/>
        <w:gridCol w:w="1145"/>
      </w:tblGrid>
      <w:tr w:rsidR="008A1B85" w:rsidRPr="00102B17" w14:paraId="7CFC7FB0" w14:textId="77777777" w:rsidTr="00DA7965">
        <w:tc>
          <w:tcPr>
            <w:tcW w:w="560" w:type="dxa"/>
            <w:vMerge w:val="restart"/>
            <w:vAlign w:val="center"/>
          </w:tcPr>
          <w:p w14:paraId="36ADC540" w14:textId="77777777" w:rsidR="00954564" w:rsidRPr="00102B17" w:rsidRDefault="00954564" w:rsidP="00DA7965">
            <w:pPr>
              <w:pStyle w:val="00"/>
              <w:spacing w:line="240" w:lineRule="auto"/>
              <w:ind w:firstLine="0"/>
              <w:jc w:val="center"/>
              <w:rPr>
                <w:sz w:val="22"/>
                <w:szCs w:val="22"/>
              </w:rPr>
            </w:pPr>
            <w:r w:rsidRPr="00102B17">
              <w:rPr>
                <w:sz w:val="22"/>
                <w:szCs w:val="22"/>
              </w:rPr>
              <w:t>№ п/п</w:t>
            </w:r>
          </w:p>
        </w:tc>
        <w:tc>
          <w:tcPr>
            <w:tcW w:w="2446" w:type="dxa"/>
            <w:vMerge w:val="restart"/>
            <w:vAlign w:val="center"/>
          </w:tcPr>
          <w:p w14:paraId="4375089C" w14:textId="77777777" w:rsidR="00954564" w:rsidRPr="00102B17" w:rsidRDefault="00954564" w:rsidP="00DA7965">
            <w:pPr>
              <w:pStyle w:val="00"/>
              <w:spacing w:line="240" w:lineRule="auto"/>
              <w:ind w:firstLine="0"/>
              <w:jc w:val="center"/>
              <w:rPr>
                <w:sz w:val="22"/>
                <w:szCs w:val="22"/>
              </w:rPr>
            </w:pPr>
            <w:r w:rsidRPr="00102B17">
              <w:rPr>
                <w:sz w:val="22"/>
                <w:szCs w:val="22"/>
              </w:rPr>
              <w:t>Мероприятие по схеме теплоснабжения</w:t>
            </w:r>
          </w:p>
        </w:tc>
        <w:tc>
          <w:tcPr>
            <w:tcW w:w="10409" w:type="dxa"/>
            <w:gridSpan w:val="10"/>
            <w:vAlign w:val="center"/>
          </w:tcPr>
          <w:p w14:paraId="7BD812C6" w14:textId="286AF83D" w:rsidR="00954564" w:rsidRPr="00102B17" w:rsidRDefault="00954564" w:rsidP="00DA7965">
            <w:pPr>
              <w:pStyle w:val="00"/>
              <w:spacing w:line="240" w:lineRule="auto"/>
              <w:ind w:firstLine="0"/>
              <w:jc w:val="center"/>
              <w:rPr>
                <w:sz w:val="22"/>
                <w:szCs w:val="22"/>
              </w:rPr>
            </w:pPr>
            <w:r w:rsidRPr="00102B17">
              <w:rPr>
                <w:sz w:val="22"/>
                <w:szCs w:val="22"/>
              </w:rPr>
              <w:t>Объемы финансовых вложений по годам реализации проектов</w:t>
            </w:r>
            <w:r w:rsidR="009F1D33" w:rsidRPr="00102B17">
              <w:rPr>
                <w:sz w:val="22"/>
                <w:szCs w:val="22"/>
              </w:rPr>
              <w:t>, тыс. руб.</w:t>
            </w:r>
          </w:p>
        </w:tc>
        <w:tc>
          <w:tcPr>
            <w:tcW w:w="1145" w:type="dxa"/>
            <w:vMerge w:val="restart"/>
            <w:vAlign w:val="center"/>
          </w:tcPr>
          <w:p w14:paraId="2B55286C" w14:textId="2AC1F88E" w:rsidR="00954564" w:rsidRPr="00102B17" w:rsidRDefault="00E36356" w:rsidP="00DA7965">
            <w:pPr>
              <w:pStyle w:val="00"/>
              <w:spacing w:line="240" w:lineRule="auto"/>
              <w:ind w:firstLine="0"/>
              <w:jc w:val="center"/>
              <w:rPr>
                <w:sz w:val="22"/>
                <w:szCs w:val="22"/>
              </w:rPr>
            </w:pPr>
            <w:r w:rsidRPr="00102B17">
              <w:rPr>
                <w:sz w:val="22"/>
                <w:szCs w:val="22"/>
              </w:rPr>
              <w:t>Итого</w:t>
            </w:r>
            <w:r w:rsidR="009F1D33" w:rsidRPr="00102B17">
              <w:rPr>
                <w:sz w:val="22"/>
                <w:szCs w:val="22"/>
              </w:rPr>
              <w:t>, тыс. руб.</w:t>
            </w:r>
          </w:p>
        </w:tc>
      </w:tr>
      <w:tr w:rsidR="00E86755" w:rsidRPr="00102B17" w14:paraId="08162C7C" w14:textId="77777777" w:rsidTr="00A36BE7">
        <w:tc>
          <w:tcPr>
            <w:tcW w:w="560" w:type="dxa"/>
            <w:vMerge/>
          </w:tcPr>
          <w:p w14:paraId="7DBB7593" w14:textId="77777777" w:rsidR="00954564" w:rsidRPr="00102B17" w:rsidRDefault="00954564" w:rsidP="00471CAB">
            <w:pPr>
              <w:pStyle w:val="00"/>
              <w:spacing w:line="240" w:lineRule="auto"/>
              <w:ind w:firstLine="0"/>
              <w:rPr>
                <w:sz w:val="22"/>
                <w:szCs w:val="22"/>
              </w:rPr>
            </w:pPr>
          </w:p>
        </w:tc>
        <w:tc>
          <w:tcPr>
            <w:tcW w:w="2446" w:type="dxa"/>
            <w:vMerge/>
          </w:tcPr>
          <w:p w14:paraId="1B9A854F" w14:textId="77777777" w:rsidR="00954564" w:rsidRPr="00102B17" w:rsidRDefault="00954564" w:rsidP="00471CAB">
            <w:pPr>
              <w:pStyle w:val="00"/>
              <w:spacing w:line="240" w:lineRule="auto"/>
              <w:ind w:firstLine="0"/>
              <w:rPr>
                <w:sz w:val="22"/>
                <w:szCs w:val="22"/>
              </w:rPr>
            </w:pPr>
          </w:p>
        </w:tc>
        <w:tc>
          <w:tcPr>
            <w:tcW w:w="958" w:type="dxa"/>
            <w:tcMar>
              <w:left w:w="0" w:type="dxa"/>
              <w:right w:w="0" w:type="dxa"/>
            </w:tcMar>
            <w:vAlign w:val="center"/>
          </w:tcPr>
          <w:p w14:paraId="11F8F9C0" w14:textId="77777777" w:rsidR="00954564" w:rsidRPr="00102B17" w:rsidRDefault="00954564" w:rsidP="00DA7965">
            <w:pPr>
              <w:pStyle w:val="00"/>
              <w:spacing w:line="240" w:lineRule="auto"/>
              <w:ind w:firstLine="0"/>
              <w:jc w:val="center"/>
              <w:rPr>
                <w:sz w:val="22"/>
                <w:szCs w:val="22"/>
              </w:rPr>
            </w:pPr>
            <w:r w:rsidRPr="00102B17">
              <w:rPr>
                <w:sz w:val="22"/>
                <w:szCs w:val="22"/>
              </w:rPr>
              <w:t>2014 (базовый)</w:t>
            </w:r>
          </w:p>
        </w:tc>
        <w:tc>
          <w:tcPr>
            <w:tcW w:w="1134" w:type="dxa"/>
            <w:tcMar>
              <w:left w:w="0" w:type="dxa"/>
              <w:right w:w="0" w:type="dxa"/>
            </w:tcMar>
            <w:vAlign w:val="center"/>
          </w:tcPr>
          <w:p w14:paraId="1791EA42" w14:textId="77777777" w:rsidR="00954564" w:rsidRPr="00102B17" w:rsidRDefault="00954564" w:rsidP="00DA7965">
            <w:pPr>
              <w:pStyle w:val="00"/>
              <w:spacing w:line="240" w:lineRule="auto"/>
              <w:ind w:firstLine="0"/>
              <w:jc w:val="center"/>
              <w:rPr>
                <w:sz w:val="22"/>
                <w:szCs w:val="22"/>
              </w:rPr>
            </w:pPr>
            <w:r w:rsidRPr="00102B17">
              <w:rPr>
                <w:sz w:val="22"/>
                <w:szCs w:val="22"/>
              </w:rPr>
              <w:t>2015</w:t>
            </w:r>
          </w:p>
        </w:tc>
        <w:tc>
          <w:tcPr>
            <w:tcW w:w="993" w:type="dxa"/>
            <w:tcMar>
              <w:left w:w="0" w:type="dxa"/>
              <w:right w:w="0" w:type="dxa"/>
            </w:tcMar>
            <w:vAlign w:val="center"/>
          </w:tcPr>
          <w:p w14:paraId="53D49F98" w14:textId="77777777" w:rsidR="00954564" w:rsidRPr="00102B17" w:rsidRDefault="00954564" w:rsidP="00DA7965">
            <w:pPr>
              <w:pStyle w:val="00"/>
              <w:spacing w:line="240" w:lineRule="auto"/>
              <w:ind w:firstLine="0"/>
              <w:jc w:val="center"/>
              <w:rPr>
                <w:sz w:val="22"/>
                <w:szCs w:val="22"/>
              </w:rPr>
            </w:pPr>
            <w:r w:rsidRPr="00102B17">
              <w:rPr>
                <w:sz w:val="22"/>
                <w:szCs w:val="22"/>
              </w:rPr>
              <w:t>2016</w:t>
            </w:r>
          </w:p>
        </w:tc>
        <w:tc>
          <w:tcPr>
            <w:tcW w:w="1240" w:type="dxa"/>
            <w:tcMar>
              <w:left w:w="0" w:type="dxa"/>
              <w:right w:w="0" w:type="dxa"/>
            </w:tcMar>
            <w:vAlign w:val="center"/>
          </w:tcPr>
          <w:p w14:paraId="1EFB7E36" w14:textId="77777777" w:rsidR="00954564" w:rsidRPr="00102B17" w:rsidRDefault="00954564" w:rsidP="00DA7965">
            <w:pPr>
              <w:pStyle w:val="00"/>
              <w:spacing w:line="240" w:lineRule="auto"/>
              <w:ind w:firstLine="0"/>
              <w:jc w:val="center"/>
              <w:rPr>
                <w:sz w:val="22"/>
                <w:szCs w:val="22"/>
              </w:rPr>
            </w:pPr>
            <w:r w:rsidRPr="00102B17">
              <w:rPr>
                <w:sz w:val="22"/>
                <w:szCs w:val="22"/>
              </w:rPr>
              <w:t>2017</w:t>
            </w:r>
          </w:p>
        </w:tc>
        <w:tc>
          <w:tcPr>
            <w:tcW w:w="1096" w:type="dxa"/>
            <w:tcMar>
              <w:left w:w="0" w:type="dxa"/>
              <w:right w:w="0" w:type="dxa"/>
            </w:tcMar>
            <w:vAlign w:val="center"/>
          </w:tcPr>
          <w:p w14:paraId="312597FD" w14:textId="77777777" w:rsidR="00954564" w:rsidRPr="00102B17" w:rsidRDefault="00954564" w:rsidP="00DA7965">
            <w:pPr>
              <w:pStyle w:val="00"/>
              <w:spacing w:line="240" w:lineRule="auto"/>
              <w:ind w:firstLine="0"/>
              <w:jc w:val="center"/>
              <w:rPr>
                <w:sz w:val="22"/>
                <w:szCs w:val="22"/>
              </w:rPr>
            </w:pPr>
            <w:r w:rsidRPr="00102B17">
              <w:rPr>
                <w:sz w:val="22"/>
                <w:szCs w:val="22"/>
              </w:rPr>
              <w:t>2018</w:t>
            </w:r>
          </w:p>
        </w:tc>
        <w:tc>
          <w:tcPr>
            <w:tcW w:w="973" w:type="dxa"/>
            <w:tcMar>
              <w:left w:w="0" w:type="dxa"/>
              <w:right w:w="0" w:type="dxa"/>
            </w:tcMar>
            <w:vAlign w:val="center"/>
          </w:tcPr>
          <w:p w14:paraId="0A448B7F" w14:textId="77777777" w:rsidR="00954564" w:rsidRPr="00102B17" w:rsidRDefault="00954564" w:rsidP="00DA7965">
            <w:pPr>
              <w:pStyle w:val="00"/>
              <w:spacing w:line="240" w:lineRule="auto"/>
              <w:ind w:firstLine="0"/>
              <w:jc w:val="center"/>
              <w:rPr>
                <w:sz w:val="22"/>
                <w:szCs w:val="22"/>
              </w:rPr>
            </w:pPr>
            <w:r w:rsidRPr="00102B17">
              <w:rPr>
                <w:sz w:val="22"/>
                <w:szCs w:val="22"/>
              </w:rPr>
              <w:t>2019</w:t>
            </w:r>
          </w:p>
        </w:tc>
        <w:tc>
          <w:tcPr>
            <w:tcW w:w="973" w:type="dxa"/>
            <w:tcMar>
              <w:left w:w="0" w:type="dxa"/>
              <w:right w:w="0" w:type="dxa"/>
            </w:tcMar>
            <w:vAlign w:val="center"/>
          </w:tcPr>
          <w:p w14:paraId="02A83EAA" w14:textId="77777777" w:rsidR="00954564" w:rsidRPr="00102B17" w:rsidRDefault="00954564" w:rsidP="00DA7965">
            <w:pPr>
              <w:pStyle w:val="00"/>
              <w:spacing w:line="240" w:lineRule="auto"/>
              <w:ind w:firstLine="0"/>
              <w:jc w:val="center"/>
              <w:rPr>
                <w:sz w:val="22"/>
                <w:szCs w:val="22"/>
              </w:rPr>
            </w:pPr>
            <w:r w:rsidRPr="00102B17">
              <w:rPr>
                <w:sz w:val="22"/>
                <w:szCs w:val="22"/>
              </w:rPr>
              <w:t>2020</w:t>
            </w:r>
          </w:p>
        </w:tc>
        <w:tc>
          <w:tcPr>
            <w:tcW w:w="973" w:type="dxa"/>
            <w:tcMar>
              <w:left w:w="0" w:type="dxa"/>
              <w:right w:w="0" w:type="dxa"/>
            </w:tcMar>
            <w:vAlign w:val="center"/>
          </w:tcPr>
          <w:p w14:paraId="0B78A3BA" w14:textId="77777777" w:rsidR="00954564" w:rsidRPr="00102B17" w:rsidRDefault="00E36356" w:rsidP="00DA7965">
            <w:pPr>
              <w:pStyle w:val="00"/>
              <w:spacing w:line="240" w:lineRule="auto"/>
              <w:ind w:firstLine="0"/>
              <w:jc w:val="center"/>
              <w:rPr>
                <w:sz w:val="22"/>
                <w:szCs w:val="22"/>
              </w:rPr>
            </w:pPr>
            <w:r w:rsidRPr="00102B17">
              <w:rPr>
                <w:sz w:val="22"/>
                <w:szCs w:val="22"/>
              </w:rPr>
              <w:t>2021</w:t>
            </w:r>
          </w:p>
        </w:tc>
        <w:tc>
          <w:tcPr>
            <w:tcW w:w="973" w:type="dxa"/>
            <w:tcMar>
              <w:left w:w="0" w:type="dxa"/>
              <w:right w:w="0" w:type="dxa"/>
            </w:tcMar>
            <w:vAlign w:val="center"/>
          </w:tcPr>
          <w:p w14:paraId="2E2DD13E" w14:textId="77777777" w:rsidR="00954564" w:rsidRPr="00102B17" w:rsidRDefault="00E36356" w:rsidP="00DA7965">
            <w:pPr>
              <w:pStyle w:val="00"/>
              <w:spacing w:line="240" w:lineRule="auto"/>
              <w:ind w:firstLine="0"/>
              <w:jc w:val="center"/>
              <w:rPr>
                <w:sz w:val="22"/>
                <w:szCs w:val="22"/>
              </w:rPr>
            </w:pPr>
            <w:r w:rsidRPr="00102B17">
              <w:rPr>
                <w:sz w:val="22"/>
                <w:szCs w:val="22"/>
              </w:rPr>
              <w:t>2022</w:t>
            </w:r>
          </w:p>
        </w:tc>
        <w:tc>
          <w:tcPr>
            <w:tcW w:w="1096" w:type="dxa"/>
            <w:tcMar>
              <w:left w:w="0" w:type="dxa"/>
              <w:right w:w="0" w:type="dxa"/>
            </w:tcMar>
            <w:vAlign w:val="center"/>
          </w:tcPr>
          <w:p w14:paraId="2EC10A9C" w14:textId="628840BF" w:rsidR="00954564" w:rsidRPr="00102B17" w:rsidRDefault="00E36356" w:rsidP="00D97B98">
            <w:pPr>
              <w:pStyle w:val="00"/>
              <w:spacing w:line="240" w:lineRule="auto"/>
              <w:ind w:firstLine="0"/>
              <w:jc w:val="center"/>
              <w:rPr>
                <w:sz w:val="22"/>
                <w:szCs w:val="22"/>
              </w:rPr>
            </w:pPr>
            <w:r w:rsidRPr="00102B17">
              <w:rPr>
                <w:sz w:val="22"/>
                <w:szCs w:val="22"/>
              </w:rPr>
              <w:t>2023-203</w:t>
            </w:r>
            <w:r w:rsidR="00D97B98" w:rsidRPr="00102B17">
              <w:rPr>
                <w:sz w:val="22"/>
                <w:szCs w:val="22"/>
              </w:rPr>
              <w:t>1</w:t>
            </w:r>
          </w:p>
        </w:tc>
        <w:tc>
          <w:tcPr>
            <w:tcW w:w="1145" w:type="dxa"/>
            <w:vMerge/>
          </w:tcPr>
          <w:p w14:paraId="3EC0DE1F" w14:textId="77777777" w:rsidR="00954564" w:rsidRPr="00102B17" w:rsidRDefault="00954564" w:rsidP="00471CAB">
            <w:pPr>
              <w:pStyle w:val="00"/>
              <w:spacing w:line="240" w:lineRule="auto"/>
              <w:ind w:firstLine="0"/>
              <w:rPr>
                <w:sz w:val="22"/>
                <w:szCs w:val="22"/>
              </w:rPr>
            </w:pPr>
          </w:p>
        </w:tc>
      </w:tr>
      <w:tr w:rsidR="00954564" w:rsidRPr="00102B17" w14:paraId="27182E96" w14:textId="77777777" w:rsidTr="00353099">
        <w:tc>
          <w:tcPr>
            <w:tcW w:w="14560" w:type="dxa"/>
            <w:gridSpan w:val="13"/>
          </w:tcPr>
          <w:p w14:paraId="55B54B57" w14:textId="2E3B9D74" w:rsidR="00954564" w:rsidRPr="00102B17" w:rsidRDefault="00E36356" w:rsidP="00D05C45">
            <w:pPr>
              <w:pStyle w:val="00"/>
              <w:spacing w:line="240" w:lineRule="auto"/>
              <w:ind w:firstLine="0"/>
              <w:jc w:val="center"/>
              <w:rPr>
                <w:sz w:val="22"/>
                <w:szCs w:val="22"/>
              </w:rPr>
            </w:pPr>
            <w:r w:rsidRPr="00102B17">
              <w:rPr>
                <w:sz w:val="22"/>
                <w:szCs w:val="22"/>
              </w:rPr>
              <w:t>Капитальные</w:t>
            </w:r>
            <w:r w:rsidR="00D05C45" w:rsidRPr="00102B17">
              <w:rPr>
                <w:sz w:val="22"/>
                <w:szCs w:val="22"/>
              </w:rPr>
              <w:t xml:space="preserve"> вложения в мероприятия для предложенного варианта развития системы теплоснабжения</w:t>
            </w:r>
          </w:p>
        </w:tc>
      </w:tr>
      <w:tr w:rsidR="00BD5310" w:rsidRPr="00102B17" w14:paraId="65D39928" w14:textId="77777777" w:rsidTr="00A36BE7">
        <w:tc>
          <w:tcPr>
            <w:tcW w:w="560" w:type="dxa"/>
          </w:tcPr>
          <w:p w14:paraId="65BFEC22" w14:textId="77777777" w:rsidR="008A1B85" w:rsidRPr="00102B17" w:rsidRDefault="008A1B85" w:rsidP="00655919">
            <w:pPr>
              <w:pStyle w:val="00"/>
              <w:spacing w:line="240" w:lineRule="auto"/>
              <w:ind w:firstLine="0"/>
              <w:jc w:val="center"/>
              <w:rPr>
                <w:sz w:val="22"/>
                <w:szCs w:val="22"/>
              </w:rPr>
            </w:pPr>
            <w:r w:rsidRPr="00102B17">
              <w:rPr>
                <w:sz w:val="22"/>
                <w:szCs w:val="22"/>
              </w:rPr>
              <w:t>1</w:t>
            </w:r>
          </w:p>
        </w:tc>
        <w:tc>
          <w:tcPr>
            <w:tcW w:w="2446" w:type="dxa"/>
          </w:tcPr>
          <w:p w14:paraId="0ED2C4AC" w14:textId="77777777" w:rsidR="008A1B85" w:rsidRPr="00102B17" w:rsidRDefault="008A1B85" w:rsidP="00DA7965">
            <w:pPr>
              <w:pStyle w:val="00"/>
              <w:spacing w:line="240" w:lineRule="auto"/>
              <w:ind w:firstLine="0"/>
              <w:jc w:val="left"/>
              <w:rPr>
                <w:sz w:val="22"/>
                <w:szCs w:val="22"/>
              </w:rPr>
            </w:pPr>
            <w:r w:rsidRPr="00102B17">
              <w:rPr>
                <w:sz w:val="22"/>
                <w:szCs w:val="22"/>
              </w:rPr>
              <w:t>Прокладка одной трубы надземным способом Ду 1000 от АТЭЦ до ПВ-5</w:t>
            </w:r>
          </w:p>
        </w:tc>
        <w:tc>
          <w:tcPr>
            <w:tcW w:w="958" w:type="dxa"/>
            <w:vAlign w:val="center"/>
          </w:tcPr>
          <w:p w14:paraId="46CFB8AD" w14:textId="77777777" w:rsidR="008A1B85" w:rsidRPr="00102B17" w:rsidRDefault="008A1B85" w:rsidP="009241D5">
            <w:pPr>
              <w:pStyle w:val="00"/>
              <w:spacing w:line="240" w:lineRule="auto"/>
              <w:ind w:firstLine="0"/>
              <w:jc w:val="center"/>
              <w:rPr>
                <w:sz w:val="22"/>
                <w:szCs w:val="22"/>
              </w:rPr>
            </w:pPr>
            <w:r w:rsidRPr="00102B17">
              <w:rPr>
                <w:iCs/>
                <w:sz w:val="22"/>
                <w:szCs w:val="22"/>
              </w:rPr>
              <w:t>0</w:t>
            </w:r>
          </w:p>
        </w:tc>
        <w:tc>
          <w:tcPr>
            <w:tcW w:w="1134" w:type="dxa"/>
            <w:vAlign w:val="center"/>
          </w:tcPr>
          <w:p w14:paraId="29EC958C" w14:textId="77777777" w:rsidR="008A1B85" w:rsidRPr="00102B17" w:rsidRDefault="008A1B85" w:rsidP="009241D5">
            <w:pPr>
              <w:pStyle w:val="00"/>
              <w:spacing w:line="240" w:lineRule="auto"/>
              <w:ind w:firstLine="0"/>
              <w:jc w:val="center"/>
              <w:rPr>
                <w:sz w:val="22"/>
                <w:szCs w:val="22"/>
              </w:rPr>
            </w:pPr>
          </w:p>
        </w:tc>
        <w:tc>
          <w:tcPr>
            <w:tcW w:w="993" w:type="dxa"/>
            <w:vAlign w:val="center"/>
          </w:tcPr>
          <w:p w14:paraId="7431E762" w14:textId="77777777" w:rsidR="008A1B85" w:rsidRPr="00102B17" w:rsidRDefault="008A1B85" w:rsidP="009241D5">
            <w:pPr>
              <w:pStyle w:val="00"/>
              <w:spacing w:line="240" w:lineRule="auto"/>
              <w:ind w:firstLine="0"/>
              <w:jc w:val="center"/>
              <w:rPr>
                <w:sz w:val="22"/>
                <w:szCs w:val="22"/>
              </w:rPr>
            </w:pPr>
          </w:p>
        </w:tc>
        <w:tc>
          <w:tcPr>
            <w:tcW w:w="1240" w:type="dxa"/>
            <w:vAlign w:val="center"/>
          </w:tcPr>
          <w:p w14:paraId="39869E67" w14:textId="77777777" w:rsidR="008A1B85" w:rsidRPr="00102B17" w:rsidRDefault="008A1B85" w:rsidP="009241D5">
            <w:pPr>
              <w:pStyle w:val="00"/>
              <w:spacing w:line="240" w:lineRule="auto"/>
              <w:ind w:firstLine="0"/>
              <w:jc w:val="center"/>
              <w:rPr>
                <w:sz w:val="22"/>
                <w:szCs w:val="22"/>
              </w:rPr>
            </w:pPr>
          </w:p>
        </w:tc>
        <w:tc>
          <w:tcPr>
            <w:tcW w:w="1096" w:type="dxa"/>
            <w:vAlign w:val="center"/>
          </w:tcPr>
          <w:p w14:paraId="7C779C5F" w14:textId="77777777" w:rsidR="008A1B85" w:rsidRPr="00102B17" w:rsidRDefault="008A1B85" w:rsidP="009241D5">
            <w:pPr>
              <w:pStyle w:val="00"/>
              <w:spacing w:line="240" w:lineRule="auto"/>
              <w:ind w:firstLine="0"/>
              <w:jc w:val="center"/>
              <w:rPr>
                <w:sz w:val="22"/>
                <w:szCs w:val="22"/>
              </w:rPr>
            </w:pPr>
            <w:r w:rsidRPr="00102B17">
              <w:rPr>
                <w:sz w:val="22"/>
                <w:szCs w:val="22"/>
              </w:rPr>
              <w:t>883 202</w:t>
            </w:r>
          </w:p>
        </w:tc>
        <w:tc>
          <w:tcPr>
            <w:tcW w:w="973" w:type="dxa"/>
            <w:vAlign w:val="center"/>
          </w:tcPr>
          <w:p w14:paraId="13B6E93E" w14:textId="77777777" w:rsidR="008A1B85" w:rsidRPr="00102B17" w:rsidRDefault="008A1B85" w:rsidP="009241D5">
            <w:pPr>
              <w:pStyle w:val="00"/>
              <w:spacing w:line="240" w:lineRule="auto"/>
              <w:ind w:firstLine="0"/>
              <w:jc w:val="center"/>
              <w:rPr>
                <w:sz w:val="22"/>
                <w:szCs w:val="22"/>
              </w:rPr>
            </w:pPr>
          </w:p>
        </w:tc>
        <w:tc>
          <w:tcPr>
            <w:tcW w:w="973" w:type="dxa"/>
            <w:vAlign w:val="center"/>
          </w:tcPr>
          <w:p w14:paraId="6B1EA565" w14:textId="77777777" w:rsidR="008A1B85" w:rsidRPr="00102B17" w:rsidRDefault="008A1B85" w:rsidP="009241D5">
            <w:pPr>
              <w:pStyle w:val="00"/>
              <w:spacing w:line="240" w:lineRule="auto"/>
              <w:ind w:firstLine="0"/>
              <w:jc w:val="center"/>
              <w:rPr>
                <w:sz w:val="22"/>
                <w:szCs w:val="22"/>
              </w:rPr>
            </w:pPr>
          </w:p>
        </w:tc>
        <w:tc>
          <w:tcPr>
            <w:tcW w:w="973" w:type="dxa"/>
            <w:vAlign w:val="center"/>
          </w:tcPr>
          <w:p w14:paraId="11BC0489" w14:textId="77777777" w:rsidR="008A1B85" w:rsidRPr="00102B17" w:rsidRDefault="008A1B85" w:rsidP="009241D5">
            <w:pPr>
              <w:pStyle w:val="00"/>
              <w:spacing w:line="240" w:lineRule="auto"/>
              <w:ind w:firstLine="0"/>
              <w:jc w:val="center"/>
              <w:rPr>
                <w:sz w:val="22"/>
                <w:szCs w:val="22"/>
              </w:rPr>
            </w:pPr>
          </w:p>
        </w:tc>
        <w:tc>
          <w:tcPr>
            <w:tcW w:w="973" w:type="dxa"/>
            <w:vAlign w:val="center"/>
          </w:tcPr>
          <w:p w14:paraId="7506C486" w14:textId="77777777" w:rsidR="008A1B85" w:rsidRPr="00102B17" w:rsidRDefault="008A1B85" w:rsidP="009241D5">
            <w:pPr>
              <w:pStyle w:val="00"/>
              <w:spacing w:line="240" w:lineRule="auto"/>
              <w:ind w:firstLine="0"/>
              <w:jc w:val="center"/>
              <w:rPr>
                <w:sz w:val="22"/>
                <w:szCs w:val="22"/>
              </w:rPr>
            </w:pPr>
          </w:p>
        </w:tc>
        <w:tc>
          <w:tcPr>
            <w:tcW w:w="1096" w:type="dxa"/>
            <w:vAlign w:val="center"/>
          </w:tcPr>
          <w:p w14:paraId="1FAE30D5" w14:textId="77777777" w:rsidR="008A1B85" w:rsidRPr="00102B17" w:rsidRDefault="008A1B85" w:rsidP="009241D5">
            <w:pPr>
              <w:pStyle w:val="00"/>
              <w:spacing w:line="240" w:lineRule="auto"/>
              <w:ind w:firstLine="0"/>
              <w:jc w:val="center"/>
              <w:rPr>
                <w:sz w:val="22"/>
                <w:szCs w:val="22"/>
              </w:rPr>
            </w:pPr>
          </w:p>
        </w:tc>
        <w:tc>
          <w:tcPr>
            <w:tcW w:w="1145" w:type="dxa"/>
            <w:vAlign w:val="center"/>
          </w:tcPr>
          <w:p w14:paraId="7894216F" w14:textId="77777777" w:rsidR="008A1B85" w:rsidRPr="00102B17" w:rsidRDefault="008A1B85" w:rsidP="009241D5">
            <w:pPr>
              <w:pStyle w:val="00"/>
              <w:spacing w:line="240" w:lineRule="auto"/>
              <w:ind w:firstLine="0"/>
              <w:jc w:val="center"/>
              <w:rPr>
                <w:sz w:val="22"/>
                <w:szCs w:val="22"/>
              </w:rPr>
            </w:pPr>
            <w:r w:rsidRPr="00102B17">
              <w:rPr>
                <w:sz w:val="22"/>
                <w:szCs w:val="22"/>
              </w:rPr>
              <w:t>883 202</w:t>
            </w:r>
          </w:p>
        </w:tc>
      </w:tr>
      <w:tr w:rsidR="00D37F58" w:rsidRPr="00102B17" w14:paraId="268DDA79" w14:textId="77777777" w:rsidTr="00A36BE7">
        <w:tc>
          <w:tcPr>
            <w:tcW w:w="560" w:type="dxa"/>
          </w:tcPr>
          <w:p w14:paraId="01A77ADD" w14:textId="77777777" w:rsidR="00D37F58" w:rsidRPr="00102B17" w:rsidRDefault="00D37F58" w:rsidP="00D37F58">
            <w:pPr>
              <w:pStyle w:val="00"/>
              <w:spacing w:line="240" w:lineRule="auto"/>
              <w:ind w:firstLine="0"/>
              <w:jc w:val="center"/>
              <w:rPr>
                <w:sz w:val="22"/>
                <w:szCs w:val="22"/>
              </w:rPr>
            </w:pPr>
            <w:r w:rsidRPr="00102B17">
              <w:rPr>
                <w:sz w:val="22"/>
                <w:szCs w:val="22"/>
              </w:rPr>
              <w:t>2</w:t>
            </w:r>
          </w:p>
        </w:tc>
        <w:tc>
          <w:tcPr>
            <w:tcW w:w="2446" w:type="dxa"/>
          </w:tcPr>
          <w:p w14:paraId="11210FE8" w14:textId="77777777" w:rsidR="00D37F58" w:rsidRPr="00102B17" w:rsidRDefault="00D37F58" w:rsidP="00D37F58">
            <w:pPr>
              <w:pStyle w:val="00"/>
              <w:spacing w:line="240" w:lineRule="auto"/>
              <w:ind w:firstLine="0"/>
              <w:jc w:val="left"/>
              <w:rPr>
                <w:sz w:val="22"/>
                <w:szCs w:val="22"/>
              </w:rPr>
            </w:pPr>
            <w:r w:rsidRPr="00102B17">
              <w:rPr>
                <w:sz w:val="22"/>
                <w:szCs w:val="22"/>
              </w:rPr>
              <w:t>Ввод в эксплуатацию трубопровода Ду 1000 на участке «Коллекторная 1 – П-1»</w:t>
            </w:r>
          </w:p>
        </w:tc>
        <w:tc>
          <w:tcPr>
            <w:tcW w:w="958" w:type="dxa"/>
            <w:vAlign w:val="center"/>
          </w:tcPr>
          <w:p w14:paraId="3C6C03C9"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16DA0675" w14:textId="57CD3971" w:rsidR="00D37F58" w:rsidRPr="00102B17" w:rsidRDefault="00D37F58" w:rsidP="00D37F58">
            <w:pPr>
              <w:pStyle w:val="00"/>
              <w:spacing w:line="240" w:lineRule="auto"/>
              <w:ind w:firstLine="0"/>
              <w:jc w:val="center"/>
              <w:rPr>
                <w:sz w:val="22"/>
                <w:szCs w:val="22"/>
              </w:rPr>
            </w:pPr>
          </w:p>
        </w:tc>
        <w:tc>
          <w:tcPr>
            <w:tcW w:w="993" w:type="dxa"/>
            <w:vAlign w:val="center"/>
          </w:tcPr>
          <w:p w14:paraId="45367CC9" w14:textId="77777777" w:rsidR="00D37F58" w:rsidRPr="00102B17" w:rsidRDefault="00D37F58" w:rsidP="00D37F58">
            <w:pPr>
              <w:pStyle w:val="00"/>
              <w:spacing w:line="240" w:lineRule="auto"/>
              <w:ind w:firstLine="0"/>
              <w:jc w:val="center"/>
              <w:rPr>
                <w:sz w:val="22"/>
                <w:szCs w:val="22"/>
              </w:rPr>
            </w:pPr>
          </w:p>
        </w:tc>
        <w:tc>
          <w:tcPr>
            <w:tcW w:w="1240" w:type="dxa"/>
            <w:vAlign w:val="center"/>
          </w:tcPr>
          <w:p w14:paraId="565E1365" w14:textId="6B04AA01" w:rsidR="00D37F58" w:rsidRPr="00102B17" w:rsidRDefault="00D37F58" w:rsidP="00D37F58">
            <w:pPr>
              <w:pStyle w:val="00"/>
              <w:spacing w:line="240" w:lineRule="auto"/>
              <w:ind w:firstLine="0"/>
              <w:jc w:val="center"/>
              <w:rPr>
                <w:sz w:val="22"/>
                <w:szCs w:val="22"/>
              </w:rPr>
            </w:pPr>
            <w:r w:rsidRPr="00102B17">
              <w:rPr>
                <w:sz w:val="22"/>
                <w:szCs w:val="22"/>
              </w:rPr>
              <w:t>2 026</w:t>
            </w:r>
          </w:p>
        </w:tc>
        <w:tc>
          <w:tcPr>
            <w:tcW w:w="1096" w:type="dxa"/>
            <w:vAlign w:val="center"/>
          </w:tcPr>
          <w:p w14:paraId="721AE480"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0CBD0866"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AF7FB4F"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2670DFC4"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5345226A"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1E462FE6" w14:textId="77777777" w:rsidR="00D37F58" w:rsidRPr="00102B17" w:rsidRDefault="00D37F58" w:rsidP="00D37F58">
            <w:pPr>
              <w:pStyle w:val="00"/>
              <w:spacing w:line="240" w:lineRule="auto"/>
              <w:ind w:firstLine="0"/>
              <w:jc w:val="center"/>
              <w:rPr>
                <w:sz w:val="22"/>
                <w:szCs w:val="22"/>
                <w:lang w:val="en-US"/>
              </w:rPr>
            </w:pPr>
          </w:p>
        </w:tc>
        <w:tc>
          <w:tcPr>
            <w:tcW w:w="1145" w:type="dxa"/>
            <w:vAlign w:val="center"/>
          </w:tcPr>
          <w:p w14:paraId="05A859E8" w14:textId="77777777" w:rsidR="00D37F58" w:rsidRPr="00102B17" w:rsidRDefault="00D37F58" w:rsidP="00D37F58">
            <w:pPr>
              <w:pStyle w:val="00"/>
              <w:spacing w:line="240" w:lineRule="auto"/>
              <w:ind w:firstLine="0"/>
              <w:jc w:val="center"/>
              <w:rPr>
                <w:sz w:val="22"/>
                <w:szCs w:val="22"/>
              </w:rPr>
            </w:pPr>
            <w:r w:rsidRPr="00102B17">
              <w:rPr>
                <w:sz w:val="22"/>
                <w:szCs w:val="22"/>
              </w:rPr>
              <w:t>2 026</w:t>
            </w:r>
          </w:p>
        </w:tc>
      </w:tr>
      <w:tr w:rsidR="00D37F58" w:rsidRPr="00102B17" w14:paraId="31705ADB" w14:textId="77777777" w:rsidTr="00A36BE7">
        <w:tc>
          <w:tcPr>
            <w:tcW w:w="560" w:type="dxa"/>
          </w:tcPr>
          <w:p w14:paraId="2B03087C" w14:textId="77777777" w:rsidR="00D37F58" w:rsidRPr="00102B17" w:rsidRDefault="00D37F58" w:rsidP="00D37F58">
            <w:pPr>
              <w:pStyle w:val="00"/>
              <w:spacing w:line="240" w:lineRule="auto"/>
              <w:ind w:firstLine="0"/>
              <w:jc w:val="center"/>
              <w:rPr>
                <w:sz w:val="22"/>
                <w:szCs w:val="22"/>
              </w:rPr>
            </w:pPr>
            <w:r w:rsidRPr="00102B17">
              <w:rPr>
                <w:sz w:val="22"/>
                <w:szCs w:val="22"/>
              </w:rPr>
              <w:t>3</w:t>
            </w:r>
          </w:p>
        </w:tc>
        <w:tc>
          <w:tcPr>
            <w:tcW w:w="2446" w:type="dxa"/>
          </w:tcPr>
          <w:p w14:paraId="2E693D30" w14:textId="77777777" w:rsidR="00D37F58" w:rsidRPr="00102B17" w:rsidRDefault="00D37F58" w:rsidP="00D37F58">
            <w:pPr>
              <w:pStyle w:val="00"/>
              <w:spacing w:line="240" w:lineRule="auto"/>
              <w:ind w:firstLine="0"/>
              <w:jc w:val="left"/>
              <w:rPr>
                <w:sz w:val="22"/>
                <w:szCs w:val="22"/>
              </w:rPr>
            </w:pPr>
            <w:r w:rsidRPr="00102B17">
              <w:rPr>
                <w:sz w:val="22"/>
                <w:szCs w:val="22"/>
              </w:rPr>
              <w:t>Технологическое обследование и устранение дефектов трубы и изоляции на магистральных трубопроводах</w:t>
            </w:r>
          </w:p>
        </w:tc>
        <w:tc>
          <w:tcPr>
            <w:tcW w:w="958" w:type="dxa"/>
            <w:vAlign w:val="center"/>
          </w:tcPr>
          <w:p w14:paraId="165D2080"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0DB47B9C"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5FF6D07C" w14:textId="77777777" w:rsidR="00D37F58" w:rsidRPr="00102B17" w:rsidRDefault="00D37F58" w:rsidP="00D37F58">
            <w:pPr>
              <w:pStyle w:val="00"/>
              <w:spacing w:line="240" w:lineRule="auto"/>
              <w:ind w:firstLine="0"/>
              <w:jc w:val="center"/>
              <w:rPr>
                <w:sz w:val="22"/>
                <w:szCs w:val="22"/>
              </w:rPr>
            </w:pPr>
          </w:p>
        </w:tc>
        <w:tc>
          <w:tcPr>
            <w:tcW w:w="1240" w:type="dxa"/>
            <w:vAlign w:val="center"/>
          </w:tcPr>
          <w:p w14:paraId="1AA90376" w14:textId="77777777" w:rsidR="00D37F58" w:rsidRPr="00102B17" w:rsidRDefault="00D37F58" w:rsidP="00D37F58">
            <w:pPr>
              <w:pStyle w:val="00"/>
              <w:spacing w:line="240" w:lineRule="auto"/>
              <w:ind w:firstLine="0"/>
              <w:jc w:val="center"/>
              <w:rPr>
                <w:sz w:val="22"/>
                <w:szCs w:val="22"/>
              </w:rPr>
            </w:pPr>
            <w:r w:rsidRPr="00102B17">
              <w:rPr>
                <w:sz w:val="22"/>
                <w:szCs w:val="22"/>
              </w:rPr>
              <w:t>25 695</w:t>
            </w:r>
          </w:p>
        </w:tc>
        <w:tc>
          <w:tcPr>
            <w:tcW w:w="1096" w:type="dxa"/>
            <w:vAlign w:val="center"/>
          </w:tcPr>
          <w:p w14:paraId="60F6743F"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69D67F6F"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64E3AA67"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0D0D0C89"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8A69273"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394D25D6"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5FB15756" w14:textId="77777777" w:rsidR="00D37F58" w:rsidRPr="00102B17" w:rsidRDefault="00D37F58" w:rsidP="00D37F58">
            <w:pPr>
              <w:pStyle w:val="00"/>
              <w:spacing w:line="240" w:lineRule="auto"/>
              <w:ind w:firstLine="0"/>
              <w:jc w:val="center"/>
              <w:rPr>
                <w:sz w:val="22"/>
                <w:szCs w:val="22"/>
              </w:rPr>
            </w:pPr>
            <w:r w:rsidRPr="00102B17">
              <w:rPr>
                <w:sz w:val="22"/>
                <w:szCs w:val="22"/>
              </w:rPr>
              <w:t>25 695</w:t>
            </w:r>
          </w:p>
        </w:tc>
      </w:tr>
      <w:tr w:rsidR="00D37F58" w:rsidRPr="00102B17" w14:paraId="2B8D3CF0" w14:textId="77777777" w:rsidTr="00A36BE7">
        <w:tc>
          <w:tcPr>
            <w:tcW w:w="560" w:type="dxa"/>
          </w:tcPr>
          <w:p w14:paraId="3E5A4A84" w14:textId="77777777" w:rsidR="00D37F58" w:rsidRPr="00102B17" w:rsidRDefault="00D37F58" w:rsidP="00D37F58">
            <w:pPr>
              <w:pStyle w:val="00"/>
              <w:spacing w:line="240" w:lineRule="auto"/>
              <w:ind w:firstLine="0"/>
              <w:jc w:val="center"/>
              <w:rPr>
                <w:sz w:val="22"/>
                <w:szCs w:val="22"/>
              </w:rPr>
            </w:pPr>
            <w:r w:rsidRPr="00102B17">
              <w:rPr>
                <w:sz w:val="22"/>
                <w:szCs w:val="22"/>
              </w:rPr>
              <w:t>4</w:t>
            </w:r>
          </w:p>
        </w:tc>
        <w:tc>
          <w:tcPr>
            <w:tcW w:w="2446" w:type="dxa"/>
          </w:tcPr>
          <w:p w14:paraId="28E98452" w14:textId="77777777" w:rsidR="00D37F58" w:rsidRPr="00102B17" w:rsidRDefault="00D37F58" w:rsidP="00D37F58">
            <w:pPr>
              <w:pStyle w:val="00"/>
              <w:spacing w:line="240" w:lineRule="auto"/>
              <w:ind w:firstLine="0"/>
              <w:jc w:val="left"/>
              <w:rPr>
                <w:sz w:val="22"/>
                <w:szCs w:val="22"/>
              </w:rPr>
            </w:pPr>
            <w:r w:rsidRPr="00102B17">
              <w:rPr>
                <w:sz w:val="22"/>
                <w:szCs w:val="22"/>
              </w:rPr>
              <w:t>Прокладка одной трубы Ду 200 «Коллекторная 1 – НСС-3»</w:t>
            </w:r>
          </w:p>
        </w:tc>
        <w:tc>
          <w:tcPr>
            <w:tcW w:w="958" w:type="dxa"/>
            <w:vAlign w:val="center"/>
          </w:tcPr>
          <w:p w14:paraId="2185F384"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2ADBCB7F"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4D1A97FC" w14:textId="77777777" w:rsidR="00D37F58" w:rsidRPr="00102B17" w:rsidRDefault="00D37F58" w:rsidP="00D37F58">
            <w:pPr>
              <w:pStyle w:val="00"/>
              <w:spacing w:line="240" w:lineRule="auto"/>
              <w:ind w:firstLine="0"/>
              <w:jc w:val="center"/>
              <w:rPr>
                <w:sz w:val="22"/>
                <w:szCs w:val="22"/>
              </w:rPr>
            </w:pPr>
          </w:p>
        </w:tc>
        <w:tc>
          <w:tcPr>
            <w:tcW w:w="1240" w:type="dxa"/>
            <w:vAlign w:val="center"/>
          </w:tcPr>
          <w:p w14:paraId="10457804"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5419E048" w14:textId="77777777" w:rsidR="00D37F58" w:rsidRPr="00102B17" w:rsidRDefault="00D37F58" w:rsidP="00D37F58">
            <w:pPr>
              <w:pStyle w:val="00"/>
              <w:spacing w:line="240" w:lineRule="auto"/>
              <w:ind w:firstLine="0"/>
              <w:jc w:val="center"/>
              <w:rPr>
                <w:sz w:val="22"/>
                <w:szCs w:val="22"/>
              </w:rPr>
            </w:pPr>
            <w:r w:rsidRPr="00102B17">
              <w:rPr>
                <w:sz w:val="22"/>
                <w:szCs w:val="22"/>
              </w:rPr>
              <w:t>41 476</w:t>
            </w:r>
          </w:p>
        </w:tc>
        <w:tc>
          <w:tcPr>
            <w:tcW w:w="973" w:type="dxa"/>
            <w:vAlign w:val="center"/>
          </w:tcPr>
          <w:p w14:paraId="7FBE1826"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3AB15C85"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13737C1"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7E62ADFE"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2AB9E309"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38478A31" w14:textId="77777777" w:rsidR="00D37F58" w:rsidRPr="00102B17" w:rsidRDefault="00D37F58" w:rsidP="00D37F58">
            <w:pPr>
              <w:pStyle w:val="00"/>
              <w:spacing w:line="240" w:lineRule="auto"/>
              <w:ind w:firstLine="0"/>
              <w:jc w:val="center"/>
              <w:rPr>
                <w:sz w:val="22"/>
                <w:szCs w:val="22"/>
              </w:rPr>
            </w:pPr>
            <w:r w:rsidRPr="00102B17">
              <w:rPr>
                <w:sz w:val="22"/>
                <w:szCs w:val="22"/>
              </w:rPr>
              <w:t>41 476</w:t>
            </w:r>
          </w:p>
        </w:tc>
      </w:tr>
      <w:tr w:rsidR="00D37F58" w:rsidRPr="00102B17" w14:paraId="191C24E0" w14:textId="77777777" w:rsidTr="00A36BE7">
        <w:tc>
          <w:tcPr>
            <w:tcW w:w="560" w:type="dxa"/>
          </w:tcPr>
          <w:p w14:paraId="6467936F" w14:textId="77777777" w:rsidR="00D37F58" w:rsidRPr="00102B17" w:rsidRDefault="00D37F58" w:rsidP="00D37F58">
            <w:pPr>
              <w:pStyle w:val="00"/>
              <w:spacing w:line="240" w:lineRule="auto"/>
              <w:ind w:firstLine="0"/>
              <w:jc w:val="center"/>
              <w:rPr>
                <w:sz w:val="22"/>
                <w:szCs w:val="22"/>
              </w:rPr>
            </w:pPr>
            <w:r w:rsidRPr="00102B17">
              <w:rPr>
                <w:sz w:val="22"/>
                <w:szCs w:val="22"/>
              </w:rPr>
              <w:t>5</w:t>
            </w:r>
          </w:p>
        </w:tc>
        <w:tc>
          <w:tcPr>
            <w:tcW w:w="2446" w:type="dxa"/>
          </w:tcPr>
          <w:p w14:paraId="748FF7C4" w14:textId="77777777" w:rsidR="00D37F58" w:rsidRPr="00102B17" w:rsidRDefault="00D37F58" w:rsidP="00D37F58">
            <w:pPr>
              <w:pStyle w:val="00"/>
              <w:spacing w:line="240" w:lineRule="auto"/>
              <w:ind w:firstLine="0"/>
              <w:jc w:val="left"/>
              <w:rPr>
                <w:sz w:val="22"/>
                <w:szCs w:val="22"/>
              </w:rPr>
            </w:pPr>
            <w:r w:rsidRPr="00102B17">
              <w:rPr>
                <w:sz w:val="22"/>
                <w:szCs w:val="22"/>
              </w:rPr>
              <w:t>Реконструкция НСС -2А с заменой трубопроводов и арматуры и установкой дополнительного насоса Д-250-125</w:t>
            </w:r>
          </w:p>
        </w:tc>
        <w:tc>
          <w:tcPr>
            <w:tcW w:w="958" w:type="dxa"/>
            <w:vAlign w:val="center"/>
          </w:tcPr>
          <w:p w14:paraId="5221105D"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597DAADB"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4510830D" w14:textId="77777777" w:rsidR="00D37F58" w:rsidRPr="00102B17" w:rsidRDefault="00D37F58" w:rsidP="00D37F58">
            <w:pPr>
              <w:pStyle w:val="00"/>
              <w:spacing w:line="240" w:lineRule="auto"/>
              <w:ind w:firstLine="0"/>
              <w:jc w:val="center"/>
              <w:rPr>
                <w:sz w:val="22"/>
                <w:szCs w:val="22"/>
              </w:rPr>
            </w:pPr>
          </w:p>
        </w:tc>
        <w:tc>
          <w:tcPr>
            <w:tcW w:w="1240" w:type="dxa"/>
            <w:vAlign w:val="center"/>
          </w:tcPr>
          <w:p w14:paraId="25806E5A"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4B164A5C" w14:textId="77777777" w:rsidR="00D37F58" w:rsidRPr="00102B17" w:rsidRDefault="00D37F58" w:rsidP="00D37F58">
            <w:pPr>
              <w:pStyle w:val="00"/>
              <w:spacing w:line="240" w:lineRule="auto"/>
              <w:ind w:firstLine="0"/>
              <w:jc w:val="center"/>
              <w:rPr>
                <w:sz w:val="22"/>
                <w:szCs w:val="22"/>
              </w:rPr>
            </w:pPr>
            <w:r w:rsidRPr="00102B17">
              <w:rPr>
                <w:sz w:val="22"/>
                <w:szCs w:val="22"/>
              </w:rPr>
              <w:t>30 000</w:t>
            </w:r>
          </w:p>
        </w:tc>
        <w:tc>
          <w:tcPr>
            <w:tcW w:w="973" w:type="dxa"/>
            <w:vAlign w:val="center"/>
          </w:tcPr>
          <w:p w14:paraId="312F9931"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0A14CA9D"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5AADAC65"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53BB83D8"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5BBDD78C"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1D030D26" w14:textId="77777777" w:rsidR="00D37F58" w:rsidRPr="00102B17" w:rsidRDefault="00D37F58" w:rsidP="00D37F58">
            <w:pPr>
              <w:pStyle w:val="00"/>
              <w:spacing w:line="240" w:lineRule="auto"/>
              <w:ind w:firstLine="0"/>
              <w:jc w:val="center"/>
              <w:rPr>
                <w:sz w:val="22"/>
                <w:szCs w:val="22"/>
              </w:rPr>
            </w:pPr>
            <w:r w:rsidRPr="00102B17">
              <w:rPr>
                <w:sz w:val="22"/>
                <w:szCs w:val="22"/>
              </w:rPr>
              <w:t>30 000</w:t>
            </w:r>
          </w:p>
        </w:tc>
      </w:tr>
      <w:tr w:rsidR="00D37F58" w:rsidRPr="00102B17" w14:paraId="6A82448B" w14:textId="77777777" w:rsidTr="00A36BE7">
        <w:tc>
          <w:tcPr>
            <w:tcW w:w="560" w:type="dxa"/>
          </w:tcPr>
          <w:p w14:paraId="67BF7672" w14:textId="77777777" w:rsidR="00D37F58" w:rsidRPr="00102B17" w:rsidRDefault="00D37F58" w:rsidP="00D37F58">
            <w:pPr>
              <w:pStyle w:val="00"/>
              <w:spacing w:line="240" w:lineRule="auto"/>
              <w:ind w:firstLine="0"/>
              <w:jc w:val="center"/>
              <w:rPr>
                <w:sz w:val="22"/>
                <w:szCs w:val="22"/>
              </w:rPr>
            </w:pPr>
            <w:r w:rsidRPr="00102B17">
              <w:rPr>
                <w:sz w:val="22"/>
                <w:szCs w:val="22"/>
              </w:rPr>
              <w:t>6</w:t>
            </w:r>
          </w:p>
        </w:tc>
        <w:tc>
          <w:tcPr>
            <w:tcW w:w="2446" w:type="dxa"/>
          </w:tcPr>
          <w:p w14:paraId="372FE1C9" w14:textId="77777777" w:rsidR="00D37F58" w:rsidRPr="00102B17" w:rsidRDefault="00D37F58" w:rsidP="00D37F58">
            <w:pPr>
              <w:pStyle w:val="00"/>
              <w:spacing w:line="240" w:lineRule="auto"/>
              <w:ind w:firstLine="0"/>
              <w:jc w:val="left"/>
              <w:rPr>
                <w:sz w:val="22"/>
                <w:szCs w:val="22"/>
              </w:rPr>
            </w:pPr>
            <w:r w:rsidRPr="00102B17">
              <w:rPr>
                <w:sz w:val="22"/>
                <w:szCs w:val="22"/>
              </w:rPr>
              <w:t>Реконструкция НСС -2 с заменой трубопроводов и арматуры</w:t>
            </w:r>
          </w:p>
        </w:tc>
        <w:tc>
          <w:tcPr>
            <w:tcW w:w="958" w:type="dxa"/>
            <w:vAlign w:val="center"/>
          </w:tcPr>
          <w:p w14:paraId="42F5A4DA"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64C207F3"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02B7DD6F" w14:textId="77777777" w:rsidR="00D37F58" w:rsidRPr="00102B17" w:rsidRDefault="00D37F58" w:rsidP="00D37F58">
            <w:pPr>
              <w:pStyle w:val="00"/>
              <w:spacing w:line="240" w:lineRule="auto"/>
              <w:ind w:firstLine="0"/>
              <w:jc w:val="center"/>
              <w:rPr>
                <w:sz w:val="22"/>
                <w:szCs w:val="22"/>
              </w:rPr>
            </w:pPr>
          </w:p>
        </w:tc>
        <w:tc>
          <w:tcPr>
            <w:tcW w:w="1240" w:type="dxa"/>
            <w:vAlign w:val="center"/>
          </w:tcPr>
          <w:p w14:paraId="62B68ADE" w14:textId="77777777" w:rsidR="00D37F58" w:rsidRPr="00102B17" w:rsidRDefault="00D37F58" w:rsidP="00D37F58">
            <w:pPr>
              <w:pStyle w:val="00"/>
              <w:spacing w:line="240" w:lineRule="auto"/>
              <w:ind w:firstLine="0"/>
              <w:jc w:val="center"/>
              <w:rPr>
                <w:sz w:val="22"/>
                <w:szCs w:val="22"/>
              </w:rPr>
            </w:pPr>
            <w:r w:rsidRPr="00102B17">
              <w:rPr>
                <w:sz w:val="22"/>
                <w:szCs w:val="22"/>
              </w:rPr>
              <w:t>40 000</w:t>
            </w:r>
          </w:p>
        </w:tc>
        <w:tc>
          <w:tcPr>
            <w:tcW w:w="1096" w:type="dxa"/>
            <w:vAlign w:val="center"/>
          </w:tcPr>
          <w:p w14:paraId="0FFA528D"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113DA4EC"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04EC9FF8"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04C1A359"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13A42DEE"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1C82B777"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5DC505F4" w14:textId="77777777" w:rsidR="00D37F58" w:rsidRPr="00102B17" w:rsidRDefault="00D37F58" w:rsidP="00D37F58">
            <w:pPr>
              <w:pStyle w:val="00"/>
              <w:spacing w:line="240" w:lineRule="auto"/>
              <w:ind w:firstLine="0"/>
              <w:jc w:val="center"/>
              <w:rPr>
                <w:sz w:val="22"/>
                <w:szCs w:val="22"/>
              </w:rPr>
            </w:pPr>
            <w:r w:rsidRPr="00102B17">
              <w:rPr>
                <w:sz w:val="22"/>
                <w:szCs w:val="22"/>
              </w:rPr>
              <w:t>40 000</w:t>
            </w:r>
          </w:p>
        </w:tc>
      </w:tr>
      <w:tr w:rsidR="00D37F58" w:rsidRPr="00102B17" w14:paraId="379452D7" w14:textId="77777777" w:rsidTr="00A36BE7">
        <w:tc>
          <w:tcPr>
            <w:tcW w:w="560" w:type="dxa"/>
          </w:tcPr>
          <w:p w14:paraId="228C7FB6" w14:textId="77777777" w:rsidR="00D37F58" w:rsidRPr="00102B17" w:rsidRDefault="00D37F58" w:rsidP="00D37F58">
            <w:pPr>
              <w:pStyle w:val="00"/>
              <w:spacing w:line="240" w:lineRule="auto"/>
              <w:ind w:firstLine="0"/>
              <w:jc w:val="center"/>
              <w:rPr>
                <w:sz w:val="22"/>
                <w:szCs w:val="22"/>
              </w:rPr>
            </w:pPr>
            <w:r w:rsidRPr="00102B17">
              <w:rPr>
                <w:sz w:val="22"/>
                <w:szCs w:val="22"/>
              </w:rPr>
              <w:t>7</w:t>
            </w:r>
          </w:p>
        </w:tc>
        <w:tc>
          <w:tcPr>
            <w:tcW w:w="2446" w:type="dxa"/>
          </w:tcPr>
          <w:p w14:paraId="030C1C39" w14:textId="77777777" w:rsidR="00D37F58" w:rsidRPr="00102B17" w:rsidRDefault="00D37F58" w:rsidP="00D37F58">
            <w:pPr>
              <w:pStyle w:val="00"/>
              <w:spacing w:line="240" w:lineRule="auto"/>
              <w:ind w:firstLine="0"/>
              <w:jc w:val="left"/>
              <w:rPr>
                <w:sz w:val="22"/>
                <w:szCs w:val="22"/>
              </w:rPr>
            </w:pPr>
            <w:r w:rsidRPr="00102B17">
              <w:rPr>
                <w:sz w:val="22"/>
                <w:szCs w:val="22"/>
              </w:rPr>
              <w:t>Реконструкция НСС -3 с заменой трубопроводов и арматуры</w:t>
            </w:r>
          </w:p>
        </w:tc>
        <w:tc>
          <w:tcPr>
            <w:tcW w:w="958" w:type="dxa"/>
            <w:vAlign w:val="center"/>
          </w:tcPr>
          <w:p w14:paraId="02A3658B"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517B26C4"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7C8B108D" w14:textId="0C86D2C0" w:rsidR="00D37F58" w:rsidRPr="00102B17" w:rsidRDefault="00D37F58" w:rsidP="00D37F58">
            <w:pPr>
              <w:pStyle w:val="00"/>
              <w:spacing w:line="240" w:lineRule="auto"/>
              <w:ind w:firstLine="0"/>
              <w:jc w:val="center"/>
              <w:rPr>
                <w:sz w:val="22"/>
                <w:szCs w:val="22"/>
              </w:rPr>
            </w:pPr>
          </w:p>
        </w:tc>
        <w:tc>
          <w:tcPr>
            <w:tcW w:w="1240" w:type="dxa"/>
            <w:vAlign w:val="center"/>
          </w:tcPr>
          <w:p w14:paraId="7E06E43C" w14:textId="2204C2BE" w:rsidR="00D37F58" w:rsidRPr="00102B17" w:rsidRDefault="00D37F58" w:rsidP="00D37F58">
            <w:pPr>
              <w:pStyle w:val="00"/>
              <w:spacing w:line="240" w:lineRule="auto"/>
              <w:ind w:firstLine="0"/>
              <w:jc w:val="center"/>
              <w:rPr>
                <w:sz w:val="22"/>
                <w:szCs w:val="22"/>
              </w:rPr>
            </w:pPr>
            <w:r w:rsidRPr="00102B17">
              <w:rPr>
                <w:sz w:val="22"/>
                <w:szCs w:val="22"/>
              </w:rPr>
              <w:t>50 000</w:t>
            </w:r>
          </w:p>
        </w:tc>
        <w:tc>
          <w:tcPr>
            <w:tcW w:w="1096" w:type="dxa"/>
            <w:vAlign w:val="center"/>
          </w:tcPr>
          <w:p w14:paraId="696ECB1B"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5A72A7A5"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7B9640CD"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E40ECD6"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2BCAAB08"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19100ADB"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177D28D6" w14:textId="77777777" w:rsidR="00D37F58" w:rsidRPr="00102B17" w:rsidRDefault="00D37F58" w:rsidP="00D37F58">
            <w:pPr>
              <w:pStyle w:val="00"/>
              <w:spacing w:line="240" w:lineRule="auto"/>
              <w:ind w:firstLine="0"/>
              <w:jc w:val="center"/>
              <w:rPr>
                <w:sz w:val="22"/>
                <w:szCs w:val="22"/>
              </w:rPr>
            </w:pPr>
            <w:r w:rsidRPr="00102B17">
              <w:rPr>
                <w:sz w:val="22"/>
                <w:szCs w:val="22"/>
              </w:rPr>
              <w:t>50 000</w:t>
            </w:r>
          </w:p>
        </w:tc>
      </w:tr>
      <w:tr w:rsidR="00D37F58" w:rsidRPr="00102B17" w14:paraId="6D117A9E" w14:textId="77777777" w:rsidTr="00A36BE7">
        <w:tc>
          <w:tcPr>
            <w:tcW w:w="560" w:type="dxa"/>
          </w:tcPr>
          <w:p w14:paraId="503AC551" w14:textId="77777777" w:rsidR="00D37F58" w:rsidRPr="00102B17" w:rsidRDefault="00D37F58" w:rsidP="00D37F58">
            <w:pPr>
              <w:pStyle w:val="00"/>
              <w:spacing w:line="240" w:lineRule="auto"/>
              <w:ind w:firstLine="0"/>
              <w:jc w:val="center"/>
              <w:rPr>
                <w:sz w:val="22"/>
                <w:szCs w:val="22"/>
              </w:rPr>
            </w:pPr>
            <w:r w:rsidRPr="00102B17">
              <w:rPr>
                <w:sz w:val="22"/>
                <w:szCs w:val="22"/>
              </w:rPr>
              <w:t>8</w:t>
            </w:r>
          </w:p>
        </w:tc>
        <w:tc>
          <w:tcPr>
            <w:tcW w:w="2446" w:type="dxa"/>
          </w:tcPr>
          <w:p w14:paraId="79B08BA4" w14:textId="77777777" w:rsidR="00D37F58" w:rsidRPr="00102B17" w:rsidRDefault="00D37F58" w:rsidP="00D37F58">
            <w:pPr>
              <w:pStyle w:val="00"/>
              <w:spacing w:line="240" w:lineRule="auto"/>
              <w:ind w:firstLine="0"/>
              <w:jc w:val="left"/>
              <w:rPr>
                <w:sz w:val="22"/>
                <w:szCs w:val="22"/>
              </w:rPr>
            </w:pPr>
            <w:r w:rsidRPr="00102B17">
              <w:rPr>
                <w:sz w:val="22"/>
                <w:szCs w:val="22"/>
              </w:rPr>
              <w:t>Замена двух сетевых насосов Д-1250-125 на здании 15 (ХВО) и один Д-250-125</w:t>
            </w:r>
          </w:p>
        </w:tc>
        <w:tc>
          <w:tcPr>
            <w:tcW w:w="958" w:type="dxa"/>
            <w:vAlign w:val="center"/>
          </w:tcPr>
          <w:p w14:paraId="04E9FCE8"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1F97FA2B"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24650BB4" w14:textId="1C945213" w:rsidR="00D37F58" w:rsidRPr="00102B17" w:rsidRDefault="00D37F58" w:rsidP="00D37F58">
            <w:pPr>
              <w:pStyle w:val="00"/>
              <w:spacing w:line="240" w:lineRule="auto"/>
              <w:ind w:firstLine="0"/>
              <w:jc w:val="center"/>
              <w:rPr>
                <w:sz w:val="22"/>
                <w:szCs w:val="22"/>
              </w:rPr>
            </w:pPr>
          </w:p>
        </w:tc>
        <w:tc>
          <w:tcPr>
            <w:tcW w:w="1240" w:type="dxa"/>
            <w:vAlign w:val="center"/>
          </w:tcPr>
          <w:p w14:paraId="537EC830" w14:textId="5A12E16B" w:rsidR="00D37F58" w:rsidRPr="00102B17" w:rsidRDefault="00D37F58" w:rsidP="00D37F58">
            <w:pPr>
              <w:pStyle w:val="00"/>
              <w:spacing w:line="240" w:lineRule="auto"/>
              <w:ind w:firstLine="0"/>
              <w:jc w:val="center"/>
              <w:rPr>
                <w:sz w:val="22"/>
                <w:szCs w:val="22"/>
              </w:rPr>
            </w:pPr>
            <w:r w:rsidRPr="00102B17">
              <w:rPr>
                <w:sz w:val="22"/>
                <w:szCs w:val="22"/>
              </w:rPr>
              <w:t>1 946</w:t>
            </w:r>
          </w:p>
        </w:tc>
        <w:tc>
          <w:tcPr>
            <w:tcW w:w="1096" w:type="dxa"/>
            <w:vAlign w:val="center"/>
          </w:tcPr>
          <w:p w14:paraId="41D2C46F"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DC6BED9"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5C947395"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622F26C"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5BAE42A"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2DCFEB50"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1C831D8D" w14:textId="77777777" w:rsidR="00D37F58" w:rsidRPr="00102B17" w:rsidRDefault="00D37F58" w:rsidP="00D37F58">
            <w:pPr>
              <w:pStyle w:val="00"/>
              <w:spacing w:line="240" w:lineRule="auto"/>
              <w:ind w:firstLine="0"/>
              <w:jc w:val="center"/>
              <w:rPr>
                <w:sz w:val="22"/>
                <w:szCs w:val="22"/>
              </w:rPr>
            </w:pPr>
            <w:r w:rsidRPr="00102B17">
              <w:rPr>
                <w:sz w:val="22"/>
                <w:szCs w:val="22"/>
              </w:rPr>
              <w:t>1 946</w:t>
            </w:r>
          </w:p>
        </w:tc>
      </w:tr>
      <w:tr w:rsidR="00D37F58" w:rsidRPr="00102B17" w14:paraId="09EEBFB3" w14:textId="77777777" w:rsidTr="00A36BE7">
        <w:tc>
          <w:tcPr>
            <w:tcW w:w="560" w:type="dxa"/>
          </w:tcPr>
          <w:p w14:paraId="5299FBC7" w14:textId="77777777" w:rsidR="00D37F58" w:rsidRPr="00102B17" w:rsidRDefault="00D37F58" w:rsidP="00D37F58">
            <w:pPr>
              <w:pStyle w:val="00"/>
              <w:spacing w:line="240" w:lineRule="auto"/>
              <w:ind w:firstLine="0"/>
              <w:jc w:val="center"/>
              <w:rPr>
                <w:sz w:val="22"/>
                <w:szCs w:val="22"/>
              </w:rPr>
            </w:pPr>
            <w:r w:rsidRPr="00102B17">
              <w:rPr>
                <w:sz w:val="22"/>
                <w:szCs w:val="22"/>
              </w:rPr>
              <w:t>9</w:t>
            </w:r>
          </w:p>
        </w:tc>
        <w:tc>
          <w:tcPr>
            <w:tcW w:w="2446" w:type="dxa"/>
          </w:tcPr>
          <w:p w14:paraId="785CEF36" w14:textId="77777777" w:rsidR="00D37F58" w:rsidRPr="00102B17" w:rsidRDefault="00D37F58" w:rsidP="00D37F58">
            <w:pPr>
              <w:pStyle w:val="00"/>
              <w:spacing w:line="240" w:lineRule="auto"/>
              <w:ind w:firstLine="0"/>
              <w:jc w:val="left"/>
              <w:rPr>
                <w:sz w:val="22"/>
                <w:szCs w:val="22"/>
              </w:rPr>
            </w:pPr>
            <w:r w:rsidRPr="00102B17">
              <w:rPr>
                <w:sz w:val="22"/>
                <w:szCs w:val="22"/>
              </w:rPr>
              <w:t>Установка на Здании 15 еще одного насоса Д-1250-125</w:t>
            </w:r>
          </w:p>
        </w:tc>
        <w:tc>
          <w:tcPr>
            <w:tcW w:w="958" w:type="dxa"/>
            <w:vAlign w:val="center"/>
          </w:tcPr>
          <w:p w14:paraId="2051D65E" w14:textId="77777777" w:rsidR="00D37F58" w:rsidRPr="00102B17" w:rsidRDefault="00D37F58" w:rsidP="00D37F58">
            <w:pPr>
              <w:pStyle w:val="00"/>
              <w:spacing w:line="240" w:lineRule="auto"/>
              <w:ind w:firstLine="0"/>
              <w:jc w:val="center"/>
              <w:rPr>
                <w:sz w:val="22"/>
                <w:szCs w:val="22"/>
              </w:rPr>
            </w:pPr>
            <w:r w:rsidRPr="00102B17">
              <w:rPr>
                <w:iCs/>
                <w:sz w:val="22"/>
                <w:szCs w:val="22"/>
              </w:rPr>
              <w:t>0</w:t>
            </w:r>
          </w:p>
        </w:tc>
        <w:tc>
          <w:tcPr>
            <w:tcW w:w="1134" w:type="dxa"/>
            <w:vAlign w:val="center"/>
          </w:tcPr>
          <w:p w14:paraId="7E998F6A"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641FC958" w14:textId="77777777" w:rsidR="00D37F58" w:rsidRPr="00102B17" w:rsidRDefault="00D37F58" w:rsidP="00D37F58">
            <w:pPr>
              <w:pStyle w:val="00"/>
              <w:spacing w:line="240" w:lineRule="auto"/>
              <w:ind w:firstLine="0"/>
              <w:jc w:val="center"/>
              <w:rPr>
                <w:sz w:val="22"/>
                <w:szCs w:val="22"/>
              </w:rPr>
            </w:pPr>
          </w:p>
        </w:tc>
        <w:tc>
          <w:tcPr>
            <w:tcW w:w="1240" w:type="dxa"/>
            <w:vAlign w:val="center"/>
          </w:tcPr>
          <w:p w14:paraId="327C2E47"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6108368D"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1321BA7C"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0FFBD2CF"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4AD305AC"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1C8D7359" w14:textId="77777777" w:rsidR="00D37F58" w:rsidRPr="00102B17" w:rsidRDefault="00D37F58" w:rsidP="00D37F58">
            <w:pPr>
              <w:pStyle w:val="00"/>
              <w:spacing w:line="240" w:lineRule="auto"/>
              <w:ind w:firstLine="0"/>
              <w:jc w:val="center"/>
              <w:rPr>
                <w:sz w:val="22"/>
                <w:szCs w:val="22"/>
              </w:rPr>
            </w:pPr>
            <w:r w:rsidRPr="00102B17">
              <w:rPr>
                <w:sz w:val="22"/>
                <w:szCs w:val="22"/>
              </w:rPr>
              <w:t>850</w:t>
            </w:r>
          </w:p>
        </w:tc>
        <w:tc>
          <w:tcPr>
            <w:tcW w:w="1096" w:type="dxa"/>
            <w:vAlign w:val="center"/>
          </w:tcPr>
          <w:p w14:paraId="798EEB54"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7AE6F916" w14:textId="77777777" w:rsidR="00D37F58" w:rsidRPr="00102B17" w:rsidRDefault="00D37F58" w:rsidP="00D37F58">
            <w:pPr>
              <w:pStyle w:val="00"/>
              <w:spacing w:line="240" w:lineRule="auto"/>
              <w:ind w:firstLine="0"/>
              <w:jc w:val="center"/>
              <w:rPr>
                <w:sz w:val="22"/>
                <w:szCs w:val="22"/>
              </w:rPr>
            </w:pPr>
            <w:r w:rsidRPr="00102B17">
              <w:rPr>
                <w:sz w:val="22"/>
                <w:szCs w:val="22"/>
              </w:rPr>
              <w:t>850</w:t>
            </w:r>
          </w:p>
        </w:tc>
      </w:tr>
      <w:tr w:rsidR="00D37F58" w:rsidRPr="00102B17" w14:paraId="33E91AD0" w14:textId="77777777" w:rsidTr="00353099">
        <w:tc>
          <w:tcPr>
            <w:tcW w:w="14560" w:type="dxa"/>
            <w:gridSpan w:val="13"/>
          </w:tcPr>
          <w:p w14:paraId="542F414D" w14:textId="2A448C28" w:rsidR="00D37F58" w:rsidRPr="00102B17" w:rsidRDefault="00D37F58" w:rsidP="00D37F58">
            <w:pPr>
              <w:pStyle w:val="00"/>
              <w:spacing w:line="240" w:lineRule="auto"/>
              <w:ind w:firstLine="0"/>
              <w:rPr>
                <w:sz w:val="22"/>
                <w:szCs w:val="22"/>
              </w:rPr>
            </w:pPr>
            <w:r w:rsidRPr="00102B17">
              <w:rPr>
                <w:sz w:val="22"/>
                <w:szCs w:val="22"/>
              </w:rPr>
              <w:t>Мероприятия, не зависящие от варианта развития системы теплоснабжения</w:t>
            </w:r>
          </w:p>
        </w:tc>
      </w:tr>
      <w:tr w:rsidR="00D37F58" w:rsidRPr="00102B17" w14:paraId="4D82B669" w14:textId="77777777" w:rsidTr="00A36BE7">
        <w:tc>
          <w:tcPr>
            <w:tcW w:w="560" w:type="dxa"/>
          </w:tcPr>
          <w:p w14:paraId="10B6705D" w14:textId="77777777" w:rsidR="00D37F58" w:rsidRPr="00102B17" w:rsidRDefault="00D37F58" w:rsidP="00D37F58">
            <w:pPr>
              <w:pStyle w:val="00"/>
              <w:spacing w:line="240" w:lineRule="auto"/>
              <w:ind w:firstLine="0"/>
              <w:jc w:val="center"/>
              <w:rPr>
                <w:sz w:val="22"/>
                <w:szCs w:val="22"/>
              </w:rPr>
            </w:pPr>
            <w:r w:rsidRPr="00102B17">
              <w:rPr>
                <w:sz w:val="22"/>
                <w:szCs w:val="22"/>
              </w:rPr>
              <w:t>1</w:t>
            </w:r>
          </w:p>
        </w:tc>
        <w:tc>
          <w:tcPr>
            <w:tcW w:w="2446" w:type="dxa"/>
          </w:tcPr>
          <w:p w14:paraId="4201483F" w14:textId="56F2C128" w:rsidR="00D37F58" w:rsidRPr="00102B17" w:rsidRDefault="00D37F58" w:rsidP="00B62CB0">
            <w:pPr>
              <w:pStyle w:val="00"/>
              <w:spacing w:line="240" w:lineRule="auto"/>
              <w:ind w:firstLine="0"/>
              <w:rPr>
                <w:sz w:val="22"/>
                <w:szCs w:val="22"/>
              </w:rPr>
            </w:pPr>
            <w:r w:rsidRPr="00102B17">
              <w:rPr>
                <w:sz w:val="22"/>
                <w:szCs w:val="22"/>
              </w:rPr>
              <w:t xml:space="preserve">Ликвидация на Паровой котельной всех существующих котлов и строительство БМК </w:t>
            </w:r>
            <w:r w:rsidRPr="00102B17">
              <w:rPr>
                <w:sz w:val="22"/>
                <w:szCs w:val="22"/>
                <w:lang w:val="en-US"/>
              </w:rPr>
              <w:t>N</w:t>
            </w:r>
            <w:r w:rsidRPr="00102B17">
              <w:rPr>
                <w:sz w:val="22"/>
                <w:szCs w:val="22"/>
              </w:rPr>
              <w:t>=20 т/ч (201</w:t>
            </w:r>
            <w:r w:rsidR="00B62CB0" w:rsidRPr="00102B17">
              <w:rPr>
                <w:sz w:val="22"/>
                <w:szCs w:val="22"/>
              </w:rPr>
              <w:t>7</w:t>
            </w:r>
            <w:r w:rsidRPr="00102B17">
              <w:rPr>
                <w:sz w:val="22"/>
                <w:szCs w:val="22"/>
              </w:rPr>
              <w:t>)</w:t>
            </w:r>
          </w:p>
        </w:tc>
        <w:tc>
          <w:tcPr>
            <w:tcW w:w="958" w:type="dxa"/>
            <w:vAlign w:val="center"/>
          </w:tcPr>
          <w:p w14:paraId="463D7606" w14:textId="77777777" w:rsidR="00D37F58" w:rsidRPr="00102B17" w:rsidRDefault="00D37F58" w:rsidP="00D37F58">
            <w:pPr>
              <w:pStyle w:val="00"/>
              <w:spacing w:line="240" w:lineRule="auto"/>
              <w:ind w:firstLine="0"/>
              <w:jc w:val="center"/>
              <w:rPr>
                <w:sz w:val="22"/>
                <w:szCs w:val="22"/>
              </w:rPr>
            </w:pPr>
            <w:r w:rsidRPr="00102B17">
              <w:rPr>
                <w:sz w:val="22"/>
                <w:szCs w:val="22"/>
              </w:rPr>
              <w:t>0</w:t>
            </w:r>
          </w:p>
        </w:tc>
        <w:tc>
          <w:tcPr>
            <w:tcW w:w="1134" w:type="dxa"/>
            <w:vAlign w:val="center"/>
          </w:tcPr>
          <w:p w14:paraId="3EE5958D" w14:textId="77777777" w:rsidR="00D37F58" w:rsidRPr="00102B17" w:rsidRDefault="00D37F58" w:rsidP="00D37F58">
            <w:pPr>
              <w:pStyle w:val="00"/>
              <w:spacing w:line="240" w:lineRule="auto"/>
              <w:ind w:firstLine="0"/>
              <w:jc w:val="center"/>
              <w:rPr>
                <w:sz w:val="22"/>
                <w:szCs w:val="22"/>
              </w:rPr>
            </w:pPr>
          </w:p>
        </w:tc>
        <w:tc>
          <w:tcPr>
            <w:tcW w:w="993" w:type="dxa"/>
            <w:vAlign w:val="center"/>
          </w:tcPr>
          <w:p w14:paraId="08A7261B" w14:textId="06D1D8C7" w:rsidR="00D37F58" w:rsidRPr="00102B17" w:rsidRDefault="00D37F58" w:rsidP="00D37F58">
            <w:pPr>
              <w:pStyle w:val="00"/>
              <w:spacing w:line="240" w:lineRule="auto"/>
              <w:ind w:firstLine="0"/>
              <w:jc w:val="center"/>
              <w:rPr>
                <w:sz w:val="22"/>
                <w:szCs w:val="22"/>
              </w:rPr>
            </w:pPr>
          </w:p>
        </w:tc>
        <w:tc>
          <w:tcPr>
            <w:tcW w:w="1240" w:type="dxa"/>
            <w:vAlign w:val="center"/>
          </w:tcPr>
          <w:p w14:paraId="0F6D9228" w14:textId="3060515C" w:rsidR="00D37F58" w:rsidRPr="00102B17" w:rsidRDefault="00D37F58" w:rsidP="00D37F58">
            <w:pPr>
              <w:pStyle w:val="00"/>
              <w:spacing w:line="240" w:lineRule="auto"/>
              <w:ind w:firstLine="0"/>
              <w:jc w:val="center"/>
              <w:rPr>
                <w:sz w:val="22"/>
                <w:szCs w:val="22"/>
              </w:rPr>
            </w:pPr>
            <w:r w:rsidRPr="00102B17">
              <w:rPr>
                <w:sz w:val="22"/>
                <w:szCs w:val="22"/>
              </w:rPr>
              <w:t>108 913</w:t>
            </w:r>
          </w:p>
        </w:tc>
        <w:tc>
          <w:tcPr>
            <w:tcW w:w="1096" w:type="dxa"/>
            <w:vAlign w:val="center"/>
          </w:tcPr>
          <w:p w14:paraId="798CD2C8"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2A7F4316"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6F3D635A"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21197506" w14:textId="77777777" w:rsidR="00D37F58" w:rsidRPr="00102B17" w:rsidRDefault="00D37F58" w:rsidP="00D37F58">
            <w:pPr>
              <w:pStyle w:val="00"/>
              <w:spacing w:line="240" w:lineRule="auto"/>
              <w:ind w:firstLine="0"/>
              <w:jc w:val="center"/>
              <w:rPr>
                <w:sz w:val="22"/>
                <w:szCs w:val="22"/>
              </w:rPr>
            </w:pPr>
          </w:p>
        </w:tc>
        <w:tc>
          <w:tcPr>
            <w:tcW w:w="973" w:type="dxa"/>
            <w:vAlign w:val="center"/>
          </w:tcPr>
          <w:p w14:paraId="68AB2E6F" w14:textId="77777777" w:rsidR="00D37F58" w:rsidRPr="00102B17" w:rsidRDefault="00D37F58" w:rsidP="00D37F58">
            <w:pPr>
              <w:pStyle w:val="00"/>
              <w:spacing w:line="240" w:lineRule="auto"/>
              <w:ind w:firstLine="0"/>
              <w:jc w:val="center"/>
              <w:rPr>
                <w:sz w:val="22"/>
                <w:szCs w:val="22"/>
              </w:rPr>
            </w:pPr>
          </w:p>
        </w:tc>
        <w:tc>
          <w:tcPr>
            <w:tcW w:w="1096" w:type="dxa"/>
            <w:vAlign w:val="center"/>
          </w:tcPr>
          <w:p w14:paraId="0A214E91" w14:textId="77777777" w:rsidR="00D37F58" w:rsidRPr="00102B17" w:rsidRDefault="00D37F58" w:rsidP="00D37F58">
            <w:pPr>
              <w:pStyle w:val="00"/>
              <w:spacing w:line="240" w:lineRule="auto"/>
              <w:ind w:firstLine="0"/>
              <w:jc w:val="center"/>
              <w:rPr>
                <w:sz w:val="22"/>
                <w:szCs w:val="22"/>
              </w:rPr>
            </w:pPr>
          </w:p>
        </w:tc>
        <w:tc>
          <w:tcPr>
            <w:tcW w:w="1145" w:type="dxa"/>
            <w:vAlign w:val="center"/>
          </w:tcPr>
          <w:p w14:paraId="3ACFB5EA" w14:textId="77777777" w:rsidR="00D37F58" w:rsidRPr="00102B17" w:rsidRDefault="00D37F58" w:rsidP="00D37F58">
            <w:pPr>
              <w:pStyle w:val="00"/>
              <w:spacing w:line="240" w:lineRule="auto"/>
              <w:ind w:firstLine="49"/>
              <w:jc w:val="center"/>
              <w:rPr>
                <w:sz w:val="22"/>
                <w:szCs w:val="22"/>
              </w:rPr>
            </w:pPr>
            <w:r w:rsidRPr="00102B17">
              <w:rPr>
                <w:sz w:val="22"/>
                <w:szCs w:val="22"/>
              </w:rPr>
              <w:t>108 913</w:t>
            </w:r>
          </w:p>
        </w:tc>
      </w:tr>
      <w:tr w:rsidR="00D37F58" w:rsidRPr="00102B17" w14:paraId="20F6AC3E" w14:textId="77777777" w:rsidTr="00A36BE7">
        <w:tc>
          <w:tcPr>
            <w:tcW w:w="560" w:type="dxa"/>
          </w:tcPr>
          <w:p w14:paraId="2A9CC345" w14:textId="77777777" w:rsidR="00D37F58" w:rsidRPr="00102B17" w:rsidRDefault="00D37F58" w:rsidP="00D37F58">
            <w:pPr>
              <w:pStyle w:val="00"/>
              <w:spacing w:line="240" w:lineRule="auto"/>
              <w:ind w:firstLine="0"/>
              <w:jc w:val="center"/>
              <w:rPr>
                <w:sz w:val="22"/>
                <w:szCs w:val="22"/>
              </w:rPr>
            </w:pPr>
            <w:r w:rsidRPr="00102B17">
              <w:rPr>
                <w:sz w:val="22"/>
                <w:szCs w:val="22"/>
              </w:rPr>
              <w:t>2</w:t>
            </w:r>
          </w:p>
        </w:tc>
        <w:tc>
          <w:tcPr>
            <w:tcW w:w="2446" w:type="dxa"/>
          </w:tcPr>
          <w:p w14:paraId="5AFC01D6" w14:textId="77777777" w:rsidR="00D37F58" w:rsidRPr="00102B17" w:rsidRDefault="00D37F58" w:rsidP="00D37F58">
            <w:pPr>
              <w:pStyle w:val="00"/>
              <w:spacing w:line="240" w:lineRule="auto"/>
              <w:ind w:firstLine="0"/>
              <w:rPr>
                <w:sz w:val="22"/>
                <w:szCs w:val="22"/>
              </w:rPr>
            </w:pPr>
            <w:r w:rsidRPr="00102B17">
              <w:rPr>
                <w:sz w:val="22"/>
                <w:szCs w:val="22"/>
              </w:rPr>
              <w:t>Перевод абонентов на закрытую схему ГВС (строительство ИТП)</w:t>
            </w:r>
          </w:p>
        </w:tc>
        <w:tc>
          <w:tcPr>
            <w:tcW w:w="958" w:type="dxa"/>
            <w:vAlign w:val="center"/>
          </w:tcPr>
          <w:p w14:paraId="10DF4B6F" w14:textId="77777777" w:rsidR="00D37F58" w:rsidRPr="00102B17" w:rsidRDefault="00D37F58" w:rsidP="00D37F58">
            <w:pPr>
              <w:pStyle w:val="00"/>
              <w:ind w:firstLine="0"/>
              <w:jc w:val="center"/>
              <w:rPr>
                <w:sz w:val="22"/>
                <w:szCs w:val="22"/>
              </w:rPr>
            </w:pPr>
          </w:p>
        </w:tc>
        <w:tc>
          <w:tcPr>
            <w:tcW w:w="1134" w:type="dxa"/>
            <w:vAlign w:val="center"/>
          </w:tcPr>
          <w:p w14:paraId="615D88E2" w14:textId="63242058" w:rsidR="00D37F58" w:rsidRPr="00102B17" w:rsidRDefault="00D37F58" w:rsidP="00D37F58">
            <w:pPr>
              <w:pStyle w:val="00"/>
              <w:ind w:firstLine="0"/>
              <w:jc w:val="center"/>
              <w:rPr>
                <w:sz w:val="22"/>
                <w:szCs w:val="22"/>
              </w:rPr>
            </w:pPr>
          </w:p>
        </w:tc>
        <w:tc>
          <w:tcPr>
            <w:tcW w:w="993" w:type="dxa"/>
            <w:vAlign w:val="center"/>
          </w:tcPr>
          <w:p w14:paraId="5C5942B5" w14:textId="1F8597FA" w:rsidR="00D37F58" w:rsidRPr="00102B17" w:rsidRDefault="00D37F58" w:rsidP="00D37F58">
            <w:pPr>
              <w:pStyle w:val="00"/>
              <w:ind w:firstLine="0"/>
              <w:jc w:val="center"/>
              <w:rPr>
                <w:sz w:val="22"/>
                <w:szCs w:val="22"/>
              </w:rPr>
            </w:pPr>
          </w:p>
        </w:tc>
        <w:tc>
          <w:tcPr>
            <w:tcW w:w="1240" w:type="dxa"/>
            <w:vAlign w:val="center"/>
          </w:tcPr>
          <w:p w14:paraId="6760F637" w14:textId="3493A74A" w:rsidR="00D37F58" w:rsidRPr="00102B17" w:rsidRDefault="00D37F58" w:rsidP="00D37F58">
            <w:pPr>
              <w:pStyle w:val="00"/>
              <w:ind w:firstLine="0"/>
              <w:jc w:val="center"/>
              <w:rPr>
                <w:sz w:val="22"/>
                <w:szCs w:val="22"/>
              </w:rPr>
            </w:pPr>
            <w:r w:rsidRPr="00102B17">
              <w:rPr>
                <w:sz w:val="22"/>
                <w:szCs w:val="22"/>
              </w:rPr>
              <w:t>403 603</w:t>
            </w:r>
          </w:p>
        </w:tc>
        <w:tc>
          <w:tcPr>
            <w:tcW w:w="1096" w:type="dxa"/>
            <w:vAlign w:val="center"/>
          </w:tcPr>
          <w:p w14:paraId="0DD27B5E" w14:textId="0A09653D" w:rsidR="00D37F58" w:rsidRPr="00102B17" w:rsidRDefault="00D37F58" w:rsidP="00D37F58">
            <w:pPr>
              <w:pStyle w:val="00"/>
              <w:ind w:firstLine="0"/>
              <w:jc w:val="center"/>
              <w:rPr>
                <w:sz w:val="22"/>
                <w:szCs w:val="22"/>
              </w:rPr>
            </w:pPr>
            <w:r w:rsidRPr="00102B17">
              <w:rPr>
                <w:sz w:val="22"/>
                <w:szCs w:val="22"/>
              </w:rPr>
              <w:t>403 603</w:t>
            </w:r>
          </w:p>
        </w:tc>
        <w:tc>
          <w:tcPr>
            <w:tcW w:w="973" w:type="dxa"/>
            <w:vAlign w:val="center"/>
          </w:tcPr>
          <w:p w14:paraId="5ED38164" w14:textId="5F2E6183" w:rsidR="00D37F58" w:rsidRPr="00102B17" w:rsidRDefault="00D37F58" w:rsidP="00D37F58">
            <w:pPr>
              <w:pStyle w:val="00"/>
              <w:ind w:firstLine="0"/>
              <w:jc w:val="center"/>
              <w:rPr>
                <w:sz w:val="22"/>
                <w:szCs w:val="22"/>
              </w:rPr>
            </w:pPr>
            <w:r w:rsidRPr="00102B17">
              <w:rPr>
                <w:sz w:val="22"/>
                <w:szCs w:val="22"/>
              </w:rPr>
              <w:t>403 603</w:t>
            </w:r>
          </w:p>
        </w:tc>
        <w:tc>
          <w:tcPr>
            <w:tcW w:w="973" w:type="dxa"/>
            <w:vAlign w:val="center"/>
          </w:tcPr>
          <w:p w14:paraId="7317B4AA" w14:textId="1FDFC963" w:rsidR="00D37F58" w:rsidRPr="00102B17" w:rsidRDefault="00D37F58" w:rsidP="00D37F58">
            <w:pPr>
              <w:pStyle w:val="00"/>
              <w:ind w:firstLine="0"/>
              <w:jc w:val="center"/>
              <w:rPr>
                <w:sz w:val="22"/>
                <w:szCs w:val="22"/>
              </w:rPr>
            </w:pPr>
            <w:r w:rsidRPr="00102B17">
              <w:rPr>
                <w:sz w:val="22"/>
                <w:szCs w:val="22"/>
              </w:rPr>
              <w:t>403 603</w:t>
            </w:r>
          </w:p>
        </w:tc>
        <w:tc>
          <w:tcPr>
            <w:tcW w:w="973" w:type="dxa"/>
            <w:vAlign w:val="center"/>
          </w:tcPr>
          <w:p w14:paraId="6F7AC7B4" w14:textId="4026AFDE" w:rsidR="00D37F58" w:rsidRPr="00102B17" w:rsidRDefault="00D37F58" w:rsidP="00D37F58">
            <w:pPr>
              <w:pStyle w:val="00"/>
              <w:ind w:firstLine="0"/>
              <w:jc w:val="center"/>
              <w:rPr>
                <w:sz w:val="22"/>
                <w:szCs w:val="22"/>
              </w:rPr>
            </w:pPr>
            <w:r w:rsidRPr="00102B17">
              <w:rPr>
                <w:sz w:val="22"/>
                <w:szCs w:val="22"/>
              </w:rPr>
              <w:t>403 603</w:t>
            </w:r>
          </w:p>
        </w:tc>
        <w:tc>
          <w:tcPr>
            <w:tcW w:w="973" w:type="dxa"/>
            <w:vAlign w:val="center"/>
          </w:tcPr>
          <w:p w14:paraId="544C3E99" w14:textId="77777777" w:rsidR="00D37F58" w:rsidRPr="00102B17" w:rsidRDefault="00D37F58" w:rsidP="00D37F58">
            <w:pPr>
              <w:pStyle w:val="00"/>
              <w:ind w:firstLine="0"/>
              <w:jc w:val="center"/>
              <w:rPr>
                <w:sz w:val="22"/>
                <w:szCs w:val="22"/>
              </w:rPr>
            </w:pPr>
          </w:p>
        </w:tc>
        <w:tc>
          <w:tcPr>
            <w:tcW w:w="1096" w:type="dxa"/>
            <w:vAlign w:val="center"/>
          </w:tcPr>
          <w:p w14:paraId="0C0A5751" w14:textId="77777777" w:rsidR="00D37F58" w:rsidRPr="00102B17" w:rsidRDefault="00D37F58" w:rsidP="00D37F58">
            <w:pPr>
              <w:pStyle w:val="00"/>
              <w:ind w:firstLine="0"/>
              <w:jc w:val="center"/>
              <w:rPr>
                <w:sz w:val="22"/>
                <w:szCs w:val="22"/>
              </w:rPr>
            </w:pPr>
          </w:p>
        </w:tc>
        <w:tc>
          <w:tcPr>
            <w:tcW w:w="1145" w:type="dxa"/>
            <w:vAlign w:val="center"/>
          </w:tcPr>
          <w:p w14:paraId="03C468D7" w14:textId="77777777" w:rsidR="00D37F58" w:rsidRPr="00102B17" w:rsidRDefault="00D37F58" w:rsidP="00D37F58">
            <w:pPr>
              <w:pStyle w:val="00"/>
              <w:ind w:firstLine="49"/>
              <w:jc w:val="center"/>
              <w:rPr>
                <w:sz w:val="22"/>
                <w:szCs w:val="22"/>
              </w:rPr>
            </w:pPr>
            <w:r w:rsidRPr="00102B17">
              <w:rPr>
                <w:sz w:val="22"/>
                <w:szCs w:val="22"/>
              </w:rPr>
              <w:t>2 018 016</w:t>
            </w:r>
          </w:p>
        </w:tc>
      </w:tr>
      <w:tr w:rsidR="00D37F58" w:rsidRPr="00102B17" w14:paraId="4BBFC074" w14:textId="77777777" w:rsidTr="00D37F58">
        <w:tc>
          <w:tcPr>
            <w:tcW w:w="560" w:type="dxa"/>
          </w:tcPr>
          <w:p w14:paraId="06A2E85A" w14:textId="77777777" w:rsidR="00D37F58" w:rsidRPr="00102B17" w:rsidRDefault="00D37F58" w:rsidP="00D37F58">
            <w:pPr>
              <w:pStyle w:val="00"/>
              <w:spacing w:line="240" w:lineRule="auto"/>
              <w:ind w:firstLine="0"/>
              <w:jc w:val="center"/>
              <w:rPr>
                <w:sz w:val="22"/>
                <w:szCs w:val="22"/>
              </w:rPr>
            </w:pPr>
          </w:p>
        </w:tc>
        <w:tc>
          <w:tcPr>
            <w:tcW w:w="2446" w:type="dxa"/>
          </w:tcPr>
          <w:p w14:paraId="32B88BBA" w14:textId="00D00E8C" w:rsidR="00D37F58" w:rsidRPr="00102B17" w:rsidRDefault="00D37F58" w:rsidP="00D37F58">
            <w:pPr>
              <w:pStyle w:val="00"/>
              <w:spacing w:line="240" w:lineRule="auto"/>
              <w:ind w:firstLine="0"/>
              <w:rPr>
                <w:sz w:val="22"/>
                <w:szCs w:val="22"/>
              </w:rPr>
            </w:pPr>
            <w:r w:rsidRPr="00102B17">
              <w:rPr>
                <w:sz w:val="22"/>
                <w:szCs w:val="22"/>
              </w:rPr>
              <w:t>Реконструкция тепловых сетей, подлежащих замене в связи с исчерпанием эксплуатационного ресурса, в городе Озерске</w:t>
            </w:r>
          </w:p>
        </w:tc>
        <w:tc>
          <w:tcPr>
            <w:tcW w:w="958" w:type="dxa"/>
            <w:vAlign w:val="center"/>
          </w:tcPr>
          <w:p w14:paraId="6CD53FE6" w14:textId="77777777" w:rsidR="00D37F58" w:rsidRPr="00102B17" w:rsidRDefault="00D37F58" w:rsidP="00D37F58">
            <w:pPr>
              <w:pStyle w:val="00"/>
              <w:ind w:firstLine="0"/>
              <w:jc w:val="center"/>
              <w:rPr>
                <w:sz w:val="22"/>
                <w:szCs w:val="22"/>
              </w:rPr>
            </w:pPr>
          </w:p>
        </w:tc>
        <w:tc>
          <w:tcPr>
            <w:tcW w:w="1134" w:type="dxa"/>
            <w:vAlign w:val="center"/>
          </w:tcPr>
          <w:p w14:paraId="4C0158E2" w14:textId="77777777" w:rsidR="00D37F58" w:rsidRPr="00102B17" w:rsidRDefault="00D37F58" w:rsidP="00D37F58">
            <w:pPr>
              <w:pStyle w:val="00"/>
              <w:ind w:firstLine="0"/>
              <w:jc w:val="center"/>
              <w:rPr>
                <w:sz w:val="22"/>
                <w:szCs w:val="22"/>
              </w:rPr>
            </w:pPr>
          </w:p>
        </w:tc>
        <w:tc>
          <w:tcPr>
            <w:tcW w:w="993" w:type="dxa"/>
            <w:vAlign w:val="center"/>
          </w:tcPr>
          <w:p w14:paraId="6ABBB987" w14:textId="77777777" w:rsidR="00D37F58" w:rsidRPr="00102B17" w:rsidRDefault="00D37F58" w:rsidP="00D37F58">
            <w:pPr>
              <w:pStyle w:val="00"/>
              <w:ind w:firstLine="0"/>
              <w:jc w:val="center"/>
              <w:rPr>
                <w:sz w:val="22"/>
                <w:szCs w:val="22"/>
              </w:rPr>
            </w:pPr>
          </w:p>
        </w:tc>
        <w:tc>
          <w:tcPr>
            <w:tcW w:w="1240" w:type="dxa"/>
            <w:vAlign w:val="center"/>
          </w:tcPr>
          <w:p w14:paraId="3EC971AB" w14:textId="68BD0293" w:rsidR="00D37F58" w:rsidRPr="00102B17" w:rsidRDefault="00D37F58" w:rsidP="00D37F58">
            <w:pPr>
              <w:pStyle w:val="00"/>
              <w:ind w:firstLine="0"/>
              <w:jc w:val="center"/>
              <w:rPr>
                <w:sz w:val="22"/>
                <w:szCs w:val="22"/>
              </w:rPr>
            </w:pPr>
            <w:r w:rsidRPr="00102B17">
              <w:rPr>
                <w:sz w:val="22"/>
                <w:szCs w:val="22"/>
              </w:rPr>
              <w:t>170 260</w:t>
            </w:r>
          </w:p>
        </w:tc>
        <w:tc>
          <w:tcPr>
            <w:tcW w:w="1096" w:type="dxa"/>
            <w:vAlign w:val="center"/>
          </w:tcPr>
          <w:p w14:paraId="511A901A" w14:textId="3618BA56" w:rsidR="00D37F58" w:rsidRPr="00102B17" w:rsidRDefault="00D37F58" w:rsidP="00D37F58">
            <w:pPr>
              <w:pStyle w:val="00"/>
              <w:ind w:firstLine="0"/>
              <w:jc w:val="center"/>
              <w:rPr>
                <w:sz w:val="22"/>
                <w:szCs w:val="22"/>
              </w:rPr>
            </w:pPr>
            <w:r w:rsidRPr="00102B17">
              <w:rPr>
                <w:sz w:val="22"/>
                <w:szCs w:val="22"/>
              </w:rPr>
              <w:t>170 260</w:t>
            </w:r>
          </w:p>
        </w:tc>
        <w:tc>
          <w:tcPr>
            <w:tcW w:w="973" w:type="dxa"/>
            <w:vAlign w:val="center"/>
          </w:tcPr>
          <w:p w14:paraId="03170D44" w14:textId="6DB15586" w:rsidR="00D37F58" w:rsidRPr="00102B17" w:rsidRDefault="00D37F58" w:rsidP="00D37F58">
            <w:pPr>
              <w:pStyle w:val="00"/>
              <w:ind w:firstLine="0"/>
              <w:jc w:val="center"/>
              <w:rPr>
                <w:sz w:val="22"/>
                <w:szCs w:val="22"/>
              </w:rPr>
            </w:pPr>
            <w:r w:rsidRPr="00102B17">
              <w:rPr>
                <w:sz w:val="22"/>
                <w:szCs w:val="22"/>
              </w:rPr>
              <w:t>170 260</w:t>
            </w:r>
          </w:p>
        </w:tc>
        <w:tc>
          <w:tcPr>
            <w:tcW w:w="973" w:type="dxa"/>
            <w:vAlign w:val="center"/>
          </w:tcPr>
          <w:p w14:paraId="266498AF" w14:textId="472ADF2E" w:rsidR="00D37F58" w:rsidRPr="00102B17" w:rsidRDefault="00D37F58" w:rsidP="00D37F58">
            <w:pPr>
              <w:pStyle w:val="00"/>
              <w:ind w:firstLine="0"/>
              <w:jc w:val="center"/>
              <w:rPr>
                <w:sz w:val="22"/>
                <w:szCs w:val="22"/>
              </w:rPr>
            </w:pPr>
            <w:r w:rsidRPr="00102B17">
              <w:rPr>
                <w:sz w:val="22"/>
                <w:szCs w:val="22"/>
              </w:rPr>
              <w:t>170 260</w:t>
            </w:r>
          </w:p>
        </w:tc>
        <w:tc>
          <w:tcPr>
            <w:tcW w:w="973" w:type="dxa"/>
            <w:vAlign w:val="center"/>
          </w:tcPr>
          <w:p w14:paraId="7C424724" w14:textId="52C0B7F5" w:rsidR="00D37F58" w:rsidRPr="00102B17" w:rsidRDefault="00D37F58" w:rsidP="00D37F58">
            <w:pPr>
              <w:pStyle w:val="00"/>
              <w:ind w:firstLine="0"/>
              <w:jc w:val="center"/>
              <w:rPr>
                <w:sz w:val="22"/>
                <w:szCs w:val="22"/>
              </w:rPr>
            </w:pPr>
            <w:r w:rsidRPr="00102B17">
              <w:rPr>
                <w:sz w:val="22"/>
                <w:szCs w:val="22"/>
              </w:rPr>
              <w:t>170 260</w:t>
            </w:r>
          </w:p>
        </w:tc>
        <w:tc>
          <w:tcPr>
            <w:tcW w:w="973" w:type="dxa"/>
            <w:vAlign w:val="center"/>
          </w:tcPr>
          <w:p w14:paraId="15B0318F" w14:textId="465E2073" w:rsidR="00D37F58" w:rsidRPr="00102B17" w:rsidRDefault="00D37F58" w:rsidP="00D37F58">
            <w:pPr>
              <w:pStyle w:val="00"/>
              <w:ind w:firstLine="0"/>
              <w:jc w:val="center"/>
              <w:rPr>
                <w:sz w:val="22"/>
                <w:szCs w:val="22"/>
              </w:rPr>
            </w:pPr>
            <w:r w:rsidRPr="00102B17">
              <w:rPr>
                <w:sz w:val="22"/>
                <w:szCs w:val="22"/>
              </w:rPr>
              <w:t>170 260</w:t>
            </w:r>
          </w:p>
        </w:tc>
        <w:tc>
          <w:tcPr>
            <w:tcW w:w="1096" w:type="dxa"/>
            <w:vAlign w:val="center"/>
          </w:tcPr>
          <w:p w14:paraId="2369E9A2" w14:textId="240FAB94" w:rsidR="00D37F58" w:rsidRPr="00102B17" w:rsidRDefault="00D37F58" w:rsidP="00D37F58">
            <w:pPr>
              <w:pStyle w:val="00"/>
              <w:ind w:firstLine="0"/>
              <w:jc w:val="center"/>
              <w:rPr>
                <w:sz w:val="22"/>
                <w:szCs w:val="22"/>
              </w:rPr>
            </w:pPr>
            <w:r w:rsidRPr="00102B17">
              <w:rPr>
                <w:sz w:val="22"/>
                <w:szCs w:val="22"/>
              </w:rPr>
              <w:t>1 532 342</w:t>
            </w:r>
          </w:p>
        </w:tc>
        <w:tc>
          <w:tcPr>
            <w:tcW w:w="1145" w:type="dxa"/>
            <w:vAlign w:val="center"/>
          </w:tcPr>
          <w:p w14:paraId="3134A58C" w14:textId="2FA73C84" w:rsidR="00D37F58" w:rsidRPr="00102B17" w:rsidRDefault="00D37F58" w:rsidP="00D37F58">
            <w:pPr>
              <w:pStyle w:val="00"/>
              <w:ind w:firstLine="49"/>
              <w:jc w:val="center"/>
              <w:rPr>
                <w:sz w:val="22"/>
                <w:szCs w:val="22"/>
              </w:rPr>
            </w:pPr>
            <w:r w:rsidRPr="00102B17">
              <w:rPr>
                <w:sz w:val="22"/>
                <w:szCs w:val="22"/>
              </w:rPr>
              <w:t>2 553 903</w:t>
            </w:r>
          </w:p>
        </w:tc>
      </w:tr>
      <w:tr w:rsidR="00D37F58" w:rsidRPr="00102B17" w14:paraId="7BF23E20" w14:textId="77777777" w:rsidTr="00D37F58">
        <w:tc>
          <w:tcPr>
            <w:tcW w:w="560" w:type="dxa"/>
          </w:tcPr>
          <w:p w14:paraId="06972298" w14:textId="77777777" w:rsidR="00D37F58" w:rsidRPr="00102B17" w:rsidRDefault="00D37F58" w:rsidP="00D37F58">
            <w:pPr>
              <w:pStyle w:val="00"/>
              <w:spacing w:line="240" w:lineRule="auto"/>
              <w:ind w:firstLine="0"/>
              <w:jc w:val="center"/>
              <w:rPr>
                <w:sz w:val="22"/>
                <w:szCs w:val="22"/>
              </w:rPr>
            </w:pPr>
          </w:p>
        </w:tc>
        <w:tc>
          <w:tcPr>
            <w:tcW w:w="2446" w:type="dxa"/>
          </w:tcPr>
          <w:p w14:paraId="6F16E0E8" w14:textId="7B1151BE" w:rsidR="00D37F58" w:rsidRPr="00102B17" w:rsidRDefault="00D37F58" w:rsidP="00D37F58">
            <w:pPr>
              <w:pStyle w:val="00"/>
              <w:spacing w:line="240" w:lineRule="auto"/>
              <w:ind w:firstLine="0"/>
              <w:rPr>
                <w:sz w:val="22"/>
                <w:szCs w:val="22"/>
              </w:rPr>
            </w:pPr>
            <w:r w:rsidRPr="00102B17">
              <w:rPr>
                <w:sz w:val="22"/>
                <w:szCs w:val="22"/>
              </w:rPr>
              <w:t>Реконструкция тепловых сетей, подлежащих замене в связи с исчерпанием эксплуатационного ресурса, в пос. №2</w:t>
            </w:r>
          </w:p>
        </w:tc>
        <w:tc>
          <w:tcPr>
            <w:tcW w:w="958" w:type="dxa"/>
            <w:vAlign w:val="center"/>
          </w:tcPr>
          <w:p w14:paraId="5BBF0D41" w14:textId="77777777" w:rsidR="00D37F58" w:rsidRPr="00102B17" w:rsidRDefault="00D37F58" w:rsidP="00D37F58">
            <w:pPr>
              <w:pStyle w:val="00"/>
              <w:ind w:firstLine="0"/>
              <w:jc w:val="center"/>
              <w:rPr>
                <w:sz w:val="22"/>
                <w:szCs w:val="22"/>
              </w:rPr>
            </w:pPr>
          </w:p>
        </w:tc>
        <w:tc>
          <w:tcPr>
            <w:tcW w:w="1134" w:type="dxa"/>
            <w:vAlign w:val="center"/>
          </w:tcPr>
          <w:p w14:paraId="4B6C62E2" w14:textId="77777777" w:rsidR="00D37F58" w:rsidRPr="00102B17" w:rsidRDefault="00D37F58" w:rsidP="00D37F58">
            <w:pPr>
              <w:pStyle w:val="00"/>
              <w:ind w:firstLine="0"/>
              <w:jc w:val="center"/>
              <w:rPr>
                <w:sz w:val="22"/>
                <w:szCs w:val="22"/>
              </w:rPr>
            </w:pPr>
          </w:p>
        </w:tc>
        <w:tc>
          <w:tcPr>
            <w:tcW w:w="993" w:type="dxa"/>
            <w:vAlign w:val="center"/>
          </w:tcPr>
          <w:p w14:paraId="181A6400" w14:textId="77777777" w:rsidR="00D37F58" w:rsidRPr="00102B17" w:rsidRDefault="00D37F58" w:rsidP="00D37F58">
            <w:pPr>
              <w:pStyle w:val="00"/>
              <w:ind w:firstLine="0"/>
              <w:jc w:val="center"/>
              <w:rPr>
                <w:sz w:val="22"/>
                <w:szCs w:val="22"/>
              </w:rPr>
            </w:pPr>
          </w:p>
        </w:tc>
        <w:tc>
          <w:tcPr>
            <w:tcW w:w="1240" w:type="dxa"/>
            <w:vAlign w:val="center"/>
          </w:tcPr>
          <w:p w14:paraId="477B1D0E" w14:textId="39847D5E" w:rsidR="00D37F58" w:rsidRPr="00102B17" w:rsidRDefault="00D37F58" w:rsidP="00D37F58">
            <w:pPr>
              <w:pStyle w:val="00"/>
              <w:ind w:firstLine="0"/>
              <w:jc w:val="center"/>
              <w:rPr>
                <w:sz w:val="22"/>
                <w:szCs w:val="22"/>
              </w:rPr>
            </w:pPr>
            <w:r w:rsidRPr="00102B17">
              <w:rPr>
                <w:sz w:val="22"/>
                <w:szCs w:val="22"/>
              </w:rPr>
              <w:t>11 493</w:t>
            </w:r>
          </w:p>
        </w:tc>
        <w:tc>
          <w:tcPr>
            <w:tcW w:w="1096" w:type="dxa"/>
            <w:vAlign w:val="center"/>
          </w:tcPr>
          <w:p w14:paraId="59167FBF" w14:textId="2ACA5997" w:rsidR="00D37F58" w:rsidRPr="00102B17" w:rsidRDefault="00D37F58" w:rsidP="00D37F58">
            <w:pPr>
              <w:pStyle w:val="00"/>
              <w:ind w:firstLine="0"/>
              <w:jc w:val="center"/>
              <w:rPr>
                <w:sz w:val="22"/>
                <w:szCs w:val="22"/>
              </w:rPr>
            </w:pPr>
            <w:r w:rsidRPr="00102B17">
              <w:rPr>
                <w:sz w:val="22"/>
                <w:szCs w:val="22"/>
              </w:rPr>
              <w:t>11 493</w:t>
            </w:r>
          </w:p>
        </w:tc>
        <w:tc>
          <w:tcPr>
            <w:tcW w:w="973" w:type="dxa"/>
            <w:vAlign w:val="center"/>
          </w:tcPr>
          <w:p w14:paraId="4F2F9E2C" w14:textId="2FDBBE03" w:rsidR="00D37F58" w:rsidRPr="00102B17" w:rsidRDefault="00D37F58" w:rsidP="00D37F58">
            <w:pPr>
              <w:pStyle w:val="00"/>
              <w:ind w:firstLine="0"/>
              <w:jc w:val="center"/>
              <w:rPr>
                <w:sz w:val="22"/>
                <w:szCs w:val="22"/>
              </w:rPr>
            </w:pPr>
            <w:r w:rsidRPr="00102B17">
              <w:rPr>
                <w:sz w:val="22"/>
                <w:szCs w:val="22"/>
              </w:rPr>
              <w:t>11 493</w:t>
            </w:r>
          </w:p>
        </w:tc>
        <w:tc>
          <w:tcPr>
            <w:tcW w:w="973" w:type="dxa"/>
            <w:vAlign w:val="center"/>
          </w:tcPr>
          <w:p w14:paraId="70D3EB61" w14:textId="1C154FDC" w:rsidR="00D37F58" w:rsidRPr="00102B17" w:rsidRDefault="00D37F58" w:rsidP="00D37F58">
            <w:pPr>
              <w:pStyle w:val="00"/>
              <w:ind w:firstLine="0"/>
              <w:jc w:val="center"/>
              <w:rPr>
                <w:sz w:val="22"/>
                <w:szCs w:val="22"/>
              </w:rPr>
            </w:pPr>
            <w:r w:rsidRPr="00102B17">
              <w:rPr>
                <w:sz w:val="22"/>
                <w:szCs w:val="22"/>
              </w:rPr>
              <w:t>11 493</w:t>
            </w:r>
          </w:p>
        </w:tc>
        <w:tc>
          <w:tcPr>
            <w:tcW w:w="973" w:type="dxa"/>
            <w:vAlign w:val="center"/>
          </w:tcPr>
          <w:p w14:paraId="0CF9C993" w14:textId="78A56B6F" w:rsidR="00D37F58" w:rsidRPr="00102B17" w:rsidRDefault="00D37F58" w:rsidP="00D37F58">
            <w:pPr>
              <w:pStyle w:val="00"/>
              <w:ind w:firstLine="0"/>
              <w:jc w:val="center"/>
              <w:rPr>
                <w:sz w:val="22"/>
                <w:szCs w:val="22"/>
              </w:rPr>
            </w:pPr>
            <w:r w:rsidRPr="00102B17">
              <w:rPr>
                <w:sz w:val="22"/>
                <w:szCs w:val="22"/>
              </w:rPr>
              <w:t>11 493</w:t>
            </w:r>
          </w:p>
        </w:tc>
        <w:tc>
          <w:tcPr>
            <w:tcW w:w="973" w:type="dxa"/>
            <w:vAlign w:val="center"/>
          </w:tcPr>
          <w:p w14:paraId="65B6BE14" w14:textId="7D176A38" w:rsidR="00D37F58" w:rsidRPr="00102B17" w:rsidRDefault="00D37F58" w:rsidP="00D37F58">
            <w:pPr>
              <w:pStyle w:val="00"/>
              <w:ind w:firstLine="0"/>
              <w:jc w:val="center"/>
              <w:rPr>
                <w:sz w:val="22"/>
                <w:szCs w:val="22"/>
              </w:rPr>
            </w:pPr>
            <w:r w:rsidRPr="00102B17">
              <w:rPr>
                <w:sz w:val="22"/>
                <w:szCs w:val="22"/>
              </w:rPr>
              <w:t>11 493</w:t>
            </w:r>
          </w:p>
        </w:tc>
        <w:tc>
          <w:tcPr>
            <w:tcW w:w="1096" w:type="dxa"/>
            <w:vAlign w:val="center"/>
          </w:tcPr>
          <w:p w14:paraId="2EA6EF84" w14:textId="0652F1F0" w:rsidR="00D37F58" w:rsidRPr="00102B17" w:rsidRDefault="00D37F58" w:rsidP="00D37F58">
            <w:pPr>
              <w:pStyle w:val="00"/>
              <w:ind w:firstLine="0"/>
              <w:jc w:val="center"/>
              <w:rPr>
                <w:sz w:val="22"/>
                <w:szCs w:val="22"/>
              </w:rPr>
            </w:pPr>
            <w:r w:rsidRPr="00102B17">
              <w:rPr>
                <w:sz w:val="22"/>
                <w:szCs w:val="22"/>
              </w:rPr>
              <w:t>103 438</w:t>
            </w:r>
          </w:p>
        </w:tc>
        <w:tc>
          <w:tcPr>
            <w:tcW w:w="1145" w:type="dxa"/>
            <w:vAlign w:val="center"/>
          </w:tcPr>
          <w:p w14:paraId="553F6428" w14:textId="371846F3" w:rsidR="00D37F58" w:rsidRPr="00102B17" w:rsidRDefault="00D37F58" w:rsidP="00D37F58">
            <w:pPr>
              <w:pStyle w:val="00"/>
              <w:ind w:firstLine="49"/>
              <w:jc w:val="center"/>
              <w:rPr>
                <w:sz w:val="22"/>
                <w:szCs w:val="22"/>
              </w:rPr>
            </w:pPr>
            <w:r w:rsidRPr="00102B17">
              <w:rPr>
                <w:sz w:val="22"/>
                <w:szCs w:val="22"/>
              </w:rPr>
              <w:t>172 396</w:t>
            </w:r>
          </w:p>
        </w:tc>
      </w:tr>
      <w:tr w:rsidR="00D37F58" w:rsidRPr="00102B17" w14:paraId="1ADAA2A6" w14:textId="77777777" w:rsidTr="00A36BE7">
        <w:tc>
          <w:tcPr>
            <w:tcW w:w="560" w:type="dxa"/>
          </w:tcPr>
          <w:p w14:paraId="1D63FBFA" w14:textId="77777777" w:rsidR="00D37F58" w:rsidRPr="00102B17" w:rsidRDefault="00D37F58" w:rsidP="00D37F58">
            <w:pPr>
              <w:pStyle w:val="00"/>
              <w:spacing w:line="240" w:lineRule="auto"/>
              <w:ind w:firstLine="0"/>
              <w:jc w:val="center"/>
              <w:rPr>
                <w:sz w:val="22"/>
                <w:szCs w:val="22"/>
              </w:rPr>
            </w:pPr>
          </w:p>
        </w:tc>
        <w:tc>
          <w:tcPr>
            <w:tcW w:w="2446" w:type="dxa"/>
          </w:tcPr>
          <w:p w14:paraId="1FC664FD" w14:textId="3245B75C" w:rsidR="00D37F58" w:rsidRPr="00102B17" w:rsidRDefault="00D37F58" w:rsidP="00D37F58">
            <w:pPr>
              <w:pStyle w:val="00"/>
              <w:spacing w:line="240" w:lineRule="auto"/>
              <w:ind w:firstLine="0"/>
              <w:rPr>
                <w:sz w:val="22"/>
                <w:szCs w:val="22"/>
              </w:rPr>
            </w:pPr>
            <w:r w:rsidRPr="00102B17">
              <w:rPr>
                <w:sz w:val="22"/>
                <w:szCs w:val="22"/>
              </w:rPr>
              <w:t>Реконструкция тепловых сетей, подлежащих замене в связи с исчерпанием эксплуатационного ресурса, в пос. Метлино</w:t>
            </w:r>
          </w:p>
        </w:tc>
        <w:tc>
          <w:tcPr>
            <w:tcW w:w="958" w:type="dxa"/>
            <w:vAlign w:val="center"/>
          </w:tcPr>
          <w:p w14:paraId="191CF61C" w14:textId="77777777" w:rsidR="00D37F58" w:rsidRPr="00102B17" w:rsidRDefault="00D37F58" w:rsidP="00D37F58">
            <w:pPr>
              <w:pStyle w:val="00"/>
              <w:ind w:firstLine="0"/>
              <w:jc w:val="center"/>
              <w:rPr>
                <w:sz w:val="22"/>
                <w:szCs w:val="22"/>
              </w:rPr>
            </w:pPr>
          </w:p>
        </w:tc>
        <w:tc>
          <w:tcPr>
            <w:tcW w:w="1134" w:type="dxa"/>
            <w:vAlign w:val="center"/>
          </w:tcPr>
          <w:p w14:paraId="071A4C7E" w14:textId="77777777" w:rsidR="00D37F58" w:rsidRPr="00102B17" w:rsidRDefault="00D37F58" w:rsidP="00D37F58">
            <w:pPr>
              <w:pStyle w:val="00"/>
              <w:ind w:firstLine="0"/>
              <w:jc w:val="center"/>
              <w:rPr>
                <w:sz w:val="22"/>
                <w:szCs w:val="22"/>
              </w:rPr>
            </w:pPr>
          </w:p>
        </w:tc>
        <w:tc>
          <w:tcPr>
            <w:tcW w:w="993" w:type="dxa"/>
            <w:vAlign w:val="center"/>
          </w:tcPr>
          <w:p w14:paraId="16F539B8" w14:textId="77777777" w:rsidR="00D37F58" w:rsidRPr="00102B17" w:rsidRDefault="00D37F58" w:rsidP="00D37F58">
            <w:pPr>
              <w:pStyle w:val="00"/>
              <w:ind w:firstLine="0"/>
              <w:jc w:val="center"/>
              <w:rPr>
                <w:sz w:val="22"/>
                <w:szCs w:val="22"/>
              </w:rPr>
            </w:pPr>
          </w:p>
        </w:tc>
        <w:tc>
          <w:tcPr>
            <w:tcW w:w="1240" w:type="dxa"/>
            <w:vAlign w:val="center"/>
          </w:tcPr>
          <w:p w14:paraId="58B4074F" w14:textId="157F9458" w:rsidR="00D37F58" w:rsidRPr="00102B17" w:rsidRDefault="00D37F58" w:rsidP="00D37F58">
            <w:pPr>
              <w:pStyle w:val="00"/>
              <w:ind w:firstLine="0"/>
              <w:jc w:val="center"/>
              <w:rPr>
                <w:sz w:val="22"/>
                <w:szCs w:val="22"/>
              </w:rPr>
            </w:pPr>
            <w:r w:rsidRPr="00102B17">
              <w:rPr>
                <w:sz w:val="22"/>
                <w:szCs w:val="22"/>
              </w:rPr>
              <w:t>6 572</w:t>
            </w:r>
          </w:p>
        </w:tc>
        <w:tc>
          <w:tcPr>
            <w:tcW w:w="1096" w:type="dxa"/>
            <w:vAlign w:val="center"/>
          </w:tcPr>
          <w:p w14:paraId="0D8935C6" w14:textId="5A6ABD8C" w:rsidR="00D37F58" w:rsidRPr="00102B17" w:rsidRDefault="00D37F58" w:rsidP="00D37F58">
            <w:pPr>
              <w:pStyle w:val="00"/>
              <w:ind w:firstLine="0"/>
              <w:jc w:val="center"/>
              <w:rPr>
                <w:sz w:val="22"/>
                <w:szCs w:val="22"/>
              </w:rPr>
            </w:pPr>
            <w:r w:rsidRPr="00102B17">
              <w:rPr>
                <w:sz w:val="22"/>
                <w:szCs w:val="22"/>
              </w:rPr>
              <w:t>6 572</w:t>
            </w:r>
          </w:p>
        </w:tc>
        <w:tc>
          <w:tcPr>
            <w:tcW w:w="973" w:type="dxa"/>
            <w:vAlign w:val="center"/>
          </w:tcPr>
          <w:p w14:paraId="63E098C3" w14:textId="4BF68BEF" w:rsidR="00D37F58" w:rsidRPr="00102B17" w:rsidRDefault="00D37F58" w:rsidP="00D37F58">
            <w:pPr>
              <w:pStyle w:val="00"/>
              <w:ind w:firstLine="0"/>
              <w:jc w:val="center"/>
              <w:rPr>
                <w:sz w:val="22"/>
                <w:szCs w:val="22"/>
              </w:rPr>
            </w:pPr>
            <w:r w:rsidRPr="00102B17">
              <w:rPr>
                <w:sz w:val="22"/>
                <w:szCs w:val="22"/>
              </w:rPr>
              <w:t>6 572</w:t>
            </w:r>
          </w:p>
        </w:tc>
        <w:tc>
          <w:tcPr>
            <w:tcW w:w="973" w:type="dxa"/>
            <w:vAlign w:val="center"/>
          </w:tcPr>
          <w:p w14:paraId="3A5154A5" w14:textId="4C633520" w:rsidR="00D37F58" w:rsidRPr="00102B17" w:rsidRDefault="00D37F58" w:rsidP="00D37F58">
            <w:pPr>
              <w:pStyle w:val="00"/>
              <w:ind w:firstLine="0"/>
              <w:jc w:val="center"/>
              <w:rPr>
                <w:sz w:val="22"/>
                <w:szCs w:val="22"/>
              </w:rPr>
            </w:pPr>
            <w:r w:rsidRPr="00102B17">
              <w:rPr>
                <w:sz w:val="22"/>
                <w:szCs w:val="22"/>
              </w:rPr>
              <w:t>6 572</w:t>
            </w:r>
          </w:p>
        </w:tc>
        <w:tc>
          <w:tcPr>
            <w:tcW w:w="973" w:type="dxa"/>
            <w:vAlign w:val="center"/>
          </w:tcPr>
          <w:p w14:paraId="5D2915AE" w14:textId="14F9FCA5" w:rsidR="00D37F58" w:rsidRPr="00102B17" w:rsidRDefault="00D37F58" w:rsidP="00D37F58">
            <w:pPr>
              <w:pStyle w:val="00"/>
              <w:ind w:firstLine="0"/>
              <w:jc w:val="center"/>
              <w:rPr>
                <w:sz w:val="22"/>
                <w:szCs w:val="22"/>
              </w:rPr>
            </w:pPr>
            <w:r w:rsidRPr="00102B17">
              <w:rPr>
                <w:sz w:val="22"/>
                <w:szCs w:val="22"/>
              </w:rPr>
              <w:t>6 572</w:t>
            </w:r>
          </w:p>
        </w:tc>
        <w:tc>
          <w:tcPr>
            <w:tcW w:w="973" w:type="dxa"/>
            <w:vAlign w:val="center"/>
          </w:tcPr>
          <w:p w14:paraId="0C31A8F4" w14:textId="555E0E9F" w:rsidR="00D37F58" w:rsidRPr="00102B17" w:rsidRDefault="00D37F58" w:rsidP="00D37F58">
            <w:pPr>
              <w:pStyle w:val="00"/>
              <w:ind w:firstLine="0"/>
              <w:jc w:val="center"/>
              <w:rPr>
                <w:sz w:val="22"/>
                <w:szCs w:val="22"/>
              </w:rPr>
            </w:pPr>
            <w:r w:rsidRPr="00102B17">
              <w:rPr>
                <w:sz w:val="22"/>
                <w:szCs w:val="22"/>
              </w:rPr>
              <w:t>6 572</w:t>
            </w:r>
          </w:p>
        </w:tc>
        <w:tc>
          <w:tcPr>
            <w:tcW w:w="1096" w:type="dxa"/>
            <w:vAlign w:val="center"/>
          </w:tcPr>
          <w:p w14:paraId="682B4BF7" w14:textId="1463CAF2" w:rsidR="00D37F58" w:rsidRPr="00102B17" w:rsidRDefault="00D37F58" w:rsidP="00D37F58">
            <w:pPr>
              <w:pStyle w:val="00"/>
              <w:ind w:firstLine="0"/>
              <w:jc w:val="center"/>
              <w:rPr>
                <w:sz w:val="22"/>
                <w:szCs w:val="22"/>
              </w:rPr>
            </w:pPr>
            <w:r w:rsidRPr="00102B17">
              <w:rPr>
                <w:sz w:val="22"/>
                <w:szCs w:val="22"/>
              </w:rPr>
              <w:t>59 147</w:t>
            </w:r>
          </w:p>
        </w:tc>
        <w:tc>
          <w:tcPr>
            <w:tcW w:w="1145" w:type="dxa"/>
            <w:vAlign w:val="center"/>
          </w:tcPr>
          <w:p w14:paraId="600E2CD4" w14:textId="536D6FF1" w:rsidR="00D37F58" w:rsidRPr="00102B17" w:rsidRDefault="00D37F58" w:rsidP="00D37F58">
            <w:pPr>
              <w:pStyle w:val="00"/>
              <w:ind w:firstLine="49"/>
              <w:jc w:val="center"/>
              <w:rPr>
                <w:sz w:val="22"/>
                <w:szCs w:val="22"/>
              </w:rPr>
            </w:pPr>
            <w:r w:rsidRPr="00102B17">
              <w:rPr>
                <w:sz w:val="22"/>
                <w:szCs w:val="22"/>
              </w:rPr>
              <w:t>98 578</w:t>
            </w:r>
          </w:p>
        </w:tc>
      </w:tr>
      <w:tr w:rsidR="00D97B98" w:rsidRPr="00102B17" w14:paraId="2A41E8FF" w14:textId="77777777" w:rsidTr="00A36BE7">
        <w:tc>
          <w:tcPr>
            <w:tcW w:w="560" w:type="dxa"/>
          </w:tcPr>
          <w:p w14:paraId="5552A2FE" w14:textId="77777777" w:rsidR="00D97B98" w:rsidRPr="00102B17" w:rsidRDefault="00D97B98" w:rsidP="00D97B98">
            <w:pPr>
              <w:pStyle w:val="00"/>
              <w:spacing w:line="240" w:lineRule="auto"/>
              <w:ind w:firstLine="0"/>
              <w:jc w:val="center"/>
              <w:rPr>
                <w:sz w:val="22"/>
                <w:szCs w:val="22"/>
              </w:rPr>
            </w:pPr>
          </w:p>
        </w:tc>
        <w:tc>
          <w:tcPr>
            <w:tcW w:w="2446" w:type="dxa"/>
          </w:tcPr>
          <w:p w14:paraId="5E43D0EC" w14:textId="452EBF68" w:rsidR="00D97B98" w:rsidRPr="00102B17" w:rsidRDefault="00D97B98" w:rsidP="00D97B98">
            <w:pPr>
              <w:pStyle w:val="00"/>
              <w:spacing w:line="240" w:lineRule="auto"/>
              <w:ind w:firstLine="0"/>
              <w:rPr>
                <w:sz w:val="22"/>
                <w:szCs w:val="22"/>
              </w:rPr>
            </w:pPr>
            <w:r w:rsidRPr="00102B17">
              <w:rPr>
                <w:sz w:val="22"/>
                <w:szCs w:val="22"/>
              </w:rPr>
              <w:t>Реконструкция тепловых сетей, подлежащих замене в связи с исчерпанием эксплуатационного ресурса, в пос. Новогорный</w:t>
            </w:r>
          </w:p>
        </w:tc>
        <w:tc>
          <w:tcPr>
            <w:tcW w:w="958" w:type="dxa"/>
            <w:vAlign w:val="center"/>
          </w:tcPr>
          <w:p w14:paraId="6AB2E817" w14:textId="77777777" w:rsidR="00D97B98" w:rsidRPr="00102B17" w:rsidRDefault="00D97B98" w:rsidP="00D97B98">
            <w:pPr>
              <w:pStyle w:val="00"/>
              <w:ind w:firstLine="0"/>
              <w:jc w:val="center"/>
              <w:rPr>
                <w:sz w:val="22"/>
                <w:szCs w:val="22"/>
              </w:rPr>
            </w:pPr>
          </w:p>
        </w:tc>
        <w:tc>
          <w:tcPr>
            <w:tcW w:w="1134" w:type="dxa"/>
            <w:vAlign w:val="center"/>
          </w:tcPr>
          <w:p w14:paraId="6C7EABF2" w14:textId="77777777" w:rsidR="00D97B98" w:rsidRPr="00102B17" w:rsidRDefault="00D97B98" w:rsidP="00D97B98">
            <w:pPr>
              <w:pStyle w:val="00"/>
              <w:ind w:firstLine="0"/>
              <w:jc w:val="center"/>
              <w:rPr>
                <w:sz w:val="22"/>
                <w:szCs w:val="22"/>
              </w:rPr>
            </w:pPr>
          </w:p>
        </w:tc>
        <w:tc>
          <w:tcPr>
            <w:tcW w:w="993" w:type="dxa"/>
            <w:vAlign w:val="center"/>
          </w:tcPr>
          <w:p w14:paraId="52974AD7" w14:textId="77777777" w:rsidR="00D97B98" w:rsidRPr="00102B17" w:rsidRDefault="00D97B98" w:rsidP="00D97B98">
            <w:pPr>
              <w:pStyle w:val="00"/>
              <w:ind w:firstLine="0"/>
              <w:jc w:val="center"/>
              <w:rPr>
                <w:sz w:val="22"/>
                <w:szCs w:val="22"/>
              </w:rPr>
            </w:pPr>
          </w:p>
        </w:tc>
        <w:tc>
          <w:tcPr>
            <w:tcW w:w="1240" w:type="dxa"/>
            <w:vAlign w:val="center"/>
          </w:tcPr>
          <w:p w14:paraId="111EF18D" w14:textId="4E1F6E32" w:rsidR="00D97B98" w:rsidRPr="00102B17" w:rsidRDefault="00D97B98" w:rsidP="00D97B98">
            <w:pPr>
              <w:pStyle w:val="00"/>
              <w:ind w:firstLine="0"/>
              <w:jc w:val="center"/>
              <w:rPr>
                <w:sz w:val="22"/>
                <w:szCs w:val="22"/>
              </w:rPr>
            </w:pPr>
            <w:r w:rsidRPr="00102B17">
              <w:rPr>
                <w:sz w:val="22"/>
                <w:szCs w:val="22"/>
              </w:rPr>
              <w:t>27 464</w:t>
            </w:r>
          </w:p>
        </w:tc>
        <w:tc>
          <w:tcPr>
            <w:tcW w:w="1096" w:type="dxa"/>
            <w:vAlign w:val="center"/>
          </w:tcPr>
          <w:p w14:paraId="6B2560B9" w14:textId="26D34371" w:rsidR="00D97B98" w:rsidRPr="00102B17" w:rsidRDefault="00D97B98" w:rsidP="00D97B98">
            <w:pPr>
              <w:pStyle w:val="00"/>
              <w:ind w:firstLine="0"/>
              <w:jc w:val="center"/>
              <w:rPr>
                <w:sz w:val="22"/>
                <w:szCs w:val="22"/>
              </w:rPr>
            </w:pPr>
            <w:r w:rsidRPr="00102B17">
              <w:rPr>
                <w:sz w:val="22"/>
                <w:szCs w:val="22"/>
              </w:rPr>
              <w:t>27 464</w:t>
            </w:r>
          </w:p>
        </w:tc>
        <w:tc>
          <w:tcPr>
            <w:tcW w:w="973" w:type="dxa"/>
            <w:vAlign w:val="center"/>
          </w:tcPr>
          <w:p w14:paraId="13FC8362" w14:textId="11CF0046" w:rsidR="00D97B98" w:rsidRPr="00102B17" w:rsidRDefault="00D97B98" w:rsidP="00D97B98">
            <w:pPr>
              <w:pStyle w:val="00"/>
              <w:ind w:firstLine="0"/>
              <w:jc w:val="center"/>
              <w:rPr>
                <w:sz w:val="22"/>
                <w:szCs w:val="22"/>
              </w:rPr>
            </w:pPr>
            <w:r w:rsidRPr="00102B17">
              <w:rPr>
                <w:sz w:val="22"/>
                <w:szCs w:val="22"/>
              </w:rPr>
              <w:t>27 464</w:t>
            </w:r>
          </w:p>
        </w:tc>
        <w:tc>
          <w:tcPr>
            <w:tcW w:w="973" w:type="dxa"/>
            <w:vAlign w:val="center"/>
          </w:tcPr>
          <w:p w14:paraId="594908E9" w14:textId="4D4A3613" w:rsidR="00D97B98" w:rsidRPr="00102B17" w:rsidRDefault="00D97B98" w:rsidP="00D97B98">
            <w:pPr>
              <w:pStyle w:val="00"/>
              <w:ind w:firstLine="0"/>
              <w:jc w:val="center"/>
              <w:rPr>
                <w:sz w:val="22"/>
                <w:szCs w:val="22"/>
              </w:rPr>
            </w:pPr>
            <w:r w:rsidRPr="00102B17">
              <w:rPr>
                <w:sz w:val="22"/>
                <w:szCs w:val="22"/>
              </w:rPr>
              <w:t>27 464</w:t>
            </w:r>
          </w:p>
        </w:tc>
        <w:tc>
          <w:tcPr>
            <w:tcW w:w="973" w:type="dxa"/>
            <w:vAlign w:val="center"/>
          </w:tcPr>
          <w:p w14:paraId="61E7C954" w14:textId="33095D08" w:rsidR="00D97B98" w:rsidRPr="00102B17" w:rsidRDefault="00D97B98" w:rsidP="00D97B98">
            <w:pPr>
              <w:pStyle w:val="00"/>
              <w:ind w:firstLine="0"/>
              <w:jc w:val="center"/>
              <w:rPr>
                <w:sz w:val="22"/>
                <w:szCs w:val="22"/>
              </w:rPr>
            </w:pPr>
            <w:r w:rsidRPr="00102B17">
              <w:rPr>
                <w:sz w:val="22"/>
                <w:szCs w:val="22"/>
              </w:rPr>
              <w:t>27 464</w:t>
            </w:r>
          </w:p>
        </w:tc>
        <w:tc>
          <w:tcPr>
            <w:tcW w:w="973" w:type="dxa"/>
            <w:vAlign w:val="center"/>
          </w:tcPr>
          <w:p w14:paraId="142390EE" w14:textId="0942C57D" w:rsidR="00D97B98" w:rsidRPr="00102B17" w:rsidRDefault="00D97B98" w:rsidP="00D97B98">
            <w:pPr>
              <w:pStyle w:val="00"/>
              <w:ind w:firstLine="0"/>
              <w:jc w:val="center"/>
              <w:rPr>
                <w:sz w:val="22"/>
                <w:szCs w:val="22"/>
              </w:rPr>
            </w:pPr>
            <w:r w:rsidRPr="00102B17">
              <w:rPr>
                <w:sz w:val="22"/>
                <w:szCs w:val="22"/>
              </w:rPr>
              <w:t>27 464</w:t>
            </w:r>
          </w:p>
        </w:tc>
        <w:tc>
          <w:tcPr>
            <w:tcW w:w="1096" w:type="dxa"/>
            <w:vAlign w:val="center"/>
          </w:tcPr>
          <w:p w14:paraId="337BC624" w14:textId="619F0E1F" w:rsidR="00D97B98" w:rsidRPr="00102B17" w:rsidRDefault="00D97B98" w:rsidP="00D97B98">
            <w:pPr>
              <w:pStyle w:val="00"/>
              <w:ind w:firstLine="0"/>
              <w:jc w:val="center"/>
              <w:rPr>
                <w:sz w:val="22"/>
                <w:szCs w:val="22"/>
              </w:rPr>
            </w:pPr>
            <w:r w:rsidRPr="00102B17">
              <w:rPr>
                <w:sz w:val="22"/>
                <w:szCs w:val="22"/>
              </w:rPr>
              <w:t>247 177</w:t>
            </w:r>
          </w:p>
        </w:tc>
        <w:tc>
          <w:tcPr>
            <w:tcW w:w="1145" w:type="dxa"/>
            <w:vAlign w:val="center"/>
          </w:tcPr>
          <w:p w14:paraId="2E6D1817" w14:textId="2DEDA091" w:rsidR="00D97B98" w:rsidRPr="00102B17" w:rsidRDefault="00D97B98" w:rsidP="00D97B98">
            <w:pPr>
              <w:pStyle w:val="00"/>
              <w:ind w:firstLine="49"/>
              <w:jc w:val="center"/>
              <w:rPr>
                <w:sz w:val="22"/>
                <w:szCs w:val="22"/>
              </w:rPr>
            </w:pPr>
            <w:r w:rsidRPr="00102B17">
              <w:rPr>
                <w:sz w:val="22"/>
                <w:szCs w:val="22"/>
              </w:rPr>
              <w:t>411 962</w:t>
            </w:r>
          </w:p>
        </w:tc>
      </w:tr>
      <w:tr w:rsidR="00D97B98" w:rsidRPr="00102B17" w14:paraId="6A6E48ED" w14:textId="77777777" w:rsidTr="00A36BE7">
        <w:tc>
          <w:tcPr>
            <w:tcW w:w="560" w:type="dxa"/>
          </w:tcPr>
          <w:p w14:paraId="4193CBF0" w14:textId="77777777" w:rsidR="00D97B98" w:rsidRPr="00102B17" w:rsidRDefault="00D97B98" w:rsidP="00D97B98">
            <w:pPr>
              <w:pStyle w:val="00"/>
              <w:spacing w:line="240" w:lineRule="auto"/>
              <w:ind w:firstLine="0"/>
              <w:jc w:val="center"/>
              <w:rPr>
                <w:sz w:val="22"/>
                <w:szCs w:val="22"/>
              </w:rPr>
            </w:pPr>
            <w:r w:rsidRPr="00102B17">
              <w:rPr>
                <w:sz w:val="22"/>
                <w:szCs w:val="22"/>
              </w:rPr>
              <w:t>5</w:t>
            </w:r>
          </w:p>
        </w:tc>
        <w:tc>
          <w:tcPr>
            <w:tcW w:w="2446" w:type="dxa"/>
          </w:tcPr>
          <w:p w14:paraId="5E03945F" w14:textId="77777777" w:rsidR="00D97B98" w:rsidRPr="00102B17" w:rsidRDefault="00D97B98" w:rsidP="00D97B98">
            <w:pPr>
              <w:pStyle w:val="00"/>
              <w:spacing w:line="240" w:lineRule="auto"/>
              <w:ind w:firstLine="0"/>
              <w:rPr>
                <w:sz w:val="22"/>
                <w:szCs w:val="22"/>
              </w:rPr>
            </w:pPr>
            <w:r w:rsidRPr="00102B17">
              <w:rPr>
                <w:sz w:val="22"/>
                <w:szCs w:val="22"/>
              </w:rPr>
              <w:t>Перекладка тепловых сетей на сети с большим диаметром</w:t>
            </w:r>
          </w:p>
        </w:tc>
        <w:tc>
          <w:tcPr>
            <w:tcW w:w="958" w:type="dxa"/>
            <w:vAlign w:val="center"/>
          </w:tcPr>
          <w:p w14:paraId="4A5FE6B7" w14:textId="70F286DA" w:rsidR="00D97B98" w:rsidRPr="00102B17" w:rsidRDefault="00D97B98" w:rsidP="00D97B98">
            <w:pPr>
              <w:pStyle w:val="00"/>
              <w:ind w:firstLine="0"/>
              <w:jc w:val="center"/>
              <w:rPr>
                <w:sz w:val="22"/>
                <w:szCs w:val="22"/>
              </w:rPr>
            </w:pPr>
          </w:p>
        </w:tc>
        <w:tc>
          <w:tcPr>
            <w:tcW w:w="1134" w:type="dxa"/>
            <w:vAlign w:val="center"/>
          </w:tcPr>
          <w:p w14:paraId="5C22CB07" w14:textId="305CBE05" w:rsidR="00D97B98" w:rsidRPr="00102B17" w:rsidRDefault="00D97B98" w:rsidP="00D97B98">
            <w:pPr>
              <w:pStyle w:val="00"/>
              <w:ind w:firstLine="0"/>
              <w:jc w:val="center"/>
              <w:rPr>
                <w:sz w:val="22"/>
                <w:szCs w:val="22"/>
              </w:rPr>
            </w:pPr>
          </w:p>
        </w:tc>
        <w:tc>
          <w:tcPr>
            <w:tcW w:w="993" w:type="dxa"/>
            <w:vAlign w:val="center"/>
          </w:tcPr>
          <w:p w14:paraId="3DD3AF7F" w14:textId="558026C9" w:rsidR="00D97B98" w:rsidRPr="00102B17" w:rsidRDefault="00D97B98" w:rsidP="00D97B98">
            <w:pPr>
              <w:pStyle w:val="00"/>
              <w:ind w:firstLine="0"/>
              <w:jc w:val="center"/>
              <w:rPr>
                <w:sz w:val="22"/>
                <w:szCs w:val="22"/>
              </w:rPr>
            </w:pPr>
          </w:p>
        </w:tc>
        <w:tc>
          <w:tcPr>
            <w:tcW w:w="1240" w:type="dxa"/>
            <w:vAlign w:val="center"/>
          </w:tcPr>
          <w:p w14:paraId="7D0080D0" w14:textId="542C421F" w:rsidR="00D97B98" w:rsidRPr="00102B17" w:rsidRDefault="00D97B98" w:rsidP="00D97B98">
            <w:pPr>
              <w:pStyle w:val="00"/>
              <w:ind w:firstLine="0"/>
              <w:jc w:val="center"/>
              <w:rPr>
                <w:sz w:val="22"/>
                <w:szCs w:val="22"/>
              </w:rPr>
            </w:pPr>
            <w:r w:rsidRPr="00102B17">
              <w:rPr>
                <w:color w:val="000000"/>
                <w:sz w:val="22"/>
                <w:szCs w:val="22"/>
              </w:rPr>
              <w:t>11 619</w:t>
            </w:r>
          </w:p>
        </w:tc>
        <w:tc>
          <w:tcPr>
            <w:tcW w:w="1096" w:type="dxa"/>
            <w:vAlign w:val="center"/>
          </w:tcPr>
          <w:p w14:paraId="175A9810" w14:textId="0A720F9D" w:rsidR="00D97B98" w:rsidRPr="00102B17" w:rsidRDefault="00D97B98" w:rsidP="00D97B98">
            <w:pPr>
              <w:pStyle w:val="00"/>
              <w:ind w:firstLine="0"/>
              <w:jc w:val="center"/>
              <w:rPr>
                <w:sz w:val="22"/>
                <w:szCs w:val="22"/>
              </w:rPr>
            </w:pPr>
            <w:r w:rsidRPr="00102B17">
              <w:rPr>
                <w:color w:val="000000"/>
                <w:sz w:val="22"/>
                <w:szCs w:val="22"/>
              </w:rPr>
              <w:t>11 619</w:t>
            </w:r>
          </w:p>
        </w:tc>
        <w:tc>
          <w:tcPr>
            <w:tcW w:w="973" w:type="dxa"/>
            <w:vAlign w:val="center"/>
          </w:tcPr>
          <w:p w14:paraId="098851E4" w14:textId="70E273A1" w:rsidR="00D97B98" w:rsidRPr="00102B17" w:rsidRDefault="00D97B98" w:rsidP="00D97B98">
            <w:pPr>
              <w:pStyle w:val="00"/>
              <w:ind w:firstLine="0"/>
              <w:jc w:val="center"/>
              <w:rPr>
                <w:sz w:val="22"/>
                <w:szCs w:val="22"/>
              </w:rPr>
            </w:pPr>
            <w:r w:rsidRPr="00102B17">
              <w:rPr>
                <w:color w:val="000000"/>
                <w:sz w:val="22"/>
                <w:szCs w:val="22"/>
              </w:rPr>
              <w:t>11 619</w:t>
            </w:r>
          </w:p>
        </w:tc>
        <w:tc>
          <w:tcPr>
            <w:tcW w:w="973" w:type="dxa"/>
            <w:vAlign w:val="center"/>
          </w:tcPr>
          <w:p w14:paraId="4DBA5485" w14:textId="18BB1B9B" w:rsidR="00D97B98" w:rsidRPr="00102B17" w:rsidRDefault="00D97B98" w:rsidP="00D97B98">
            <w:pPr>
              <w:pStyle w:val="00"/>
              <w:ind w:firstLine="0"/>
              <w:jc w:val="center"/>
              <w:rPr>
                <w:sz w:val="22"/>
                <w:szCs w:val="22"/>
              </w:rPr>
            </w:pPr>
            <w:r w:rsidRPr="00102B17">
              <w:rPr>
                <w:color w:val="000000"/>
                <w:sz w:val="22"/>
                <w:szCs w:val="22"/>
              </w:rPr>
              <w:t>11 619</w:t>
            </w:r>
          </w:p>
        </w:tc>
        <w:tc>
          <w:tcPr>
            <w:tcW w:w="973" w:type="dxa"/>
            <w:vAlign w:val="center"/>
          </w:tcPr>
          <w:p w14:paraId="0049511B" w14:textId="7E76E59D" w:rsidR="00D97B98" w:rsidRPr="00102B17" w:rsidRDefault="00D97B98" w:rsidP="00D97B98">
            <w:pPr>
              <w:pStyle w:val="00"/>
              <w:ind w:firstLine="0"/>
              <w:jc w:val="center"/>
              <w:rPr>
                <w:sz w:val="22"/>
                <w:szCs w:val="22"/>
              </w:rPr>
            </w:pPr>
            <w:r w:rsidRPr="00102B17">
              <w:rPr>
                <w:color w:val="000000"/>
                <w:sz w:val="22"/>
                <w:szCs w:val="22"/>
              </w:rPr>
              <w:t>11 619</w:t>
            </w:r>
          </w:p>
        </w:tc>
        <w:tc>
          <w:tcPr>
            <w:tcW w:w="973" w:type="dxa"/>
            <w:vAlign w:val="center"/>
          </w:tcPr>
          <w:p w14:paraId="17B923AC" w14:textId="4D5D5589" w:rsidR="00D97B98" w:rsidRPr="00102B17" w:rsidRDefault="00D97B98" w:rsidP="00D97B98">
            <w:pPr>
              <w:pStyle w:val="00"/>
              <w:ind w:firstLine="0"/>
              <w:jc w:val="center"/>
              <w:rPr>
                <w:sz w:val="22"/>
                <w:szCs w:val="22"/>
              </w:rPr>
            </w:pPr>
            <w:r w:rsidRPr="00102B17">
              <w:rPr>
                <w:color w:val="000000"/>
                <w:sz w:val="22"/>
                <w:szCs w:val="22"/>
              </w:rPr>
              <w:t>11 619</w:t>
            </w:r>
          </w:p>
        </w:tc>
        <w:tc>
          <w:tcPr>
            <w:tcW w:w="1096" w:type="dxa"/>
            <w:vAlign w:val="center"/>
          </w:tcPr>
          <w:p w14:paraId="349A2D11" w14:textId="7B824E8A" w:rsidR="00D97B98" w:rsidRPr="00102B17" w:rsidRDefault="00D97B98" w:rsidP="00D97B98">
            <w:pPr>
              <w:pStyle w:val="00"/>
              <w:ind w:firstLine="0"/>
              <w:jc w:val="center"/>
              <w:rPr>
                <w:sz w:val="22"/>
                <w:szCs w:val="22"/>
              </w:rPr>
            </w:pPr>
            <w:r w:rsidRPr="00102B17">
              <w:rPr>
                <w:color w:val="000000"/>
                <w:sz w:val="22"/>
                <w:szCs w:val="22"/>
              </w:rPr>
              <w:t>104 571</w:t>
            </w:r>
          </w:p>
        </w:tc>
        <w:tc>
          <w:tcPr>
            <w:tcW w:w="1145" w:type="dxa"/>
            <w:vAlign w:val="center"/>
          </w:tcPr>
          <w:p w14:paraId="19BFB422" w14:textId="53FE1533" w:rsidR="00D97B98" w:rsidRPr="00102B17" w:rsidRDefault="00D97B98" w:rsidP="00D97B98">
            <w:pPr>
              <w:pStyle w:val="00"/>
              <w:ind w:firstLine="49"/>
              <w:jc w:val="center"/>
              <w:rPr>
                <w:sz w:val="22"/>
                <w:szCs w:val="22"/>
              </w:rPr>
            </w:pPr>
            <w:r w:rsidRPr="00102B17">
              <w:rPr>
                <w:color w:val="000000"/>
                <w:sz w:val="22"/>
                <w:szCs w:val="22"/>
              </w:rPr>
              <w:t>174 285</w:t>
            </w:r>
          </w:p>
        </w:tc>
      </w:tr>
      <w:tr w:rsidR="00D37F58" w:rsidRPr="00102B17" w14:paraId="5022B363" w14:textId="77777777" w:rsidTr="00A36BE7">
        <w:tc>
          <w:tcPr>
            <w:tcW w:w="560" w:type="dxa"/>
          </w:tcPr>
          <w:p w14:paraId="23F09E5E" w14:textId="77777777" w:rsidR="00D37F58" w:rsidRPr="00102B17" w:rsidRDefault="00D37F58" w:rsidP="00D37F58">
            <w:pPr>
              <w:pStyle w:val="00"/>
              <w:spacing w:line="240" w:lineRule="auto"/>
              <w:ind w:firstLine="0"/>
              <w:jc w:val="center"/>
              <w:rPr>
                <w:sz w:val="22"/>
                <w:szCs w:val="22"/>
              </w:rPr>
            </w:pPr>
            <w:r w:rsidRPr="00102B17">
              <w:rPr>
                <w:sz w:val="22"/>
                <w:szCs w:val="22"/>
              </w:rPr>
              <w:t>6</w:t>
            </w:r>
          </w:p>
        </w:tc>
        <w:tc>
          <w:tcPr>
            <w:tcW w:w="2446" w:type="dxa"/>
          </w:tcPr>
          <w:p w14:paraId="60F82FB3" w14:textId="77777777" w:rsidR="00D37F58" w:rsidRPr="00102B17" w:rsidRDefault="00D37F58" w:rsidP="00D37F58">
            <w:pPr>
              <w:pStyle w:val="00"/>
              <w:spacing w:line="240" w:lineRule="auto"/>
              <w:ind w:firstLine="0"/>
              <w:rPr>
                <w:sz w:val="22"/>
                <w:szCs w:val="22"/>
              </w:rPr>
            </w:pPr>
            <w:r w:rsidRPr="00102B17">
              <w:rPr>
                <w:sz w:val="22"/>
                <w:szCs w:val="22"/>
              </w:rPr>
              <w:t>Замена котельной п.Метлино на БМК</w:t>
            </w:r>
          </w:p>
        </w:tc>
        <w:tc>
          <w:tcPr>
            <w:tcW w:w="958" w:type="dxa"/>
            <w:vAlign w:val="center"/>
          </w:tcPr>
          <w:p w14:paraId="2C4ABEAB" w14:textId="77777777" w:rsidR="00D37F58" w:rsidRPr="00102B17" w:rsidRDefault="00D37F58" w:rsidP="00D37F58">
            <w:pPr>
              <w:pStyle w:val="00"/>
              <w:ind w:firstLine="0"/>
              <w:jc w:val="center"/>
              <w:rPr>
                <w:sz w:val="22"/>
                <w:szCs w:val="22"/>
              </w:rPr>
            </w:pPr>
          </w:p>
        </w:tc>
        <w:tc>
          <w:tcPr>
            <w:tcW w:w="1134" w:type="dxa"/>
            <w:vAlign w:val="center"/>
          </w:tcPr>
          <w:p w14:paraId="4A817B64" w14:textId="7580060B" w:rsidR="00D37F58" w:rsidRPr="00102B17" w:rsidRDefault="00D37F58" w:rsidP="00D37F58">
            <w:pPr>
              <w:pStyle w:val="00"/>
              <w:ind w:firstLine="0"/>
              <w:jc w:val="center"/>
              <w:rPr>
                <w:sz w:val="22"/>
                <w:szCs w:val="22"/>
              </w:rPr>
            </w:pPr>
          </w:p>
        </w:tc>
        <w:tc>
          <w:tcPr>
            <w:tcW w:w="993" w:type="dxa"/>
            <w:vAlign w:val="center"/>
          </w:tcPr>
          <w:p w14:paraId="646779ED" w14:textId="77777777" w:rsidR="00D37F58" w:rsidRPr="00102B17" w:rsidRDefault="00D37F58" w:rsidP="00D37F58">
            <w:pPr>
              <w:pStyle w:val="00"/>
              <w:ind w:firstLine="0"/>
              <w:jc w:val="center"/>
              <w:rPr>
                <w:sz w:val="22"/>
                <w:szCs w:val="22"/>
              </w:rPr>
            </w:pPr>
          </w:p>
        </w:tc>
        <w:tc>
          <w:tcPr>
            <w:tcW w:w="1240" w:type="dxa"/>
            <w:vAlign w:val="center"/>
          </w:tcPr>
          <w:p w14:paraId="70BD67B0" w14:textId="4B74C6A3" w:rsidR="00D37F58" w:rsidRPr="00102B17" w:rsidRDefault="00D97B98" w:rsidP="00D37F58">
            <w:pPr>
              <w:pStyle w:val="00"/>
              <w:ind w:firstLine="0"/>
              <w:jc w:val="center"/>
              <w:rPr>
                <w:sz w:val="22"/>
                <w:szCs w:val="22"/>
              </w:rPr>
            </w:pPr>
            <w:r w:rsidRPr="00102B17">
              <w:rPr>
                <w:sz w:val="22"/>
                <w:szCs w:val="22"/>
              </w:rPr>
              <w:t>73 628</w:t>
            </w:r>
          </w:p>
        </w:tc>
        <w:tc>
          <w:tcPr>
            <w:tcW w:w="1096" w:type="dxa"/>
            <w:vAlign w:val="center"/>
          </w:tcPr>
          <w:p w14:paraId="2D3FCF0A" w14:textId="77777777" w:rsidR="00D37F58" w:rsidRPr="00102B17" w:rsidRDefault="00D37F58" w:rsidP="00D37F58">
            <w:pPr>
              <w:pStyle w:val="00"/>
              <w:ind w:firstLine="0"/>
              <w:jc w:val="center"/>
              <w:rPr>
                <w:sz w:val="22"/>
                <w:szCs w:val="22"/>
              </w:rPr>
            </w:pPr>
          </w:p>
        </w:tc>
        <w:tc>
          <w:tcPr>
            <w:tcW w:w="973" w:type="dxa"/>
            <w:vAlign w:val="center"/>
          </w:tcPr>
          <w:p w14:paraId="03F66F1B" w14:textId="77777777" w:rsidR="00D37F58" w:rsidRPr="00102B17" w:rsidRDefault="00D37F58" w:rsidP="00D37F58">
            <w:pPr>
              <w:pStyle w:val="00"/>
              <w:ind w:firstLine="0"/>
              <w:jc w:val="center"/>
              <w:rPr>
                <w:sz w:val="22"/>
                <w:szCs w:val="22"/>
              </w:rPr>
            </w:pPr>
          </w:p>
        </w:tc>
        <w:tc>
          <w:tcPr>
            <w:tcW w:w="973" w:type="dxa"/>
            <w:vAlign w:val="center"/>
          </w:tcPr>
          <w:p w14:paraId="20110254" w14:textId="77777777" w:rsidR="00D37F58" w:rsidRPr="00102B17" w:rsidRDefault="00D37F58" w:rsidP="00D37F58">
            <w:pPr>
              <w:pStyle w:val="00"/>
              <w:ind w:firstLine="0"/>
              <w:jc w:val="center"/>
              <w:rPr>
                <w:sz w:val="22"/>
                <w:szCs w:val="22"/>
              </w:rPr>
            </w:pPr>
          </w:p>
        </w:tc>
        <w:tc>
          <w:tcPr>
            <w:tcW w:w="973" w:type="dxa"/>
            <w:vAlign w:val="center"/>
          </w:tcPr>
          <w:p w14:paraId="479307BD" w14:textId="77777777" w:rsidR="00D37F58" w:rsidRPr="00102B17" w:rsidRDefault="00D37F58" w:rsidP="00D37F58">
            <w:pPr>
              <w:pStyle w:val="00"/>
              <w:ind w:firstLine="0"/>
              <w:jc w:val="center"/>
              <w:rPr>
                <w:sz w:val="22"/>
                <w:szCs w:val="22"/>
              </w:rPr>
            </w:pPr>
          </w:p>
        </w:tc>
        <w:tc>
          <w:tcPr>
            <w:tcW w:w="973" w:type="dxa"/>
            <w:vAlign w:val="center"/>
          </w:tcPr>
          <w:p w14:paraId="6E9CB27A" w14:textId="77777777" w:rsidR="00D37F58" w:rsidRPr="00102B17" w:rsidRDefault="00D37F58" w:rsidP="00D37F58">
            <w:pPr>
              <w:pStyle w:val="00"/>
              <w:ind w:firstLine="0"/>
              <w:jc w:val="center"/>
              <w:rPr>
                <w:sz w:val="22"/>
                <w:szCs w:val="22"/>
              </w:rPr>
            </w:pPr>
          </w:p>
        </w:tc>
        <w:tc>
          <w:tcPr>
            <w:tcW w:w="1096" w:type="dxa"/>
            <w:vAlign w:val="center"/>
          </w:tcPr>
          <w:p w14:paraId="0C77E3D7" w14:textId="77777777" w:rsidR="00D37F58" w:rsidRPr="00102B17" w:rsidRDefault="00D37F58" w:rsidP="00D37F58">
            <w:pPr>
              <w:pStyle w:val="00"/>
              <w:ind w:firstLine="0"/>
              <w:jc w:val="center"/>
              <w:rPr>
                <w:sz w:val="22"/>
                <w:szCs w:val="22"/>
              </w:rPr>
            </w:pPr>
          </w:p>
        </w:tc>
        <w:tc>
          <w:tcPr>
            <w:tcW w:w="1145" w:type="dxa"/>
            <w:vAlign w:val="center"/>
          </w:tcPr>
          <w:p w14:paraId="6E6C69C6" w14:textId="77777777" w:rsidR="00D37F58" w:rsidRPr="00102B17" w:rsidRDefault="00D37F58" w:rsidP="00D37F58">
            <w:pPr>
              <w:pStyle w:val="00"/>
              <w:ind w:firstLine="49"/>
              <w:jc w:val="center"/>
              <w:rPr>
                <w:sz w:val="22"/>
                <w:szCs w:val="22"/>
              </w:rPr>
            </w:pPr>
            <w:r w:rsidRPr="00102B17">
              <w:rPr>
                <w:sz w:val="22"/>
                <w:szCs w:val="22"/>
              </w:rPr>
              <w:t>73 628</w:t>
            </w:r>
          </w:p>
        </w:tc>
      </w:tr>
      <w:tr w:rsidR="00D37F58" w:rsidRPr="00102B17" w14:paraId="537E3EF6" w14:textId="77777777" w:rsidTr="00056E8D">
        <w:tc>
          <w:tcPr>
            <w:tcW w:w="560" w:type="dxa"/>
            <w:vAlign w:val="center"/>
          </w:tcPr>
          <w:p w14:paraId="5E48AA84" w14:textId="77777777" w:rsidR="00D37F58" w:rsidRPr="00102B17" w:rsidRDefault="00D37F58" w:rsidP="00D37F58">
            <w:pPr>
              <w:pStyle w:val="00"/>
              <w:spacing w:line="240" w:lineRule="auto"/>
              <w:ind w:firstLine="0"/>
              <w:jc w:val="center"/>
              <w:rPr>
                <w:sz w:val="22"/>
                <w:szCs w:val="22"/>
              </w:rPr>
            </w:pPr>
            <w:r w:rsidRPr="00102B17">
              <w:rPr>
                <w:sz w:val="22"/>
                <w:szCs w:val="22"/>
              </w:rPr>
              <w:t>7</w:t>
            </w:r>
          </w:p>
        </w:tc>
        <w:tc>
          <w:tcPr>
            <w:tcW w:w="2446" w:type="dxa"/>
            <w:vAlign w:val="center"/>
          </w:tcPr>
          <w:p w14:paraId="24C263B8" w14:textId="77777777" w:rsidR="00D37F58" w:rsidRPr="00102B17" w:rsidRDefault="00D37F58" w:rsidP="00D37F58">
            <w:pPr>
              <w:pStyle w:val="00"/>
              <w:spacing w:line="240" w:lineRule="auto"/>
              <w:ind w:firstLine="0"/>
              <w:jc w:val="center"/>
              <w:rPr>
                <w:sz w:val="22"/>
                <w:szCs w:val="22"/>
              </w:rPr>
            </w:pPr>
            <w:r w:rsidRPr="00102B17">
              <w:rPr>
                <w:sz w:val="22"/>
                <w:szCs w:val="22"/>
              </w:rPr>
              <w:t>Монтаж на АТЭЦ ТГ-4</w:t>
            </w:r>
          </w:p>
        </w:tc>
        <w:tc>
          <w:tcPr>
            <w:tcW w:w="958" w:type="dxa"/>
            <w:vAlign w:val="center"/>
          </w:tcPr>
          <w:p w14:paraId="5078548C" w14:textId="77777777" w:rsidR="00D37F58" w:rsidRPr="00102B17" w:rsidRDefault="00D37F58" w:rsidP="00D37F58">
            <w:pPr>
              <w:pStyle w:val="00"/>
              <w:ind w:firstLine="0"/>
              <w:jc w:val="center"/>
              <w:rPr>
                <w:sz w:val="22"/>
                <w:szCs w:val="22"/>
              </w:rPr>
            </w:pPr>
            <w:r w:rsidRPr="00102B17">
              <w:rPr>
                <w:sz w:val="22"/>
                <w:szCs w:val="22"/>
              </w:rPr>
              <w:t>0</w:t>
            </w:r>
          </w:p>
        </w:tc>
        <w:tc>
          <w:tcPr>
            <w:tcW w:w="1134" w:type="dxa"/>
            <w:vAlign w:val="center"/>
          </w:tcPr>
          <w:p w14:paraId="33505C5F" w14:textId="66DE57AD" w:rsidR="00D37F58" w:rsidRPr="00102B17" w:rsidRDefault="00D37F58" w:rsidP="00D37F58">
            <w:pPr>
              <w:pStyle w:val="00"/>
              <w:ind w:firstLine="0"/>
              <w:jc w:val="center"/>
              <w:rPr>
                <w:sz w:val="22"/>
                <w:szCs w:val="22"/>
              </w:rPr>
            </w:pPr>
          </w:p>
        </w:tc>
        <w:tc>
          <w:tcPr>
            <w:tcW w:w="993" w:type="dxa"/>
            <w:vAlign w:val="center"/>
          </w:tcPr>
          <w:p w14:paraId="2CF4765D" w14:textId="77777777" w:rsidR="00D37F58" w:rsidRPr="00102B17" w:rsidRDefault="00D37F58" w:rsidP="00D37F58">
            <w:pPr>
              <w:pStyle w:val="00"/>
              <w:ind w:firstLine="0"/>
              <w:jc w:val="center"/>
              <w:rPr>
                <w:sz w:val="22"/>
                <w:szCs w:val="22"/>
              </w:rPr>
            </w:pPr>
          </w:p>
        </w:tc>
        <w:tc>
          <w:tcPr>
            <w:tcW w:w="1240" w:type="dxa"/>
            <w:vAlign w:val="center"/>
          </w:tcPr>
          <w:p w14:paraId="396D9D0F" w14:textId="7AD66BF3" w:rsidR="00D37F58" w:rsidRPr="00102B17" w:rsidRDefault="00D97B98" w:rsidP="00D37F58">
            <w:pPr>
              <w:pStyle w:val="00"/>
              <w:ind w:firstLine="0"/>
              <w:jc w:val="center"/>
              <w:rPr>
                <w:sz w:val="22"/>
                <w:szCs w:val="22"/>
              </w:rPr>
            </w:pPr>
            <w:r w:rsidRPr="00102B17">
              <w:rPr>
                <w:sz w:val="22"/>
                <w:szCs w:val="22"/>
              </w:rPr>
              <w:t>225 000</w:t>
            </w:r>
          </w:p>
        </w:tc>
        <w:tc>
          <w:tcPr>
            <w:tcW w:w="1096" w:type="dxa"/>
            <w:vAlign w:val="center"/>
          </w:tcPr>
          <w:p w14:paraId="3D2F2908" w14:textId="77777777" w:rsidR="00D37F58" w:rsidRPr="00102B17" w:rsidRDefault="00D37F58" w:rsidP="00D37F58">
            <w:pPr>
              <w:pStyle w:val="00"/>
              <w:ind w:firstLine="0"/>
              <w:jc w:val="center"/>
              <w:rPr>
                <w:sz w:val="22"/>
                <w:szCs w:val="22"/>
              </w:rPr>
            </w:pPr>
          </w:p>
        </w:tc>
        <w:tc>
          <w:tcPr>
            <w:tcW w:w="973" w:type="dxa"/>
            <w:vAlign w:val="center"/>
          </w:tcPr>
          <w:p w14:paraId="5545F6EA" w14:textId="77777777" w:rsidR="00D37F58" w:rsidRPr="00102B17" w:rsidRDefault="00D37F58" w:rsidP="00D37F58">
            <w:pPr>
              <w:pStyle w:val="00"/>
              <w:ind w:firstLine="0"/>
              <w:jc w:val="center"/>
              <w:rPr>
                <w:sz w:val="22"/>
                <w:szCs w:val="22"/>
              </w:rPr>
            </w:pPr>
          </w:p>
        </w:tc>
        <w:tc>
          <w:tcPr>
            <w:tcW w:w="973" w:type="dxa"/>
            <w:vAlign w:val="center"/>
          </w:tcPr>
          <w:p w14:paraId="781E5522" w14:textId="77777777" w:rsidR="00D37F58" w:rsidRPr="00102B17" w:rsidRDefault="00D37F58" w:rsidP="00D37F58">
            <w:pPr>
              <w:pStyle w:val="00"/>
              <w:ind w:firstLine="0"/>
              <w:jc w:val="center"/>
              <w:rPr>
                <w:sz w:val="22"/>
                <w:szCs w:val="22"/>
              </w:rPr>
            </w:pPr>
          </w:p>
        </w:tc>
        <w:tc>
          <w:tcPr>
            <w:tcW w:w="973" w:type="dxa"/>
            <w:vAlign w:val="center"/>
          </w:tcPr>
          <w:p w14:paraId="3EB4E94B" w14:textId="77777777" w:rsidR="00D37F58" w:rsidRPr="00102B17" w:rsidRDefault="00D37F58" w:rsidP="00D37F58">
            <w:pPr>
              <w:pStyle w:val="00"/>
              <w:ind w:firstLine="0"/>
              <w:jc w:val="center"/>
              <w:rPr>
                <w:sz w:val="22"/>
                <w:szCs w:val="22"/>
              </w:rPr>
            </w:pPr>
          </w:p>
        </w:tc>
        <w:tc>
          <w:tcPr>
            <w:tcW w:w="973" w:type="dxa"/>
            <w:vAlign w:val="center"/>
          </w:tcPr>
          <w:p w14:paraId="3D66CA79" w14:textId="77777777" w:rsidR="00D37F58" w:rsidRPr="00102B17" w:rsidRDefault="00D37F58" w:rsidP="00D37F58">
            <w:pPr>
              <w:pStyle w:val="00"/>
              <w:ind w:firstLine="0"/>
              <w:jc w:val="center"/>
              <w:rPr>
                <w:sz w:val="22"/>
                <w:szCs w:val="22"/>
              </w:rPr>
            </w:pPr>
          </w:p>
        </w:tc>
        <w:tc>
          <w:tcPr>
            <w:tcW w:w="1096" w:type="dxa"/>
            <w:vAlign w:val="center"/>
          </w:tcPr>
          <w:p w14:paraId="2B7250D6" w14:textId="77777777" w:rsidR="00D37F58" w:rsidRPr="00102B17" w:rsidRDefault="00D37F58" w:rsidP="00D37F58">
            <w:pPr>
              <w:pStyle w:val="00"/>
              <w:ind w:firstLine="0"/>
              <w:jc w:val="center"/>
              <w:rPr>
                <w:sz w:val="22"/>
                <w:szCs w:val="22"/>
              </w:rPr>
            </w:pPr>
          </w:p>
        </w:tc>
        <w:tc>
          <w:tcPr>
            <w:tcW w:w="1145" w:type="dxa"/>
            <w:vAlign w:val="center"/>
          </w:tcPr>
          <w:p w14:paraId="5B93E327" w14:textId="77777777" w:rsidR="00D37F58" w:rsidRPr="00102B17" w:rsidRDefault="00D37F58" w:rsidP="00D37F58">
            <w:pPr>
              <w:pStyle w:val="00"/>
              <w:ind w:firstLine="49"/>
              <w:jc w:val="center"/>
              <w:rPr>
                <w:sz w:val="22"/>
                <w:szCs w:val="22"/>
              </w:rPr>
            </w:pPr>
            <w:r w:rsidRPr="00102B17">
              <w:rPr>
                <w:sz w:val="22"/>
                <w:szCs w:val="22"/>
              </w:rPr>
              <w:t>225 000</w:t>
            </w:r>
          </w:p>
        </w:tc>
      </w:tr>
      <w:tr w:rsidR="00834197" w:rsidRPr="00102B17" w14:paraId="6560AC91" w14:textId="77777777" w:rsidTr="00B62CB0">
        <w:tc>
          <w:tcPr>
            <w:tcW w:w="560" w:type="dxa"/>
          </w:tcPr>
          <w:p w14:paraId="2D423D82" w14:textId="77777777" w:rsidR="00834197" w:rsidRPr="00102B17" w:rsidRDefault="00834197" w:rsidP="00834197">
            <w:pPr>
              <w:pStyle w:val="00"/>
              <w:spacing w:line="240" w:lineRule="auto"/>
              <w:ind w:firstLine="0"/>
              <w:rPr>
                <w:sz w:val="22"/>
                <w:szCs w:val="22"/>
              </w:rPr>
            </w:pPr>
          </w:p>
        </w:tc>
        <w:tc>
          <w:tcPr>
            <w:tcW w:w="2446" w:type="dxa"/>
            <w:vAlign w:val="center"/>
          </w:tcPr>
          <w:p w14:paraId="613E6B68" w14:textId="6444DB28" w:rsidR="00834197" w:rsidRPr="00102B17" w:rsidRDefault="00834197" w:rsidP="00834197">
            <w:pPr>
              <w:pStyle w:val="00"/>
              <w:spacing w:line="240" w:lineRule="auto"/>
              <w:ind w:firstLine="0"/>
              <w:rPr>
                <w:sz w:val="22"/>
                <w:szCs w:val="22"/>
              </w:rPr>
            </w:pPr>
            <w:r w:rsidRPr="00102B17">
              <w:rPr>
                <w:sz w:val="22"/>
                <w:szCs w:val="22"/>
              </w:rPr>
              <w:t>Итого по предложенному варианту развития в ценах 2014 года</w:t>
            </w:r>
          </w:p>
        </w:tc>
        <w:tc>
          <w:tcPr>
            <w:tcW w:w="958" w:type="dxa"/>
            <w:vAlign w:val="center"/>
          </w:tcPr>
          <w:p w14:paraId="32AB640D" w14:textId="77777777" w:rsidR="00834197" w:rsidRPr="00102B17" w:rsidRDefault="00834197" w:rsidP="00834197">
            <w:pPr>
              <w:pStyle w:val="00"/>
              <w:spacing w:line="240" w:lineRule="auto"/>
              <w:ind w:firstLine="0"/>
              <w:jc w:val="center"/>
              <w:rPr>
                <w:sz w:val="22"/>
                <w:szCs w:val="22"/>
              </w:rPr>
            </w:pPr>
            <w:r w:rsidRPr="00102B17">
              <w:rPr>
                <w:sz w:val="22"/>
                <w:szCs w:val="22"/>
              </w:rPr>
              <w:t>0</w:t>
            </w:r>
          </w:p>
        </w:tc>
        <w:tc>
          <w:tcPr>
            <w:tcW w:w="1134" w:type="dxa"/>
            <w:vAlign w:val="center"/>
          </w:tcPr>
          <w:p w14:paraId="742A1672" w14:textId="144C8B07" w:rsidR="00834197" w:rsidRPr="00102B17" w:rsidRDefault="00834197" w:rsidP="00834197">
            <w:pPr>
              <w:ind w:firstLine="0"/>
              <w:jc w:val="center"/>
              <w:rPr>
                <w:sz w:val="22"/>
              </w:rPr>
            </w:pPr>
          </w:p>
        </w:tc>
        <w:tc>
          <w:tcPr>
            <w:tcW w:w="993" w:type="dxa"/>
            <w:vAlign w:val="center"/>
          </w:tcPr>
          <w:p w14:paraId="0DABF772" w14:textId="0DABD665" w:rsidR="00834197" w:rsidRPr="00102B17" w:rsidRDefault="00834197" w:rsidP="00834197">
            <w:pPr>
              <w:ind w:firstLine="0"/>
              <w:jc w:val="center"/>
              <w:rPr>
                <w:sz w:val="22"/>
              </w:rPr>
            </w:pPr>
          </w:p>
        </w:tc>
        <w:tc>
          <w:tcPr>
            <w:tcW w:w="1240" w:type="dxa"/>
            <w:vAlign w:val="center"/>
          </w:tcPr>
          <w:p w14:paraId="194096C6" w14:textId="2F7B0A59" w:rsidR="00834197" w:rsidRPr="00102B17" w:rsidRDefault="00834197" w:rsidP="00834197">
            <w:pPr>
              <w:pStyle w:val="00"/>
              <w:ind w:firstLine="0"/>
              <w:jc w:val="center"/>
              <w:rPr>
                <w:sz w:val="22"/>
                <w:szCs w:val="22"/>
              </w:rPr>
            </w:pPr>
            <w:r w:rsidRPr="00102B17">
              <w:rPr>
                <w:sz w:val="22"/>
                <w:szCs w:val="22"/>
              </w:rPr>
              <w:t>1 158 219</w:t>
            </w:r>
          </w:p>
        </w:tc>
        <w:tc>
          <w:tcPr>
            <w:tcW w:w="1096" w:type="dxa"/>
            <w:vAlign w:val="center"/>
          </w:tcPr>
          <w:p w14:paraId="3347AB56" w14:textId="1E48D672" w:rsidR="00834197" w:rsidRPr="00102B17" w:rsidRDefault="00834197" w:rsidP="00834197">
            <w:pPr>
              <w:pStyle w:val="00"/>
              <w:ind w:firstLine="0"/>
              <w:jc w:val="center"/>
              <w:rPr>
                <w:sz w:val="22"/>
                <w:szCs w:val="22"/>
              </w:rPr>
            </w:pPr>
            <w:r w:rsidRPr="00102B17">
              <w:rPr>
                <w:sz w:val="22"/>
                <w:szCs w:val="22"/>
              </w:rPr>
              <w:t>1 585 689</w:t>
            </w:r>
          </w:p>
        </w:tc>
        <w:tc>
          <w:tcPr>
            <w:tcW w:w="973" w:type="dxa"/>
            <w:vAlign w:val="center"/>
          </w:tcPr>
          <w:p w14:paraId="5F84E226" w14:textId="6B578C48" w:rsidR="00834197" w:rsidRPr="00102B17" w:rsidRDefault="00834197" w:rsidP="00834197">
            <w:pPr>
              <w:pStyle w:val="00"/>
              <w:ind w:firstLine="0"/>
              <w:jc w:val="center"/>
              <w:rPr>
                <w:sz w:val="22"/>
                <w:szCs w:val="22"/>
              </w:rPr>
            </w:pPr>
            <w:r w:rsidRPr="00102B17">
              <w:rPr>
                <w:sz w:val="22"/>
                <w:szCs w:val="22"/>
              </w:rPr>
              <w:t>631 011</w:t>
            </w:r>
          </w:p>
        </w:tc>
        <w:tc>
          <w:tcPr>
            <w:tcW w:w="973" w:type="dxa"/>
            <w:vAlign w:val="center"/>
          </w:tcPr>
          <w:p w14:paraId="07E4B8D4" w14:textId="18ADA131" w:rsidR="00834197" w:rsidRPr="00102B17" w:rsidRDefault="00834197" w:rsidP="00834197">
            <w:pPr>
              <w:pStyle w:val="00"/>
              <w:ind w:firstLine="0"/>
              <w:jc w:val="center"/>
              <w:rPr>
                <w:sz w:val="22"/>
                <w:szCs w:val="22"/>
              </w:rPr>
            </w:pPr>
            <w:r w:rsidRPr="00102B17">
              <w:rPr>
                <w:sz w:val="22"/>
                <w:szCs w:val="22"/>
              </w:rPr>
              <w:t>631 011</w:t>
            </w:r>
          </w:p>
        </w:tc>
        <w:tc>
          <w:tcPr>
            <w:tcW w:w="973" w:type="dxa"/>
            <w:vAlign w:val="center"/>
          </w:tcPr>
          <w:p w14:paraId="6C935B81" w14:textId="580D922A" w:rsidR="00834197" w:rsidRPr="00102B17" w:rsidRDefault="00834197" w:rsidP="00834197">
            <w:pPr>
              <w:pStyle w:val="00"/>
              <w:ind w:firstLine="0"/>
              <w:jc w:val="center"/>
              <w:rPr>
                <w:sz w:val="22"/>
                <w:szCs w:val="22"/>
              </w:rPr>
            </w:pPr>
            <w:r w:rsidRPr="00102B17">
              <w:rPr>
                <w:sz w:val="22"/>
                <w:szCs w:val="22"/>
              </w:rPr>
              <w:t>631 011</w:t>
            </w:r>
          </w:p>
        </w:tc>
        <w:tc>
          <w:tcPr>
            <w:tcW w:w="973" w:type="dxa"/>
            <w:vAlign w:val="center"/>
          </w:tcPr>
          <w:p w14:paraId="6C2A506F" w14:textId="1BAD4C65" w:rsidR="00834197" w:rsidRPr="00102B17" w:rsidRDefault="00834197" w:rsidP="00834197">
            <w:pPr>
              <w:pStyle w:val="00"/>
              <w:ind w:firstLine="0"/>
              <w:jc w:val="center"/>
              <w:rPr>
                <w:sz w:val="22"/>
                <w:szCs w:val="22"/>
              </w:rPr>
            </w:pPr>
            <w:r w:rsidRPr="00102B17">
              <w:rPr>
                <w:sz w:val="22"/>
                <w:szCs w:val="22"/>
              </w:rPr>
              <w:t>228 258</w:t>
            </w:r>
          </w:p>
        </w:tc>
        <w:tc>
          <w:tcPr>
            <w:tcW w:w="1096" w:type="dxa"/>
            <w:vAlign w:val="center"/>
          </w:tcPr>
          <w:p w14:paraId="2E5C93CF" w14:textId="62589130" w:rsidR="00834197" w:rsidRPr="00102B17" w:rsidRDefault="00834197" w:rsidP="00834197">
            <w:pPr>
              <w:pStyle w:val="00"/>
              <w:ind w:firstLine="0"/>
              <w:jc w:val="center"/>
              <w:rPr>
                <w:sz w:val="22"/>
                <w:szCs w:val="22"/>
              </w:rPr>
            </w:pPr>
            <w:r w:rsidRPr="00102B17">
              <w:rPr>
                <w:sz w:val="22"/>
                <w:szCs w:val="22"/>
              </w:rPr>
              <w:t>2 046 675</w:t>
            </w:r>
          </w:p>
        </w:tc>
        <w:tc>
          <w:tcPr>
            <w:tcW w:w="1145" w:type="dxa"/>
            <w:vAlign w:val="center"/>
          </w:tcPr>
          <w:p w14:paraId="309F2BD1" w14:textId="7AC6B7C0" w:rsidR="00834197" w:rsidRPr="00102B17" w:rsidRDefault="00834197" w:rsidP="00834197">
            <w:pPr>
              <w:pStyle w:val="00"/>
              <w:ind w:firstLine="0"/>
              <w:jc w:val="center"/>
              <w:rPr>
                <w:sz w:val="22"/>
                <w:szCs w:val="22"/>
              </w:rPr>
            </w:pPr>
            <w:r w:rsidRPr="00102B17">
              <w:rPr>
                <w:sz w:val="22"/>
                <w:szCs w:val="22"/>
              </w:rPr>
              <w:t>2 339 957</w:t>
            </w:r>
          </w:p>
        </w:tc>
      </w:tr>
      <w:tr w:rsidR="004B3FE6" w:rsidRPr="00102B17" w14:paraId="70523B88" w14:textId="77777777" w:rsidTr="00B62CB0">
        <w:tc>
          <w:tcPr>
            <w:tcW w:w="560" w:type="dxa"/>
          </w:tcPr>
          <w:p w14:paraId="32D5D3DF" w14:textId="77777777" w:rsidR="004B3FE6" w:rsidRPr="00102B17" w:rsidRDefault="004B3FE6" w:rsidP="004B3FE6">
            <w:pPr>
              <w:pStyle w:val="00"/>
              <w:spacing w:line="240" w:lineRule="auto"/>
              <w:ind w:firstLine="0"/>
              <w:rPr>
                <w:sz w:val="22"/>
                <w:szCs w:val="22"/>
              </w:rPr>
            </w:pPr>
          </w:p>
        </w:tc>
        <w:tc>
          <w:tcPr>
            <w:tcW w:w="2446" w:type="dxa"/>
            <w:vAlign w:val="center"/>
          </w:tcPr>
          <w:p w14:paraId="502DE196" w14:textId="77777777" w:rsidR="004B3FE6" w:rsidRPr="00102B17" w:rsidRDefault="004B3FE6" w:rsidP="004B3FE6">
            <w:pPr>
              <w:pStyle w:val="00"/>
              <w:spacing w:line="240" w:lineRule="auto"/>
              <w:ind w:firstLine="0"/>
              <w:rPr>
                <w:sz w:val="22"/>
                <w:szCs w:val="22"/>
              </w:rPr>
            </w:pPr>
            <w:r w:rsidRPr="00102B17">
              <w:rPr>
                <w:sz w:val="22"/>
                <w:szCs w:val="22"/>
              </w:rPr>
              <w:t>Индекс-дефлятор инвестиций</w:t>
            </w:r>
          </w:p>
        </w:tc>
        <w:tc>
          <w:tcPr>
            <w:tcW w:w="958" w:type="dxa"/>
            <w:vAlign w:val="center"/>
          </w:tcPr>
          <w:p w14:paraId="0B340D97" w14:textId="1A5045C7" w:rsidR="004B3FE6" w:rsidRPr="00102B17" w:rsidRDefault="004B3FE6" w:rsidP="004B3FE6">
            <w:pPr>
              <w:pStyle w:val="00"/>
              <w:ind w:firstLine="0"/>
              <w:jc w:val="center"/>
              <w:rPr>
                <w:sz w:val="22"/>
                <w:szCs w:val="22"/>
              </w:rPr>
            </w:pPr>
            <w:r w:rsidRPr="00102B17">
              <w:rPr>
                <w:sz w:val="22"/>
                <w:szCs w:val="22"/>
              </w:rPr>
              <w:t>1</w:t>
            </w:r>
          </w:p>
        </w:tc>
        <w:tc>
          <w:tcPr>
            <w:tcW w:w="1134" w:type="dxa"/>
            <w:vAlign w:val="center"/>
          </w:tcPr>
          <w:p w14:paraId="66FA0204" w14:textId="2AB056CC" w:rsidR="004B3FE6" w:rsidRPr="00102B17" w:rsidRDefault="004B3FE6" w:rsidP="004B3FE6">
            <w:pPr>
              <w:pStyle w:val="00"/>
              <w:ind w:firstLine="0"/>
              <w:jc w:val="center"/>
              <w:rPr>
                <w:sz w:val="22"/>
                <w:szCs w:val="22"/>
              </w:rPr>
            </w:pPr>
            <w:r w:rsidRPr="00102B17">
              <w:rPr>
                <w:sz w:val="22"/>
                <w:szCs w:val="22"/>
              </w:rPr>
              <w:t>1,051</w:t>
            </w:r>
          </w:p>
        </w:tc>
        <w:tc>
          <w:tcPr>
            <w:tcW w:w="993" w:type="dxa"/>
            <w:vAlign w:val="center"/>
          </w:tcPr>
          <w:p w14:paraId="202C3B15" w14:textId="467AA71A" w:rsidR="004B3FE6" w:rsidRPr="00102B17" w:rsidRDefault="004B3FE6" w:rsidP="004B3FE6">
            <w:pPr>
              <w:pStyle w:val="00"/>
              <w:ind w:firstLine="0"/>
              <w:jc w:val="center"/>
              <w:rPr>
                <w:sz w:val="22"/>
                <w:szCs w:val="22"/>
              </w:rPr>
            </w:pPr>
            <w:r w:rsidRPr="00102B17">
              <w:rPr>
                <w:sz w:val="22"/>
                <w:szCs w:val="22"/>
              </w:rPr>
              <w:t>1,051</w:t>
            </w:r>
          </w:p>
        </w:tc>
        <w:tc>
          <w:tcPr>
            <w:tcW w:w="1240" w:type="dxa"/>
            <w:vAlign w:val="center"/>
          </w:tcPr>
          <w:p w14:paraId="5BE3501F" w14:textId="6744F987" w:rsidR="004B3FE6" w:rsidRPr="00102B17" w:rsidRDefault="004B3FE6" w:rsidP="004B3FE6">
            <w:pPr>
              <w:pStyle w:val="00"/>
              <w:ind w:firstLine="0"/>
              <w:jc w:val="center"/>
              <w:rPr>
                <w:sz w:val="22"/>
                <w:szCs w:val="22"/>
              </w:rPr>
            </w:pPr>
            <w:r w:rsidRPr="00102B17">
              <w:rPr>
                <w:sz w:val="22"/>
                <w:szCs w:val="22"/>
              </w:rPr>
              <w:t>1,052</w:t>
            </w:r>
          </w:p>
        </w:tc>
        <w:tc>
          <w:tcPr>
            <w:tcW w:w="1096" w:type="dxa"/>
            <w:vAlign w:val="center"/>
          </w:tcPr>
          <w:p w14:paraId="3A8597A5" w14:textId="2B40A592" w:rsidR="004B3FE6" w:rsidRPr="00102B17" w:rsidRDefault="004B3FE6" w:rsidP="004B3FE6">
            <w:pPr>
              <w:pStyle w:val="00"/>
              <w:ind w:firstLine="0"/>
              <w:jc w:val="center"/>
              <w:rPr>
                <w:sz w:val="22"/>
                <w:szCs w:val="22"/>
              </w:rPr>
            </w:pPr>
            <w:r w:rsidRPr="00102B17">
              <w:rPr>
                <w:sz w:val="22"/>
                <w:szCs w:val="22"/>
              </w:rPr>
              <w:t>1,046</w:t>
            </w:r>
          </w:p>
        </w:tc>
        <w:tc>
          <w:tcPr>
            <w:tcW w:w="973" w:type="dxa"/>
            <w:vAlign w:val="center"/>
          </w:tcPr>
          <w:p w14:paraId="32175B60" w14:textId="67B5D706" w:rsidR="004B3FE6" w:rsidRPr="00102B17" w:rsidRDefault="004B3FE6" w:rsidP="004B3FE6">
            <w:pPr>
              <w:pStyle w:val="00"/>
              <w:ind w:firstLine="0"/>
              <w:jc w:val="center"/>
              <w:rPr>
                <w:sz w:val="22"/>
                <w:szCs w:val="22"/>
              </w:rPr>
            </w:pPr>
            <w:r w:rsidRPr="00102B17">
              <w:rPr>
                <w:sz w:val="22"/>
                <w:szCs w:val="22"/>
              </w:rPr>
              <w:t>1,040</w:t>
            </w:r>
          </w:p>
        </w:tc>
        <w:tc>
          <w:tcPr>
            <w:tcW w:w="973" w:type="dxa"/>
            <w:vAlign w:val="center"/>
          </w:tcPr>
          <w:p w14:paraId="451941D3" w14:textId="10C7F816" w:rsidR="004B3FE6" w:rsidRPr="00102B17" w:rsidRDefault="004B3FE6" w:rsidP="004B3FE6">
            <w:pPr>
              <w:pStyle w:val="00"/>
              <w:ind w:firstLine="0"/>
              <w:jc w:val="center"/>
              <w:rPr>
                <w:sz w:val="22"/>
                <w:szCs w:val="22"/>
              </w:rPr>
            </w:pPr>
            <w:r w:rsidRPr="00102B17">
              <w:rPr>
                <w:sz w:val="22"/>
                <w:szCs w:val="22"/>
              </w:rPr>
              <w:t>1,031</w:t>
            </w:r>
          </w:p>
        </w:tc>
        <w:tc>
          <w:tcPr>
            <w:tcW w:w="973" w:type="dxa"/>
            <w:vAlign w:val="center"/>
          </w:tcPr>
          <w:p w14:paraId="74FF0E38" w14:textId="26EAC7E1" w:rsidR="004B3FE6" w:rsidRPr="00102B17" w:rsidRDefault="004B3FE6" w:rsidP="004B3FE6">
            <w:pPr>
              <w:pStyle w:val="00"/>
              <w:ind w:firstLine="0"/>
              <w:jc w:val="center"/>
              <w:rPr>
                <w:sz w:val="22"/>
                <w:szCs w:val="22"/>
              </w:rPr>
            </w:pPr>
            <w:r w:rsidRPr="00102B17">
              <w:rPr>
                <w:sz w:val="22"/>
                <w:szCs w:val="22"/>
              </w:rPr>
              <w:t>1,029</w:t>
            </w:r>
          </w:p>
        </w:tc>
        <w:tc>
          <w:tcPr>
            <w:tcW w:w="973" w:type="dxa"/>
            <w:vAlign w:val="center"/>
          </w:tcPr>
          <w:p w14:paraId="77D180FD" w14:textId="3EE9618D" w:rsidR="004B3FE6" w:rsidRPr="00102B17" w:rsidRDefault="004B3FE6" w:rsidP="004B3FE6">
            <w:pPr>
              <w:pStyle w:val="00"/>
              <w:ind w:firstLine="0"/>
              <w:jc w:val="center"/>
              <w:rPr>
                <w:sz w:val="22"/>
                <w:szCs w:val="22"/>
              </w:rPr>
            </w:pPr>
            <w:r w:rsidRPr="00102B17">
              <w:rPr>
                <w:sz w:val="22"/>
                <w:szCs w:val="22"/>
              </w:rPr>
              <w:t>1,029</w:t>
            </w:r>
          </w:p>
        </w:tc>
        <w:tc>
          <w:tcPr>
            <w:tcW w:w="1096" w:type="dxa"/>
            <w:vAlign w:val="center"/>
          </w:tcPr>
          <w:p w14:paraId="3B4E537C" w14:textId="167BA9D1" w:rsidR="004B3FE6" w:rsidRPr="00102B17" w:rsidRDefault="004B3FE6" w:rsidP="004B3FE6">
            <w:pPr>
              <w:pStyle w:val="00"/>
              <w:ind w:firstLine="0"/>
              <w:jc w:val="center"/>
              <w:rPr>
                <w:sz w:val="22"/>
                <w:szCs w:val="22"/>
              </w:rPr>
            </w:pPr>
            <w:r w:rsidRPr="00102B17">
              <w:rPr>
                <w:sz w:val="22"/>
                <w:szCs w:val="22"/>
              </w:rPr>
              <w:t>1,243</w:t>
            </w:r>
            <w:r w:rsidR="00B62CB0" w:rsidRPr="00102B17">
              <w:rPr>
                <w:sz w:val="22"/>
                <w:szCs w:val="22"/>
              </w:rPr>
              <w:t xml:space="preserve"> (к 2031 г.)</w:t>
            </w:r>
          </w:p>
        </w:tc>
        <w:tc>
          <w:tcPr>
            <w:tcW w:w="1145" w:type="dxa"/>
            <w:vAlign w:val="center"/>
          </w:tcPr>
          <w:p w14:paraId="46E59357" w14:textId="77777777" w:rsidR="004B3FE6" w:rsidRPr="00102B17" w:rsidRDefault="004B3FE6" w:rsidP="004B3FE6">
            <w:pPr>
              <w:pStyle w:val="00"/>
              <w:ind w:firstLine="49"/>
              <w:jc w:val="center"/>
              <w:rPr>
                <w:sz w:val="22"/>
                <w:szCs w:val="22"/>
              </w:rPr>
            </w:pPr>
          </w:p>
        </w:tc>
      </w:tr>
      <w:tr w:rsidR="009F1D33" w:rsidRPr="00102B17" w14:paraId="0B07EBA9" w14:textId="77777777" w:rsidTr="00B62CB0">
        <w:tc>
          <w:tcPr>
            <w:tcW w:w="560" w:type="dxa"/>
          </w:tcPr>
          <w:p w14:paraId="1DC2C2D3" w14:textId="77777777" w:rsidR="009F1D33" w:rsidRPr="00102B17" w:rsidRDefault="009F1D33" w:rsidP="009F1D33">
            <w:pPr>
              <w:pStyle w:val="00"/>
              <w:spacing w:line="240" w:lineRule="auto"/>
              <w:ind w:firstLine="0"/>
              <w:rPr>
                <w:sz w:val="22"/>
                <w:szCs w:val="22"/>
              </w:rPr>
            </w:pPr>
          </w:p>
        </w:tc>
        <w:tc>
          <w:tcPr>
            <w:tcW w:w="2446" w:type="dxa"/>
            <w:vAlign w:val="center"/>
          </w:tcPr>
          <w:p w14:paraId="53B8DA37" w14:textId="41AFA1CD" w:rsidR="009F1D33" w:rsidRPr="00102B17" w:rsidRDefault="009F1D33" w:rsidP="009F1D33">
            <w:pPr>
              <w:pStyle w:val="00"/>
              <w:spacing w:line="240" w:lineRule="auto"/>
              <w:ind w:firstLine="0"/>
              <w:rPr>
                <w:sz w:val="22"/>
                <w:szCs w:val="22"/>
              </w:rPr>
            </w:pPr>
            <w:r w:rsidRPr="00102B17">
              <w:rPr>
                <w:sz w:val="22"/>
                <w:szCs w:val="22"/>
              </w:rPr>
              <w:t>Итого по варианту развития в текущих ценах</w:t>
            </w:r>
          </w:p>
        </w:tc>
        <w:tc>
          <w:tcPr>
            <w:tcW w:w="958" w:type="dxa"/>
            <w:vAlign w:val="center"/>
          </w:tcPr>
          <w:p w14:paraId="75984758" w14:textId="655D1DCC" w:rsidR="009F1D33" w:rsidRPr="00102B17" w:rsidRDefault="009F1D33" w:rsidP="009F1D33">
            <w:pPr>
              <w:pStyle w:val="00"/>
              <w:ind w:firstLine="0"/>
              <w:jc w:val="center"/>
              <w:rPr>
                <w:sz w:val="22"/>
                <w:szCs w:val="22"/>
              </w:rPr>
            </w:pPr>
          </w:p>
        </w:tc>
        <w:tc>
          <w:tcPr>
            <w:tcW w:w="1134" w:type="dxa"/>
            <w:vAlign w:val="center"/>
          </w:tcPr>
          <w:p w14:paraId="6DF5F33A" w14:textId="17E33DB7" w:rsidR="009F1D33" w:rsidRPr="00102B17" w:rsidRDefault="009F1D33" w:rsidP="009F1D33">
            <w:pPr>
              <w:pStyle w:val="00"/>
              <w:ind w:firstLine="0"/>
              <w:jc w:val="center"/>
              <w:rPr>
                <w:sz w:val="22"/>
                <w:szCs w:val="22"/>
              </w:rPr>
            </w:pPr>
          </w:p>
        </w:tc>
        <w:tc>
          <w:tcPr>
            <w:tcW w:w="993" w:type="dxa"/>
            <w:vAlign w:val="center"/>
          </w:tcPr>
          <w:p w14:paraId="0F80E671" w14:textId="510715FC" w:rsidR="009F1D33" w:rsidRPr="00102B17" w:rsidRDefault="009F1D33" w:rsidP="009F1D33">
            <w:pPr>
              <w:pStyle w:val="00"/>
              <w:ind w:firstLine="0"/>
              <w:jc w:val="center"/>
              <w:rPr>
                <w:sz w:val="22"/>
                <w:szCs w:val="22"/>
              </w:rPr>
            </w:pPr>
          </w:p>
        </w:tc>
        <w:tc>
          <w:tcPr>
            <w:tcW w:w="1240" w:type="dxa"/>
            <w:vAlign w:val="center"/>
          </w:tcPr>
          <w:p w14:paraId="5F1545F4" w14:textId="257F4DAF" w:rsidR="009F1D33" w:rsidRPr="00102B17" w:rsidRDefault="009F1D33" w:rsidP="009F1D33">
            <w:pPr>
              <w:pStyle w:val="00"/>
              <w:ind w:firstLine="0"/>
              <w:jc w:val="center"/>
              <w:rPr>
                <w:sz w:val="22"/>
                <w:szCs w:val="22"/>
              </w:rPr>
            </w:pPr>
            <w:r w:rsidRPr="00102B17">
              <w:rPr>
                <w:sz w:val="22"/>
                <w:szCs w:val="22"/>
              </w:rPr>
              <w:t>1 346 014</w:t>
            </w:r>
          </w:p>
        </w:tc>
        <w:tc>
          <w:tcPr>
            <w:tcW w:w="1096" w:type="dxa"/>
            <w:vAlign w:val="center"/>
          </w:tcPr>
          <w:p w14:paraId="4E2997BA" w14:textId="2499B3EF" w:rsidR="009F1D33" w:rsidRPr="00102B17" w:rsidRDefault="009F1D33" w:rsidP="009F1D33">
            <w:pPr>
              <w:pStyle w:val="00"/>
              <w:ind w:firstLine="0"/>
              <w:jc w:val="center"/>
              <w:rPr>
                <w:sz w:val="22"/>
                <w:szCs w:val="22"/>
              </w:rPr>
            </w:pPr>
            <w:r w:rsidRPr="00102B17">
              <w:rPr>
                <w:sz w:val="22"/>
                <w:szCs w:val="22"/>
              </w:rPr>
              <w:t>1 926 700</w:t>
            </w:r>
          </w:p>
        </w:tc>
        <w:tc>
          <w:tcPr>
            <w:tcW w:w="973" w:type="dxa"/>
            <w:vAlign w:val="center"/>
          </w:tcPr>
          <w:p w14:paraId="2CAE9E9A" w14:textId="72BD33CA" w:rsidR="009F1D33" w:rsidRPr="00102B17" w:rsidRDefault="009F1D33" w:rsidP="009F1D33">
            <w:pPr>
              <w:pStyle w:val="00"/>
              <w:ind w:firstLine="0"/>
              <w:jc w:val="center"/>
              <w:rPr>
                <w:sz w:val="22"/>
                <w:szCs w:val="22"/>
              </w:rPr>
            </w:pPr>
            <w:r w:rsidRPr="00102B17">
              <w:rPr>
                <w:sz w:val="22"/>
                <w:szCs w:val="22"/>
              </w:rPr>
              <w:t>797 195</w:t>
            </w:r>
          </w:p>
        </w:tc>
        <w:tc>
          <w:tcPr>
            <w:tcW w:w="973" w:type="dxa"/>
            <w:vAlign w:val="center"/>
          </w:tcPr>
          <w:p w14:paraId="4207403A" w14:textId="343FB700" w:rsidR="009F1D33" w:rsidRPr="00102B17" w:rsidRDefault="009F1D33" w:rsidP="009F1D33">
            <w:pPr>
              <w:pStyle w:val="00"/>
              <w:ind w:firstLine="0"/>
              <w:jc w:val="center"/>
              <w:rPr>
                <w:sz w:val="22"/>
                <w:szCs w:val="22"/>
              </w:rPr>
            </w:pPr>
            <w:r w:rsidRPr="00102B17">
              <w:rPr>
                <w:sz w:val="22"/>
                <w:szCs w:val="22"/>
              </w:rPr>
              <w:t>821 893</w:t>
            </w:r>
          </w:p>
        </w:tc>
        <w:tc>
          <w:tcPr>
            <w:tcW w:w="973" w:type="dxa"/>
            <w:vAlign w:val="center"/>
          </w:tcPr>
          <w:p w14:paraId="2B37D972" w14:textId="70F0251C" w:rsidR="009F1D33" w:rsidRPr="00102B17" w:rsidRDefault="009F1D33" w:rsidP="009F1D33">
            <w:pPr>
              <w:pStyle w:val="00"/>
              <w:ind w:firstLine="0"/>
              <w:jc w:val="center"/>
              <w:rPr>
                <w:sz w:val="22"/>
                <w:szCs w:val="22"/>
              </w:rPr>
            </w:pPr>
            <w:r w:rsidRPr="00102B17">
              <w:rPr>
                <w:sz w:val="22"/>
                <w:szCs w:val="22"/>
              </w:rPr>
              <w:t>846 104</w:t>
            </w:r>
          </w:p>
        </w:tc>
        <w:tc>
          <w:tcPr>
            <w:tcW w:w="973" w:type="dxa"/>
            <w:vAlign w:val="center"/>
          </w:tcPr>
          <w:p w14:paraId="189DC53B" w14:textId="0F70D963" w:rsidR="009F1D33" w:rsidRPr="00102B17" w:rsidRDefault="009F1D33" w:rsidP="009F1D33">
            <w:pPr>
              <w:pStyle w:val="00"/>
              <w:ind w:firstLine="0"/>
              <w:jc w:val="center"/>
              <w:rPr>
                <w:sz w:val="22"/>
                <w:szCs w:val="22"/>
              </w:rPr>
            </w:pPr>
            <w:r w:rsidRPr="00102B17">
              <w:rPr>
                <w:sz w:val="22"/>
                <w:szCs w:val="22"/>
              </w:rPr>
              <w:t>314 857</w:t>
            </w:r>
          </w:p>
        </w:tc>
        <w:tc>
          <w:tcPr>
            <w:tcW w:w="1096" w:type="dxa"/>
            <w:vAlign w:val="center"/>
          </w:tcPr>
          <w:p w14:paraId="77A4219A" w14:textId="6409E6C7" w:rsidR="009F1D33" w:rsidRPr="00102B17" w:rsidRDefault="009F1D33" w:rsidP="009F1D33">
            <w:pPr>
              <w:pStyle w:val="00"/>
              <w:ind w:firstLine="0"/>
              <w:jc w:val="center"/>
              <w:rPr>
                <w:sz w:val="22"/>
                <w:szCs w:val="22"/>
              </w:rPr>
            </w:pPr>
            <w:r w:rsidRPr="00102B17">
              <w:rPr>
                <w:sz w:val="22"/>
                <w:szCs w:val="22"/>
              </w:rPr>
              <w:t>3 510 124</w:t>
            </w:r>
          </w:p>
        </w:tc>
        <w:tc>
          <w:tcPr>
            <w:tcW w:w="1145" w:type="dxa"/>
            <w:vAlign w:val="center"/>
          </w:tcPr>
          <w:p w14:paraId="6EAA017C" w14:textId="464E9DC3" w:rsidR="009F1D33" w:rsidRPr="00102B17" w:rsidRDefault="009F1D33" w:rsidP="009F1D33">
            <w:pPr>
              <w:pStyle w:val="00"/>
              <w:ind w:firstLine="49"/>
              <w:jc w:val="center"/>
              <w:rPr>
                <w:sz w:val="22"/>
                <w:szCs w:val="22"/>
              </w:rPr>
            </w:pPr>
            <w:r w:rsidRPr="00102B17">
              <w:rPr>
                <w:sz w:val="22"/>
                <w:szCs w:val="22"/>
              </w:rPr>
              <w:t>9 562 886</w:t>
            </w:r>
          </w:p>
        </w:tc>
      </w:tr>
    </w:tbl>
    <w:p w14:paraId="575A316E" w14:textId="77777777" w:rsidR="00F70D21" w:rsidRPr="00102B17" w:rsidRDefault="00F70D21" w:rsidP="00A70841">
      <w:pPr>
        <w:pStyle w:val="00"/>
        <w:ind w:firstLine="0"/>
      </w:pPr>
    </w:p>
    <w:p w14:paraId="3A27263F" w14:textId="77777777" w:rsidR="00F70D21" w:rsidRPr="00102B17" w:rsidRDefault="00F70D21" w:rsidP="00F70D21">
      <w:pPr>
        <w:pStyle w:val="00"/>
      </w:pPr>
    </w:p>
    <w:p w14:paraId="0AF31E33" w14:textId="77777777" w:rsidR="00A70841" w:rsidRPr="00102B17" w:rsidRDefault="00A70841" w:rsidP="00F70D21">
      <w:pPr>
        <w:pStyle w:val="00"/>
        <w:sectPr w:rsidR="00A70841" w:rsidRPr="00102B17" w:rsidSect="00F70D21">
          <w:pgSz w:w="16838" w:h="11906" w:orient="landscape"/>
          <w:pgMar w:top="1701" w:right="1134" w:bottom="566" w:left="1134" w:header="708" w:footer="403" w:gutter="0"/>
          <w:cols w:space="708"/>
          <w:docGrid w:linePitch="381"/>
        </w:sectPr>
      </w:pPr>
    </w:p>
    <w:p w14:paraId="2BDA3FCE" w14:textId="77777777" w:rsidR="00A70841" w:rsidRPr="00102B17" w:rsidRDefault="00A70841" w:rsidP="009C222E">
      <w:pPr>
        <w:pStyle w:val="0311"/>
      </w:pPr>
      <w:bookmarkStart w:id="119" w:name="_Toc463851487"/>
      <w:r w:rsidRPr="00102B17">
        <w:t>Предложения по источникам инвестиций, обеспечивающих финансовые потребности</w:t>
      </w:r>
      <w:bookmarkEnd w:id="119"/>
    </w:p>
    <w:p w14:paraId="6ECE7AEE" w14:textId="77777777" w:rsidR="00A70841" w:rsidRPr="00102B17" w:rsidRDefault="00A70841" w:rsidP="00A70841">
      <w:pPr>
        <w:pStyle w:val="00"/>
      </w:pPr>
      <w:r w:rsidRPr="00102B17">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источников: бюджетных и внебюджетных.</w:t>
      </w:r>
    </w:p>
    <w:p w14:paraId="024EE60A" w14:textId="77777777" w:rsidR="00A70841" w:rsidRPr="00102B17" w:rsidRDefault="00A70841" w:rsidP="00A70841">
      <w:pPr>
        <w:pStyle w:val="00"/>
      </w:pPr>
      <w:r w:rsidRPr="00102B17">
        <w:t>Бюджетное финансирование указанных проектов осуществляется из федерального бюджета РФ, бюджетов субъектов РФ и местных бюджетов в соответствии с бюджетным кодексом РФ.</w:t>
      </w:r>
    </w:p>
    <w:p w14:paraId="27DBBE90" w14:textId="77777777" w:rsidR="00A70841" w:rsidRPr="00102B17" w:rsidRDefault="00A70841" w:rsidP="00A70841">
      <w:pPr>
        <w:pStyle w:val="00"/>
      </w:pPr>
      <w:r w:rsidRPr="00102B17">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342A653F" w14:textId="77777777" w:rsidR="00A70841" w:rsidRPr="00102B17" w:rsidRDefault="00A70841" w:rsidP="00A70841">
      <w:pPr>
        <w:pStyle w:val="00"/>
      </w:pPr>
      <w:r w:rsidRPr="00102B17">
        <w:t>Внебюджетное финансирование осуществляется за счет собственных средств теплоснабжающих и теплосетевых организаций, состоящих из нераспределенной прибыли и амортизационного фонда, а также заемных средств теплоснабжающих и теплосетевых организаций путем привлечения банковских кредитов.</w:t>
      </w:r>
    </w:p>
    <w:p w14:paraId="597ADE94" w14:textId="1A4DD0DB" w:rsidR="0094176F" w:rsidRPr="00102B17" w:rsidRDefault="00517A07" w:rsidP="00A70841">
      <w:pPr>
        <w:pStyle w:val="00"/>
      </w:pPr>
      <w:r w:rsidRPr="00102B17">
        <w:t>При любых</w:t>
      </w:r>
      <w:r w:rsidR="0094176F" w:rsidRPr="00102B17">
        <w:t xml:space="preserve"> вариантах развития системы теплоснабжения в качестве основных источников инвестиций предлагается использовать амортизационные отчисления теплоснабжающих и теплосетевых организаций.</w:t>
      </w:r>
    </w:p>
    <w:p w14:paraId="59B9B28C" w14:textId="77777777" w:rsidR="00A70841" w:rsidRPr="00102B17" w:rsidRDefault="00A70841" w:rsidP="00A70841">
      <w:pPr>
        <w:pStyle w:val="00"/>
      </w:pPr>
      <w:r w:rsidRPr="00102B17">
        <w:t xml:space="preserve">В г. Озерске источники теплоснабжения эксплуатируются </w:t>
      </w:r>
      <w:r w:rsidR="00BE7983" w:rsidRPr="00102B17">
        <w:t>тремя</w:t>
      </w:r>
      <w:r w:rsidRPr="00102B17">
        <w:t xml:space="preserve"> теплоснабжающими организациями ОАО «Фортум»</w:t>
      </w:r>
      <w:r w:rsidR="00BE7983" w:rsidRPr="00102B17">
        <w:t>, ФГУП «ПО»Маяк»</w:t>
      </w:r>
      <w:r w:rsidRPr="00102B17">
        <w:t xml:space="preserve"> и ММПКХ. </w:t>
      </w:r>
    </w:p>
    <w:p w14:paraId="44039C72" w14:textId="77777777" w:rsidR="00A70841" w:rsidRPr="00102B17" w:rsidRDefault="00A70841" w:rsidP="00A70841">
      <w:pPr>
        <w:pStyle w:val="00"/>
      </w:pPr>
      <w:r w:rsidRPr="00102B17">
        <w:t>Тепловая энергия, выработанная на АТЭЦ ОАО «Фортум», передается потребителям по сетям ФГУП ПО «Маяк».</w:t>
      </w:r>
    </w:p>
    <w:p w14:paraId="5995975B" w14:textId="77777777" w:rsidR="00A70841" w:rsidRPr="00102B17" w:rsidRDefault="00A70841" w:rsidP="00A70841">
      <w:pPr>
        <w:pStyle w:val="00"/>
      </w:pPr>
      <w:r w:rsidRPr="00102B17">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инвестиционных проектов по развитию системы теплоснабжения.</w:t>
      </w:r>
    </w:p>
    <w:p w14:paraId="5ADC6502" w14:textId="77777777" w:rsidR="00A70841" w:rsidRPr="00102B17" w:rsidRDefault="00A70841" w:rsidP="00A70841">
      <w:pPr>
        <w:pStyle w:val="00"/>
      </w:pPr>
      <w:r w:rsidRPr="00102B17">
        <w:t>Расходы на капитальные вложения (инвестиции) в расчетный период регулирования определяются на основе утвержденных в установленном порядке инвестиционных программ регулируемой организации.</w:t>
      </w:r>
    </w:p>
    <w:p w14:paraId="541BED98" w14:textId="77777777" w:rsidR="00A70841" w:rsidRPr="00102B17" w:rsidRDefault="00A70841" w:rsidP="00A70841">
      <w:pPr>
        <w:pStyle w:val="00"/>
      </w:pPr>
      <w:r w:rsidRPr="00102B17">
        <w:t xml:space="preserve">В соответствии с Постановлением Правительства РФ от 22.10.2012 N 1075 «О ценообразовании в сфере теплоснабжения» предельные (минимальные и (или) максимальные) уровни тарифов на тепловую энергию (мощность) устанавливаются федеральным органом исполнительной власти в области государственного регулирования тарифов с учетом инвестиционных программ регулируемых организаций, утвержденных в порядке, установленном законодательством Российской Федерации. </w:t>
      </w:r>
    </w:p>
    <w:p w14:paraId="4E76C153" w14:textId="77777777" w:rsidR="00A70841" w:rsidRPr="00102B17" w:rsidRDefault="00A70841" w:rsidP="00A70841">
      <w:pPr>
        <w:pStyle w:val="00"/>
      </w:pPr>
      <w:r w:rsidRPr="00102B17">
        <w:t>Тарифы устанавливаются на основании необходимой валовой выручки, определенной для соответствующего регулируемого вида деятельности, и расчетного объема полезного отпуска соответствующего вида продукции (услуг) на расчетный период регулирования, определенного в соответствии со схемой теплоснабжения.</w:t>
      </w:r>
    </w:p>
    <w:p w14:paraId="3CE37694" w14:textId="77777777" w:rsidR="00A70841" w:rsidRPr="00102B17" w:rsidRDefault="00A70841" w:rsidP="00A70841">
      <w:pPr>
        <w:pStyle w:val="00"/>
      </w:pPr>
    </w:p>
    <w:p w14:paraId="7D48D50B" w14:textId="77777777" w:rsidR="00A70841" w:rsidRPr="00102B17" w:rsidRDefault="00A70841" w:rsidP="009C222E">
      <w:pPr>
        <w:pStyle w:val="0311"/>
      </w:pPr>
      <w:bookmarkStart w:id="120" w:name="_Toc463851488"/>
      <w:r w:rsidRPr="00102B17">
        <w:t>Расчет эффективности инвестиций</w:t>
      </w:r>
      <w:bookmarkEnd w:id="120"/>
    </w:p>
    <w:p w14:paraId="6E21F98F" w14:textId="77777777" w:rsidR="00A70841" w:rsidRPr="00102B17" w:rsidRDefault="00A70841" w:rsidP="009C222E">
      <w:pPr>
        <w:pStyle w:val="04111"/>
      </w:pPr>
      <w:bookmarkStart w:id="121" w:name="_Toc463851489"/>
      <w:r w:rsidRPr="00102B17">
        <w:t>Методика оценки эффективности инвестиций</w:t>
      </w:r>
      <w:bookmarkEnd w:id="121"/>
    </w:p>
    <w:p w14:paraId="286FD8D0" w14:textId="77777777" w:rsidR="00A70841" w:rsidRPr="00102B17" w:rsidRDefault="00A70841" w:rsidP="00A70841">
      <w:pPr>
        <w:pStyle w:val="00"/>
      </w:pPr>
      <w:r w:rsidRPr="00102B17">
        <w:t>Оценка эффективности инвестиций в развитие системы теплоснабжения г. Озерска Челябинской области выполнена в соответствии с «Методическими рекомендациями по оценке эффективности инвестиционных проектов», утвержденными Министерством экономики РФ, Министерством финансов РФ, Государственным комитетом РФ по строительной, архитектурной и жилищной политике №ВК 477 от 21.06.1999 г., а также с использованием «Рекомендаций по оценке экономической эффективности инвестиционного проекта теплоснабжения», разработанных НП «АВОК» в 2005 г.</w:t>
      </w:r>
    </w:p>
    <w:p w14:paraId="65DD72C2" w14:textId="77777777" w:rsidR="00A70841" w:rsidRPr="00102B17" w:rsidRDefault="00A70841" w:rsidP="00A70841">
      <w:pPr>
        <w:pStyle w:val="00"/>
      </w:pPr>
      <w:r w:rsidRPr="00102B17">
        <w:t>Для анализа эффективности предложенных мероприятий по развитию системы теплоснабжения в г. Озерске использованы следующие критерии:</w:t>
      </w:r>
    </w:p>
    <w:p w14:paraId="7B887C73" w14:textId="77777777" w:rsidR="00A70841" w:rsidRPr="00102B17" w:rsidRDefault="00A70841" w:rsidP="00A70841">
      <w:pPr>
        <w:pStyle w:val="00"/>
      </w:pPr>
      <w:r w:rsidRPr="00102B17">
        <w:t>•</w:t>
      </w:r>
      <w:r w:rsidRPr="00102B17">
        <w:tab/>
        <w:t>Чистая текущая стоимость проекта (NPV), величина которой определяется как дисконтированная разница между всеми годовыми притоками и оттоками реальных денег, накопленными в течение жизни проекта и приведенными к моменту начала осуществления проекта;</w:t>
      </w:r>
    </w:p>
    <w:p w14:paraId="3E1B5145" w14:textId="77777777" w:rsidR="00A70841" w:rsidRPr="00102B17" w:rsidRDefault="00A70841" w:rsidP="00A70841">
      <w:pPr>
        <w:pStyle w:val="00"/>
      </w:pPr>
      <w:r w:rsidRPr="00102B17">
        <w:t>•</w:t>
      </w:r>
      <w:r w:rsidRPr="00102B17">
        <w:tab/>
        <w:t>Внутренняя норма доходности (IRR) — величина ставки сравнения (дисконта), при которой чистый дисконтный доход (NPV) не создаётся;</w:t>
      </w:r>
    </w:p>
    <w:p w14:paraId="3909A9E5" w14:textId="77777777" w:rsidR="00A70841" w:rsidRPr="00102B17" w:rsidRDefault="00A70841" w:rsidP="00A70841">
      <w:pPr>
        <w:pStyle w:val="00"/>
      </w:pPr>
      <w:r w:rsidRPr="00102B17">
        <w:t>•</w:t>
      </w:r>
      <w:r w:rsidRPr="00102B17">
        <w:tab/>
        <w:t>Простой срок окупаемости — минимальный временной интервал от начала строительства до момента полной окупаемости капитальных затрат;</w:t>
      </w:r>
    </w:p>
    <w:p w14:paraId="42C78A43" w14:textId="77777777" w:rsidR="00A70841" w:rsidRPr="00102B17" w:rsidRDefault="00A70841" w:rsidP="00A70841">
      <w:pPr>
        <w:pStyle w:val="00"/>
      </w:pPr>
      <w:r w:rsidRPr="00102B17">
        <w:t>•</w:t>
      </w:r>
      <w:r w:rsidRPr="00102B17">
        <w:tab/>
        <w:t>Дисконтированный срок окупаемости — минимальный временной интервал от начала строительства до момента полной окупаемости капитальных затрат, рассчитанный с учетом дисконтирования.</w:t>
      </w:r>
    </w:p>
    <w:p w14:paraId="7C0FFE88" w14:textId="77777777" w:rsidR="00A70841" w:rsidRPr="00102B17" w:rsidRDefault="00A70841" w:rsidP="009C222E">
      <w:pPr>
        <w:pStyle w:val="04111"/>
      </w:pPr>
      <w:bookmarkStart w:id="122" w:name="_Toc463851490"/>
      <w:r w:rsidRPr="00102B17">
        <w:t>Экономическое окружение</w:t>
      </w:r>
      <w:bookmarkEnd w:id="122"/>
    </w:p>
    <w:p w14:paraId="0CA4B194" w14:textId="5C08FC2E" w:rsidR="00A70841" w:rsidRPr="00102B17" w:rsidRDefault="00A70841" w:rsidP="00A70841">
      <w:pPr>
        <w:pStyle w:val="00"/>
      </w:pPr>
      <w:r w:rsidRPr="00102B17">
        <w:t>В соответствии с Техническим заданием схема теплоснабжения Озерск</w:t>
      </w:r>
      <w:r w:rsidR="009C316F" w:rsidRPr="00102B17">
        <w:t>ого Городского округа</w:t>
      </w:r>
      <w:r w:rsidRPr="00102B17">
        <w:t xml:space="preserve"> Челябинской области разработана на период до 203</w:t>
      </w:r>
      <w:r w:rsidR="00452FE4" w:rsidRPr="00102B17">
        <w:t>1</w:t>
      </w:r>
      <w:r w:rsidRPr="00102B17">
        <w:t xml:space="preserve"> года. Таким образом, экономические расчеты проведены на срок 16 лет, начиная с базового 201</w:t>
      </w:r>
      <w:r w:rsidR="007F5323" w:rsidRPr="00102B17">
        <w:t>5</w:t>
      </w:r>
      <w:r w:rsidRPr="00102B17">
        <w:t xml:space="preserve"> года. Шаг расчета принят равным 1 календарному году.</w:t>
      </w:r>
    </w:p>
    <w:p w14:paraId="253D2C25" w14:textId="77777777" w:rsidR="00A70841" w:rsidRPr="00102B17" w:rsidRDefault="00A70841" w:rsidP="00A70841">
      <w:pPr>
        <w:pStyle w:val="00"/>
      </w:pPr>
      <w:r w:rsidRPr="00102B17">
        <w:t>Для приведения финансовых параметров проекта к ценам соответствующих лет применены индексы изменения цен, установленные в следующих документах:</w:t>
      </w:r>
    </w:p>
    <w:p w14:paraId="36D355D1" w14:textId="77777777" w:rsidR="00A70841" w:rsidRPr="00102B17" w:rsidRDefault="00A70841" w:rsidP="00A70841">
      <w:pPr>
        <w:pStyle w:val="00"/>
        <w:tabs>
          <w:tab w:val="left" w:pos="993"/>
        </w:tabs>
      </w:pPr>
      <w:r w:rsidRPr="00102B17">
        <w:t>1.</w:t>
      </w:r>
      <w:r w:rsidRPr="00102B17">
        <w:tab/>
        <w:t>«Прогноз долгосрочного социально-экономического развития Российской Федерации на период до 2030 года», разработанный Министерством экономического развития РФ в 2013 году (далее «Прогноз…»);</w:t>
      </w:r>
    </w:p>
    <w:p w14:paraId="64900C9D" w14:textId="77777777" w:rsidR="00A70841" w:rsidRPr="00102B17" w:rsidRDefault="00A70841" w:rsidP="00A70841">
      <w:pPr>
        <w:pStyle w:val="00"/>
        <w:tabs>
          <w:tab w:val="left" w:pos="993"/>
        </w:tabs>
      </w:pPr>
      <w:r w:rsidRPr="00102B17">
        <w:t>2.</w:t>
      </w:r>
      <w:r w:rsidRPr="00102B17">
        <w:tab/>
        <w:t>Сценарные условия развития электроэнергетики на период до 2030 г., разработанные ЗАО «Агентство по прогнозированию балансов в электроэнергетике» по заказу Министерства энергетики России в 2010 году (далее «Сценарные условия…»).</w:t>
      </w:r>
    </w:p>
    <w:p w14:paraId="0540CD23" w14:textId="5E71D27B" w:rsidR="00A70841" w:rsidRPr="00102B17" w:rsidRDefault="00A70841" w:rsidP="00A70841">
      <w:pPr>
        <w:pStyle w:val="00"/>
      </w:pPr>
      <w:r w:rsidRPr="00102B17">
        <w:t>Прогноз социально-экономического развития  Российской Федерации на период до 2030 года базируется на сценарных условиях прогноза долгосрочного социально-экономического развития Российской Федерации до 2030 года с учетом параметров прогноза социально-экономического развития Российской Федерации на 201</w:t>
      </w:r>
      <w:r w:rsidR="00517A07" w:rsidRPr="00102B17">
        <w:t>7</w:t>
      </w:r>
      <w:r w:rsidRPr="00102B17">
        <w:t xml:space="preserve"> год и плановый период 201</w:t>
      </w:r>
      <w:r w:rsidR="00517A07" w:rsidRPr="00102B17">
        <w:t>8</w:t>
      </w:r>
      <w:r w:rsidRPr="00102B17">
        <w:t xml:space="preserve"> и 201</w:t>
      </w:r>
      <w:r w:rsidR="00517A07" w:rsidRPr="00102B17">
        <w:t>9</w:t>
      </w:r>
      <w:r w:rsidRPr="00102B17">
        <w:t xml:space="preserve"> годов, а также подготовленных на их основе прогнозных материалах федеральных органов исполнительной власти и органов исполнительной власти субъектов Российской Федерации.</w:t>
      </w:r>
    </w:p>
    <w:p w14:paraId="220A72FC" w14:textId="77777777" w:rsidR="00A70841" w:rsidRPr="00102B17" w:rsidRDefault="00A70841" w:rsidP="00A70841">
      <w:pPr>
        <w:pStyle w:val="00"/>
      </w:pPr>
      <w:r w:rsidRPr="00102B17">
        <w:t>В «Прогнозе…» рассмотрены три варианта сценария социально-экономического развития в долгосрочной перспективе – консервативный, инновационный и целевой (форсированный).</w:t>
      </w:r>
    </w:p>
    <w:p w14:paraId="05E9FB07" w14:textId="77777777" w:rsidR="00A70841" w:rsidRPr="00102B17" w:rsidRDefault="00A70841" w:rsidP="00A70841">
      <w:pPr>
        <w:pStyle w:val="00"/>
      </w:pPr>
      <w:r w:rsidRPr="00102B17">
        <w:t xml:space="preserve">Консервативный сценарий (вариант 1) характеризуется умеренными долгосрочными темпами роста экономики на основе активной модернизации топливно-энергетического и сырьевого секторов российской экономики при сохранении относительного отставания в гражданских высоко- и среднетехнологичных секторах. </w:t>
      </w:r>
    </w:p>
    <w:p w14:paraId="7C4FE7F9" w14:textId="77777777" w:rsidR="00A70841" w:rsidRPr="00102B17" w:rsidRDefault="00A70841" w:rsidP="00A70841">
      <w:pPr>
        <w:pStyle w:val="00"/>
      </w:pPr>
      <w:r w:rsidRPr="00102B17">
        <w:t xml:space="preserve">Инновационный сценарий (вариант 2) характеризуется усилением инвестиционной направленности экономического роста.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знаний наряду с модернизацией энерго-сырьевого комплекса. </w:t>
      </w:r>
    </w:p>
    <w:p w14:paraId="208330A6" w14:textId="77777777" w:rsidR="00A70841" w:rsidRPr="00102B17" w:rsidRDefault="00A70841" w:rsidP="00A70841">
      <w:pPr>
        <w:pStyle w:val="00"/>
      </w:pPr>
      <w:r w:rsidRPr="00102B17">
        <w:t>Целевой (форсированный) сценарий (вариант 3) разработан на базе инновационного сценария, при этом он характеризуется форсированными темпами роста, повышенной нормой накопления частного бизнеса, созданием масштабного несырьевого экспортного сектора и значительным притоком иностранного капитала.</w:t>
      </w:r>
    </w:p>
    <w:p w14:paraId="63EE0713" w14:textId="77777777" w:rsidR="00A70841" w:rsidRPr="00102B17" w:rsidRDefault="00A70841" w:rsidP="00A70841">
      <w:pPr>
        <w:pStyle w:val="00"/>
      </w:pPr>
      <w:r w:rsidRPr="00102B17">
        <w:t>Для оценки эффективности инвестиций в развит</w:t>
      </w:r>
      <w:r w:rsidR="009C316F" w:rsidRPr="00102B17">
        <w:t>ие системы теплоснабжения</w:t>
      </w:r>
      <w:ins w:id="123" w:author="1" w:date="2016-07-10T08:42:00Z">
        <w:r w:rsidR="00CD7BBE" w:rsidRPr="00102B17">
          <w:t xml:space="preserve"> </w:t>
        </w:r>
      </w:ins>
      <w:r w:rsidR="009C316F" w:rsidRPr="00102B17">
        <w:t>Озерского городского округа</w:t>
      </w:r>
      <w:r w:rsidRPr="00102B17">
        <w:t xml:space="preserve"> в расчеты заложены индексы роста цен по консервативному сценарию (наихудший вариант).</w:t>
      </w:r>
    </w:p>
    <w:p w14:paraId="3D925BA3" w14:textId="77777777" w:rsidR="00A70841" w:rsidRPr="00102B17" w:rsidRDefault="00A70841" w:rsidP="00A70841">
      <w:pPr>
        <w:pStyle w:val="00"/>
      </w:pPr>
      <w:r w:rsidRPr="00102B17">
        <w:t>«Сценарные условия…» отражают основные целевые ориентиры и параметры развития электроэнергетики до 2030 года, сформированные на основе Генеральной схемы размещения объектов электроэнергетики на период до 2030 года.</w:t>
      </w:r>
    </w:p>
    <w:p w14:paraId="32D26018" w14:textId="15CB64D3" w:rsidR="00A70841" w:rsidRPr="00102B17" w:rsidRDefault="00A70841" w:rsidP="00A70841">
      <w:pPr>
        <w:pStyle w:val="00"/>
      </w:pPr>
      <w:r w:rsidRPr="00102B17">
        <w:t>Индексы изменения цен, принятые в расчетах, приведены в таблице 1</w:t>
      </w:r>
      <w:r w:rsidR="00517A07" w:rsidRPr="00102B17">
        <w:t>0.9</w:t>
      </w:r>
      <w:r w:rsidRPr="00102B17">
        <w:t>.</w:t>
      </w:r>
    </w:p>
    <w:p w14:paraId="53B6DD5E" w14:textId="29937701" w:rsidR="007C4D01" w:rsidRPr="00102B17" w:rsidRDefault="00A70841" w:rsidP="00A70841">
      <w:pPr>
        <w:pStyle w:val="00"/>
      </w:pPr>
      <w:r w:rsidRPr="00102B17">
        <w:t xml:space="preserve">Ставка рефинансирования принята </w:t>
      </w:r>
      <w:r w:rsidR="00517A07" w:rsidRPr="00102B17">
        <w:t>10</w:t>
      </w:r>
      <w:r w:rsidRPr="00102B17">
        <w:t xml:space="preserve">% в соответствии с </w:t>
      </w:r>
      <w:r w:rsidR="007C4D01" w:rsidRPr="00102B17">
        <w:t>решением Совета директоров Банка России от 16.09.2016 г.</w:t>
      </w:r>
      <w:r w:rsidR="00A50403" w:rsidRPr="00102B17">
        <w:t xml:space="preserve"> </w:t>
      </w:r>
    </w:p>
    <w:p w14:paraId="39CFE137" w14:textId="77777777" w:rsidR="00A70841" w:rsidRPr="00102B17" w:rsidRDefault="00A70841" w:rsidP="00A70841">
      <w:pPr>
        <w:pStyle w:val="00"/>
      </w:pPr>
      <w:r w:rsidRPr="00102B17">
        <w:t>Коэффициент дисконтирования принят 10 %.</w:t>
      </w:r>
    </w:p>
    <w:p w14:paraId="76FFD50B" w14:textId="77777777" w:rsidR="00F70D21" w:rsidRPr="00102B17" w:rsidRDefault="00A70841" w:rsidP="00A70841">
      <w:pPr>
        <w:pStyle w:val="00"/>
      </w:pPr>
      <w:r w:rsidRPr="00102B17">
        <w:t>Налоговое окружение проекта приведено в таблице 10.</w:t>
      </w:r>
      <w:r w:rsidR="00841CB1" w:rsidRPr="00102B17">
        <w:t>8</w:t>
      </w:r>
      <w:r w:rsidRPr="00102B17">
        <w:t>.</w:t>
      </w:r>
    </w:p>
    <w:p w14:paraId="4F9CED93" w14:textId="77777777" w:rsidR="00F70D21" w:rsidRPr="00102B17" w:rsidRDefault="00A70841" w:rsidP="002A1F55">
      <w:pPr>
        <w:pStyle w:val="22"/>
      </w:pPr>
      <w:r w:rsidRPr="00102B17">
        <w:t>Налоговое окружение проекта</w:t>
      </w:r>
    </w:p>
    <w:tbl>
      <w:tblPr>
        <w:tblStyle w:val="afff4"/>
        <w:tblW w:w="0" w:type="auto"/>
        <w:tblLook w:val="04A0" w:firstRow="1" w:lastRow="0" w:firstColumn="1" w:lastColumn="0" w:noHBand="0" w:noVBand="1"/>
      </w:tblPr>
      <w:tblGrid>
        <w:gridCol w:w="3309"/>
        <w:gridCol w:w="3271"/>
        <w:gridCol w:w="3275"/>
      </w:tblGrid>
      <w:tr w:rsidR="00A70841" w:rsidRPr="00102B17" w14:paraId="3DB94C57" w14:textId="77777777" w:rsidTr="00A70841">
        <w:tc>
          <w:tcPr>
            <w:tcW w:w="3379" w:type="dxa"/>
          </w:tcPr>
          <w:p w14:paraId="5252ED81"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Наименование налога</w:t>
            </w:r>
          </w:p>
        </w:tc>
        <w:tc>
          <w:tcPr>
            <w:tcW w:w="3379" w:type="dxa"/>
          </w:tcPr>
          <w:p w14:paraId="526E442E"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Ставка налога, %</w:t>
            </w:r>
          </w:p>
        </w:tc>
        <w:tc>
          <w:tcPr>
            <w:tcW w:w="3380" w:type="dxa"/>
          </w:tcPr>
          <w:p w14:paraId="6B3A7C23"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Период уплаты, дней</w:t>
            </w:r>
          </w:p>
        </w:tc>
      </w:tr>
      <w:tr w:rsidR="00A70841" w:rsidRPr="00102B17" w14:paraId="7127A1F8" w14:textId="77777777" w:rsidTr="00A70841">
        <w:tc>
          <w:tcPr>
            <w:tcW w:w="3379" w:type="dxa"/>
            <w:vAlign w:val="center"/>
          </w:tcPr>
          <w:p w14:paraId="08B288BD" w14:textId="77777777" w:rsidR="00A70841" w:rsidRPr="00102B17" w:rsidRDefault="00A70841" w:rsidP="00A70841">
            <w:pPr>
              <w:pStyle w:val="afffa"/>
              <w:tabs>
                <w:tab w:val="left" w:pos="993"/>
              </w:tabs>
              <w:spacing w:line="240" w:lineRule="auto"/>
              <w:ind w:firstLine="0"/>
              <w:jc w:val="left"/>
              <w:rPr>
                <w:lang w:eastAsia="ru-RU"/>
              </w:rPr>
            </w:pPr>
            <w:r w:rsidRPr="00102B17">
              <w:rPr>
                <w:lang w:eastAsia="ru-RU"/>
              </w:rPr>
              <w:t>Налог на добавленную стоимость (НДС)</w:t>
            </w:r>
          </w:p>
        </w:tc>
        <w:tc>
          <w:tcPr>
            <w:tcW w:w="3379" w:type="dxa"/>
            <w:vAlign w:val="center"/>
          </w:tcPr>
          <w:p w14:paraId="44347A0D"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18,0</w:t>
            </w:r>
          </w:p>
        </w:tc>
        <w:tc>
          <w:tcPr>
            <w:tcW w:w="3380" w:type="dxa"/>
            <w:vAlign w:val="center"/>
          </w:tcPr>
          <w:p w14:paraId="2C3B11D3"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90</w:t>
            </w:r>
          </w:p>
        </w:tc>
      </w:tr>
      <w:tr w:rsidR="00A70841" w:rsidRPr="00102B17" w14:paraId="6AC6FC1C" w14:textId="77777777" w:rsidTr="00A70841">
        <w:tc>
          <w:tcPr>
            <w:tcW w:w="3379" w:type="dxa"/>
            <w:vAlign w:val="center"/>
          </w:tcPr>
          <w:p w14:paraId="187D8A87" w14:textId="77777777" w:rsidR="00A70841" w:rsidRPr="00102B17" w:rsidRDefault="00A70841" w:rsidP="00A70841">
            <w:pPr>
              <w:pStyle w:val="afffa"/>
              <w:tabs>
                <w:tab w:val="left" w:pos="993"/>
              </w:tabs>
              <w:spacing w:line="240" w:lineRule="auto"/>
              <w:ind w:firstLine="0"/>
              <w:jc w:val="left"/>
              <w:rPr>
                <w:lang w:eastAsia="ru-RU"/>
              </w:rPr>
            </w:pPr>
            <w:r w:rsidRPr="00102B17">
              <w:rPr>
                <w:lang w:eastAsia="ru-RU"/>
              </w:rPr>
              <w:t>Налог на прибыль</w:t>
            </w:r>
          </w:p>
        </w:tc>
        <w:tc>
          <w:tcPr>
            <w:tcW w:w="3379" w:type="dxa"/>
            <w:vAlign w:val="center"/>
          </w:tcPr>
          <w:p w14:paraId="23381205"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20,0</w:t>
            </w:r>
          </w:p>
        </w:tc>
        <w:tc>
          <w:tcPr>
            <w:tcW w:w="3380" w:type="dxa"/>
            <w:vAlign w:val="center"/>
          </w:tcPr>
          <w:p w14:paraId="39180D67"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360</w:t>
            </w:r>
          </w:p>
        </w:tc>
      </w:tr>
      <w:tr w:rsidR="00A70841" w:rsidRPr="00102B17" w14:paraId="58739831" w14:textId="77777777" w:rsidTr="00A70841">
        <w:tc>
          <w:tcPr>
            <w:tcW w:w="3379" w:type="dxa"/>
            <w:vAlign w:val="center"/>
          </w:tcPr>
          <w:p w14:paraId="6EC2BA40" w14:textId="77777777" w:rsidR="00A70841" w:rsidRPr="00102B17" w:rsidRDefault="00A70841" w:rsidP="00A70841">
            <w:pPr>
              <w:pStyle w:val="afffa"/>
              <w:tabs>
                <w:tab w:val="left" w:pos="993"/>
              </w:tabs>
              <w:spacing w:line="240" w:lineRule="auto"/>
              <w:ind w:firstLine="0"/>
              <w:jc w:val="left"/>
              <w:rPr>
                <w:lang w:eastAsia="ru-RU"/>
              </w:rPr>
            </w:pPr>
            <w:r w:rsidRPr="00102B17">
              <w:rPr>
                <w:lang w:eastAsia="ru-RU"/>
              </w:rPr>
              <w:t>Налог на имущество</w:t>
            </w:r>
          </w:p>
        </w:tc>
        <w:tc>
          <w:tcPr>
            <w:tcW w:w="3379" w:type="dxa"/>
            <w:vAlign w:val="center"/>
          </w:tcPr>
          <w:p w14:paraId="3F7021A9"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2,2</w:t>
            </w:r>
          </w:p>
        </w:tc>
        <w:tc>
          <w:tcPr>
            <w:tcW w:w="3380" w:type="dxa"/>
            <w:vAlign w:val="center"/>
          </w:tcPr>
          <w:p w14:paraId="4BC82656"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360</w:t>
            </w:r>
          </w:p>
        </w:tc>
      </w:tr>
      <w:tr w:rsidR="00A70841" w:rsidRPr="00102B17" w14:paraId="40B1876B" w14:textId="77777777" w:rsidTr="00A70841">
        <w:tc>
          <w:tcPr>
            <w:tcW w:w="3379" w:type="dxa"/>
            <w:vAlign w:val="center"/>
          </w:tcPr>
          <w:p w14:paraId="65A27FAB" w14:textId="77777777" w:rsidR="00A70841" w:rsidRPr="00102B17" w:rsidRDefault="00A70841" w:rsidP="00A70841">
            <w:pPr>
              <w:pStyle w:val="afffa"/>
              <w:tabs>
                <w:tab w:val="left" w:pos="993"/>
              </w:tabs>
              <w:spacing w:line="240" w:lineRule="auto"/>
              <w:ind w:firstLine="0"/>
              <w:jc w:val="left"/>
              <w:rPr>
                <w:lang w:eastAsia="ru-RU"/>
              </w:rPr>
            </w:pPr>
            <w:r w:rsidRPr="00102B17">
              <w:rPr>
                <w:lang w:eastAsia="ru-RU"/>
              </w:rPr>
              <w:t>Страховые взносы с ФОТ</w:t>
            </w:r>
          </w:p>
        </w:tc>
        <w:tc>
          <w:tcPr>
            <w:tcW w:w="3379" w:type="dxa"/>
            <w:vAlign w:val="center"/>
          </w:tcPr>
          <w:p w14:paraId="2608A43B"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30,0</w:t>
            </w:r>
          </w:p>
        </w:tc>
        <w:tc>
          <w:tcPr>
            <w:tcW w:w="3380" w:type="dxa"/>
            <w:vAlign w:val="center"/>
          </w:tcPr>
          <w:p w14:paraId="34912E7F" w14:textId="77777777" w:rsidR="00A70841" w:rsidRPr="00102B17" w:rsidRDefault="00A70841" w:rsidP="00A70841">
            <w:pPr>
              <w:pStyle w:val="afffa"/>
              <w:tabs>
                <w:tab w:val="left" w:pos="993"/>
              </w:tabs>
              <w:spacing w:line="240" w:lineRule="auto"/>
              <w:ind w:firstLine="0"/>
              <w:jc w:val="center"/>
              <w:rPr>
                <w:lang w:eastAsia="ru-RU"/>
              </w:rPr>
            </w:pPr>
            <w:r w:rsidRPr="00102B17">
              <w:rPr>
                <w:lang w:eastAsia="ru-RU"/>
              </w:rPr>
              <w:t>360</w:t>
            </w:r>
          </w:p>
        </w:tc>
      </w:tr>
    </w:tbl>
    <w:p w14:paraId="75A4E012" w14:textId="77777777" w:rsidR="00F70D21" w:rsidRPr="00102B17" w:rsidRDefault="00F70D21" w:rsidP="00A70841">
      <w:pPr>
        <w:pStyle w:val="00"/>
        <w:ind w:firstLine="0"/>
      </w:pPr>
    </w:p>
    <w:p w14:paraId="51350853" w14:textId="77777777" w:rsidR="00A70841" w:rsidRPr="00102B17" w:rsidRDefault="00A70841" w:rsidP="00A70841">
      <w:pPr>
        <w:pStyle w:val="00"/>
        <w:ind w:firstLine="0"/>
      </w:pPr>
    </w:p>
    <w:p w14:paraId="7A8D46AB" w14:textId="77777777" w:rsidR="00A70841" w:rsidRPr="00102B17" w:rsidRDefault="00A70841" w:rsidP="00A70841">
      <w:pPr>
        <w:pStyle w:val="00"/>
        <w:ind w:firstLine="0"/>
        <w:sectPr w:rsidR="00A70841" w:rsidRPr="00102B17" w:rsidSect="007B26F0">
          <w:pgSz w:w="11906" w:h="16838"/>
          <w:pgMar w:top="1134" w:right="566" w:bottom="1134" w:left="1701" w:header="708" w:footer="403" w:gutter="0"/>
          <w:cols w:space="708"/>
          <w:docGrid w:linePitch="381"/>
        </w:sectPr>
      </w:pPr>
    </w:p>
    <w:p w14:paraId="18DD0B41" w14:textId="77777777" w:rsidR="00A70841" w:rsidRPr="00102B17" w:rsidRDefault="00A70841" w:rsidP="002A1F55">
      <w:pPr>
        <w:pStyle w:val="22"/>
      </w:pPr>
      <w:r w:rsidRPr="00102B17">
        <w:t>Индексы изменения цен</w:t>
      </w:r>
    </w:p>
    <w:tbl>
      <w:tblPr>
        <w:tblStyle w:val="afff4"/>
        <w:tblW w:w="5000" w:type="pct"/>
        <w:jc w:val="center"/>
        <w:tblLook w:val="04A0" w:firstRow="1" w:lastRow="0" w:firstColumn="1" w:lastColumn="0" w:noHBand="0" w:noVBand="1"/>
      </w:tblPr>
      <w:tblGrid>
        <w:gridCol w:w="515"/>
        <w:gridCol w:w="1937"/>
        <w:gridCol w:w="757"/>
        <w:gridCol w:w="722"/>
        <w:gridCol w:w="722"/>
        <w:gridCol w:w="723"/>
        <w:gridCol w:w="723"/>
        <w:gridCol w:w="723"/>
        <w:gridCol w:w="723"/>
        <w:gridCol w:w="723"/>
        <w:gridCol w:w="723"/>
        <w:gridCol w:w="723"/>
        <w:gridCol w:w="723"/>
        <w:gridCol w:w="723"/>
        <w:gridCol w:w="723"/>
        <w:gridCol w:w="723"/>
        <w:gridCol w:w="723"/>
        <w:gridCol w:w="723"/>
        <w:gridCol w:w="734"/>
      </w:tblGrid>
      <w:tr w:rsidR="00A70841" w:rsidRPr="00102B17" w14:paraId="104C477B" w14:textId="77777777" w:rsidTr="00A70841">
        <w:trPr>
          <w:jc w:val="center"/>
        </w:trPr>
        <w:tc>
          <w:tcPr>
            <w:tcW w:w="175" w:type="pct"/>
            <w:vMerge w:val="restart"/>
            <w:vAlign w:val="center"/>
          </w:tcPr>
          <w:p w14:paraId="73057D46"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п/п</w:t>
            </w:r>
          </w:p>
        </w:tc>
        <w:tc>
          <w:tcPr>
            <w:tcW w:w="656" w:type="pct"/>
            <w:vMerge w:val="restart"/>
            <w:vAlign w:val="center"/>
          </w:tcPr>
          <w:p w14:paraId="34A3DD4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Показатели</w:t>
            </w:r>
          </w:p>
        </w:tc>
        <w:tc>
          <w:tcPr>
            <w:tcW w:w="4168" w:type="pct"/>
            <w:gridSpan w:val="17"/>
          </w:tcPr>
          <w:p w14:paraId="0D6C56D8"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Значения индексов изменения цен по годам</w:t>
            </w:r>
          </w:p>
        </w:tc>
      </w:tr>
      <w:tr w:rsidR="00A70841" w:rsidRPr="00102B17" w14:paraId="53585565" w14:textId="77777777" w:rsidTr="00A70841">
        <w:trPr>
          <w:jc w:val="center"/>
        </w:trPr>
        <w:tc>
          <w:tcPr>
            <w:tcW w:w="175" w:type="pct"/>
            <w:vMerge/>
            <w:vAlign w:val="center"/>
          </w:tcPr>
          <w:p w14:paraId="595EF733" w14:textId="77777777" w:rsidR="00A70841" w:rsidRPr="00102B17" w:rsidRDefault="00A70841" w:rsidP="00A70841">
            <w:pPr>
              <w:pStyle w:val="afffa"/>
              <w:tabs>
                <w:tab w:val="left" w:pos="993"/>
              </w:tabs>
              <w:spacing w:line="240" w:lineRule="auto"/>
              <w:ind w:firstLine="0"/>
              <w:jc w:val="center"/>
              <w:rPr>
                <w:sz w:val="22"/>
                <w:szCs w:val="22"/>
                <w:lang w:eastAsia="ru-RU"/>
              </w:rPr>
            </w:pPr>
          </w:p>
        </w:tc>
        <w:tc>
          <w:tcPr>
            <w:tcW w:w="656" w:type="pct"/>
            <w:vMerge/>
            <w:vAlign w:val="center"/>
          </w:tcPr>
          <w:p w14:paraId="2B3E3E3D" w14:textId="77777777" w:rsidR="00A70841" w:rsidRPr="00102B17" w:rsidRDefault="00A70841" w:rsidP="00A70841">
            <w:pPr>
              <w:pStyle w:val="afffa"/>
              <w:tabs>
                <w:tab w:val="left" w:pos="993"/>
              </w:tabs>
              <w:spacing w:line="240" w:lineRule="auto"/>
              <w:ind w:firstLine="0"/>
              <w:jc w:val="center"/>
              <w:rPr>
                <w:sz w:val="22"/>
                <w:szCs w:val="22"/>
                <w:lang w:eastAsia="ru-RU"/>
              </w:rPr>
            </w:pPr>
          </w:p>
        </w:tc>
        <w:tc>
          <w:tcPr>
            <w:tcW w:w="245" w:type="pct"/>
            <w:vAlign w:val="center"/>
          </w:tcPr>
          <w:p w14:paraId="0DE6746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2014 (база)</w:t>
            </w:r>
          </w:p>
        </w:tc>
        <w:tc>
          <w:tcPr>
            <w:tcW w:w="245" w:type="pct"/>
            <w:vAlign w:val="center"/>
          </w:tcPr>
          <w:p w14:paraId="5D0CE092" w14:textId="75A591C0" w:rsidR="00A50403" w:rsidRPr="00102B17" w:rsidRDefault="00A70841" w:rsidP="00AC5B88">
            <w:pPr>
              <w:pStyle w:val="afffa"/>
              <w:tabs>
                <w:tab w:val="left" w:pos="993"/>
              </w:tabs>
              <w:spacing w:line="240" w:lineRule="auto"/>
              <w:ind w:firstLine="0"/>
              <w:jc w:val="center"/>
              <w:rPr>
                <w:sz w:val="22"/>
                <w:szCs w:val="22"/>
                <w:lang w:eastAsia="ru-RU"/>
              </w:rPr>
            </w:pPr>
            <w:r w:rsidRPr="00102B17">
              <w:rPr>
                <w:sz w:val="22"/>
                <w:szCs w:val="22"/>
                <w:lang w:eastAsia="ru-RU"/>
              </w:rPr>
              <w:t>2015</w:t>
            </w:r>
          </w:p>
        </w:tc>
        <w:tc>
          <w:tcPr>
            <w:tcW w:w="245" w:type="pct"/>
            <w:vAlign w:val="center"/>
          </w:tcPr>
          <w:p w14:paraId="5210279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2016</w:t>
            </w:r>
          </w:p>
        </w:tc>
        <w:tc>
          <w:tcPr>
            <w:tcW w:w="245" w:type="pct"/>
            <w:vAlign w:val="center"/>
          </w:tcPr>
          <w:p w14:paraId="50CCA56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2017</w:t>
            </w:r>
          </w:p>
        </w:tc>
        <w:tc>
          <w:tcPr>
            <w:tcW w:w="245" w:type="pct"/>
            <w:vAlign w:val="center"/>
          </w:tcPr>
          <w:p w14:paraId="55F315F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2018</w:t>
            </w:r>
          </w:p>
        </w:tc>
        <w:tc>
          <w:tcPr>
            <w:tcW w:w="245" w:type="pct"/>
            <w:vAlign w:val="center"/>
          </w:tcPr>
          <w:p w14:paraId="699DCC76"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2019</w:t>
            </w:r>
          </w:p>
        </w:tc>
        <w:tc>
          <w:tcPr>
            <w:tcW w:w="245" w:type="pct"/>
            <w:vAlign w:val="center"/>
          </w:tcPr>
          <w:p w14:paraId="65B9CC1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2020</w:t>
            </w:r>
          </w:p>
        </w:tc>
        <w:tc>
          <w:tcPr>
            <w:tcW w:w="245" w:type="pct"/>
            <w:vAlign w:val="center"/>
          </w:tcPr>
          <w:p w14:paraId="23D8816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2021</w:t>
            </w:r>
          </w:p>
        </w:tc>
        <w:tc>
          <w:tcPr>
            <w:tcW w:w="245" w:type="pct"/>
            <w:vAlign w:val="center"/>
          </w:tcPr>
          <w:p w14:paraId="43E9127A"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2022</w:t>
            </w:r>
          </w:p>
        </w:tc>
        <w:tc>
          <w:tcPr>
            <w:tcW w:w="245" w:type="pct"/>
            <w:vAlign w:val="center"/>
          </w:tcPr>
          <w:p w14:paraId="5F76A5CA"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2023</w:t>
            </w:r>
          </w:p>
        </w:tc>
        <w:tc>
          <w:tcPr>
            <w:tcW w:w="245" w:type="pct"/>
            <w:vAlign w:val="center"/>
          </w:tcPr>
          <w:p w14:paraId="65C31D8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2024</w:t>
            </w:r>
          </w:p>
        </w:tc>
        <w:tc>
          <w:tcPr>
            <w:tcW w:w="245" w:type="pct"/>
            <w:vAlign w:val="center"/>
          </w:tcPr>
          <w:p w14:paraId="0951D55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2025</w:t>
            </w:r>
          </w:p>
        </w:tc>
        <w:tc>
          <w:tcPr>
            <w:tcW w:w="245" w:type="pct"/>
            <w:vAlign w:val="center"/>
          </w:tcPr>
          <w:p w14:paraId="2372FF2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2026</w:t>
            </w:r>
          </w:p>
        </w:tc>
        <w:tc>
          <w:tcPr>
            <w:tcW w:w="245" w:type="pct"/>
            <w:vAlign w:val="center"/>
          </w:tcPr>
          <w:p w14:paraId="0DB3D8C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2027</w:t>
            </w:r>
          </w:p>
        </w:tc>
        <w:tc>
          <w:tcPr>
            <w:tcW w:w="245" w:type="pct"/>
            <w:vAlign w:val="center"/>
          </w:tcPr>
          <w:p w14:paraId="47913BEA"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2028</w:t>
            </w:r>
          </w:p>
        </w:tc>
        <w:tc>
          <w:tcPr>
            <w:tcW w:w="245" w:type="pct"/>
            <w:vAlign w:val="center"/>
          </w:tcPr>
          <w:p w14:paraId="29B45B1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2029</w:t>
            </w:r>
          </w:p>
        </w:tc>
        <w:tc>
          <w:tcPr>
            <w:tcW w:w="249" w:type="pct"/>
            <w:vAlign w:val="center"/>
          </w:tcPr>
          <w:p w14:paraId="0718894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2030</w:t>
            </w:r>
          </w:p>
        </w:tc>
      </w:tr>
      <w:tr w:rsidR="00A70841" w:rsidRPr="00102B17" w14:paraId="79D20AC3" w14:textId="77777777" w:rsidTr="00A70841">
        <w:trPr>
          <w:jc w:val="center"/>
        </w:trPr>
        <w:tc>
          <w:tcPr>
            <w:tcW w:w="175" w:type="pct"/>
            <w:vAlign w:val="center"/>
          </w:tcPr>
          <w:p w14:paraId="7ED0D848"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656" w:type="pct"/>
            <w:vAlign w:val="center"/>
          </w:tcPr>
          <w:p w14:paraId="2D064522" w14:textId="77777777" w:rsidR="00A70841" w:rsidRPr="00102B17" w:rsidRDefault="00A70841" w:rsidP="00A70841">
            <w:pPr>
              <w:pStyle w:val="afffa"/>
              <w:tabs>
                <w:tab w:val="left" w:pos="993"/>
              </w:tabs>
              <w:spacing w:line="240" w:lineRule="auto"/>
              <w:ind w:firstLine="0"/>
              <w:jc w:val="left"/>
              <w:rPr>
                <w:sz w:val="22"/>
                <w:szCs w:val="22"/>
                <w:lang w:eastAsia="ru-RU"/>
              </w:rPr>
            </w:pPr>
            <w:r w:rsidRPr="00102B17">
              <w:rPr>
                <w:sz w:val="22"/>
                <w:szCs w:val="22"/>
                <w:lang w:eastAsia="ru-RU"/>
              </w:rPr>
              <w:t>Индекс изменения потребительских цен (инфляция)</w:t>
            </w:r>
          </w:p>
        </w:tc>
        <w:tc>
          <w:tcPr>
            <w:tcW w:w="245" w:type="pct"/>
            <w:vAlign w:val="center"/>
          </w:tcPr>
          <w:p w14:paraId="6496F04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245" w:type="pct"/>
            <w:vAlign w:val="center"/>
          </w:tcPr>
          <w:p w14:paraId="0D8DE11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1,047</w:t>
            </w:r>
          </w:p>
        </w:tc>
        <w:tc>
          <w:tcPr>
            <w:tcW w:w="245" w:type="pct"/>
            <w:vAlign w:val="center"/>
          </w:tcPr>
          <w:p w14:paraId="16FFFEE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1,047</w:t>
            </w:r>
          </w:p>
        </w:tc>
        <w:tc>
          <w:tcPr>
            <w:tcW w:w="245" w:type="pct"/>
            <w:vAlign w:val="center"/>
          </w:tcPr>
          <w:p w14:paraId="75E2A075"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1,045</w:t>
            </w:r>
          </w:p>
        </w:tc>
        <w:tc>
          <w:tcPr>
            <w:tcW w:w="245" w:type="pct"/>
            <w:vAlign w:val="center"/>
          </w:tcPr>
          <w:p w14:paraId="12329FB8"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1,041</w:t>
            </w:r>
          </w:p>
        </w:tc>
        <w:tc>
          <w:tcPr>
            <w:tcW w:w="245" w:type="pct"/>
            <w:vAlign w:val="center"/>
          </w:tcPr>
          <w:p w14:paraId="3B260905"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1,036</w:t>
            </w:r>
          </w:p>
        </w:tc>
        <w:tc>
          <w:tcPr>
            <w:tcW w:w="245" w:type="pct"/>
            <w:vAlign w:val="center"/>
          </w:tcPr>
          <w:p w14:paraId="3D34E0F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1,032</w:t>
            </w:r>
          </w:p>
        </w:tc>
        <w:tc>
          <w:tcPr>
            <w:tcW w:w="245" w:type="pct"/>
            <w:vAlign w:val="center"/>
          </w:tcPr>
          <w:p w14:paraId="30A7C0B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1,028</w:t>
            </w:r>
          </w:p>
        </w:tc>
        <w:tc>
          <w:tcPr>
            <w:tcW w:w="245" w:type="pct"/>
            <w:vAlign w:val="center"/>
          </w:tcPr>
          <w:p w14:paraId="2E98396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1,027</w:t>
            </w:r>
          </w:p>
        </w:tc>
        <w:tc>
          <w:tcPr>
            <w:tcW w:w="245" w:type="pct"/>
            <w:vAlign w:val="center"/>
          </w:tcPr>
          <w:p w14:paraId="20DE8B2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1,027</w:t>
            </w:r>
          </w:p>
        </w:tc>
        <w:tc>
          <w:tcPr>
            <w:tcW w:w="245" w:type="pct"/>
            <w:vAlign w:val="center"/>
          </w:tcPr>
          <w:p w14:paraId="148DC24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1,025</w:t>
            </w:r>
          </w:p>
        </w:tc>
        <w:tc>
          <w:tcPr>
            <w:tcW w:w="245" w:type="pct"/>
            <w:vAlign w:val="center"/>
          </w:tcPr>
          <w:p w14:paraId="1D6390A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1,023</w:t>
            </w:r>
          </w:p>
        </w:tc>
        <w:tc>
          <w:tcPr>
            <w:tcW w:w="245" w:type="pct"/>
            <w:vAlign w:val="center"/>
          </w:tcPr>
          <w:p w14:paraId="0FB08B7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1,022</w:t>
            </w:r>
          </w:p>
        </w:tc>
        <w:tc>
          <w:tcPr>
            <w:tcW w:w="245" w:type="pct"/>
            <w:vAlign w:val="center"/>
          </w:tcPr>
          <w:p w14:paraId="02E239C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w:t>
            </w:r>
          </w:p>
        </w:tc>
        <w:tc>
          <w:tcPr>
            <w:tcW w:w="245" w:type="pct"/>
            <w:vAlign w:val="center"/>
          </w:tcPr>
          <w:p w14:paraId="3BD05FD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w:t>
            </w:r>
          </w:p>
        </w:tc>
        <w:tc>
          <w:tcPr>
            <w:tcW w:w="245" w:type="pct"/>
            <w:vAlign w:val="center"/>
          </w:tcPr>
          <w:p w14:paraId="43F88F7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w:t>
            </w:r>
          </w:p>
        </w:tc>
        <w:tc>
          <w:tcPr>
            <w:tcW w:w="249" w:type="pct"/>
            <w:vAlign w:val="center"/>
          </w:tcPr>
          <w:p w14:paraId="31A3F3F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w:t>
            </w:r>
          </w:p>
        </w:tc>
      </w:tr>
      <w:tr w:rsidR="00A70841" w:rsidRPr="00102B17" w14:paraId="768ECCEB" w14:textId="77777777" w:rsidTr="00A70841">
        <w:trPr>
          <w:jc w:val="center"/>
        </w:trPr>
        <w:tc>
          <w:tcPr>
            <w:tcW w:w="175" w:type="pct"/>
            <w:vAlign w:val="center"/>
          </w:tcPr>
          <w:p w14:paraId="09F3CD1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2</w:t>
            </w:r>
          </w:p>
        </w:tc>
        <w:tc>
          <w:tcPr>
            <w:tcW w:w="656" w:type="pct"/>
            <w:vAlign w:val="center"/>
          </w:tcPr>
          <w:p w14:paraId="69105ECC" w14:textId="77777777" w:rsidR="00A70841" w:rsidRPr="00102B17" w:rsidRDefault="00A70841" w:rsidP="00A70841">
            <w:pPr>
              <w:pStyle w:val="afffa"/>
              <w:tabs>
                <w:tab w:val="left" w:pos="993"/>
              </w:tabs>
              <w:spacing w:line="240" w:lineRule="auto"/>
              <w:ind w:firstLine="0"/>
              <w:jc w:val="left"/>
              <w:rPr>
                <w:sz w:val="22"/>
                <w:szCs w:val="22"/>
                <w:lang w:eastAsia="ru-RU"/>
              </w:rPr>
            </w:pPr>
            <w:r w:rsidRPr="00102B17">
              <w:rPr>
                <w:sz w:val="22"/>
                <w:szCs w:val="22"/>
                <w:lang w:eastAsia="ru-RU"/>
              </w:rPr>
              <w:t>Индекс-дефлятор инвестиций</w:t>
            </w:r>
          </w:p>
        </w:tc>
        <w:tc>
          <w:tcPr>
            <w:tcW w:w="245" w:type="pct"/>
            <w:vAlign w:val="center"/>
          </w:tcPr>
          <w:p w14:paraId="341197B8"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245" w:type="pct"/>
            <w:vAlign w:val="center"/>
          </w:tcPr>
          <w:p w14:paraId="21F63EF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1,051</w:t>
            </w:r>
          </w:p>
        </w:tc>
        <w:tc>
          <w:tcPr>
            <w:tcW w:w="245" w:type="pct"/>
            <w:vAlign w:val="center"/>
          </w:tcPr>
          <w:p w14:paraId="7EDB653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1,051</w:t>
            </w:r>
          </w:p>
        </w:tc>
        <w:tc>
          <w:tcPr>
            <w:tcW w:w="245" w:type="pct"/>
            <w:vAlign w:val="center"/>
          </w:tcPr>
          <w:p w14:paraId="41C80CF6"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1,052</w:t>
            </w:r>
          </w:p>
        </w:tc>
        <w:tc>
          <w:tcPr>
            <w:tcW w:w="245" w:type="pct"/>
            <w:vAlign w:val="center"/>
          </w:tcPr>
          <w:p w14:paraId="32A6029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1,046</w:t>
            </w:r>
          </w:p>
        </w:tc>
        <w:tc>
          <w:tcPr>
            <w:tcW w:w="245" w:type="pct"/>
            <w:vAlign w:val="center"/>
          </w:tcPr>
          <w:p w14:paraId="25BD86A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w:t>
            </w:r>
          </w:p>
        </w:tc>
        <w:tc>
          <w:tcPr>
            <w:tcW w:w="245" w:type="pct"/>
            <w:vAlign w:val="center"/>
          </w:tcPr>
          <w:p w14:paraId="72E2EEC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1,031</w:t>
            </w:r>
          </w:p>
        </w:tc>
        <w:tc>
          <w:tcPr>
            <w:tcW w:w="245" w:type="pct"/>
            <w:vAlign w:val="center"/>
          </w:tcPr>
          <w:p w14:paraId="06EE76A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1,029</w:t>
            </w:r>
          </w:p>
        </w:tc>
        <w:tc>
          <w:tcPr>
            <w:tcW w:w="245" w:type="pct"/>
            <w:vAlign w:val="center"/>
          </w:tcPr>
          <w:p w14:paraId="05498C3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1,029</w:t>
            </w:r>
          </w:p>
        </w:tc>
        <w:tc>
          <w:tcPr>
            <w:tcW w:w="245" w:type="pct"/>
            <w:vAlign w:val="center"/>
          </w:tcPr>
          <w:p w14:paraId="7194639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1,031</w:t>
            </w:r>
          </w:p>
        </w:tc>
        <w:tc>
          <w:tcPr>
            <w:tcW w:w="245" w:type="pct"/>
            <w:vAlign w:val="center"/>
          </w:tcPr>
          <w:p w14:paraId="64BD29E9"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1,029</w:t>
            </w:r>
          </w:p>
        </w:tc>
        <w:tc>
          <w:tcPr>
            <w:tcW w:w="245" w:type="pct"/>
            <w:vAlign w:val="center"/>
          </w:tcPr>
          <w:p w14:paraId="47FDC74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6DD3D83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1,021</w:t>
            </w:r>
          </w:p>
        </w:tc>
        <w:tc>
          <w:tcPr>
            <w:tcW w:w="245" w:type="pct"/>
            <w:vAlign w:val="center"/>
          </w:tcPr>
          <w:p w14:paraId="731BCBB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1,022</w:t>
            </w:r>
          </w:p>
        </w:tc>
        <w:tc>
          <w:tcPr>
            <w:tcW w:w="245" w:type="pct"/>
            <w:vAlign w:val="center"/>
          </w:tcPr>
          <w:p w14:paraId="0C631BC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1,023</w:t>
            </w:r>
          </w:p>
        </w:tc>
        <w:tc>
          <w:tcPr>
            <w:tcW w:w="245" w:type="pct"/>
            <w:vAlign w:val="center"/>
          </w:tcPr>
          <w:p w14:paraId="512E45B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9" w:type="pct"/>
            <w:vAlign w:val="center"/>
          </w:tcPr>
          <w:p w14:paraId="77363B5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1,023</w:t>
            </w:r>
          </w:p>
        </w:tc>
      </w:tr>
      <w:tr w:rsidR="00A70841" w:rsidRPr="00102B17" w14:paraId="37C6291A" w14:textId="77777777" w:rsidTr="00A70841">
        <w:trPr>
          <w:jc w:val="center"/>
        </w:trPr>
        <w:tc>
          <w:tcPr>
            <w:tcW w:w="175" w:type="pct"/>
            <w:vAlign w:val="center"/>
          </w:tcPr>
          <w:p w14:paraId="5F58579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3</w:t>
            </w:r>
          </w:p>
        </w:tc>
        <w:tc>
          <w:tcPr>
            <w:tcW w:w="656" w:type="pct"/>
            <w:vAlign w:val="center"/>
          </w:tcPr>
          <w:p w14:paraId="5B26392A" w14:textId="77777777" w:rsidR="00A70841" w:rsidRPr="00102B17" w:rsidRDefault="00A70841" w:rsidP="00A70841">
            <w:pPr>
              <w:pStyle w:val="afffa"/>
              <w:tabs>
                <w:tab w:val="left" w:pos="993"/>
              </w:tabs>
              <w:spacing w:line="240" w:lineRule="auto"/>
              <w:ind w:firstLine="0"/>
              <w:jc w:val="left"/>
              <w:rPr>
                <w:sz w:val="22"/>
                <w:szCs w:val="22"/>
                <w:lang w:eastAsia="ru-RU"/>
              </w:rPr>
            </w:pPr>
            <w:r w:rsidRPr="00102B17">
              <w:rPr>
                <w:sz w:val="22"/>
                <w:szCs w:val="22"/>
                <w:lang w:eastAsia="ru-RU"/>
              </w:rPr>
              <w:t>Индекс изменения заработной платы</w:t>
            </w:r>
          </w:p>
        </w:tc>
        <w:tc>
          <w:tcPr>
            <w:tcW w:w="245" w:type="pct"/>
            <w:vAlign w:val="center"/>
          </w:tcPr>
          <w:p w14:paraId="646BE84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245" w:type="pct"/>
            <w:vAlign w:val="center"/>
          </w:tcPr>
          <w:p w14:paraId="1ABA0A5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1,038</w:t>
            </w:r>
          </w:p>
        </w:tc>
        <w:tc>
          <w:tcPr>
            <w:tcW w:w="245" w:type="pct"/>
            <w:vAlign w:val="center"/>
          </w:tcPr>
          <w:p w14:paraId="6E2A6CD6"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1,043</w:t>
            </w:r>
          </w:p>
        </w:tc>
        <w:tc>
          <w:tcPr>
            <w:tcW w:w="245" w:type="pct"/>
            <w:vAlign w:val="center"/>
          </w:tcPr>
          <w:p w14:paraId="6C9E3C69"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1,055</w:t>
            </w:r>
          </w:p>
        </w:tc>
        <w:tc>
          <w:tcPr>
            <w:tcW w:w="245" w:type="pct"/>
            <w:vAlign w:val="center"/>
          </w:tcPr>
          <w:p w14:paraId="0D806CE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1,054</w:t>
            </w:r>
          </w:p>
        </w:tc>
        <w:tc>
          <w:tcPr>
            <w:tcW w:w="245" w:type="pct"/>
            <w:vAlign w:val="center"/>
          </w:tcPr>
          <w:p w14:paraId="12DF7F6A"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w:t>
            </w:r>
          </w:p>
        </w:tc>
        <w:tc>
          <w:tcPr>
            <w:tcW w:w="245" w:type="pct"/>
            <w:vAlign w:val="center"/>
          </w:tcPr>
          <w:p w14:paraId="2327CBA5"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1,036</w:t>
            </w:r>
          </w:p>
        </w:tc>
        <w:tc>
          <w:tcPr>
            <w:tcW w:w="245" w:type="pct"/>
            <w:vAlign w:val="center"/>
          </w:tcPr>
          <w:p w14:paraId="48BC2D0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1,036</w:t>
            </w:r>
          </w:p>
        </w:tc>
        <w:tc>
          <w:tcPr>
            <w:tcW w:w="245" w:type="pct"/>
            <w:vAlign w:val="center"/>
          </w:tcPr>
          <w:p w14:paraId="7617D58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1,036</w:t>
            </w:r>
          </w:p>
        </w:tc>
        <w:tc>
          <w:tcPr>
            <w:tcW w:w="245" w:type="pct"/>
            <w:vAlign w:val="center"/>
          </w:tcPr>
          <w:p w14:paraId="0B66BB0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1,034</w:t>
            </w:r>
          </w:p>
        </w:tc>
        <w:tc>
          <w:tcPr>
            <w:tcW w:w="245" w:type="pct"/>
            <w:vAlign w:val="center"/>
          </w:tcPr>
          <w:p w14:paraId="7F21336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1,032</w:t>
            </w:r>
          </w:p>
        </w:tc>
        <w:tc>
          <w:tcPr>
            <w:tcW w:w="245" w:type="pct"/>
            <w:vAlign w:val="center"/>
          </w:tcPr>
          <w:p w14:paraId="37BD39E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1,032</w:t>
            </w:r>
          </w:p>
        </w:tc>
        <w:tc>
          <w:tcPr>
            <w:tcW w:w="245" w:type="pct"/>
            <w:vAlign w:val="center"/>
          </w:tcPr>
          <w:p w14:paraId="7162293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5DD3A02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1AB3161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1,022</w:t>
            </w:r>
          </w:p>
        </w:tc>
        <w:tc>
          <w:tcPr>
            <w:tcW w:w="245" w:type="pct"/>
            <w:vAlign w:val="center"/>
          </w:tcPr>
          <w:p w14:paraId="63632CB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1,021</w:t>
            </w:r>
          </w:p>
        </w:tc>
        <w:tc>
          <w:tcPr>
            <w:tcW w:w="249" w:type="pct"/>
            <w:vAlign w:val="center"/>
          </w:tcPr>
          <w:p w14:paraId="6EB884A9"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1,019</w:t>
            </w:r>
          </w:p>
        </w:tc>
      </w:tr>
      <w:tr w:rsidR="00A70841" w:rsidRPr="00102B17" w14:paraId="366585CB" w14:textId="77777777" w:rsidTr="00A70841">
        <w:trPr>
          <w:jc w:val="center"/>
        </w:trPr>
        <w:tc>
          <w:tcPr>
            <w:tcW w:w="175" w:type="pct"/>
            <w:vAlign w:val="center"/>
          </w:tcPr>
          <w:p w14:paraId="48239EE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4</w:t>
            </w:r>
          </w:p>
        </w:tc>
        <w:tc>
          <w:tcPr>
            <w:tcW w:w="656" w:type="pct"/>
            <w:vAlign w:val="center"/>
          </w:tcPr>
          <w:p w14:paraId="19935F81" w14:textId="77777777" w:rsidR="00A70841" w:rsidRPr="00102B17" w:rsidRDefault="00A70841" w:rsidP="00A70841">
            <w:pPr>
              <w:pStyle w:val="afffa"/>
              <w:tabs>
                <w:tab w:val="left" w:pos="993"/>
              </w:tabs>
              <w:spacing w:line="240" w:lineRule="auto"/>
              <w:ind w:firstLine="0"/>
              <w:jc w:val="left"/>
              <w:rPr>
                <w:sz w:val="22"/>
                <w:szCs w:val="22"/>
                <w:lang w:eastAsia="ru-RU"/>
              </w:rPr>
            </w:pPr>
            <w:r w:rsidRPr="00102B17">
              <w:rPr>
                <w:sz w:val="22"/>
                <w:szCs w:val="22"/>
                <w:lang w:eastAsia="ru-RU"/>
              </w:rPr>
              <w:t>Индекс роста цен на тепловую энергию</w:t>
            </w:r>
          </w:p>
        </w:tc>
        <w:tc>
          <w:tcPr>
            <w:tcW w:w="245" w:type="pct"/>
            <w:vAlign w:val="center"/>
          </w:tcPr>
          <w:p w14:paraId="45C3A71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245" w:type="pct"/>
            <w:vAlign w:val="center"/>
          </w:tcPr>
          <w:p w14:paraId="7DECEA6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1,037</w:t>
            </w:r>
          </w:p>
        </w:tc>
        <w:tc>
          <w:tcPr>
            <w:tcW w:w="245" w:type="pct"/>
            <w:vAlign w:val="center"/>
          </w:tcPr>
          <w:p w14:paraId="04EA3AB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1,034</w:t>
            </w:r>
          </w:p>
        </w:tc>
        <w:tc>
          <w:tcPr>
            <w:tcW w:w="245" w:type="pct"/>
            <w:vAlign w:val="center"/>
          </w:tcPr>
          <w:p w14:paraId="28DBD766"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1,055</w:t>
            </w:r>
          </w:p>
        </w:tc>
        <w:tc>
          <w:tcPr>
            <w:tcW w:w="245" w:type="pct"/>
            <w:vAlign w:val="center"/>
          </w:tcPr>
          <w:p w14:paraId="14E3382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1,055</w:t>
            </w:r>
          </w:p>
        </w:tc>
        <w:tc>
          <w:tcPr>
            <w:tcW w:w="245" w:type="pct"/>
            <w:vAlign w:val="center"/>
          </w:tcPr>
          <w:p w14:paraId="6BECF5D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1,055</w:t>
            </w:r>
          </w:p>
        </w:tc>
        <w:tc>
          <w:tcPr>
            <w:tcW w:w="245" w:type="pct"/>
            <w:vAlign w:val="center"/>
          </w:tcPr>
          <w:p w14:paraId="7C9F5D1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1,053</w:t>
            </w:r>
          </w:p>
        </w:tc>
        <w:tc>
          <w:tcPr>
            <w:tcW w:w="245" w:type="pct"/>
            <w:vAlign w:val="center"/>
          </w:tcPr>
          <w:p w14:paraId="08C3397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w:t>
            </w:r>
          </w:p>
        </w:tc>
        <w:tc>
          <w:tcPr>
            <w:tcW w:w="245" w:type="pct"/>
            <w:vAlign w:val="center"/>
          </w:tcPr>
          <w:p w14:paraId="4480325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1,05</w:t>
            </w:r>
          </w:p>
        </w:tc>
        <w:tc>
          <w:tcPr>
            <w:tcW w:w="245" w:type="pct"/>
            <w:vAlign w:val="center"/>
          </w:tcPr>
          <w:p w14:paraId="05172E16"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1,047</w:t>
            </w:r>
          </w:p>
        </w:tc>
        <w:tc>
          <w:tcPr>
            <w:tcW w:w="245" w:type="pct"/>
            <w:vAlign w:val="center"/>
          </w:tcPr>
          <w:p w14:paraId="654FC19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1,045</w:t>
            </w:r>
          </w:p>
        </w:tc>
        <w:tc>
          <w:tcPr>
            <w:tcW w:w="245" w:type="pct"/>
            <w:vAlign w:val="center"/>
          </w:tcPr>
          <w:p w14:paraId="3FC3395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1,039</w:t>
            </w:r>
          </w:p>
        </w:tc>
        <w:tc>
          <w:tcPr>
            <w:tcW w:w="245" w:type="pct"/>
            <w:vAlign w:val="center"/>
          </w:tcPr>
          <w:p w14:paraId="3F7AA26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1,034</w:t>
            </w:r>
          </w:p>
        </w:tc>
        <w:tc>
          <w:tcPr>
            <w:tcW w:w="245" w:type="pct"/>
            <w:vAlign w:val="center"/>
          </w:tcPr>
          <w:p w14:paraId="5EB447CA"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1,028</w:t>
            </w:r>
          </w:p>
        </w:tc>
        <w:tc>
          <w:tcPr>
            <w:tcW w:w="245" w:type="pct"/>
            <w:vAlign w:val="center"/>
          </w:tcPr>
          <w:p w14:paraId="45330772"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1,025</w:t>
            </w:r>
          </w:p>
        </w:tc>
        <w:tc>
          <w:tcPr>
            <w:tcW w:w="245" w:type="pct"/>
            <w:vAlign w:val="center"/>
          </w:tcPr>
          <w:p w14:paraId="51B16BF1"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1,023</w:t>
            </w:r>
          </w:p>
        </w:tc>
        <w:tc>
          <w:tcPr>
            <w:tcW w:w="249" w:type="pct"/>
            <w:vAlign w:val="center"/>
          </w:tcPr>
          <w:p w14:paraId="1E86D9F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1,021</w:t>
            </w:r>
          </w:p>
        </w:tc>
      </w:tr>
      <w:tr w:rsidR="00A70841" w:rsidRPr="00102B17" w14:paraId="5F514AD5" w14:textId="77777777" w:rsidTr="00A70841">
        <w:trPr>
          <w:jc w:val="center"/>
        </w:trPr>
        <w:tc>
          <w:tcPr>
            <w:tcW w:w="175" w:type="pct"/>
            <w:vAlign w:val="center"/>
          </w:tcPr>
          <w:p w14:paraId="6FCA902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5</w:t>
            </w:r>
          </w:p>
        </w:tc>
        <w:tc>
          <w:tcPr>
            <w:tcW w:w="656" w:type="pct"/>
            <w:vAlign w:val="center"/>
          </w:tcPr>
          <w:p w14:paraId="49089549" w14:textId="77777777" w:rsidR="00A70841" w:rsidRPr="00102B17" w:rsidRDefault="00A70841" w:rsidP="00A70841">
            <w:pPr>
              <w:pStyle w:val="afffa"/>
              <w:tabs>
                <w:tab w:val="left" w:pos="993"/>
              </w:tabs>
              <w:spacing w:line="240" w:lineRule="auto"/>
              <w:ind w:firstLine="0"/>
              <w:jc w:val="left"/>
              <w:rPr>
                <w:sz w:val="22"/>
                <w:szCs w:val="22"/>
                <w:lang w:eastAsia="ru-RU"/>
              </w:rPr>
            </w:pPr>
            <w:r w:rsidRPr="00102B17">
              <w:rPr>
                <w:sz w:val="22"/>
                <w:szCs w:val="22"/>
                <w:lang w:eastAsia="ru-RU"/>
              </w:rPr>
              <w:t>Индекс роста цен на электроэнергию</w:t>
            </w:r>
          </w:p>
        </w:tc>
        <w:tc>
          <w:tcPr>
            <w:tcW w:w="245" w:type="pct"/>
            <w:vAlign w:val="center"/>
          </w:tcPr>
          <w:p w14:paraId="6953F40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245" w:type="pct"/>
            <w:vAlign w:val="center"/>
          </w:tcPr>
          <w:p w14:paraId="54C66B1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1,063</w:t>
            </w:r>
          </w:p>
        </w:tc>
        <w:tc>
          <w:tcPr>
            <w:tcW w:w="245" w:type="pct"/>
            <w:vAlign w:val="center"/>
          </w:tcPr>
          <w:p w14:paraId="5B073F6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1,067</w:t>
            </w:r>
          </w:p>
        </w:tc>
        <w:tc>
          <w:tcPr>
            <w:tcW w:w="245" w:type="pct"/>
            <w:vAlign w:val="center"/>
          </w:tcPr>
          <w:p w14:paraId="40190BE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1,049</w:t>
            </w:r>
          </w:p>
        </w:tc>
        <w:tc>
          <w:tcPr>
            <w:tcW w:w="245" w:type="pct"/>
            <w:vAlign w:val="center"/>
          </w:tcPr>
          <w:p w14:paraId="1BEB0F9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1,032</w:t>
            </w:r>
          </w:p>
        </w:tc>
        <w:tc>
          <w:tcPr>
            <w:tcW w:w="245" w:type="pct"/>
            <w:vAlign w:val="center"/>
          </w:tcPr>
          <w:p w14:paraId="23C2BA5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1,032</w:t>
            </w:r>
          </w:p>
        </w:tc>
        <w:tc>
          <w:tcPr>
            <w:tcW w:w="245" w:type="pct"/>
            <w:vAlign w:val="center"/>
          </w:tcPr>
          <w:p w14:paraId="0072D62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1,005</w:t>
            </w:r>
          </w:p>
        </w:tc>
        <w:tc>
          <w:tcPr>
            <w:tcW w:w="245" w:type="pct"/>
            <w:vAlign w:val="center"/>
          </w:tcPr>
          <w:p w14:paraId="508E3B08"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1,023</w:t>
            </w:r>
          </w:p>
        </w:tc>
        <w:tc>
          <w:tcPr>
            <w:tcW w:w="245" w:type="pct"/>
            <w:vAlign w:val="center"/>
          </w:tcPr>
          <w:p w14:paraId="7B7B89D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4D639335"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0013489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7ED3ED97"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1,025</w:t>
            </w:r>
          </w:p>
        </w:tc>
        <w:tc>
          <w:tcPr>
            <w:tcW w:w="245" w:type="pct"/>
            <w:vAlign w:val="center"/>
          </w:tcPr>
          <w:p w14:paraId="234EB0E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1,024</w:t>
            </w:r>
          </w:p>
        </w:tc>
        <w:tc>
          <w:tcPr>
            <w:tcW w:w="245" w:type="pct"/>
            <w:vAlign w:val="center"/>
          </w:tcPr>
          <w:p w14:paraId="1CE6009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1,036</w:t>
            </w:r>
          </w:p>
        </w:tc>
        <w:tc>
          <w:tcPr>
            <w:tcW w:w="245" w:type="pct"/>
            <w:vAlign w:val="center"/>
          </w:tcPr>
          <w:p w14:paraId="3EB24753"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1,015</w:t>
            </w:r>
          </w:p>
        </w:tc>
        <w:tc>
          <w:tcPr>
            <w:tcW w:w="245" w:type="pct"/>
            <w:vAlign w:val="center"/>
          </w:tcPr>
          <w:p w14:paraId="58670F25"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0,983</w:t>
            </w:r>
          </w:p>
        </w:tc>
        <w:tc>
          <w:tcPr>
            <w:tcW w:w="249" w:type="pct"/>
            <w:vAlign w:val="center"/>
          </w:tcPr>
          <w:p w14:paraId="04BCF009"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0,982</w:t>
            </w:r>
          </w:p>
        </w:tc>
      </w:tr>
      <w:tr w:rsidR="00A70841" w:rsidRPr="00102B17" w14:paraId="7E4F3059" w14:textId="77777777" w:rsidTr="00A70841">
        <w:trPr>
          <w:jc w:val="center"/>
        </w:trPr>
        <w:tc>
          <w:tcPr>
            <w:tcW w:w="175" w:type="pct"/>
            <w:vAlign w:val="center"/>
          </w:tcPr>
          <w:p w14:paraId="4CB0A4BF"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6</w:t>
            </w:r>
          </w:p>
        </w:tc>
        <w:tc>
          <w:tcPr>
            <w:tcW w:w="656" w:type="pct"/>
            <w:vAlign w:val="center"/>
          </w:tcPr>
          <w:p w14:paraId="2FAD0549" w14:textId="77777777" w:rsidR="00A70841" w:rsidRPr="00102B17" w:rsidRDefault="00A70841" w:rsidP="00A70841">
            <w:pPr>
              <w:pStyle w:val="afffa"/>
              <w:tabs>
                <w:tab w:val="left" w:pos="993"/>
              </w:tabs>
              <w:spacing w:line="240" w:lineRule="auto"/>
              <w:ind w:firstLine="0"/>
              <w:jc w:val="left"/>
              <w:rPr>
                <w:sz w:val="22"/>
                <w:szCs w:val="22"/>
                <w:lang w:eastAsia="ru-RU"/>
              </w:rPr>
            </w:pPr>
            <w:r w:rsidRPr="00102B17">
              <w:rPr>
                <w:sz w:val="22"/>
                <w:szCs w:val="22"/>
                <w:lang w:eastAsia="ru-RU"/>
              </w:rPr>
              <w:t>Индекс роста цен на газ</w:t>
            </w:r>
          </w:p>
        </w:tc>
        <w:tc>
          <w:tcPr>
            <w:tcW w:w="245" w:type="pct"/>
            <w:vAlign w:val="center"/>
          </w:tcPr>
          <w:p w14:paraId="1BB0897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w:t>
            </w:r>
          </w:p>
        </w:tc>
        <w:tc>
          <w:tcPr>
            <w:tcW w:w="245" w:type="pct"/>
            <w:vAlign w:val="center"/>
          </w:tcPr>
          <w:p w14:paraId="5E95E90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1,022</w:t>
            </w:r>
          </w:p>
        </w:tc>
        <w:tc>
          <w:tcPr>
            <w:tcW w:w="245" w:type="pct"/>
            <w:vAlign w:val="center"/>
          </w:tcPr>
          <w:p w14:paraId="3818983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1,048 </w:t>
            </w:r>
          </w:p>
        </w:tc>
        <w:tc>
          <w:tcPr>
            <w:tcW w:w="245" w:type="pct"/>
            <w:vAlign w:val="center"/>
          </w:tcPr>
          <w:p w14:paraId="229543F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1,047 </w:t>
            </w:r>
          </w:p>
        </w:tc>
        <w:tc>
          <w:tcPr>
            <w:tcW w:w="245" w:type="pct"/>
            <w:vAlign w:val="center"/>
          </w:tcPr>
          <w:p w14:paraId="535C179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1,045 </w:t>
            </w:r>
          </w:p>
        </w:tc>
        <w:tc>
          <w:tcPr>
            <w:tcW w:w="245" w:type="pct"/>
            <w:vAlign w:val="center"/>
          </w:tcPr>
          <w:p w14:paraId="0F02E28A"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1,043 </w:t>
            </w:r>
          </w:p>
        </w:tc>
        <w:tc>
          <w:tcPr>
            <w:tcW w:w="245" w:type="pct"/>
            <w:vAlign w:val="center"/>
          </w:tcPr>
          <w:p w14:paraId="7CB98F5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1,038 </w:t>
            </w:r>
          </w:p>
        </w:tc>
        <w:tc>
          <w:tcPr>
            <w:tcW w:w="245" w:type="pct"/>
            <w:vAlign w:val="center"/>
          </w:tcPr>
          <w:p w14:paraId="75BBDF54"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1,034 </w:t>
            </w:r>
          </w:p>
        </w:tc>
        <w:tc>
          <w:tcPr>
            <w:tcW w:w="245" w:type="pct"/>
            <w:vAlign w:val="center"/>
          </w:tcPr>
          <w:p w14:paraId="43738FA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1,030 </w:t>
            </w:r>
          </w:p>
        </w:tc>
        <w:tc>
          <w:tcPr>
            <w:tcW w:w="245" w:type="pct"/>
            <w:vAlign w:val="center"/>
          </w:tcPr>
          <w:p w14:paraId="435BCAEC"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1,028 </w:t>
            </w:r>
          </w:p>
        </w:tc>
        <w:tc>
          <w:tcPr>
            <w:tcW w:w="245" w:type="pct"/>
            <w:vAlign w:val="center"/>
          </w:tcPr>
          <w:p w14:paraId="338488DE"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1,027 </w:t>
            </w:r>
          </w:p>
        </w:tc>
        <w:tc>
          <w:tcPr>
            <w:tcW w:w="245" w:type="pct"/>
            <w:vAlign w:val="center"/>
          </w:tcPr>
          <w:p w14:paraId="7E836AE9"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1,026 </w:t>
            </w:r>
          </w:p>
        </w:tc>
        <w:tc>
          <w:tcPr>
            <w:tcW w:w="245" w:type="pct"/>
            <w:vAlign w:val="center"/>
          </w:tcPr>
          <w:p w14:paraId="12A96AA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1,024 </w:t>
            </w:r>
          </w:p>
        </w:tc>
        <w:tc>
          <w:tcPr>
            <w:tcW w:w="245" w:type="pct"/>
            <w:vAlign w:val="center"/>
          </w:tcPr>
          <w:p w14:paraId="086E3668"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1,022 </w:t>
            </w:r>
          </w:p>
        </w:tc>
        <w:tc>
          <w:tcPr>
            <w:tcW w:w="245" w:type="pct"/>
            <w:vAlign w:val="center"/>
          </w:tcPr>
          <w:p w14:paraId="0729F92B"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1,021 </w:t>
            </w:r>
          </w:p>
        </w:tc>
        <w:tc>
          <w:tcPr>
            <w:tcW w:w="245" w:type="pct"/>
            <w:vAlign w:val="center"/>
          </w:tcPr>
          <w:p w14:paraId="7048A1BD"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1,020 </w:t>
            </w:r>
          </w:p>
        </w:tc>
        <w:tc>
          <w:tcPr>
            <w:tcW w:w="249" w:type="pct"/>
            <w:vAlign w:val="center"/>
          </w:tcPr>
          <w:p w14:paraId="2D71B590" w14:textId="77777777" w:rsidR="00A70841" w:rsidRPr="00102B17" w:rsidRDefault="00A70841" w:rsidP="00A70841">
            <w:pPr>
              <w:pStyle w:val="afffa"/>
              <w:tabs>
                <w:tab w:val="left" w:pos="993"/>
              </w:tabs>
              <w:spacing w:line="240" w:lineRule="auto"/>
              <w:ind w:firstLine="0"/>
              <w:jc w:val="center"/>
              <w:rPr>
                <w:sz w:val="22"/>
                <w:szCs w:val="22"/>
                <w:lang w:eastAsia="ru-RU"/>
              </w:rPr>
            </w:pPr>
            <w:r w:rsidRPr="00102B17">
              <w:rPr>
                <w:sz w:val="22"/>
                <w:szCs w:val="22"/>
                <w:lang w:eastAsia="ru-RU"/>
              </w:rPr>
              <w:t xml:space="preserve">1,020 </w:t>
            </w:r>
          </w:p>
        </w:tc>
      </w:tr>
    </w:tbl>
    <w:p w14:paraId="3EFEBAC5" w14:textId="77777777" w:rsidR="00A70841" w:rsidRPr="00102B17" w:rsidRDefault="00A70841" w:rsidP="00A70841">
      <w:pPr>
        <w:pStyle w:val="00"/>
        <w:ind w:firstLine="0"/>
      </w:pPr>
    </w:p>
    <w:p w14:paraId="4D4FFBE5" w14:textId="77777777" w:rsidR="00A70841" w:rsidRPr="00102B17" w:rsidRDefault="00A70841" w:rsidP="00A70841">
      <w:pPr>
        <w:pStyle w:val="00"/>
        <w:ind w:firstLine="0"/>
      </w:pPr>
    </w:p>
    <w:p w14:paraId="107F625A" w14:textId="77777777" w:rsidR="00A70841" w:rsidRPr="00102B17" w:rsidRDefault="00A70841" w:rsidP="00A70841">
      <w:pPr>
        <w:pStyle w:val="00"/>
        <w:ind w:firstLine="0"/>
        <w:sectPr w:rsidR="00A70841" w:rsidRPr="00102B17" w:rsidSect="00A70841">
          <w:pgSz w:w="16838" w:h="11906" w:orient="landscape"/>
          <w:pgMar w:top="1701" w:right="1134" w:bottom="566" w:left="1134" w:header="708" w:footer="403" w:gutter="0"/>
          <w:cols w:space="708"/>
          <w:docGrid w:linePitch="381"/>
        </w:sectPr>
      </w:pPr>
    </w:p>
    <w:p w14:paraId="01ECC83A" w14:textId="77777777" w:rsidR="00A70841" w:rsidRPr="00102B17" w:rsidRDefault="00A70841" w:rsidP="009C222E">
      <w:pPr>
        <w:pStyle w:val="04111"/>
      </w:pPr>
      <w:bookmarkStart w:id="124" w:name="_Toc463851491"/>
      <w:r w:rsidRPr="00102B17">
        <w:t>Тарифы на тепловую энергию и цены на топливо</w:t>
      </w:r>
      <w:bookmarkEnd w:id="124"/>
    </w:p>
    <w:p w14:paraId="73CA0F04" w14:textId="6BD55893" w:rsidR="00A70841" w:rsidRPr="00102B17" w:rsidRDefault="00A70841" w:rsidP="00A70841">
      <w:pPr>
        <w:pStyle w:val="00"/>
      </w:pPr>
      <w:r w:rsidRPr="00102B17">
        <w:t xml:space="preserve">В соответствии с полученными от Заказчика исходными данными, </w:t>
      </w:r>
      <w:r w:rsidR="00AC5B88" w:rsidRPr="00102B17">
        <w:t xml:space="preserve">на 2015 г. </w:t>
      </w:r>
      <w:r w:rsidRPr="00102B17">
        <w:t>установлены следующие тарифы на тепловую энергию:</w:t>
      </w:r>
    </w:p>
    <w:p w14:paraId="29AF0444" w14:textId="73D50329" w:rsidR="009C316F" w:rsidRPr="00102B17" w:rsidRDefault="00AC5B88" w:rsidP="005B461D">
      <w:pPr>
        <w:pStyle w:val="00"/>
        <w:numPr>
          <w:ilvl w:val="0"/>
          <w:numId w:val="22"/>
        </w:numPr>
      </w:pPr>
      <w:r w:rsidRPr="00102B17">
        <w:t>1096,0</w:t>
      </w:r>
      <w:r w:rsidR="009C316F" w:rsidRPr="00102B17">
        <w:t>1 руб./Гкал – тепловая энергия, получаемая ММПКХ от ОАО «Фортум»;</w:t>
      </w:r>
    </w:p>
    <w:p w14:paraId="3A438031" w14:textId="0E911742" w:rsidR="009C316F" w:rsidRPr="00102B17" w:rsidRDefault="00D70652" w:rsidP="005B461D">
      <w:pPr>
        <w:pStyle w:val="00"/>
        <w:numPr>
          <w:ilvl w:val="0"/>
          <w:numId w:val="22"/>
        </w:numPr>
      </w:pPr>
      <w:r w:rsidRPr="00102B17">
        <w:t>729</w:t>
      </w:r>
      <w:r w:rsidR="009C316F" w:rsidRPr="00102B17">
        <w:t>,</w:t>
      </w:r>
      <w:r w:rsidRPr="00102B17">
        <w:t>31</w:t>
      </w:r>
      <w:r w:rsidR="009C316F" w:rsidRPr="00102B17">
        <w:t xml:space="preserve"> руб./Гкал – тепловая энергия, получаемая ММПКХ от ФГУП ПО «Маяк» (тариф на тепло, получаемое от ФГУП ПО «Маяк» вне города, по данным ММПКХ);</w:t>
      </w:r>
    </w:p>
    <w:p w14:paraId="4A99A953" w14:textId="0ECFE97E" w:rsidR="009C316F" w:rsidRPr="00102B17" w:rsidRDefault="00BC14FA" w:rsidP="005B461D">
      <w:pPr>
        <w:pStyle w:val="00"/>
        <w:numPr>
          <w:ilvl w:val="0"/>
          <w:numId w:val="22"/>
        </w:numPr>
      </w:pPr>
      <w:r w:rsidRPr="00102B17">
        <w:t>1096</w:t>
      </w:r>
      <w:r w:rsidR="009C316F" w:rsidRPr="00102B17">
        <w:t>,</w:t>
      </w:r>
      <w:r w:rsidRPr="00102B17">
        <w:t>01</w:t>
      </w:r>
      <w:r w:rsidR="009C316F" w:rsidRPr="00102B17">
        <w:t xml:space="preserve"> руб./Гкал – среднеотпускной тариф на тепловую энергию, отпускаемую модульной котельной медгородка;</w:t>
      </w:r>
    </w:p>
    <w:p w14:paraId="0401A09C" w14:textId="77B34AE2" w:rsidR="009C316F" w:rsidRPr="00102B17" w:rsidRDefault="00BC14FA" w:rsidP="005B461D">
      <w:pPr>
        <w:pStyle w:val="00"/>
        <w:numPr>
          <w:ilvl w:val="0"/>
          <w:numId w:val="22"/>
        </w:numPr>
      </w:pPr>
      <w:r w:rsidRPr="00102B17">
        <w:t>1096</w:t>
      </w:r>
      <w:r w:rsidR="009C316F" w:rsidRPr="00102B17">
        <w:t>,</w:t>
      </w:r>
      <w:r w:rsidRPr="00102B17">
        <w:t>01</w:t>
      </w:r>
      <w:r w:rsidR="009C316F" w:rsidRPr="00102B17">
        <w:t xml:space="preserve"> руб./Гкал – среднеотпускной тариф на тепловую энергию, отпускаемую котельной пос.Метлино;</w:t>
      </w:r>
    </w:p>
    <w:p w14:paraId="4D7B30C6" w14:textId="28512428" w:rsidR="009C316F" w:rsidRPr="00102B17" w:rsidRDefault="009C316F" w:rsidP="005B461D">
      <w:pPr>
        <w:pStyle w:val="00"/>
        <w:numPr>
          <w:ilvl w:val="0"/>
          <w:numId w:val="22"/>
        </w:numPr>
      </w:pPr>
      <w:r w:rsidRPr="00102B17">
        <w:t>1</w:t>
      </w:r>
      <w:r w:rsidR="00BC14FA" w:rsidRPr="00102B17">
        <w:t>57</w:t>
      </w:r>
      <w:r w:rsidRPr="00102B17">
        <w:t>,</w:t>
      </w:r>
      <w:r w:rsidR="00BC14FA" w:rsidRPr="00102B17">
        <w:t>97</w:t>
      </w:r>
      <w:r w:rsidRPr="00102B17">
        <w:t xml:space="preserve"> руб./Гкал – тариф на передачу тепловой энергии по магистральным и распределительным сетям ФГУП ПО «Маяк» (тариф на тепло, получаемое от ФГУП ПО «Мая</w:t>
      </w:r>
      <w:r w:rsidR="00BC14FA" w:rsidRPr="00102B17">
        <w:t>к» вне города, по данным ММПКХ).</w:t>
      </w:r>
    </w:p>
    <w:p w14:paraId="6509EFA1" w14:textId="77777777" w:rsidR="00A70841" w:rsidRPr="00102B17" w:rsidRDefault="00A70841" w:rsidP="009C316F">
      <w:pPr>
        <w:pStyle w:val="00"/>
      </w:pPr>
      <w:r w:rsidRPr="00102B17">
        <w:t>Индексы роста цен на тепловую энергию приняты в соответствии со Сценарными условиями развития электроэнергетики на период до 2030 г., разработанными ЗАО «Агентство по прогнозированию балансов в электроэнергетике» по заказу Министерства энергетики России в 2010 году.</w:t>
      </w:r>
    </w:p>
    <w:p w14:paraId="493AD738" w14:textId="77777777" w:rsidR="00A70841" w:rsidRPr="00102B17" w:rsidRDefault="00A70841" w:rsidP="00A70841">
      <w:pPr>
        <w:pStyle w:val="00"/>
      </w:pPr>
      <w:r w:rsidRPr="00102B17">
        <w:t>Однако Министерство экономического развития отмечает, что региональные власти вправе устанавливать и более высокие тарифы на тепловую энергию, если существует критическая потребность в инвестициях в теплоэнергетический сектор региона.</w:t>
      </w:r>
    </w:p>
    <w:p w14:paraId="715F501D" w14:textId="77777777" w:rsidR="00A70841" w:rsidRPr="00102B17" w:rsidRDefault="00A70841" w:rsidP="00A70841">
      <w:pPr>
        <w:pStyle w:val="00"/>
      </w:pPr>
      <w:r w:rsidRPr="00102B17">
        <w:t>Основным видом топлива, используемого</w:t>
      </w:r>
      <w:r w:rsidR="009C316F" w:rsidRPr="00102B17">
        <w:t xml:space="preserve"> на источниках теплоснабжения </w:t>
      </w:r>
      <w:r w:rsidRPr="00102B17">
        <w:t>Озерск</w:t>
      </w:r>
      <w:r w:rsidR="009C316F" w:rsidRPr="00102B17">
        <w:t>ого городского округа</w:t>
      </w:r>
      <w:r w:rsidRPr="00102B17">
        <w:t>, является природный газ.</w:t>
      </w:r>
    </w:p>
    <w:p w14:paraId="70916164" w14:textId="2F2200AA" w:rsidR="00A70841" w:rsidRPr="00102B17" w:rsidRDefault="00A70841" w:rsidP="00A70841">
      <w:pPr>
        <w:pStyle w:val="00"/>
      </w:pPr>
      <w:r w:rsidRPr="00102B17">
        <w:t xml:space="preserve">Средняя цена топлива </w:t>
      </w:r>
      <w:r w:rsidR="00D70652" w:rsidRPr="00102B17">
        <w:t xml:space="preserve">с учетом транспортной составляющей </w:t>
      </w:r>
      <w:r w:rsidRPr="00102B17">
        <w:t xml:space="preserve">составляет </w:t>
      </w:r>
      <w:r w:rsidR="00D70652" w:rsidRPr="00102B17">
        <w:t>4016</w:t>
      </w:r>
      <w:r w:rsidRPr="00102B17">
        <w:t>,</w:t>
      </w:r>
      <w:r w:rsidR="00D70652" w:rsidRPr="00102B17">
        <w:t>04</w:t>
      </w:r>
      <w:r w:rsidRPr="00102B17">
        <w:t xml:space="preserve"> руб./тыс. м</w:t>
      </w:r>
      <w:r w:rsidRPr="00102B17">
        <w:rPr>
          <w:vertAlign w:val="superscript"/>
          <w:rPrChange w:id="125" w:author="1" w:date="2016-07-10T08:54:00Z">
            <w:rPr/>
          </w:rPrChange>
        </w:rPr>
        <w:t>3</w:t>
      </w:r>
      <w:r w:rsidRPr="00102B17">
        <w:t xml:space="preserve"> (в ценах 201</w:t>
      </w:r>
      <w:r w:rsidR="00D70652" w:rsidRPr="00102B17">
        <w:t>5</w:t>
      </w:r>
      <w:r w:rsidRPr="00102B17">
        <w:t xml:space="preserve"> г., без НДС).</w:t>
      </w:r>
    </w:p>
    <w:p w14:paraId="14523915" w14:textId="77777777" w:rsidR="00A70841" w:rsidRPr="00102B17" w:rsidRDefault="00A70841" w:rsidP="00A70841">
      <w:pPr>
        <w:pStyle w:val="00"/>
      </w:pPr>
      <w:r w:rsidRPr="00102B17">
        <w:t>Индексы роста цен на газ в период с 2014 по 2030 годы приняты в соответствии со «Сценарными условиями развития электроэнергетики на период до 2030 г.», разработанными ЗАО «Агентство по прогнозированию балансов в электроэнергетике» по заказу Министерства энергетики России в 2010 году.</w:t>
      </w:r>
    </w:p>
    <w:p w14:paraId="3164A8EE" w14:textId="77777777" w:rsidR="00A70841" w:rsidRPr="00102B17" w:rsidRDefault="00A70841" w:rsidP="00A70841">
      <w:pPr>
        <w:pStyle w:val="00"/>
      </w:pPr>
      <w:r w:rsidRPr="00102B17">
        <w:t xml:space="preserve">Анализ структуры себестоимости тепловой энергии, отпускаемой теплоснабжающими организациями г. Озерска, показывает, что большая доля затрат при выработке тепловой энергии приходится на топливо. Топливная составляющая составляет 63 % от всех прямых затрат. </w:t>
      </w:r>
    </w:p>
    <w:p w14:paraId="7DB1852E" w14:textId="77777777" w:rsidR="00A70841" w:rsidRPr="00102B17" w:rsidRDefault="00A70841" w:rsidP="00A70841">
      <w:pPr>
        <w:pStyle w:val="00"/>
      </w:pPr>
      <w:r w:rsidRPr="00102B17">
        <w:t xml:space="preserve">Подробнее структура себестоимости тепловой энергии, отпускаемой теплоснабжающими организациями г. </w:t>
      </w:r>
      <w:r w:rsidR="00841CB1" w:rsidRPr="00102B17">
        <w:t>Озерск представлена на рисунке 10</w:t>
      </w:r>
      <w:r w:rsidRPr="00102B17">
        <w:t>.1.</w:t>
      </w:r>
    </w:p>
    <w:p w14:paraId="1E4F23EF" w14:textId="77777777" w:rsidR="00A70841" w:rsidRPr="00102B17" w:rsidRDefault="00A70841" w:rsidP="00A70841">
      <w:pPr>
        <w:pStyle w:val="00"/>
        <w:ind w:firstLine="0"/>
      </w:pPr>
    </w:p>
    <w:p w14:paraId="5D2242CB" w14:textId="77777777" w:rsidR="00A70841" w:rsidRPr="00102B17" w:rsidRDefault="00A70841" w:rsidP="00A70841">
      <w:pPr>
        <w:pStyle w:val="00"/>
        <w:ind w:firstLine="0"/>
      </w:pPr>
      <w:r w:rsidRPr="00102B17">
        <w:rPr>
          <w:noProof/>
          <w:lang w:eastAsia="ru-RU"/>
        </w:rPr>
        <w:drawing>
          <wp:inline distT="0" distB="0" distL="0" distR="0" wp14:anchorId="07A7CD6F" wp14:editId="4B80D3BF">
            <wp:extent cx="6120765" cy="45373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765" cy="4537340"/>
                    </a:xfrm>
                    <a:prstGeom prst="rect">
                      <a:avLst/>
                    </a:prstGeom>
                    <a:noFill/>
                  </pic:spPr>
                </pic:pic>
              </a:graphicData>
            </a:graphic>
          </wp:inline>
        </w:drawing>
      </w:r>
    </w:p>
    <w:p w14:paraId="06693DB7" w14:textId="77777777" w:rsidR="00A70841" w:rsidRPr="00102B17" w:rsidRDefault="00A70841" w:rsidP="001810F0">
      <w:pPr>
        <w:pStyle w:val="21"/>
      </w:pPr>
      <w:r w:rsidRPr="00102B17">
        <w:t>Структура себестоимости тепловой энергии</w:t>
      </w:r>
    </w:p>
    <w:p w14:paraId="0E715267" w14:textId="77777777" w:rsidR="00A70841" w:rsidRPr="00102B17" w:rsidRDefault="00A70841" w:rsidP="00A70841">
      <w:pPr>
        <w:pStyle w:val="00"/>
      </w:pPr>
      <w:r w:rsidRPr="00102B17">
        <w:t>В качестве основного топлива, используемого во всех котельных, используется природный газ.</w:t>
      </w:r>
    </w:p>
    <w:p w14:paraId="2C72E062" w14:textId="77777777" w:rsidR="00A70841" w:rsidRPr="00102B17" w:rsidRDefault="00A70841" w:rsidP="00A70841">
      <w:pPr>
        <w:pStyle w:val="00"/>
      </w:pPr>
    </w:p>
    <w:p w14:paraId="4E16D476" w14:textId="77777777" w:rsidR="00A70841" w:rsidRPr="00102B17" w:rsidRDefault="00A70841" w:rsidP="009C222E">
      <w:pPr>
        <w:pStyle w:val="04111"/>
      </w:pPr>
      <w:bookmarkStart w:id="126" w:name="_Toc463851492"/>
      <w:r w:rsidRPr="00102B17">
        <w:t>Эффективность предложенных мероприятий</w:t>
      </w:r>
      <w:bookmarkEnd w:id="126"/>
    </w:p>
    <w:p w14:paraId="5CE189EF" w14:textId="77777777" w:rsidR="00A70841" w:rsidRPr="00102B17" w:rsidRDefault="00A70841" w:rsidP="00A70841">
      <w:pPr>
        <w:pStyle w:val="00"/>
      </w:pPr>
      <w:r w:rsidRPr="00102B17">
        <w:t>В соответствии с п. 9 статьи 29 Федерального закона № 190-ФЗ «О теплоснабжении»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(часть 9 введена Федеральным законом от 07.12.2011 N 417-ФЗ).</w:t>
      </w:r>
    </w:p>
    <w:p w14:paraId="53757236" w14:textId="77777777" w:rsidR="00A70841" w:rsidRPr="00102B17" w:rsidRDefault="00A70841" w:rsidP="00A70841">
      <w:pPr>
        <w:pStyle w:val="00"/>
      </w:pPr>
      <w:r w:rsidRPr="00102B17">
        <w:t>Мероприятия по переходу от открытой системе горячего водоснабжения к закрытой будут осуществляться постепенно в период с 2015 по 2021 годы включительно.</w:t>
      </w:r>
    </w:p>
    <w:p w14:paraId="5BAB5A08" w14:textId="77777777" w:rsidR="00A70841" w:rsidRPr="00102B17" w:rsidRDefault="00A70841" w:rsidP="00A70841">
      <w:pPr>
        <w:pStyle w:val="00"/>
      </w:pPr>
      <w:r w:rsidRPr="00102B17">
        <w:t>Переход на закрытую схему горячего водоснабжения позволит обеспечить:</w:t>
      </w:r>
    </w:p>
    <w:p w14:paraId="57A9CBA2" w14:textId="77777777" w:rsidR="00A70841" w:rsidRPr="00102B17" w:rsidRDefault="00A70841" w:rsidP="00A70841">
      <w:pPr>
        <w:pStyle w:val="00"/>
      </w:pPr>
      <w:r w:rsidRPr="00102B17">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14:paraId="27F5E0D1" w14:textId="77777777" w:rsidR="00A70841" w:rsidRPr="00102B17" w:rsidRDefault="00A70841" w:rsidP="00A70841">
      <w:pPr>
        <w:pStyle w:val="00"/>
      </w:pPr>
      <w:r w:rsidRPr="00102B17">
        <w:t>- снижение внутренней коррозии трубопроводов и отложения солей;</w:t>
      </w:r>
    </w:p>
    <w:p w14:paraId="1EBE7909" w14:textId="77777777" w:rsidR="00A70841" w:rsidRPr="00102B17" w:rsidRDefault="00A70841" w:rsidP="00A70841">
      <w:pPr>
        <w:pStyle w:val="00"/>
      </w:pPr>
      <w:r w:rsidRPr="00102B17">
        <w:t>- снижение темпов износа оборудования котельных;</w:t>
      </w:r>
    </w:p>
    <w:p w14:paraId="0C361036" w14:textId="77777777" w:rsidR="00A70841" w:rsidRPr="00102B17" w:rsidRDefault="00A70841" w:rsidP="00A70841">
      <w:pPr>
        <w:pStyle w:val="00"/>
      </w:pPr>
      <w:r w:rsidRPr="00102B17">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14:paraId="1118951A" w14:textId="77777777" w:rsidR="00A70841" w:rsidRPr="00102B17" w:rsidRDefault="00A70841" w:rsidP="00A70841">
      <w:pPr>
        <w:pStyle w:val="00"/>
      </w:pPr>
      <w:r w:rsidRPr="00102B17">
        <w:t>- снижение объемов работ по химводоподготовке подпиточной воды и, соответственно, затрат;</w:t>
      </w:r>
    </w:p>
    <w:p w14:paraId="771CC3BC" w14:textId="77777777" w:rsidR="00A70841" w:rsidRPr="00102B17" w:rsidRDefault="00A70841" w:rsidP="00A70841">
      <w:pPr>
        <w:pStyle w:val="00"/>
      </w:pPr>
      <w:r w:rsidRPr="00102B17">
        <w:t>- снижение аварийности систем теплоснабжения.</w:t>
      </w:r>
    </w:p>
    <w:p w14:paraId="258DF377" w14:textId="77777777" w:rsidR="00A70841" w:rsidRPr="00102B17" w:rsidRDefault="00A70841" w:rsidP="00A70841">
      <w:pPr>
        <w:pStyle w:val="00"/>
      </w:pPr>
      <w:r w:rsidRPr="00102B17">
        <w:t>В конечном результате, после отказа от открытой по ГВС схемы теплоснабжения и перехода на закрытую схему появится возможность использовать сэкономленную тепловую мощность для теплоснабжения вновь подключаемых потребителей.</w:t>
      </w:r>
    </w:p>
    <w:p w14:paraId="51C1F2EC" w14:textId="77777777" w:rsidR="00A70841" w:rsidRPr="00102B17" w:rsidRDefault="00A70841" w:rsidP="00A70841">
      <w:pPr>
        <w:pStyle w:val="00"/>
      </w:pPr>
      <w:r w:rsidRPr="00102B17">
        <w:t xml:space="preserve">Необходимость перекладки тепловых сетей обусловлена их значительным физическим износом. </w:t>
      </w:r>
    </w:p>
    <w:p w14:paraId="189127A5" w14:textId="77777777" w:rsidR="00A70841" w:rsidRPr="00102B17" w:rsidRDefault="00A70841" w:rsidP="00A70841">
      <w:pPr>
        <w:pStyle w:val="00"/>
      </w:pPr>
      <w:r w:rsidRPr="00102B17">
        <w:t>Прокладка новых тепловых сетей позволит обеспечить:</w:t>
      </w:r>
    </w:p>
    <w:p w14:paraId="13AAAB9A" w14:textId="77777777" w:rsidR="00A70841" w:rsidRPr="00102B17" w:rsidRDefault="00A70841" w:rsidP="00A70841">
      <w:pPr>
        <w:pStyle w:val="00"/>
      </w:pPr>
      <w:r w:rsidRPr="00102B17">
        <w:t>-  снижение тепловых потерь в сетях;</w:t>
      </w:r>
    </w:p>
    <w:p w14:paraId="1585F170" w14:textId="77777777" w:rsidR="00A70841" w:rsidRPr="00102B17" w:rsidRDefault="00A70841" w:rsidP="00A70841">
      <w:pPr>
        <w:pStyle w:val="00"/>
      </w:pPr>
      <w:r w:rsidRPr="00102B17">
        <w:t>- повышение надежности теплоснабжения;</w:t>
      </w:r>
    </w:p>
    <w:p w14:paraId="4E8C1BE5" w14:textId="77777777" w:rsidR="00A70841" w:rsidRPr="00102B17" w:rsidRDefault="00A70841" w:rsidP="00A70841">
      <w:pPr>
        <w:pStyle w:val="00"/>
      </w:pPr>
      <w:r w:rsidRPr="00102B17">
        <w:t xml:space="preserve">- повышение качества теплоснабжения за счет снижения падения температуры теплоносителя при транспортировке от котельной до вводов потребителей. </w:t>
      </w:r>
    </w:p>
    <w:p w14:paraId="70170198" w14:textId="77777777" w:rsidR="00A70841" w:rsidRPr="00102B17" w:rsidRDefault="00A70841" w:rsidP="00A70841">
      <w:pPr>
        <w:pStyle w:val="00"/>
      </w:pPr>
      <w:r w:rsidRPr="00102B17">
        <w:t xml:space="preserve">В результате реализации мероприятий по перекладке тепловых сетей, будут сокращены сверхнормативные технологические потери тепловой энергии при транспортировке по тепловым сетям; значительно сократятся расходы на текущий ремонт и устранение последствий аварий. </w:t>
      </w:r>
    </w:p>
    <w:p w14:paraId="3DA52984" w14:textId="77777777" w:rsidR="00A70841" w:rsidRPr="00102B17" w:rsidRDefault="00A70841" w:rsidP="009C222E">
      <w:pPr>
        <w:pStyle w:val="051111"/>
      </w:pPr>
      <w:r w:rsidRPr="00102B17">
        <w:t>Расчет экономической эффективности</w:t>
      </w:r>
    </w:p>
    <w:p w14:paraId="04368C31" w14:textId="6C07C33F" w:rsidR="00A70841" w:rsidRPr="00102B17" w:rsidRDefault="00A70841" w:rsidP="00A70841">
      <w:pPr>
        <w:pStyle w:val="00"/>
      </w:pPr>
      <w:r w:rsidRPr="00102B17">
        <w:t xml:space="preserve">В результате расчетов показателей экономической эффективности инвестиций в мероприятия по строительству (реконструкции) источников теплоснабжения в Озерском городском округе по </w:t>
      </w:r>
      <w:r w:rsidR="007367C6" w:rsidRPr="00102B17">
        <w:t>предложенному</w:t>
      </w:r>
      <w:r w:rsidRPr="00102B17">
        <w:t xml:space="preserve"> варианту получены следующие результаты:</w:t>
      </w:r>
    </w:p>
    <w:p w14:paraId="726B0963" w14:textId="00DA440C" w:rsidR="00A70841" w:rsidRPr="00102B17" w:rsidRDefault="00A70841" w:rsidP="00A70841">
      <w:pPr>
        <w:pStyle w:val="00"/>
      </w:pPr>
      <w:r w:rsidRPr="00102B17">
        <w:t>•</w:t>
      </w:r>
      <w:r w:rsidRPr="00102B17">
        <w:tab/>
        <w:t>Простой и дисконтированный срок окупаемости выход</w:t>
      </w:r>
      <w:r w:rsidR="00967EE0" w:rsidRPr="00102B17">
        <w:t>я</w:t>
      </w:r>
      <w:r w:rsidRPr="00102B17">
        <w:t xml:space="preserve">т за пределы периода рассмотрения проекта; </w:t>
      </w:r>
    </w:p>
    <w:p w14:paraId="0F54042B" w14:textId="77777777" w:rsidR="00A70841" w:rsidRPr="00102B17" w:rsidRDefault="00A70841" w:rsidP="00A70841">
      <w:pPr>
        <w:pStyle w:val="00"/>
      </w:pPr>
      <w:r w:rsidRPr="00102B17">
        <w:t>•</w:t>
      </w:r>
      <w:r w:rsidRPr="00102B17">
        <w:tab/>
        <w:t xml:space="preserve">NPV = </w:t>
      </w:r>
      <w:r w:rsidR="002D0885" w:rsidRPr="00102B17">
        <w:t>-2 </w:t>
      </w:r>
      <w:r w:rsidR="00967EE0" w:rsidRPr="00102B17">
        <w:t>869</w:t>
      </w:r>
      <w:r w:rsidR="009C316F" w:rsidRPr="00102B17">
        <w:t xml:space="preserve"> млн. руб</w:t>
      </w:r>
      <w:r w:rsidRPr="00102B17">
        <w:t>. (с учетом остаточной стоимости основных фондов);</w:t>
      </w:r>
    </w:p>
    <w:p w14:paraId="0AEA8386" w14:textId="77777777" w:rsidR="00A70841" w:rsidRPr="00102B17" w:rsidRDefault="00A70841" w:rsidP="00A70841">
      <w:pPr>
        <w:pStyle w:val="00"/>
      </w:pPr>
    </w:p>
    <w:p w14:paraId="61C47389" w14:textId="77777777" w:rsidR="00A70841" w:rsidRPr="00102B17" w:rsidRDefault="00A70841" w:rsidP="009C222E">
      <w:pPr>
        <w:pStyle w:val="0311"/>
      </w:pPr>
      <w:bookmarkStart w:id="127" w:name="_Toc463851493"/>
      <w:r w:rsidRPr="00102B17">
        <w:t>Расчет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127"/>
    </w:p>
    <w:p w14:paraId="48913007" w14:textId="1EF12CD7" w:rsidR="00A70841" w:rsidRPr="00102B17" w:rsidRDefault="00A70841" w:rsidP="00A70841">
      <w:pPr>
        <w:pStyle w:val="00"/>
      </w:pPr>
      <w:r w:rsidRPr="00102B17">
        <w:t xml:space="preserve">На основании выводов из анализа, проведенного в предыдущей главе, об экономической целесообразности реализации мероприятий по развитию систем теплоснабжения Озерского городского округа по </w:t>
      </w:r>
      <w:r w:rsidR="00447D34" w:rsidRPr="00102B17">
        <w:t>предложенному</w:t>
      </w:r>
      <w:r w:rsidRPr="00102B17">
        <w:t xml:space="preserve"> вариант</w:t>
      </w:r>
      <w:r w:rsidR="00447D34" w:rsidRPr="00102B17">
        <w:t>у</w:t>
      </w:r>
      <w:r w:rsidRPr="00102B17">
        <w:t xml:space="preserve">, расчет ценовых последствий для потребителей выполнен при реализации программ строительства, реконструкции и технического перевооружения, предусмотренных </w:t>
      </w:r>
      <w:r w:rsidR="00447D34" w:rsidRPr="00102B17">
        <w:t>Схемой теплоснабжения</w:t>
      </w:r>
      <w:r w:rsidRPr="00102B17">
        <w:t>.</w:t>
      </w:r>
    </w:p>
    <w:p w14:paraId="04EC4D8B" w14:textId="77777777" w:rsidR="00A70841" w:rsidRPr="00102B17" w:rsidRDefault="00A70841" w:rsidP="00A70841">
      <w:pPr>
        <w:pStyle w:val="00"/>
      </w:pPr>
      <w:r w:rsidRPr="00102B17">
        <w:t xml:space="preserve">На первом этапе расчета ценовых последствий для потребителей были определены базовые тарифы на тепловую энергию, отпускаемую ММПКХ конечному потребителю в настоящее время. Для этой цели были использованы данные о себестоимости тепловой энергии, полученные от Заказчика. </w:t>
      </w:r>
    </w:p>
    <w:p w14:paraId="78678E88" w14:textId="2F39BD04" w:rsidR="00A70841" w:rsidRPr="00102B17" w:rsidRDefault="00A70841" w:rsidP="00A70841">
      <w:pPr>
        <w:pStyle w:val="00"/>
      </w:pPr>
      <w:r w:rsidRPr="00102B17">
        <w:t>Индексация базовых тарифов на тепловую энергию в течение всего периода рассмотрения схемы теплоснабжения выполнена с применением прогнозных индексов роста це</w:t>
      </w:r>
      <w:r w:rsidR="008B48A3" w:rsidRPr="00102B17">
        <w:t>н на тепловую энергию (таблица 10</w:t>
      </w:r>
      <w:r w:rsidRPr="00102B17">
        <w:t>.</w:t>
      </w:r>
      <w:r w:rsidR="00447D34" w:rsidRPr="00102B17">
        <w:t>9</w:t>
      </w:r>
      <w:r w:rsidRPr="00102B17">
        <w:t>).</w:t>
      </w:r>
    </w:p>
    <w:p w14:paraId="37D3EAB9" w14:textId="77777777" w:rsidR="00A70841" w:rsidRPr="00102B17" w:rsidRDefault="00A70841" w:rsidP="00A70841">
      <w:pPr>
        <w:pStyle w:val="00"/>
      </w:pPr>
      <w:r w:rsidRPr="00102B17">
        <w:t>На втором этапе были рассчитаны удельные эксплуатационные затраты на тепловую энергию после реализации мероприятий по развитию систем теплоснабжения для каждого из двух вариантов развития.</w:t>
      </w:r>
    </w:p>
    <w:p w14:paraId="57E083A9" w14:textId="77777777" w:rsidR="007B2DA2" w:rsidRPr="00102B17" w:rsidRDefault="00A70841" w:rsidP="00A70841">
      <w:pPr>
        <w:pStyle w:val="00"/>
      </w:pPr>
      <w:r w:rsidRPr="00102B17">
        <w:t>Далее на основании данных о стоимости основных фондов, сроках постановки на баланс и продолжительности их полезного использования были рассчитаны амортизационные отчисления.</w:t>
      </w:r>
      <w:r w:rsidR="007B2DA2" w:rsidRPr="00102B17">
        <w:t xml:space="preserve"> </w:t>
      </w:r>
    </w:p>
    <w:p w14:paraId="5B27DD09" w14:textId="77777777" w:rsidR="007B2DA2" w:rsidRPr="00102B17" w:rsidRDefault="007B2DA2">
      <w:pPr>
        <w:snapToGrid/>
        <w:spacing w:before="0" w:after="160" w:line="259" w:lineRule="auto"/>
        <w:ind w:firstLine="0"/>
        <w:contextualSpacing w:val="0"/>
        <w:jc w:val="left"/>
        <w:sectPr w:rsidR="007B2DA2" w:rsidRPr="00102B17" w:rsidSect="007B26F0">
          <w:pgSz w:w="11906" w:h="16838"/>
          <w:pgMar w:top="1134" w:right="566" w:bottom="1134" w:left="1701" w:header="708" w:footer="403" w:gutter="0"/>
          <w:cols w:space="708"/>
          <w:docGrid w:linePitch="381"/>
        </w:sectPr>
      </w:pPr>
      <w:r w:rsidRPr="00102B17">
        <w:rPr>
          <w:sz w:val="26"/>
          <w:szCs w:val="26"/>
        </w:rPr>
        <w:t>Расчет тарифов по обоим вариантам приведен ниже, в таблицах 10.10 и 10.11 соответственно</w:t>
      </w:r>
      <w:r w:rsidRPr="00102B17">
        <w:t>.</w:t>
      </w:r>
    </w:p>
    <w:p w14:paraId="235778AA" w14:textId="5962315B" w:rsidR="007B2DA2" w:rsidRPr="00102B17" w:rsidRDefault="007B2DA2" w:rsidP="007B2DA2">
      <w:pPr>
        <w:pStyle w:val="22"/>
      </w:pPr>
      <w:r w:rsidRPr="00102B17">
        <w:t xml:space="preserve">Расчет тарифа по </w:t>
      </w:r>
      <w:r w:rsidR="00A50403" w:rsidRPr="00102B17">
        <w:t xml:space="preserve">предложенному </w:t>
      </w:r>
      <w:r w:rsidRPr="00102B17">
        <w:t>варианту развития</w:t>
      </w:r>
    </w:p>
    <w:p w14:paraId="6DBCD5CA" w14:textId="77777777" w:rsidR="007B2DA2" w:rsidRPr="00102B17" w:rsidRDefault="007B2DA2">
      <w:pPr>
        <w:snapToGrid/>
        <w:spacing w:before="0" w:after="160" w:line="259" w:lineRule="auto"/>
        <w:ind w:firstLine="0"/>
        <w:contextualSpacing w:val="0"/>
        <w:jc w:val="left"/>
        <w:rPr>
          <w:sz w:val="26"/>
          <w:szCs w:val="26"/>
        </w:rPr>
      </w:pPr>
    </w:p>
    <w:tbl>
      <w:tblPr>
        <w:tblW w:w="14691" w:type="dxa"/>
        <w:tblInd w:w="95" w:type="dxa"/>
        <w:tblLook w:val="04A0" w:firstRow="1" w:lastRow="0" w:firstColumn="1" w:lastColumn="0" w:noHBand="0" w:noVBand="1"/>
      </w:tblPr>
      <w:tblGrid>
        <w:gridCol w:w="960"/>
        <w:gridCol w:w="3400"/>
        <w:gridCol w:w="1220"/>
        <w:gridCol w:w="1220"/>
        <w:gridCol w:w="1220"/>
        <w:gridCol w:w="1220"/>
        <w:gridCol w:w="1220"/>
        <w:gridCol w:w="610"/>
        <w:gridCol w:w="1207"/>
        <w:gridCol w:w="1207"/>
        <w:gridCol w:w="1207"/>
      </w:tblGrid>
      <w:tr w:rsidR="001B71B1" w:rsidRPr="00102B17" w14:paraId="376CDD82" w14:textId="77777777" w:rsidTr="00E21338">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62A3E4" w14:textId="77777777" w:rsidR="001B71B1" w:rsidRPr="00102B17" w:rsidRDefault="001B71B1"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w:t>
            </w:r>
            <w:r w:rsidRPr="00102B17">
              <w:rPr>
                <w:rFonts w:eastAsia="Times New Roman" w:cs="Times New Roman"/>
                <w:sz w:val="20"/>
                <w:szCs w:val="20"/>
                <w:lang w:eastAsia="ru-RU"/>
              </w:rPr>
              <w:br/>
              <w:t>п.п.</w:t>
            </w:r>
          </w:p>
        </w:tc>
        <w:tc>
          <w:tcPr>
            <w:tcW w:w="34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361EE5" w14:textId="77777777" w:rsidR="001B71B1" w:rsidRPr="00102B17" w:rsidRDefault="001B71B1"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Наименование</w:t>
            </w:r>
            <w:r w:rsidRPr="00102B17">
              <w:rPr>
                <w:rFonts w:eastAsia="Times New Roman" w:cs="Times New Roman"/>
                <w:sz w:val="20"/>
                <w:szCs w:val="20"/>
                <w:lang w:eastAsia="ru-RU"/>
              </w:rPr>
              <w:br/>
              <w:t>показателя</w:t>
            </w:r>
          </w:p>
        </w:tc>
        <w:tc>
          <w:tcPr>
            <w:tcW w:w="10331" w:type="dxa"/>
            <w:gridSpan w:val="9"/>
            <w:tcBorders>
              <w:top w:val="single" w:sz="4" w:space="0" w:color="auto"/>
              <w:left w:val="nil"/>
              <w:bottom w:val="single" w:sz="4" w:space="0" w:color="auto"/>
              <w:right w:val="single" w:sz="4" w:space="0" w:color="auto"/>
            </w:tcBorders>
            <w:shd w:val="clear" w:color="auto" w:fill="auto"/>
            <w:noWrap/>
            <w:vAlign w:val="bottom"/>
            <w:hideMark/>
          </w:tcPr>
          <w:p w14:paraId="2E4C1275" w14:textId="77777777" w:rsidR="001B71B1" w:rsidRPr="00102B17" w:rsidRDefault="001B71B1" w:rsidP="001B71B1">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Период прогнозирования</w:t>
            </w:r>
          </w:p>
        </w:tc>
      </w:tr>
      <w:tr w:rsidR="007B2DA2" w:rsidRPr="00102B17" w14:paraId="6A1D36EF" w14:textId="77777777" w:rsidTr="007B2DA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67A973F"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p>
        </w:tc>
        <w:tc>
          <w:tcPr>
            <w:tcW w:w="3400" w:type="dxa"/>
            <w:vMerge/>
            <w:tcBorders>
              <w:top w:val="single" w:sz="4" w:space="0" w:color="auto"/>
              <w:left w:val="single" w:sz="4" w:space="0" w:color="auto"/>
              <w:bottom w:val="single" w:sz="4" w:space="0" w:color="auto"/>
              <w:right w:val="single" w:sz="4" w:space="0" w:color="auto"/>
            </w:tcBorders>
            <w:vAlign w:val="center"/>
            <w:hideMark/>
          </w:tcPr>
          <w:p w14:paraId="08092F9F"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p>
        </w:tc>
        <w:tc>
          <w:tcPr>
            <w:tcW w:w="1220" w:type="dxa"/>
            <w:tcBorders>
              <w:top w:val="nil"/>
              <w:left w:val="nil"/>
              <w:bottom w:val="single" w:sz="4" w:space="0" w:color="auto"/>
              <w:right w:val="single" w:sz="4" w:space="0" w:color="auto"/>
            </w:tcBorders>
            <w:shd w:val="clear" w:color="auto" w:fill="auto"/>
            <w:noWrap/>
            <w:vAlign w:val="center"/>
            <w:hideMark/>
          </w:tcPr>
          <w:p w14:paraId="6374912B" w14:textId="77777777" w:rsidR="007B2DA2" w:rsidRPr="00102B17" w:rsidRDefault="007B2DA2" w:rsidP="007B2DA2">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2014</w:t>
            </w:r>
          </w:p>
        </w:tc>
        <w:tc>
          <w:tcPr>
            <w:tcW w:w="1220" w:type="dxa"/>
            <w:tcBorders>
              <w:top w:val="nil"/>
              <w:left w:val="nil"/>
              <w:bottom w:val="single" w:sz="4" w:space="0" w:color="auto"/>
              <w:right w:val="single" w:sz="4" w:space="0" w:color="auto"/>
            </w:tcBorders>
            <w:shd w:val="clear" w:color="auto" w:fill="auto"/>
            <w:noWrap/>
            <w:vAlign w:val="center"/>
            <w:hideMark/>
          </w:tcPr>
          <w:p w14:paraId="09F2177C" w14:textId="77777777" w:rsidR="007B2DA2" w:rsidRPr="00102B17" w:rsidRDefault="007B2DA2" w:rsidP="007B2DA2">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2015</w:t>
            </w:r>
          </w:p>
        </w:tc>
        <w:tc>
          <w:tcPr>
            <w:tcW w:w="1220" w:type="dxa"/>
            <w:tcBorders>
              <w:top w:val="nil"/>
              <w:left w:val="nil"/>
              <w:bottom w:val="single" w:sz="4" w:space="0" w:color="auto"/>
              <w:right w:val="single" w:sz="4" w:space="0" w:color="auto"/>
            </w:tcBorders>
            <w:shd w:val="clear" w:color="auto" w:fill="auto"/>
            <w:noWrap/>
            <w:vAlign w:val="center"/>
            <w:hideMark/>
          </w:tcPr>
          <w:p w14:paraId="277BA300" w14:textId="77777777" w:rsidR="007B2DA2" w:rsidRPr="00102B17" w:rsidRDefault="007B2DA2" w:rsidP="007B2DA2">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2016</w:t>
            </w:r>
          </w:p>
        </w:tc>
        <w:tc>
          <w:tcPr>
            <w:tcW w:w="1220" w:type="dxa"/>
            <w:tcBorders>
              <w:top w:val="nil"/>
              <w:left w:val="nil"/>
              <w:bottom w:val="single" w:sz="4" w:space="0" w:color="auto"/>
              <w:right w:val="single" w:sz="4" w:space="0" w:color="auto"/>
            </w:tcBorders>
            <w:shd w:val="clear" w:color="auto" w:fill="auto"/>
            <w:noWrap/>
            <w:vAlign w:val="center"/>
            <w:hideMark/>
          </w:tcPr>
          <w:p w14:paraId="4D28FE42" w14:textId="77777777" w:rsidR="007B2DA2" w:rsidRPr="00102B17" w:rsidRDefault="007B2DA2" w:rsidP="007B2DA2">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2017</w:t>
            </w:r>
          </w:p>
        </w:tc>
        <w:tc>
          <w:tcPr>
            <w:tcW w:w="1220" w:type="dxa"/>
            <w:tcBorders>
              <w:top w:val="nil"/>
              <w:left w:val="nil"/>
              <w:bottom w:val="single" w:sz="4" w:space="0" w:color="auto"/>
              <w:right w:val="single" w:sz="4" w:space="0" w:color="auto"/>
            </w:tcBorders>
            <w:shd w:val="clear" w:color="auto" w:fill="auto"/>
            <w:noWrap/>
            <w:vAlign w:val="center"/>
            <w:hideMark/>
          </w:tcPr>
          <w:p w14:paraId="38AEF9DA" w14:textId="77777777" w:rsidR="007B2DA2" w:rsidRPr="00102B17" w:rsidRDefault="007B2DA2" w:rsidP="007B2DA2">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2018</w:t>
            </w:r>
          </w:p>
        </w:tc>
        <w:tc>
          <w:tcPr>
            <w:tcW w:w="610" w:type="dxa"/>
            <w:tcBorders>
              <w:top w:val="nil"/>
              <w:left w:val="nil"/>
              <w:bottom w:val="single" w:sz="4" w:space="0" w:color="auto"/>
              <w:right w:val="single" w:sz="4" w:space="0" w:color="auto"/>
            </w:tcBorders>
            <w:vAlign w:val="center"/>
          </w:tcPr>
          <w:p w14:paraId="2BB3EBCD" w14:textId="77777777" w:rsidR="007B2DA2" w:rsidRPr="00102B17" w:rsidRDefault="007B2DA2" w:rsidP="007B2DA2">
            <w:pPr>
              <w:snapToGrid/>
              <w:spacing w:before="0" w:after="0" w:line="240" w:lineRule="auto"/>
              <w:ind w:firstLine="0"/>
              <w:contextualSpacing w:val="0"/>
              <w:jc w:val="center"/>
              <w:rPr>
                <w:rFonts w:ascii="Calibri" w:eastAsia="Times New Roman" w:hAnsi="Calibri" w:cs="Times New Roman"/>
                <w:color w:val="000000"/>
                <w:sz w:val="22"/>
                <w:lang w:eastAsia="ru-RU"/>
              </w:rPr>
            </w:pPr>
            <w:r w:rsidRPr="00102B17">
              <w:rPr>
                <w:rFonts w:ascii="Calibri" w:eastAsia="Times New Roman" w:hAnsi="Calibri" w:cs="Times New Roman"/>
                <w:color w:val="000000"/>
                <w:sz w:val="22"/>
                <w:lang w:eastAsia="ru-RU"/>
              </w:rPr>
              <w:t>…</w:t>
            </w:r>
          </w:p>
        </w:tc>
        <w:tc>
          <w:tcPr>
            <w:tcW w:w="1207" w:type="dxa"/>
            <w:tcBorders>
              <w:top w:val="nil"/>
              <w:left w:val="nil"/>
              <w:bottom w:val="single" w:sz="4" w:space="0" w:color="auto"/>
              <w:right w:val="single" w:sz="4" w:space="0" w:color="auto"/>
            </w:tcBorders>
            <w:vAlign w:val="center"/>
          </w:tcPr>
          <w:p w14:paraId="3069D584" w14:textId="77777777" w:rsidR="007B2DA2" w:rsidRPr="00102B17" w:rsidRDefault="007B2DA2" w:rsidP="007B2DA2">
            <w:pPr>
              <w:spacing w:before="0" w:after="0" w:line="240" w:lineRule="auto"/>
              <w:ind w:firstLine="0"/>
              <w:contextualSpacing w:val="0"/>
              <w:jc w:val="center"/>
              <w:rPr>
                <w:rFonts w:ascii="Calibri" w:hAnsi="Calibri"/>
                <w:color w:val="000000"/>
                <w:sz w:val="22"/>
              </w:rPr>
            </w:pPr>
            <w:r w:rsidRPr="00102B17">
              <w:rPr>
                <w:rFonts w:ascii="Calibri" w:hAnsi="Calibri"/>
                <w:color w:val="000000"/>
                <w:sz w:val="22"/>
              </w:rPr>
              <w:t>2028</w:t>
            </w:r>
          </w:p>
        </w:tc>
        <w:tc>
          <w:tcPr>
            <w:tcW w:w="1207" w:type="dxa"/>
            <w:tcBorders>
              <w:top w:val="nil"/>
              <w:left w:val="nil"/>
              <w:bottom w:val="single" w:sz="4" w:space="0" w:color="auto"/>
              <w:right w:val="single" w:sz="4" w:space="0" w:color="auto"/>
            </w:tcBorders>
            <w:vAlign w:val="center"/>
          </w:tcPr>
          <w:p w14:paraId="6730EBB6" w14:textId="77777777" w:rsidR="007B2DA2" w:rsidRPr="00102B17" w:rsidRDefault="007B2DA2" w:rsidP="007B2DA2">
            <w:pPr>
              <w:spacing w:before="0" w:after="0" w:line="240" w:lineRule="auto"/>
              <w:ind w:firstLine="0"/>
              <w:contextualSpacing w:val="0"/>
              <w:jc w:val="center"/>
              <w:rPr>
                <w:rFonts w:ascii="Calibri" w:hAnsi="Calibri"/>
                <w:color w:val="000000"/>
                <w:sz w:val="22"/>
              </w:rPr>
            </w:pPr>
            <w:r w:rsidRPr="00102B17">
              <w:rPr>
                <w:rFonts w:ascii="Calibri" w:hAnsi="Calibri"/>
                <w:color w:val="000000"/>
                <w:sz w:val="22"/>
              </w:rPr>
              <w:t>2029</w:t>
            </w:r>
          </w:p>
        </w:tc>
        <w:tc>
          <w:tcPr>
            <w:tcW w:w="1207" w:type="dxa"/>
            <w:tcBorders>
              <w:top w:val="nil"/>
              <w:left w:val="nil"/>
              <w:bottom w:val="single" w:sz="4" w:space="0" w:color="auto"/>
              <w:right w:val="single" w:sz="4" w:space="0" w:color="auto"/>
            </w:tcBorders>
            <w:vAlign w:val="center"/>
          </w:tcPr>
          <w:p w14:paraId="5ACF9F40" w14:textId="77777777" w:rsidR="007B2DA2" w:rsidRPr="00102B17" w:rsidRDefault="007B2DA2" w:rsidP="007B2DA2">
            <w:pPr>
              <w:spacing w:before="0" w:after="0" w:line="240" w:lineRule="auto"/>
              <w:ind w:firstLine="0"/>
              <w:contextualSpacing w:val="0"/>
              <w:jc w:val="center"/>
              <w:rPr>
                <w:rFonts w:ascii="Calibri" w:hAnsi="Calibri"/>
                <w:color w:val="000000"/>
                <w:sz w:val="22"/>
              </w:rPr>
            </w:pPr>
            <w:r w:rsidRPr="00102B17">
              <w:rPr>
                <w:rFonts w:ascii="Calibri" w:hAnsi="Calibri"/>
                <w:color w:val="000000"/>
                <w:sz w:val="22"/>
              </w:rPr>
              <w:t>2030</w:t>
            </w:r>
          </w:p>
        </w:tc>
      </w:tr>
      <w:tr w:rsidR="007B2DA2" w:rsidRPr="00102B17" w14:paraId="2016A6F7"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D1631C"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1</w:t>
            </w:r>
          </w:p>
        </w:tc>
        <w:tc>
          <w:tcPr>
            <w:tcW w:w="3400" w:type="dxa"/>
            <w:tcBorders>
              <w:top w:val="nil"/>
              <w:left w:val="nil"/>
              <w:bottom w:val="single" w:sz="4" w:space="0" w:color="auto"/>
              <w:right w:val="single" w:sz="4" w:space="0" w:color="auto"/>
            </w:tcBorders>
            <w:shd w:val="clear" w:color="auto" w:fill="auto"/>
            <w:noWrap/>
            <w:vAlign w:val="center"/>
            <w:hideMark/>
          </w:tcPr>
          <w:p w14:paraId="64D425C7"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2</w:t>
            </w:r>
          </w:p>
        </w:tc>
        <w:tc>
          <w:tcPr>
            <w:tcW w:w="1220" w:type="dxa"/>
            <w:tcBorders>
              <w:top w:val="nil"/>
              <w:left w:val="nil"/>
              <w:bottom w:val="single" w:sz="4" w:space="0" w:color="auto"/>
              <w:right w:val="single" w:sz="4" w:space="0" w:color="auto"/>
            </w:tcBorders>
            <w:shd w:val="clear" w:color="auto" w:fill="auto"/>
            <w:noWrap/>
            <w:vAlign w:val="center"/>
            <w:hideMark/>
          </w:tcPr>
          <w:p w14:paraId="39BA1FD5"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w:t>
            </w:r>
          </w:p>
        </w:tc>
        <w:tc>
          <w:tcPr>
            <w:tcW w:w="1220" w:type="dxa"/>
            <w:tcBorders>
              <w:top w:val="nil"/>
              <w:left w:val="nil"/>
              <w:bottom w:val="single" w:sz="4" w:space="0" w:color="auto"/>
              <w:right w:val="single" w:sz="4" w:space="0" w:color="auto"/>
            </w:tcBorders>
            <w:shd w:val="clear" w:color="auto" w:fill="auto"/>
            <w:noWrap/>
            <w:vAlign w:val="center"/>
            <w:hideMark/>
          </w:tcPr>
          <w:p w14:paraId="3463EE5E"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w:t>
            </w:r>
          </w:p>
        </w:tc>
        <w:tc>
          <w:tcPr>
            <w:tcW w:w="1220" w:type="dxa"/>
            <w:tcBorders>
              <w:top w:val="nil"/>
              <w:left w:val="nil"/>
              <w:bottom w:val="single" w:sz="4" w:space="0" w:color="auto"/>
              <w:right w:val="single" w:sz="4" w:space="0" w:color="auto"/>
            </w:tcBorders>
            <w:shd w:val="clear" w:color="auto" w:fill="auto"/>
            <w:noWrap/>
            <w:vAlign w:val="center"/>
            <w:hideMark/>
          </w:tcPr>
          <w:p w14:paraId="78BC6AA1"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w:t>
            </w:r>
          </w:p>
        </w:tc>
        <w:tc>
          <w:tcPr>
            <w:tcW w:w="1220" w:type="dxa"/>
            <w:tcBorders>
              <w:top w:val="nil"/>
              <w:left w:val="nil"/>
              <w:bottom w:val="single" w:sz="4" w:space="0" w:color="auto"/>
              <w:right w:val="single" w:sz="4" w:space="0" w:color="auto"/>
            </w:tcBorders>
            <w:shd w:val="clear" w:color="auto" w:fill="auto"/>
            <w:noWrap/>
            <w:vAlign w:val="center"/>
            <w:hideMark/>
          </w:tcPr>
          <w:p w14:paraId="6F53A490"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6</w:t>
            </w:r>
          </w:p>
        </w:tc>
        <w:tc>
          <w:tcPr>
            <w:tcW w:w="1220" w:type="dxa"/>
            <w:tcBorders>
              <w:top w:val="nil"/>
              <w:left w:val="nil"/>
              <w:bottom w:val="single" w:sz="4" w:space="0" w:color="auto"/>
              <w:right w:val="single" w:sz="4" w:space="0" w:color="auto"/>
            </w:tcBorders>
            <w:shd w:val="clear" w:color="auto" w:fill="auto"/>
            <w:noWrap/>
            <w:vAlign w:val="center"/>
            <w:hideMark/>
          </w:tcPr>
          <w:p w14:paraId="76DD0EBD"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7</w:t>
            </w:r>
          </w:p>
        </w:tc>
        <w:tc>
          <w:tcPr>
            <w:tcW w:w="610" w:type="dxa"/>
            <w:tcBorders>
              <w:top w:val="nil"/>
              <w:left w:val="nil"/>
              <w:bottom w:val="single" w:sz="4" w:space="0" w:color="auto"/>
              <w:right w:val="single" w:sz="4" w:space="0" w:color="auto"/>
            </w:tcBorders>
            <w:vAlign w:val="center"/>
          </w:tcPr>
          <w:p w14:paraId="198B4E31"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vAlign w:val="center"/>
          </w:tcPr>
          <w:p w14:paraId="10436613"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17</w:t>
            </w:r>
          </w:p>
        </w:tc>
        <w:tc>
          <w:tcPr>
            <w:tcW w:w="1207" w:type="dxa"/>
            <w:tcBorders>
              <w:top w:val="nil"/>
              <w:left w:val="nil"/>
              <w:bottom w:val="single" w:sz="4" w:space="0" w:color="auto"/>
              <w:right w:val="single" w:sz="4" w:space="0" w:color="auto"/>
            </w:tcBorders>
            <w:vAlign w:val="center"/>
          </w:tcPr>
          <w:p w14:paraId="04AFAA31"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18</w:t>
            </w:r>
          </w:p>
        </w:tc>
        <w:tc>
          <w:tcPr>
            <w:tcW w:w="1207" w:type="dxa"/>
            <w:tcBorders>
              <w:top w:val="nil"/>
              <w:left w:val="nil"/>
              <w:bottom w:val="single" w:sz="4" w:space="0" w:color="auto"/>
              <w:right w:val="single" w:sz="4" w:space="0" w:color="auto"/>
            </w:tcBorders>
            <w:vAlign w:val="center"/>
          </w:tcPr>
          <w:p w14:paraId="6220D19F"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19</w:t>
            </w:r>
          </w:p>
        </w:tc>
      </w:tr>
      <w:tr w:rsidR="007B2DA2" w:rsidRPr="00102B17" w14:paraId="4E85721C" w14:textId="77777777" w:rsidTr="007B2DA2">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102248"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w:t>
            </w:r>
          </w:p>
        </w:tc>
        <w:tc>
          <w:tcPr>
            <w:tcW w:w="3400" w:type="dxa"/>
            <w:tcBorders>
              <w:top w:val="nil"/>
              <w:left w:val="nil"/>
              <w:bottom w:val="single" w:sz="4" w:space="0" w:color="auto"/>
              <w:right w:val="single" w:sz="4" w:space="0" w:color="auto"/>
            </w:tcBorders>
            <w:shd w:val="clear" w:color="auto" w:fill="auto"/>
            <w:vAlign w:val="center"/>
            <w:hideMark/>
          </w:tcPr>
          <w:p w14:paraId="25FFE1C0" w14:textId="77777777" w:rsidR="007B2DA2" w:rsidRPr="00102B17" w:rsidRDefault="007B2DA2" w:rsidP="007B2DA2">
            <w:pPr>
              <w:snapToGrid/>
              <w:spacing w:before="0" w:after="0" w:line="240" w:lineRule="auto"/>
              <w:ind w:firstLine="0"/>
              <w:contextualSpacing w:val="0"/>
              <w:jc w:val="left"/>
              <w:rPr>
                <w:rFonts w:eastAsia="Times New Roman" w:cs="Times New Roman"/>
                <w:b/>
                <w:bCs/>
                <w:sz w:val="20"/>
                <w:szCs w:val="20"/>
                <w:lang w:eastAsia="ru-RU"/>
              </w:rPr>
            </w:pPr>
            <w:r w:rsidRPr="00102B17">
              <w:rPr>
                <w:rFonts w:eastAsia="Times New Roman" w:cs="Times New Roman"/>
                <w:b/>
                <w:bCs/>
                <w:sz w:val="20"/>
                <w:szCs w:val="20"/>
                <w:lang w:eastAsia="ru-RU"/>
              </w:rPr>
              <w:t xml:space="preserve">Полезный отпуск-всего, </w:t>
            </w:r>
            <w:r w:rsidRPr="00102B17">
              <w:rPr>
                <w:rFonts w:eastAsia="Times New Roman" w:cs="Times New Roman"/>
                <w:b/>
                <w:bCs/>
                <w:sz w:val="20"/>
                <w:szCs w:val="20"/>
                <w:lang w:eastAsia="ru-RU"/>
              </w:rPr>
              <w:br/>
              <w:t>тыс. Гкал/год</w:t>
            </w:r>
          </w:p>
        </w:tc>
        <w:tc>
          <w:tcPr>
            <w:tcW w:w="1220" w:type="dxa"/>
            <w:tcBorders>
              <w:top w:val="nil"/>
              <w:left w:val="nil"/>
              <w:bottom w:val="single" w:sz="4" w:space="0" w:color="auto"/>
              <w:right w:val="single" w:sz="4" w:space="0" w:color="auto"/>
            </w:tcBorders>
            <w:shd w:val="clear" w:color="000000" w:fill="FFFFFF"/>
            <w:noWrap/>
            <w:vAlign w:val="center"/>
            <w:hideMark/>
          </w:tcPr>
          <w:p w14:paraId="64844210"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1139,635</w:t>
            </w:r>
          </w:p>
        </w:tc>
        <w:tc>
          <w:tcPr>
            <w:tcW w:w="1220" w:type="dxa"/>
            <w:tcBorders>
              <w:top w:val="nil"/>
              <w:left w:val="nil"/>
              <w:bottom w:val="single" w:sz="4" w:space="0" w:color="auto"/>
              <w:right w:val="single" w:sz="4" w:space="0" w:color="auto"/>
            </w:tcBorders>
            <w:shd w:val="clear" w:color="000000" w:fill="FFFFFF"/>
            <w:noWrap/>
            <w:vAlign w:val="center"/>
            <w:hideMark/>
          </w:tcPr>
          <w:p w14:paraId="40E74C4F"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1222,115</w:t>
            </w:r>
          </w:p>
        </w:tc>
        <w:tc>
          <w:tcPr>
            <w:tcW w:w="1220" w:type="dxa"/>
            <w:tcBorders>
              <w:top w:val="nil"/>
              <w:left w:val="nil"/>
              <w:bottom w:val="single" w:sz="4" w:space="0" w:color="auto"/>
              <w:right w:val="single" w:sz="4" w:space="0" w:color="auto"/>
            </w:tcBorders>
            <w:shd w:val="clear" w:color="000000" w:fill="FFFFFF"/>
            <w:noWrap/>
            <w:vAlign w:val="center"/>
            <w:hideMark/>
          </w:tcPr>
          <w:p w14:paraId="04674D24"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1264,519</w:t>
            </w:r>
          </w:p>
        </w:tc>
        <w:tc>
          <w:tcPr>
            <w:tcW w:w="1220" w:type="dxa"/>
            <w:tcBorders>
              <w:top w:val="nil"/>
              <w:left w:val="nil"/>
              <w:bottom w:val="single" w:sz="4" w:space="0" w:color="auto"/>
              <w:right w:val="single" w:sz="4" w:space="0" w:color="auto"/>
            </w:tcBorders>
            <w:shd w:val="clear" w:color="000000" w:fill="FFFFFF"/>
            <w:noWrap/>
            <w:vAlign w:val="center"/>
            <w:hideMark/>
          </w:tcPr>
          <w:p w14:paraId="0A071AC6"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1273,628</w:t>
            </w:r>
          </w:p>
        </w:tc>
        <w:tc>
          <w:tcPr>
            <w:tcW w:w="1220" w:type="dxa"/>
            <w:tcBorders>
              <w:top w:val="nil"/>
              <w:left w:val="nil"/>
              <w:bottom w:val="single" w:sz="4" w:space="0" w:color="auto"/>
              <w:right w:val="single" w:sz="4" w:space="0" w:color="auto"/>
            </w:tcBorders>
            <w:shd w:val="clear" w:color="000000" w:fill="FFFFFF"/>
            <w:noWrap/>
            <w:vAlign w:val="center"/>
            <w:hideMark/>
          </w:tcPr>
          <w:p w14:paraId="4D9AD65A"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1283,628</w:t>
            </w:r>
          </w:p>
        </w:tc>
        <w:tc>
          <w:tcPr>
            <w:tcW w:w="610" w:type="dxa"/>
            <w:tcBorders>
              <w:top w:val="nil"/>
              <w:left w:val="nil"/>
              <w:bottom w:val="single" w:sz="4" w:space="0" w:color="auto"/>
              <w:right w:val="single" w:sz="4" w:space="0" w:color="auto"/>
            </w:tcBorders>
            <w:shd w:val="clear" w:color="000000" w:fill="FFFFFF"/>
            <w:vAlign w:val="center"/>
          </w:tcPr>
          <w:p w14:paraId="481E0BEB"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43BC0C50"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1342,064</w:t>
            </w:r>
          </w:p>
        </w:tc>
        <w:tc>
          <w:tcPr>
            <w:tcW w:w="1207" w:type="dxa"/>
            <w:tcBorders>
              <w:top w:val="nil"/>
              <w:left w:val="nil"/>
              <w:bottom w:val="single" w:sz="4" w:space="0" w:color="auto"/>
              <w:right w:val="single" w:sz="4" w:space="0" w:color="auto"/>
            </w:tcBorders>
            <w:shd w:val="clear" w:color="000000" w:fill="FFFFFF"/>
            <w:vAlign w:val="center"/>
          </w:tcPr>
          <w:p w14:paraId="20314004"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1342,064</w:t>
            </w:r>
          </w:p>
        </w:tc>
        <w:tc>
          <w:tcPr>
            <w:tcW w:w="1207" w:type="dxa"/>
            <w:tcBorders>
              <w:top w:val="nil"/>
              <w:left w:val="nil"/>
              <w:bottom w:val="single" w:sz="4" w:space="0" w:color="auto"/>
              <w:right w:val="single" w:sz="4" w:space="0" w:color="auto"/>
            </w:tcBorders>
            <w:shd w:val="clear" w:color="000000" w:fill="FFFFFF"/>
            <w:vAlign w:val="center"/>
          </w:tcPr>
          <w:p w14:paraId="1C71A2F6"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1342,064</w:t>
            </w:r>
          </w:p>
        </w:tc>
      </w:tr>
      <w:tr w:rsidR="007B2DA2" w:rsidRPr="00102B17" w14:paraId="2155A616" w14:textId="77777777" w:rsidTr="007B2DA2">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778598"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w:t>
            </w:r>
          </w:p>
        </w:tc>
        <w:tc>
          <w:tcPr>
            <w:tcW w:w="3400" w:type="dxa"/>
            <w:tcBorders>
              <w:top w:val="nil"/>
              <w:left w:val="nil"/>
              <w:bottom w:val="single" w:sz="4" w:space="0" w:color="auto"/>
              <w:right w:val="single" w:sz="4" w:space="0" w:color="auto"/>
            </w:tcBorders>
            <w:shd w:val="clear" w:color="auto" w:fill="auto"/>
            <w:vAlign w:val="center"/>
            <w:hideMark/>
          </w:tcPr>
          <w:p w14:paraId="344D07DD" w14:textId="77777777" w:rsidR="007B2DA2" w:rsidRPr="00102B17" w:rsidRDefault="007B2DA2" w:rsidP="007B2DA2">
            <w:pPr>
              <w:snapToGrid/>
              <w:spacing w:before="0" w:after="0" w:line="240" w:lineRule="auto"/>
              <w:ind w:firstLine="0"/>
              <w:contextualSpacing w:val="0"/>
              <w:jc w:val="left"/>
              <w:rPr>
                <w:rFonts w:eastAsia="Times New Roman" w:cs="Times New Roman"/>
                <w:b/>
                <w:bCs/>
                <w:sz w:val="20"/>
                <w:szCs w:val="20"/>
                <w:lang w:eastAsia="ru-RU"/>
              </w:rPr>
            </w:pPr>
            <w:r w:rsidRPr="00102B17">
              <w:rPr>
                <w:rFonts w:eastAsia="Times New Roman" w:cs="Times New Roman"/>
                <w:b/>
                <w:bCs/>
                <w:sz w:val="20"/>
                <w:szCs w:val="20"/>
                <w:lang w:eastAsia="ru-RU"/>
              </w:rPr>
              <w:t>Покупная тепловая энергия (с котельными) - всего</w:t>
            </w:r>
          </w:p>
        </w:tc>
        <w:tc>
          <w:tcPr>
            <w:tcW w:w="1220" w:type="dxa"/>
            <w:tcBorders>
              <w:top w:val="nil"/>
              <w:left w:val="nil"/>
              <w:bottom w:val="single" w:sz="4" w:space="0" w:color="auto"/>
              <w:right w:val="single" w:sz="4" w:space="0" w:color="auto"/>
            </w:tcBorders>
            <w:shd w:val="clear" w:color="000000" w:fill="FFFFFF"/>
            <w:noWrap/>
            <w:vAlign w:val="center"/>
            <w:hideMark/>
          </w:tcPr>
          <w:p w14:paraId="0A3375A4"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672 094,11</w:t>
            </w:r>
          </w:p>
        </w:tc>
        <w:tc>
          <w:tcPr>
            <w:tcW w:w="1220" w:type="dxa"/>
            <w:tcBorders>
              <w:top w:val="nil"/>
              <w:left w:val="nil"/>
              <w:bottom w:val="single" w:sz="4" w:space="0" w:color="auto"/>
              <w:right w:val="single" w:sz="4" w:space="0" w:color="auto"/>
            </w:tcBorders>
            <w:shd w:val="clear" w:color="000000" w:fill="FFFFFF"/>
            <w:noWrap/>
            <w:vAlign w:val="center"/>
            <w:hideMark/>
          </w:tcPr>
          <w:p w14:paraId="7334CB93"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743 028,29</w:t>
            </w:r>
          </w:p>
        </w:tc>
        <w:tc>
          <w:tcPr>
            <w:tcW w:w="1220" w:type="dxa"/>
            <w:tcBorders>
              <w:top w:val="nil"/>
              <w:left w:val="nil"/>
              <w:bottom w:val="single" w:sz="4" w:space="0" w:color="auto"/>
              <w:right w:val="single" w:sz="4" w:space="0" w:color="auto"/>
            </w:tcBorders>
            <w:shd w:val="clear" w:color="000000" w:fill="FFFFFF"/>
            <w:noWrap/>
            <w:vAlign w:val="center"/>
            <w:hideMark/>
          </w:tcPr>
          <w:p w14:paraId="4B72ACAE"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793 817,22</w:t>
            </w:r>
          </w:p>
        </w:tc>
        <w:tc>
          <w:tcPr>
            <w:tcW w:w="1220" w:type="dxa"/>
            <w:tcBorders>
              <w:top w:val="nil"/>
              <w:left w:val="nil"/>
              <w:bottom w:val="single" w:sz="4" w:space="0" w:color="auto"/>
              <w:right w:val="single" w:sz="4" w:space="0" w:color="auto"/>
            </w:tcBorders>
            <w:shd w:val="clear" w:color="000000" w:fill="FFFFFF"/>
            <w:noWrap/>
            <w:vAlign w:val="center"/>
            <w:hideMark/>
          </w:tcPr>
          <w:p w14:paraId="095766CE"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843 175,23</w:t>
            </w:r>
          </w:p>
        </w:tc>
        <w:tc>
          <w:tcPr>
            <w:tcW w:w="1220" w:type="dxa"/>
            <w:tcBorders>
              <w:top w:val="nil"/>
              <w:left w:val="nil"/>
              <w:bottom w:val="single" w:sz="4" w:space="0" w:color="auto"/>
              <w:right w:val="single" w:sz="4" w:space="0" w:color="auto"/>
            </w:tcBorders>
            <w:shd w:val="clear" w:color="000000" w:fill="FFFFFF"/>
            <w:noWrap/>
            <w:vAlign w:val="center"/>
            <w:hideMark/>
          </w:tcPr>
          <w:p w14:paraId="790FAD45"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895 873,98</w:t>
            </w:r>
          </w:p>
        </w:tc>
        <w:tc>
          <w:tcPr>
            <w:tcW w:w="610" w:type="dxa"/>
            <w:tcBorders>
              <w:top w:val="nil"/>
              <w:left w:val="nil"/>
              <w:bottom w:val="single" w:sz="4" w:space="0" w:color="auto"/>
              <w:right w:val="single" w:sz="4" w:space="0" w:color="auto"/>
            </w:tcBorders>
            <w:shd w:val="clear" w:color="000000" w:fill="FFFFFF"/>
            <w:vAlign w:val="center"/>
          </w:tcPr>
          <w:p w14:paraId="6977385C"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1DBA0AD9"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1 410 243,81</w:t>
            </w:r>
          </w:p>
        </w:tc>
        <w:tc>
          <w:tcPr>
            <w:tcW w:w="1207" w:type="dxa"/>
            <w:tcBorders>
              <w:top w:val="nil"/>
              <w:left w:val="nil"/>
              <w:bottom w:val="single" w:sz="4" w:space="0" w:color="auto"/>
              <w:right w:val="single" w:sz="4" w:space="0" w:color="auto"/>
            </w:tcBorders>
            <w:shd w:val="clear" w:color="000000" w:fill="FFFFFF"/>
            <w:vAlign w:val="center"/>
          </w:tcPr>
          <w:p w14:paraId="053EF01E"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1 442 123,76</w:t>
            </w:r>
          </w:p>
        </w:tc>
        <w:tc>
          <w:tcPr>
            <w:tcW w:w="1207" w:type="dxa"/>
            <w:tcBorders>
              <w:top w:val="nil"/>
              <w:left w:val="nil"/>
              <w:bottom w:val="single" w:sz="4" w:space="0" w:color="auto"/>
              <w:right w:val="single" w:sz="4" w:space="0" w:color="auto"/>
            </w:tcBorders>
            <w:shd w:val="clear" w:color="000000" w:fill="FFFFFF"/>
            <w:vAlign w:val="center"/>
          </w:tcPr>
          <w:p w14:paraId="5A8E54BC"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1 473 024,81</w:t>
            </w:r>
          </w:p>
        </w:tc>
      </w:tr>
      <w:tr w:rsidR="007B2DA2" w:rsidRPr="00102B17" w14:paraId="6D4C8994"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D16225"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3</w:t>
            </w:r>
          </w:p>
        </w:tc>
        <w:tc>
          <w:tcPr>
            <w:tcW w:w="3400" w:type="dxa"/>
            <w:tcBorders>
              <w:top w:val="nil"/>
              <w:left w:val="nil"/>
              <w:bottom w:val="single" w:sz="4" w:space="0" w:color="auto"/>
              <w:right w:val="single" w:sz="4" w:space="0" w:color="auto"/>
            </w:tcBorders>
            <w:shd w:val="clear" w:color="auto" w:fill="auto"/>
            <w:vAlign w:val="center"/>
            <w:hideMark/>
          </w:tcPr>
          <w:p w14:paraId="14AF2293" w14:textId="77777777" w:rsidR="007B2DA2" w:rsidRPr="00102B17" w:rsidRDefault="007B2DA2" w:rsidP="007B2DA2">
            <w:pPr>
              <w:snapToGrid/>
              <w:spacing w:before="0" w:after="0" w:line="240" w:lineRule="auto"/>
              <w:ind w:firstLine="0"/>
              <w:contextualSpacing w:val="0"/>
              <w:jc w:val="left"/>
              <w:rPr>
                <w:rFonts w:eastAsia="Times New Roman" w:cs="Times New Roman"/>
                <w:b/>
                <w:bCs/>
                <w:sz w:val="20"/>
                <w:szCs w:val="20"/>
                <w:lang w:eastAsia="ru-RU"/>
              </w:rPr>
            </w:pPr>
            <w:r w:rsidRPr="00102B17">
              <w:rPr>
                <w:rFonts w:eastAsia="Times New Roman" w:cs="Times New Roman"/>
                <w:b/>
                <w:bCs/>
                <w:sz w:val="20"/>
                <w:szCs w:val="20"/>
                <w:lang w:eastAsia="ru-RU"/>
              </w:rPr>
              <w:t>Оплата услуг</w:t>
            </w:r>
          </w:p>
        </w:tc>
        <w:tc>
          <w:tcPr>
            <w:tcW w:w="1220" w:type="dxa"/>
            <w:tcBorders>
              <w:top w:val="nil"/>
              <w:left w:val="nil"/>
              <w:bottom w:val="single" w:sz="4" w:space="0" w:color="auto"/>
              <w:right w:val="single" w:sz="4" w:space="0" w:color="auto"/>
            </w:tcBorders>
            <w:shd w:val="clear" w:color="000000" w:fill="FFFFFF"/>
            <w:noWrap/>
            <w:vAlign w:val="center"/>
            <w:hideMark/>
          </w:tcPr>
          <w:p w14:paraId="1DCE2211"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108 088,36</w:t>
            </w:r>
          </w:p>
        </w:tc>
        <w:tc>
          <w:tcPr>
            <w:tcW w:w="1220" w:type="dxa"/>
            <w:tcBorders>
              <w:top w:val="nil"/>
              <w:left w:val="nil"/>
              <w:bottom w:val="single" w:sz="4" w:space="0" w:color="auto"/>
              <w:right w:val="single" w:sz="4" w:space="0" w:color="auto"/>
            </w:tcBorders>
            <w:shd w:val="clear" w:color="000000" w:fill="FFFFFF"/>
            <w:noWrap/>
            <w:vAlign w:val="center"/>
            <w:hideMark/>
          </w:tcPr>
          <w:p w14:paraId="07FDB6A7"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121 612,48</w:t>
            </w:r>
          </w:p>
        </w:tc>
        <w:tc>
          <w:tcPr>
            <w:tcW w:w="1220" w:type="dxa"/>
            <w:tcBorders>
              <w:top w:val="nil"/>
              <w:left w:val="nil"/>
              <w:bottom w:val="single" w:sz="4" w:space="0" w:color="auto"/>
              <w:right w:val="single" w:sz="4" w:space="0" w:color="auto"/>
            </w:tcBorders>
            <w:shd w:val="clear" w:color="000000" w:fill="FFFFFF"/>
            <w:noWrap/>
            <w:vAlign w:val="center"/>
            <w:hideMark/>
          </w:tcPr>
          <w:p w14:paraId="2B54DB4B"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130 713,49</w:t>
            </w:r>
          </w:p>
        </w:tc>
        <w:tc>
          <w:tcPr>
            <w:tcW w:w="1220" w:type="dxa"/>
            <w:tcBorders>
              <w:top w:val="nil"/>
              <w:left w:val="nil"/>
              <w:bottom w:val="single" w:sz="4" w:space="0" w:color="auto"/>
              <w:right w:val="single" w:sz="4" w:space="0" w:color="auto"/>
            </w:tcBorders>
            <w:shd w:val="clear" w:color="000000" w:fill="FFFFFF"/>
            <w:noWrap/>
            <w:vAlign w:val="center"/>
            <w:hideMark/>
          </w:tcPr>
          <w:p w14:paraId="716D8FAE"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139 138,33</w:t>
            </w:r>
          </w:p>
        </w:tc>
        <w:tc>
          <w:tcPr>
            <w:tcW w:w="1220" w:type="dxa"/>
            <w:tcBorders>
              <w:top w:val="nil"/>
              <w:left w:val="nil"/>
              <w:bottom w:val="single" w:sz="4" w:space="0" w:color="auto"/>
              <w:right w:val="single" w:sz="4" w:space="0" w:color="auto"/>
            </w:tcBorders>
            <w:shd w:val="clear" w:color="000000" w:fill="FFFFFF"/>
            <w:noWrap/>
            <w:vAlign w:val="center"/>
            <w:hideMark/>
          </w:tcPr>
          <w:p w14:paraId="132DF256"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148 012,05</w:t>
            </w:r>
          </w:p>
        </w:tc>
        <w:tc>
          <w:tcPr>
            <w:tcW w:w="610" w:type="dxa"/>
            <w:tcBorders>
              <w:top w:val="nil"/>
              <w:left w:val="nil"/>
              <w:bottom w:val="single" w:sz="4" w:space="0" w:color="auto"/>
              <w:right w:val="single" w:sz="4" w:space="0" w:color="auto"/>
            </w:tcBorders>
            <w:shd w:val="clear" w:color="000000" w:fill="FFFFFF"/>
            <w:vAlign w:val="center"/>
          </w:tcPr>
          <w:p w14:paraId="64B684E9"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4915DD46"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235 300,15</w:t>
            </w:r>
          </w:p>
        </w:tc>
        <w:tc>
          <w:tcPr>
            <w:tcW w:w="1207" w:type="dxa"/>
            <w:tcBorders>
              <w:top w:val="nil"/>
              <w:left w:val="nil"/>
              <w:bottom w:val="single" w:sz="4" w:space="0" w:color="auto"/>
              <w:right w:val="single" w:sz="4" w:space="0" w:color="auto"/>
            </w:tcBorders>
            <w:shd w:val="clear" w:color="000000" w:fill="FFFFFF"/>
            <w:vAlign w:val="center"/>
          </w:tcPr>
          <w:p w14:paraId="66D69F38"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240 642,59</w:t>
            </w:r>
          </w:p>
        </w:tc>
        <w:tc>
          <w:tcPr>
            <w:tcW w:w="1207" w:type="dxa"/>
            <w:tcBorders>
              <w:top w:val="nil"/>
              <w:left w:val="nil"/>
              <w:bottom w:val="single" w:sz="4" w:space="0" w:color="auto"/>
              <w:right w:val="single" w:sz="4" w:space="0" w:color="auto"/>
            </w:tcBorders>
            <w:shd w:val="clear" w:color="000000" w:fill="FFFFFF"/>
            <w:vAlign w:val="center"/>
          </w:tcPr>
          <w:p w14:paraId="52A70A8C"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245 812,48</w:t>
            </w:r>
          </w:p>
        </w:tc>
      </w:tr>
      <w:tr w:rsidR="007B2DA2" w:rsidRPr="00102B17" w14:paraId="37F0818F"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46E21C"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4</w:t>
            </w:r>
          </w:p>
        </w:tc>
        <w:tc>
          <w:tcPr>
            <w:tcW w:w="3400" w:type="dxa"/>
            <w:tcBorders>
              <w:top w:val="nil"/>
              <w:left w:val="nil"/>
              <w:bottom w:val="single" w:sz="4" w:space="0" w:color="auto"/>
              <w:right w:val="single" w:sz="4" w:space="0" w:color="auto"/>
            </w:tcBorders>
            <w:shd w:val="clear" w:color="auto" w:fill="auto"/>
            <w:vAlign w:val="center"/>
            <w:hideMark/>
          </w:tcPr>
          <w:p w14:paraId="365D2304" w14:textId="77777777" w:rsidR="007B2DA2" w:rsidRPr="00102B17" w:rsidRDefault="007B2DA2" w:rsidP="007B2DA2">
            <w:pPr>
              <w:snapToGrid/>
              <w:spacing w:before="0" w:after="0" w:line="240" w:lineRule="auto"/>
              <w:ind w:firstLine="0"/>
              <w:contextualSpacing w:val="0"/>
              <w:jc w:val="left"/>
              <w:rPr>
                <w:rFonts w:eastAsia="Times New Roman" w:cs="Times New Roman"/>
                <w:b/>
                <w:bCs/>
                <w:sz w:val="20"/>
                <w:szCs w:val="20"/>
                <w:lang w:eastAsia="ru-RU"/>
              </w:rPr>
            </w:pPr>
            <w:r w:rsidRPr="00102B17">
              <w:rPr>
                <w:rFonts w:eastAsia="Times New Roman" w:cs="Times New Roman"/>
                <w:b/>
                <w:bCs/>
                <w:sz w:val="20"/>
                <w:szCs w:val="20"/>
                <w:lang w:eastAsia="ru-RU"/>
              </w:rPr>
              <w:t>Компенсация потерь ХОВ</w:t>
            </w:r>
          </w:p>
        </w:tc>
        <w:tc>
          <w:tcPr>
            <w:tcW w:w="1220" w:type="dxa"/>
            <w:tcBorders>
              <w:top w:val="nil"/>
              <w:left w:val="nil"/>
              <w:bottom w:val="single" w:sz="4" w:space="0" w:color="auto"/>
              <w:right w:val="single" w:sz="4" w:space="0" w:color="auto"/>
            </w:tcBorders>
            <w:shd w:val="clear" w:color="auto" w:fill="auto"/>
            <w:noWrap/>
            <w:vAlign w:val="center"/>
            <w:hideMark/>
          </w:tcPr>
          <w:p w14:paraId="2E1517F0"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2 964,51</w:t>
            </w:r>
          </w:p>
        </w:tc>
        <w:tc>
          <w:tcPr>
            <w:tcW w:w="1220" w:type="dxa"/>
            <w:tcBorders>
              <w:top w:val="nil"/>
              <w:left w:val="nil"/>
              <w:bottom w:val="single" w:sz="4" w:space="0" w:color="auto"/>
              <w:right w:val="single" w:sz="4" w:space="0" w:color="auto"/>
            </w:tcBorders>
            <w:shd w:val="clear" w:color="000000" w:fill="FFFFFF"/>
            <w:noWrap/>
            <w:vAlign w:val="center"/>
            <w:hideMark/>
          </w:tcPr>
          <w:p w14:paraId="7A441099"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2 703,32</w:t>
            </w:r>
          </w:p>
        </w:tc>
        <w:tc>
          <w:tcPr>
            <w:tcW w:w="1220" w:type="dxa"/>
            <w:tcBorders>
              <w:top w:val="nil"/>
              <w:left w:val="nil"/>
              <w:bottom w:val="single" w:sz="4" w:space="0" w:color="auto"/>
              <w:right w:val="single" w:sz="4" w:space="0" w:color="auto"/>
            </w:tcBorders>
            <w:shd w:val="clear" w:color="000000" w:fill="FFFFFF"/>
            <w:noWrap/>
            <w:vAlign w:val="center"/>
            <w:hideMark/>
          </w:tcPr>
          <w:p w14:paraId="203DC98D"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2 411,16</w:t>
            </w:r>
          </w:p>
        </w:tc>
        <w:tc>
          <w:tcPr>
            <w:tcW w:w="1220" w:type="dxa"/>
            <w:tcBorders>
              <w:top w:val="nil"/>
              <w:left w:val="nil"/>
              <w:bottom w:val="single" w:sz="4" w:space="0" w:color="auto"/>
              <w:right w:val="single" w:sz="4" w:space="0" w:color="auto"/>
            </w:tcBorders>
            <w:shd w:val="clear" w:color="000000" w:fill="FFFFFF"/>
            <w:noWrap/>
            <w:vAlign w:val="center"/>
            <w:hideMark/>
          </w:tcPr>
          <w:p w14:paraId="7D69E562"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2 140,19</w:t>
            </w:r>
          </w:p>
        </w:tc>
        <w:tc>
          <w:tcPr>
            <w:tcW w:w="1220" w:type="dxa"/>
            <w:tcBorders>
              <w:top w:val="nil"/>
              <w:left w:val="nil"/>
              <w:bottom w:val="single" w:sz="4" w:space="0" w:color="auto"/>
              <w:right w:val="single" w:sz="4" w:space="0" w:color="auto"/>
            </w:tcBorders>
            <w:shd w:val="clear" w:color="000000" w:fill="FFFFFF"/>
            <w:noWrap/>
            <w:vAlign w:val="center"/>
            <w:hideMark/>
          </w:tcPr>
          <w:p w14:paraId="6291E586"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2 108,96</w:t>
            </w:r>
          </w:p>
        </w:tc>
        <w:tc>
          <w:tcPr>
            <w:tcW w:w="610" w:type="dxa"/>
            <w:tcBorders>
              <w:top w:val="nil"/>
              <w:left w:val="nil"/>
              <w:bottom w:val="single" w:sz="4" w:space="0" w:color="auto"/>
              <w:right w:val="single" w:sz="4" w:space="0" w:color="auto"/>
            </w:tcBorders>
            <w:shd w:val="clear" w:color="000000" w:fill="FFFFFF"/>
            <w:vAlign w:val="center"/>
          </w:tcPr>
          <w:p w14:paraId="121F2883"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5061F378"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1 483,24</w:t>
            </w:r>
          </w:p>
        </w:tc>
        <w:tc>
          <w:tcPr>
            <w:tcW w:w="1207" w:type="dxa"/>
            <w:tcBorders>
              <w:top w:val="nil"/>
              <w:left w:val="nil"/>
              <w:bottom w:val="single" w:sz="4" w:space="0" w:color="auto"/>
              <w:right w:val="single" w:sz="4" w:space="0" w:color="auto"/>
            </w:tcBorders>
            <w:shd w:val="clear" w:color="000000" w:fill="FFFFFF"/>
            <w:vAlign w:val="center"/>
          </w:tcPr>
          <w:p w14:paraId="58C6202E"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1 518,75</w:t>
            </w:r>
          </w:p>
        </w:tc>
        <w:tc>
          <w:tcPr>
            <w:tcW w:w="1207" w:type="dxa"/>
            <w:tcBorders>
              <w:top w:val="nil"/>
              <w:left w:val="nil"/>
              <w:bottom w:val="single" w:sz="4" w:space="0" w:color="auto"/>
              <w:right w:val="single" w:sz="4" w:space="0" w:color="auto"/>
            </w:tcBorders>
            <w:shd w:val="clear" w:color="000000" w:fill="FFFFFF"/>
            <w:vAlign w:val="center"/>
          </w:tcPr>
          <w:p w14:paraId="43CD5988"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1 551,38</w:t>
            </w:r>
          </w:p>
        </w:tc>
      </w:tr>
      <w:tr w:rsidR="007B2DA2" w:rsidRPr="00102B17" w14:paraId="7560D985" w14:textId="77777777" w:rsidTr="007B2DA2">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A72BE9"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5</w:t>
            </w:r>
          </w:p>
        </w:tc>
        <w:tc>
          <w:tcPr>
            <w:tcW w:w="3400" w:type="dxa"/>
            <w:tcBorders>
              <w:top w:val="nil"/>
              <w:left w:val="nil"/>
              <w:bottom w:val="single" w:sz="4" w:space="0" w:color="auto"/>
              <w:right w:val="single" w:sz="4" w:space="0" w:color="auto"/>
            </w:tcBorders>
            <w:shd w:val="clear" w:color="000000" w:fill="FFFFFF"/>
            <w:vAlign w:val="center"/>
            <w:hideMark/>
          </w:tcPr>
          <w:p w14:paraId="484C3EC5"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Итого расходов</w:t>
            </w:r>
            <w:r w:rsidRPr="00102B17">
              <w:rPr>
                <w:rFonts w:eastAsia="Times New Roman" w:cs="Times New Roman"/>
                <w:sz w:val="20"/>
                <w:szCs w:val="20"/>
                <w:lang w:eastAsia="ru-RU"/>
              </w:rPr>
              <w:br/>
              <w:t>(без покупной тепл. эн.)</w:t>
            </w:r>
          </w:p>
        </w:tc>
        <w:tc>
          <w:tcPr>
            <w:tcW w:w="1220" w:type="dxa"/>
            <w:tcBorders>
              <w:top w:val="nil"/>
              <w:left w:val="nil"/>
              <w:bottom w:val="single" w:sz="4" w:space="0" w:color="auto"/>
              <w:right w:val="single" w:sz="4" w:space="0" w:color="auto"/>
            </w:tcBorders>
            <w:shd w:val="clear" w:color="000000" w:fill="FFFFFF"/>
            <w:noWrap/>
            <w:vAlign w:val="center"/>
            <w:hideMark/>
          </w:tcPr>
          <w:p w14:paraId="3010DD17"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44 240,02</w:t>
            </w:r>
          </w:p>
        </w:tc>
        <w:tc>
          <w:tcPr>
            <w:tcW w:w="1220" w:type="dxa"/>
            <w:tcBorders>
              <w:top w:val="nil"/>
              <w:left w:val="nil"/>
              <w:bottom w:val="single" w:sz="4" w:space="0" w:color="auto"/>
              <w:right w:val="single" w:sz="4" w:space="0" w:color="auto"/>
            </w:tcBorders>
            <w:shd w:val="clear" w:color="000000" w:fill="FFFFFF"/>
            <w:noWrap/>
            <w:vAlign w:val="center"/>
            <w:hideMark/>
          </w:tcPr>
          <w:p w14:paraId="11FE86D0"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45 871,68</w:t>
            </w:r>
          </w:p>
        </w:tc>
        <w:tc>
          <w:tcPr>
            <w:tcW w:w="1220" w:type="dxa"/>
            <w:tcBorders>
              <w:top w:val="nil"/>
              <w:left w:val="nil"/>
              <w:bottom w:val="single" w:sz="4" w:space="0" w:color="auto"/>
              <w:right w:val="single" w:sz="4" w:space="0" w:color="auto"/>
            </w:tcBorders>
            <w:shd w:val="clear" w:color="000000" w:fill="FFFFFF"/>
            <w:noWrap/>
            <w:vAlign w:val="center"/>
            <w:hideMark/>
          </w:tcPr>
          <w:p w14:paraId="6C8689AA"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47 687,68</w:t>
            </w:r>
          </w:p>
        </w:tc>
        <w:tc>
          <w:tcPr>
            <w:tcW w:w="1220" w:type="dxa"/>
            <w:tcBorders>
              <w:top w:val="nil"/>
              <w:left w:val="nil"/>
              <w:bottom w:val="single" w:sz="4" w:space="0" w:color="auto"/>
              <w:right w:val="single" w:sz="4" w:space="0" w:color="auto"/>
            </w:tcBorders>
            <w:shd w:val="clear" w:color="000000" w:fill="FFFFFF"/>
            <w:noWrap/>
            <w:vAlign w:val="center"/>
            <w:hideMark/>
          </w:tcPr>
          <w:p w14:paraId="005C3021"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49 836,80</w:t>
            </w:r>
          </w:p>
        </w:tc>
        <w:tc>
          <w:tcPr>
            <w:tcW w:w="1220" w:type="dxa"/>
            <w:tcBorders>
              <w:top w:val="nil"/>
              <w:left w:val="nil"/>
              <w:bottom w:val="single" w:sz="4" w:space="0" w:color="auto"/>
              <w:right w:val="single" w:sz="4" w:space="0" w:color="auto"/>
            </w:tcBorders>
            <w:shd w:val="clear" w:color="000000" w:fill="FFFFFF"/>
            <w:noWrap/>
            <w:vAlign w:val="center"/>
            <w:hideMark/>
          </w:tcPr>
          <w:p w14:paraId="6BAF0EB8"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51 993,68</w:t>
            </w:r>
          </w:p>
        </w:tc>
        <w:tc>
          <w:tcPr>
            <w:tcW w:w="610" w:type="dxa"/>
            <w:tcBorders>
              <w:top w:val="nil"/>
              <w:left w:val="nil"/>
              <w:bottom w:val="single" w:sz="4" w:space="0" w:color="auto"/>
              <w:right w:val="single" w:sz="4" w:space="0" w:color="auto"/>
            </w:tcBorders>
            <w:shd w:val="clear" w:color="000000" w:fill="FFFFFF"/>
            <w:vAlign w:val="center"/>
          </w:tcPr>
          <w:p w14:paraId="35D4938B"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372D1689"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67 590,03</w:t>
            </w:r>
          </w:p>
        </w:tc>
        <w:tc>
          <w:tcPr>
            <w:tcW w:w="1207" w:type="dxa"/>
            <w:tcBorders>
              <w:top w:val="nil"/>
              <w:left w:val="nil"/>
              <w:bottom w:val="single" w:sz="4" w:space="0" w:color="auto"/>
              <w:right w:val="single" w:sz="4" w:space="0" w:color="auto"/>
            </w:tcBorders>
            <w:shd w:val="clear" w:color="000000" w:fill="FFFFFF"/>
            <w:vAlign w:val="center"/>
          </w:tcPr>
          <w:p w14:paraId="57C653D8"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68 872,88</w:t>
            </w:r>
          </w:p>
        </w:tc>
        <w:tc>
          <w:tcPr>
            <w:tcW w:w="1207" w:type="dxa"/>
            <w:tcBorders>
              <w:top w:val="nil"/>
              <w:left w:val="nil"/>
              <w:bottom w:val="single" w:sz="4" w:space="0" w:color="auto"/>
              <w:right w:val="single" w:sz="4" w:space="0" w:color="auto"/>
            </w:tcBorders>
            <w:shd w:val="clear" w:color="000000" w:fill="FFFFFF"/>
            <w:vAlign w:val="center"/>
          </w:tcPr>
          <w:p w14:paraId="6E8B69A5"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70 107,66</w:t>
            </w:r>
          </w:p>
        </w:tc>
      </w:tr>
      <w:tr w:rsidR="007B2DA2" w:rsidRPr="00102B17" w14:paraId="7A8B7027"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85C9D1"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6</w:t>
            </w:r>
          </w:p>
        </w:tc>
        <w:tc>
          <w:tcPr>
            <w:tcW w:w="3400" w:type="dxa"/>
            <w:tcBorders>
              <w:top w:val="nil"/>
              <w:left w:val="nil"/>
              <w:bottom w:val="single" w:sz="4" w:space="0" w:color="auto"/>
              <w:right w:val="single" w:sz="4" w:space="0" w:color="auto"/>
            </w:tcBorders>
            <w:shd w:val="clear" w:color="000000" w:fill="FFFFFF"/>
            <w:vAlign w:val="center"/>
            <w:hideMark/>
          </w:tcPr>
          <w:p w14:paraId="6A9C0C33"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Себестоимость, руб./Гкал</w:t>
            </w:r>
          </w:p>
        </w:tc>
        <w:tc>
          <w:tcPr>
            <w:tcW w:w="1220" w:type="dxa"/>
            <w:tcBorders>
              <w:top w:val="nil"/>
              <w:left w:val="nil"/>
              <w:bottom w:val="single" w:sz="4" w:space="0" w:color="auto"/>
              <w:right w:val="single" w:sz="4" w:space="0" w:color="auto"/>
            </w:tcBorders>
            <w:shd w:val="clear" w:color="000000" w:fill="FFFFFF"/>
            <w:noWrap/>
            <w:vAlign w:val="center"/>
            <w:hideMark/>
          </w:tcPr>
          <w:p w14:paraId="7F8CDFFC"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38,82</w:t>
            </w:r>
          </w:p>
        </w:tc>
        <w:tc>
          <w:tcPr>
            <w:tcW w:w="1220" w:type="dxa"/>
            <w:tcBorders>
              <w:top w:val="nil"/>
              <w:left w:val="nil"/>
              <w:bottom w:val="single" w:sz="4" w:space="0" w:color="auto"/>
              <w:right w:val="single" w:sz="4" w:space="0" w:color="auto"/>
            </w:tcBorders>
            <w:shd w:val="clear" w:color="000000" w:fill="FFFFFF"/>
            <w:noWrap/>
            <w:vAlign w:val="center"/>
            <w:hideMark/>
          </w:tcPr>
          <w:p w14:paraId="5A79B01F"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37,53</w:t>
            </w:r>
          </w:p>
        </w:tc>
        <w:tc>
          <w:tcPr>
            <w:tcW w:w="1220" w:type="dxa"/>
            <w:tcBorders>
              <w:top w:val="nil"/>
              <w:left w:val="nil"/>
              <w:bottom w:val="single" w:sz="4" w:space="0" w:color="auto"/>
              <w:right w:val="single" w:sz="4" w:space="0" w:color="auto"/>
            </w:tcBorders>
            <w:shd w:val="clear" w:color="000000" w:fill="FFFFFF"/>
            <w:noWrap/>
            <w:vAlign w:val="center"/>
            <w:hideMark/>
          </w:tcPr>
          <w:p w14:paraId="09666C8F"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37,71</w:t>
            </w:r>
          </w:p>
        </w:tc>
        <w:tc>
          <w:tcPr>
            <w:tcW w:w="1220" w:type="dxa"/>
            <w:tcBorders>
              <w:top w:val="nil"/>
              <w:left w:val="nil"/>
              <w:bottom w:val="single" w:sz="4" w:space="0" w:color="auto"/>
              <w:right w:val="single" w:sz="4" w:space="0" w:color="auto"/>
            </w:tcBorders>
            <w:shd w:val="clear" w:color="000000" w:fill="FFFFFF"/>
            <w:noWrap/>
            <w:vAlign w:val="center"/>
            <w:hideMark/>
          </w:tcPr>
          <w:p w14:paraId="395F4E84"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39,13</w:t>
            </w:r>
          </w:p>
        </w:tc>
        <w:tc>
          <w:tcPr>
            <w:tcW w:w="1220" w:type="dxa"/>
            <w:tcBorders>
              <w:top w:val="nil"/>
              <w:left w:val="nil"/>
              <w:bottom w:val="single" w:sz="4" w:space="0" w:color="auto"/>
              <w:right w:val="single" w:sz="4" w:space="0" w:color="auto"/>
            </w:tcBorders>
            <w:shd w:val="clear" w:color="000000" w:fill="FFFFFF"/>
            <w:noWrap/>
            <w:vAlign w:val="center"/>
            <w:hideMark/>
          </w:tcPr>
          <w:p w14:paraId="1853EA02"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40,51</w:t>
            </w:r>
          </w:p>
        </w:tc>
        <w:tc>
          <w:tcPr>
            <w:tcW w:w="610" w:type="dxa"/>
            <w:tcBorders>
              <w:top w:val="nil"/>
              <w:left w:val="nil"/>
              <w:bottom w:val="single" w:sz="4" w:space="0" w:color="auto"/>
              <w:right w:val="single" w:sz="4" w:space="0" w:color="auto"/>
            </w:tcBorders>
            <w:shd w:val="clear" w:color="000000" w:fill="FFFFFF"/>
            <w:vAlign w:val="center"/>
          </w:tcPr>
          <w:p w14:paraId="66451036"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028BDE62"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50,36</w:t>
            </w:r>
          </w:p>
        </w:tc>
        <w:tc>
          <w:tcPr>
            <w:tcW w:w="1207" w:type="dxa"/>
            <w:tcBorders>
              <w:top w:val="nil"/>
              <w:left w:val="nil"/>
              <w:bottom w:val="single" w:sz="4" w:space="0" w:color="auto"/>
              <w:right w:val="single" w:sz="4" w:space="0" w:color="auto"/>
            </w:tcBorders>
            <w:shd w:val="clear" w:color="000000" w:fill="FFFFFF"/>
            <w:vAlign w:val="center"/>
          </w:tcPr>
          <w:p w14:paraId="4ADF0541"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51,32</w:t>
            </w:r>
          </w:p>
        </w:tc>
        <w:tc>
          <w:tcPr>
            <w:tcW w:w="1207" w:type="dxa"/>
            <w:tcBorders>
              <w:top w:val="nil"/>
              <w:left w:val="nil"/>
              <w:bottom w:val="single" w:sz="4" w:space="0" w:color="auto"/>
              <w:right w:val="single" w:sz="4" w:space="0" w:color="auto"/>
            </w:tcBorders>
            <w:shd w:val="clear" w:color="000000" w:fill="FFFFFF"/>
            <w:vAlign w:val="center"/>
          </w:tcPr>
          <w:p w14:paraId="68D97C89"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52,24</w:t>
            </w:r>
          </w:p>
        </w:tc>
      </w:tr>
      <w:tr w:rsidR="007B2DA2" w:rsidRPr="00102B17" w14:paraId="252C5573"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5A86F2"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w:t>
            </w:r>
          </w:p>
        </w:tc>
        <w:tc>
          <w:tcPr>
            <w:tcW w:w="3400" w:type="dxa"/>
            <w:tcBorders>
              <w:top w:val="nil"/>
              <w:left w:val="nil"/>
              <w:bottom w:val="single" w:sz="4" w:space="0" w:color="auto"/>
              <w:right w:val="single" w:sz="4" w:space="0" w:color="auto"/>
            </w:tcBorders>
            <w:shd w:val="clear" w:color="000000" w:fill="FFFFFF"/>
            <w:vAlign w:val="center"/>
            <w:hideMark/>
          </w:tcPr>
          <w:p w14:paraId="75F7D8A3"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Рентабельность, %</w:t>
            </w:r>
          </w:p>
        </w:tc>
        <w:tc>
          <w:tcPr>
            <w:tcW w:w="1220" w:type="dxa"/>
            <w:tcBorders>
              <w:top w:val="nil"/>
              <w:left w:val="nil"/>
              <w:bottom w:val="single" w:sz="4" w:space="0" w:color="auto"/>
              <w:right w:val="single" w:sz="4" w:space="0" w:color="auto"/>
            </w:tcBorders>
            <w:shd w:val="clear" w:color="000000" w:fill="FFFFFF"/>
            <w:noWrap/>
            <w:vAlign w:val="center"/>
            <w:hideMark/>
          </w:tcPr>
          <w:p w14:paraId="403EE68B"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8,29</w:t>
            </w:r>
          </w:p>
        </w:tc>
        <w:tc>
          <w:tcPr>
            <w:tcW w:w="1220" w:type="dxa"/>
            <w:tcBorders>
              <w:top w:val="nil"/>
              <w:left w:val="nil"/>
              <w:bottom w:val="single" w:sz="4" w:space="0" w:color="auto"/>
              <w:right w:val="single" w:sz="4" w:space="0" w:color="auto"/>
            </w:tcBorders>
            <w:shd w:val="clear" w:color="000000" w:fill="FFFFFF"/>
            <w:noWrap/>
            <w:vAlign w:val="center"/>
            <w:hideMark/>
          </w:tcPr>
          <w:p w14:paraId="481F29C1"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8,30</w:t>
            </w:r>
          </w:p>
        </w:tc>
        <w:tc>
          <w:tcPr>
            <w:tcW w:w="1220" w:type="dxa"/>
            <w:tcBorders>
              <w:top w:val="nil"/>
              <w:left w:val="nil"/>
              <w:bottom w:val="single" w:sz="4" w:space="0" w:color="auto"/>
              <w:right w:val="single" w:sz="4" w:space="0" w:color="auto"/>
            </w:tcBorders>
            <w:shd w:val="clear" w:color="000000" w:fill="FFFFFF"/>
            <w:noWrap/>
            <w:vAlign w:val="center"/>
            <w:hideMark/>
          </w:tcPr>
          <w:p w14:paraId="6E91A0FC"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8,30</w:t>
            </w:r>
          </w:p>
        </w:tc>
        <w:tc>
          <w:tcPr>
            <w:tcW w:w="1220" w:type="dxa"/>
            <w:tcBorders>
              <w:top w:val="nil"/>
              <w:left w:val="nil"/>
              <w:bottom w:val="single" w:sz="4" w:space="0" w:color="auto"/>
              <w:right w:val="single" w:sz="4" w:space="0" w:color="auto"/>
            </w:tcBorders>
            <w:shd w:val="clear" w:color="000000" w:fill="FFFFFF"/>
            <w:noWrap/>
            <w:vAlign w:val="center"/>
            <w:hideMark/>
          </w:tcPr>
          <w:p w14:paraId="63D9D583"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8,30</w:t>
            </w:r>
          </w:p>
        </w:tc>
        <w:tc>
          <w:tcPr>
            <w:tcW w:w="1220" w:type="dxa"/>
            <w:tcBorders>
              <w:top w:val="nil"/>
              <w:left w:val="nil"/>
              <w:bottom w:val="single" w:sz="4" w:space="0" w:color="auto"/>
              <w:right w:val="single" w:sz="4" w:space="0" w:color="auto"/>
            </w:tcBorders>
            <w:shd w:val="clear" w:color="000000" w:fill="FFFFFF"/>
            <w:noWrap/>
            <w:vAlign w:val="center"/>
            <w:hideMark/>
          </w:tcPr>
          <w:p w14:paraId="36E0E712"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8,30</w:t>
            </w:r>
          </w:p>
        </w:tc>
        <w:tc>
          <w:tcPr>
            <w:tcW w:w="610" w:type="dxa"/>
            <w:tcBorders>
              <w:top w:val="nil"/>
              <w:left w:val="nil"/>
              <w:bottom w:val="single" w:sz="4" w:space="0" w:color="auto"/>
              <w:right w:val="single" w:sz="4" w:space="0" w:color="auto"/>
            </w:tcBorders>
            <w:shd w:val="clear" w:color="000000" w:fill="FFFFFF"/>
            <w:vAlign w:val="center"/>
          </w:tcPr>
          <w:p w14:paraId="6D0D6744"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363F91B7"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8,30</w:t>
            </w:r>
          </w:p>
        </w:tc>
        <w:tc>
          <w:tcPr>
            <w:tcW w:w="1207" w:type="dxa"/>
            <w:tcBorders>
              <w:top w:val="nil"/>
              <w:left w:val="nil"/>
              <w:bottom w:val="single" w:sz="4" w:space="0" w:color="auto"/>
              <w:right w:val="single" w:sz="4" w:space="0" w:color="auto"/>
            </w:tcBorders>
            <w:shd w:val="clear" w:color="000000" w:fill="FFFFFF"/>
            <w:vAlign w:val="center"/>
          </w:tcPr>
          <w:p w14:paraId="3FC5F69E"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8,30</w:t>
            </w:r>
          </w:p>
        </w:tc>
        <w:tc>
          <w:tcPr>
            <w:tcW w:w="1207" w:type="dxa"/>
            <w:tcBorders>
              <w:top w:val="nil"/>
              <w:left w:val="nil"/>
              <w:bottom w:val="single" w:sz="4" w:space="0" w:color="auto"/>
              <w:right w:val="single" w:sz="4" w:space="0" w:color="auto"/>
            </w:tcBorders>
            <w:shd w:val="clear" w:color="000000" w:fill="FFFFFF"/>
            <w:vAlign w:val="center"/>
          </w:tcPr>
          <w:p w14:paraId="2892DCC6"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8,30</w:t>
            </w:r>
          </w:p>
        </w:tc>
      </w:tr>
      <w:tr w:rsidR="007B2DA2" w:rsidRPr="00102B17" w14:paraId="257B424B"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D6D520"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w:t>
            </w:r>
          </w:p>
        </w:tc>
        <w:tc>
          <w:tcPr>
            <w:tcW w:w="3400" w:type="dxa"/>
            <w:tcBorders>
              <w:top w:val="nil"/>
              <w:left w:val="nil"/>
              <w:bottom w:val="single" w:sz="4" w:space="0" w:color="auto"/>
              <w:right w:val="single" w:sz="4" w:space="0" w:color="auto"/>
            </w:tcBorders>
            <w:shd w:val="clear" w:color="000000" w:fill="FFFFFF"/>
            <w:vAlign w:val="center"/>
            <w:hideMark/>
          </w:tcPr>
          <w:p w14:paraId="3CBAF6E1"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Прибыль</w:t>
            </w:r>
          </w:p>
        </w:tc>
        <w:tc>
          <w:tcPr>
            <w:tcW w:w="1220" w:type="dxa"/>
            <w:tcBorders>
              <w:top w:val="nil"/>
              <w:left w:val="nil"/>
              <w:bottom w:val="single" w:sz="4" w:space="0" w:color="auto"/>
              <w:right w:val="single" w:sz="4" w:space="0" w:color="auto"/>
            </w:tcBorders>
            <w:shd w:val="clear" w:color="000000" w:fill="FFFFFF"/>
            <w:noWrap/>
            <w:vAlign w:val="center"/>
            <w:hideMark/>
          </w:tcPr>
          <w:p w14:paraId="6B9DEFCD"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3 669,21</w:t>
            </w:r>
          </w:p>
        </w:tc>
        <w:tc>
          <w:tcPr>
            <w:tcW w:w="1220" w:type="dxa"/>
            <w:tcBorders>
              <w:top w:val="nil"/>
              <w:left w:val="nil"/>
              <w:bottom w:val="single" w:sz="4" w:space="0" w:color="auto"/>
              <w:right w:val="single" w:sz="4" w:space="0" w:color="auto"/>
            </w:tcBorders>
            <w:shd w:val="clear" w:color="000000" w:fill="FFFFFF"/>
            <w:noWrap/>
            <w:vAlign w:val="center"/>
            <w:hideMark/>
          </w:tcPr>
          <w:p w14:paraId="2505720D"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3 807,35</w:t>
            </w:r>
          </w:p>
        </w:tc>
        <w:tc>
          <w:tcPr>
            <w:tcW w:w="1220" w:type="dxa"/>
            <w:tcBorders>
              <w:top w:val="nil"/>
              <w:left w:val="nil"/>
              <w:bottom w:val="single" w:sz="4" w:space="0" w:color="auto"/>
              <w:right w:val="single" w:sz="4" w:space="0" w:color="auto"/>
            </w:tcBorders>
            <w:shd w:val="clear" w:color="000000" w:fill="FFFFFF"/>
            <w:noWrap/>
            <w:vAlign w:val="center"/>
            <w:hideMark/>
          </w:tcPr>
          <w:p w14:paraId="5CF529D3"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3 958,08</w:t>
            </w:r>
          </w:p>
        </w:tc>
        <w:tc>
          <w:tcPr>
            <w:tcW w:w="1220" w:type="dxa"/>
            <w:tcBorders>
              <w:top w:val="nil"/>
              <w:left w:val="nil"/>
              <w:bottom w:val="single" w:sz="4" w:space="0" w:color="auto"/>
              <w:right w:val="single" w:sz="4" w:space="0" w:color="auto"/>
            </w:tcBorders>
            <w:shd w:val="clear" w:color="000000" w:fill="FFFFFF"/>
            <w:noWrap/>
            <w:vAlign w:val="center"/>
            <w:hideMark/>
          </w:tcPr>
          <w:p w14:paraId="445259F8"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4 136,45</w:t>
            </w:r>
          </w:p>
        </w:tc>
        <w:tc>
          <w:tcPr>
            <w:tcW w:w="1220" w:type="dxa"/>
            <w:tcBorders>
              <w:top w:val="nil"/>
              <w:left w:val="nil"/>
              <w:bottom w:val="single" w:sz="4" w:space="0" w:color="auto"/>
              <w:right w:val="single" w:sz="4" w:space="0" w:color="auto"/>
            </w:tcBorders>
            <w:shd w:val="clear" w:color="000000" w:fill="FFFFFF"/>
            <w:noWrap/>
            <w:vAlign w:val="center"/>
            <w:hideMark/>
          </w:tcPr>
          <w:p w14:paraId="26526287"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4 315,48</w:t>
            </w:r>
          </w:p>
        </w:tc>
        <w:tc>
          <w:tcPr>
            <w:tcW w:w="610" w:type="dxa"/>
            <w:tcBorders>
              <w:top w:val="nil"/>
              <w:left w:val="nil"/>
              <w:bottom w:val="single" w:sz="4" w:space="0" w:color="auto"/>
              <w:right w:val="single" w:sz="4" w:space="0" w:color="auto"/>
            </w:tcBorders>
            <w:shd w:val="clear" w:color="000000" w:fill="FFFFFF"/>
            <w:vAlign w:val="center"/>
          </w:tcPr>
          <w:p w14:paraId="419A89F1"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60AAC588"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5 609,97</w:t>
            </w:r>
          </w:p>
        </w:tc>
        <w:tc>
          <w:tcPr>
            <w:tcW w:w="1207" w:type="dxa"/>
            <w:tcBorders>
              <w:top w:val="nil"/>
              <w:left w:val="nil"/>
              <w:bottom w:val="single" w:sz="4" w:space="0" w:color="auto"/>
              <w:right w:val="single" w:sz="4" w:space="0" w:color="auto"/>
            </w:tcBorders>
            <w:shd w:val="clear" w:color="000000" w:fill="FFFFFF"/>
            <w:vAlign w:val="center"/>
          </w:tcPr>
          <w:p w14:paraId="1268CA3A"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5 716,45</w:t>
            </w:r>
          </w:p>
        </w:tc>
        <w:tc>
          <w:tcPr>
            <w:tcW w:w="1207" w:type="dxa"/>
            <w:tcBorders>
              <w:top w:val="nil"/>
              <w:left w:val="nil"/>
              <w:bottom w:val="single" w:sz="4" w:space="0" w:color="auto"/>
              <w:right w:val="single" w:sz="4" w:space="0" w:color="auto"/>
            </w:tcBorders>
            <w:shd w:val="clear" w:color="000000" w:fill="FFFFFF"/>
            <w:vAlign w:val="center"/>
          </w:tcPr>
          <w:p w14:paraId="5922C20D"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5 818,94</w:t>
            </w:r>
          </w:p>
        </w:tc>
      </w:tr>
      <w:tr w:rsidR="007B2DA2" w:rsidRPr="00102B17" w14:paraId="69D0C9F3" w14:textId="77777777" w:rsidTr="007B2DA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AAFB5C"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9</w:t>
            </w:r>
          </w:p>
        </w:tc>
        <w:tc>
          <w:tcPr>
            <w:tcW w:w="3400" w:type="dxa"/>
            <w:tcBorders>
              <w:top w:val="nil"/>
              <w:left w:val="nil"/>
              <w:bottom w:val="single" w:sz="4" w:space="0" w:color="auto"/>
              <w:right w:val="single" w:sz="4" w:space="0" w:color="auto"/>
            </w:tcBorders>
            <w:shd w:val="clear" w:color="000000" w:fill="FFFFFF"/>
            <w:vAlign w:val="center"/>
            <w:hideMark/>
          </w:tcPr>
          <w:p w14:paraId="2E79B02C"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Содержание службы сбыта</w:t>
            </w:r>
          </w:p>
        </w:tc>
        <w:tc>
          <w:tcPr>
            <w:tcW w:w="1220" w:type="dxa"/>
            <w:tcBorders>
              <w:top w:val="nil"/>
              <w:left w:val="nil"/>
              <w:bottom w:val="single" w:sz="4" w:space="0" w:color="auto"/>
              <w:right w:val="single" w:sz="4" w:space="0" w:color="auto"/>
            </w:tcBorders>
            <w:shd w:val="clear" w:color="000000" w:fill="FFFFFF"/>
            <w:noWrap/>
            <w:vAlign w:val="center"/>
            <w:hideMark/>
          </w:tcPr>
          <w:p w14:paraId="0D6840DC"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5 181,39</w:t>
            </w:r>
          </w:p>
        </w:tc>
        <w:tc>
          <w:tcPr>
            <w:tcW w:w="1220" w:type="dxa"/>
            <w:tcBorders>
              <w:top w:val="nil"/>
              <w:left w:val="nil"/>
              <w:bottom w:val="single" w:sz="4" w:space="0" w:color="auto"/>
              <w:right w:val="single" w:sz="4" w:space="0" w:color="auto"/>
            </w:tcBorders>
            <w:shd w:val="clear" w:color="000000" w:fill="FFFFFF"/>
            <w:noWrap/>
            <w:vAlign w:val="center"/>
            <w:hideMark/>
          </w:tcPr>
          <w:p w14:paraId="738CE63A"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5 181,39</w:t>
            </w:r>
          </w:p>
        </w:tc>
        <w:tc>
          <w:tcPr>
            <w:tcW w:w="1220" w:type="dxa"/>
            <w:tcBorders>
              <w:top w:val="nil"/>
              <w:left w:val="nil"/>
              <w:bottom w:val="single" w:sz="4" w:space="0" w:color="auto"/>
              <w:right w:val="single" w:sz="4" w:space="0" w:color="auto"/>
            </w:tcBorders>
            <w:shd w:val="clear" w:color="000000" w:fill="FFFFFF"/>
            <w:noWrap/>
            <w:vAlign w:val="center"/>
            <w:hideMark/>
          </w:tcPr>
          <w:p w14:paraId="7F6922A5"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5 181,39</w:t>
            </w:r>
          </w:p>
        </w:tc>
        <w:tc>
          <w:tcPr>
            <w:tcW w:w="1220" w:type="dxa"/>
            <w:tcBorders>
              <w:top w:val="nil"/>
              <w:left w:val="nil"/>
              <w:bottom w:val="single" w:sz="4" w:space="0" w:color="auto"/>
              <w:right w:val="single" w:sz="4" w:space="0" w:color="auto"/>
            </w:tcBorders>
            <w:shd w:val="clear" w:color="000000" w:fill="FFFFFF"/>
            <w:noWrap/>
            <w:vAlign w:val="center"/>
            <w:hideMark/>
          </w:tcPr>
          <w:p w14:paraId="7F632393"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5 181,39</w:t>
            </w:r>
          </w:p>
        </w:tc>
        <w:tc>
          <w:tcPr>
            <w:tcW w:w="1220" w:type="dxa"/>
            <w:tcBorders>
              <w:top w:val="nil"/>
              <w:left w:val="nil"/>
              <w:bottom w:val="single" w:sz="4" w:space="0" w:color="auto"/>
              <w:right w:val="single" w:sz="4" w:space="0" w:color="auto"/>
            </w:tcBorders>
            <w:shd w:val="clear" w:color="000000" w:fill="FFFFFF"/>
            <w:noWrap/>
            <w:vAlign w:val="center"/>
            <w:hideMark/>
          </w:tcPr>
          <w:p w14:paraId="1958C68D"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5 181,39</w:t>
            </w:r>
          </w:p>
        </w:tc>
        <w:tc>
          <w:tcPr>
            <w:tcW w:w="610" w:type="dxa"/>
            <w:tcBorders>
              <w:top w:val="nil"/>
              <w:left w:val="nil"/>
              <w:bottom w:val="single" w:sz="4" w:space="0" w:color="auto"/>
              <w:right w:val="single" w:sz="4" w:space="0" w:color="auto"/>
            </w:tcBorders>
            <w:shd w:val="clear" w:color="000000" w:fill="FFFFFF"/>
            <w:vAlign w:val="center"/>
          </w:tcPr>
          <w:p w14:paraId="7DC5C458"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270A5BDB"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5 181,39</w:t>
            </w:r>
          </w:p>
        </w:tc>
        <w:tc>
          <w:tcPr>
            <w:tcW w:w="1207" w:type="dxa"/>
            <w:tcBorders>
              <w:top w:val="nil"/>
              <w:left w:val="nil"/>
              <w:bottom w:val="single" w:sz="4" w:space="0" w:color="auto"/>
              <w:right w:val="single" w:sz="4" w:space="0" w:color="auto"/>
            </w:tcBorders>
            <w:shd w:val="clear" w:color="000000" w:fill="FFFFFF"/>
            <w:vAlign w:val="center"/>
          </w:tcPr>
          <w:p w14:paraId="5372AC03"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5 181,39</w:t>
            </w:r>
          </w:p>
        </w:tc>
        <w:tc>
          <w:tcPr>
            <w:tcW w:w="1207" w:type="dxa"/>
            <w:tcBorders>
              <w:top w:val="nil"/>
              <w:left w:val="nil"/>
              <w:bottom w:val="single" w:sz="4" w:space="0" w:color="auto"/>
              <w:right w:val="single" w:sz="4" w:space="0" w:color="auto"/>
            </w:tcBorders>
            <w:shd w:val="clear" w:color="000000" w:fill="FFFFFF"/>
            <w:vAlign w:val="center"/>
          </w:tcPr>
          <w:p w14:paraId="713DC58E"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5 181,39</w:t>
            </w:r>
          </w:p>
        </w:tc>
      </w:tr>
      <w:tr w:rsidR="007B2DA2" w:rsidRPr="00102B17" w14:paraId="6D4ADA58" w14:textId="77777777" w:rsidTr="007B2DA2">
        <w:trPr>
          <w:trHeight w:val="10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E068BD"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10</w:t>
            </w:r>
          </w:p>
        </w:tc>
        <w:tc>
          <w:tcPr>
            <w:tcW w:w="3400" w:type="dxa"/>
            <w:tcBorders>
              <w:top w:val="nil"/>
              <w:left w:val="nil"/>
              <w:bottom w:val="single" w:sz="4" w:space="0" w:color="auto"/>
              <w:right w:val="single" w:sz="4" w:space="0" w:color="auto"/>
            </w:tcBorders>
            <w:shd w:val="clear" w:color="000000" w:fill="FFFFFF"/>
            <w:vAlign w:val="center"/>
            <w:hideMark/>
          </w:tcPr>
          <w:p w14:paraId="011EDF00"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 xml:space="preserve">Доходы по передаче тепловой энергии </w:t>
            </w:r>
            <w:r w:rsidRPr="00102B17">
              <w:rPr>
                <w:rFonts w:eastAsia="Times New Roman" w:cs="Times New Roman"/>
                <w:sz w:val="20"/>
                <w:szCs w:val="20"/>
                <w:lang w:eastAsia="ru-RU"/>
              </w:rPr>
              <w:br/>
              <w:t>(с учетом покупной тепловой энергии и услуг, с котельными)</w:t>
            </w:r>
          </w:p>
        </w:tc>
        <w:tc>
          <w:tcPr>
            <w:tcW w:w="1220" w:type="dxa"/>
            <w:tcBorders>
              <w:top w:val="nil"/>
              <w:left w:val="nil"/>
              <w:bottom w:val="single" w:sz="4" w:space="0" w:color="auto"/>
              <w:right w:val="single" w:sz="4" w:space="0" w:color="auto"/>
            </w:tcBorders>
            <w:shd w:val="clear" w:color="000000" w:fill="FFFFFF"/>
            <w:noWrap/>
            <w:vAlign w:val="center"/>
            <w:hideMark/>
          </w:tcPr>
          <w:p w14:paraId="185DA94B"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836 237,60</w:t>
            </w:r>
          </w:p>
        </w:tc>
        <w:tc>
          <w:tcPr>
            <w:tcW w:w="1220" w:type="dxa"/>
            <w:tcBorders>
              <w:top w:val="nil"/>
              <w:left w:val="nil"/>
              <w:bottom w:val="single" w:sz="4" w:space="0" w:color="auto"/>
              <w:right w:val="single" w:sz="4" w:space="0" w:color="auto"/>
            </w:tcBorders>
            <w:shd w:val="clear" w:color="000000" w:fill="FFFFFF"/>
            <w:noWrap/>
            <w:vAlign w:val="center"/>
            <w:hideMark/>
          </w:tcPr>
          <w:p w14:paraId="5C344EC1"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922 204,50</w:t>
            </w:r>
          </w:p>
        </w:tc>
        <w:tc>
          <w:tcPr>
            <w:tcW w:w="1220" w:type="dxa"/>
            <w:tcBorders>
              <w:top w:val="nil"/>
              <w:left w:val="nil"/>
              <w:bottom w:val="single" w:sz="4" w:space="0" w:color="auto"/>
              <w:right w:val="single" w:sz="4" w:space="0" w:color="auto"/>
            </w:tcBorders>
            <w:shd w:val="clear" w:color="000000" w:fill="FFFFFF"/>
            <w:noWrap/>
            <w:vAlign w:val="center"/>
            <w:hideMark/>
          </w:tcPr>
          <w:p w14:paraId="5DBE2368"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983 769,03</w:t>
            </w:r>
          </w:p>
        </w:tc>
        <w:tc>
          <w:tcPr>
            <w:tcW w:w="1220" w:type="dxa"/>
            <w:tcBorders>
              <w:top w:val="nil"/>
              <w:left w:val="nil"/>
              <w:bottom w:val="single" w:sz="4" w:space="0" w:color="auto"/>
              <w:right w:val="single" w:sz="4" w:space="0" w:color="auto"/>
            </w:tcBorders>
            <w:shd w:val="clear" w:color="000000" w:fill="FFFFFF"/>
            <w:noWrap/>
            <w:vAlign w:val="center"/>
            <w:hideMark/>
          </w:tcPr>
          <w:p w14:paraId="6261347B"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1 043 608,40</w:t>
            </w:r>
          </w:p>
        </w:tc>
        <w:tc>
          <w:tcPr>
            <w:tcW w:w="1220" w:type="dxa"/>
            <w:tcBorders>
              <w:top w:val="nil"/>
              <w:left w:val="nil"/>
              <w:bottom w:val="single" w:sz="4" w:space="0" w:color="auto"/>
              <w:right w:val="single" w:sz="4" w:space="0" w:color="auto"/>
            </w:tcBorders>
            <w:shd w:val="clear" w:color="000000" w:fill="FFFFFF"/>
            <w:noWrap/>
            <w:vAlign w:val="center"/>
            <w:hideMark/>
          </w:tcPr>
          <w:p w14:paraId="46273B82"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1 107 485,53</w:t>
            </w:r>
          </w:p>
        </w:tc>
        <w:tc>
          <w:tcPr>
            <w:tcW w:w="610" w:type="dxa"/>
            <w:tcBorders>
              <w:top w:val="nil"/>
              <w:left w:val="nil"/>
              <w:bottom w:val="single" w:sz="4" w:space="0" w:color="auto"/>
              <w:right w:val="single" w:sz="4" w:space="0" w:color="auto"/>
            </w:tcBorders>
            <w:shd w:val="clear" w:color="000000" w:fill="FFFFFF"/>
            <w:vAlign w:val="center"/>
          </w:tcPr>
          <w:p w14:paraId="6A22C87C"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53722A37"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1 725 408,60</w:t>
            </w:r>
          </w:p>
        </w:tc>
        <w:tc>
          <w:tcPr>
            <w:tcW w:w="1207" w:type="dxa"/>
            <w:tcBorders>
              <w:top w:val="nil"/>
              <w:left w:val="nil"/>
              <w:bottom w:val="single" w:sz="4" w:space="0" w:color="auto"/>
              <w:right w:val="single" w:sz="4" w:space="0" w:color="auto"/>
            </w:tcBorders>
            <w:shd w:val="clear" w:color="000000" w:fill="FFFFFF"/>
            <w:vAlign w:val="center"/>
          </w:tcPr>
          <w:p w14:paraId="5DCA72C5"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1 764 055,82</w:t>
            </w:r>
          </w:p>
        </w:tc>
        <w:tc>
          <w:tcPr>
            <w:tcW w:w="1207" w:type="dxa"/>
            <w:tcBorders>
              <w:top w:val="nil"/>
              <w:left w:val="nil"/>
              <w:bottom w:val="single" w:sz="4" w:space="0" w:color="auto"/>
              <w:right w:val="single" w:sz="4" w:space="0" w:color="auto"/>
            </w:tcBorders>
            <w:shd w:val="clear" w:color="000000" w:fill="FFFFFF"/>
            <w:vAlign w:val="center"/>
          </w:tcPr>
          <w:p w14:paraId="3AA1D3E5"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1 801 496,65</w:t>
            </w:r>
          </w:p>
        </w:tc>
      </w:tr>
      <w:tr w:rsidR="007B2DA2" w:rsidRPr="00102B17" w14:paraId="2BF8EAF2" w14:textId="77777777" w:rsidTr="007B2DA2">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A76038"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11</w:t>
            </w:r>
          </w:p>
        </w:tc>
        <w:tc>
          <w:tcPr>
            <w:tcW w:w="3400" w:type="dxa"/>
            <w:tcBorders>
              <w:top w:val="nil"/>
              <w:left w:val="nil"/>
              <w:bottom w:val="single" w:sz="4" w:space="0" w:color="auto"/>
              <w:right w:val="single" w:sz="4" w:space="0" w:color="auto"/>
            </w:tcBorders>
            <w:shd w:val="clear" w:color="000000" w:fill="FFFFFF"/>
            <w:vAlign w:val="center"/>
            <w:hideMark/>
          </w:tcPr>
          <w:p w14:paraId="0F234719"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 xml:space="preserve">Среднеотпускной тариф </w:t>
            </w:r>
            <w:r w:rsidRPr="00102B17">
              <w:rPr>
                <w:rFonts w:eastAsia="Times New Roman" w:cs="Times New Roman"/>
                <w:sz w:val="20"/>
                <w:szCs w:val="20"/>
                <w:lang w:eastAsia="ru-RU"/>
              </w:rPr>
              <w:br/>
              <w:t>(с котельными), руб./Гкал</w:t>
            </w:r>
          </w:p>
        </w:tc>
        <w:tc>
          <w:tcPr>
            <w:tcW w:w="1220" w:type="dxa"/>
            <w:tcBorders>
              <w:top w:val="nil"/>
              <w:left w:val="nil"/>
              <w:bottom w:val="single" w:sz="4" w:space="0" w:color="auto"/>
              <w:right w:val="single" w:sz="4" w:space="0" w:color="auto"/>
            </w:tcBorders>
            <w:shd w:val="clear" w:color="000000" w:fill="FFFFFF"/>
            <w:noWrap/>
            <w:vAlign w:val="center"/>
            <w:hideMark/>
          </w:tcPr>
          <w:p w14:paraId="576B3C35"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733,78</w:t>
            </w:r>
          </w:p>
        </w:tc>
        <w:tc>
          <w:tcPr>
            <w:tcW w:w="1220" w:type="dxa"/>
            <w:tcBorders>
              <w:top w:val="nil"/>
              <w:left w:val="nil"/>
              <w:bottom w:val="single" w:sz="4" w:space="0" w:color="auto"/>
              <w:right w:val="single" w:sz="4" w:space="0" w:color="auto"/>
            </w:tcBorders>
            <w:shd w:val="clear" w:color="000000" w:fill="FFFFFF"/>
            <w:noWrap/>
            <w:vAlign w:val="center"/>
            <w:hideMark/>
          </w:tcPr>
          <w:p w14:paraId="47F1AAF3"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754,60</w:t>
            </w:r>
          </w:p>
        </w:tc>
        <w:tc>
          <w:tcPr>
            <w:tcW w:w="1220" w:type="dxa"/>
            <w:tcBorders>
              <w:top w:val="nil"/>
              <w:left w:val="nil"/>
              <w:bottom w:val="single" w:sz="4" w:space="0" w:color="auto"/>
              <w:right w:val="single" w:sz="4" w:space="0" w:color="auto"/>
            </w:tcBorders>
            <w:shd w:val="clear" w:color="000000" w:fill="FFFFFF"/>
            <w:noWrap/>
            <w:vAlign w:val="center"/>
            <w:hideMark/>
          </w:tcPr>
          <w:p w14:paraId="1D38031F"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777,98</w:t>
            </w:r>
          </w:p>
        </w:tc>
        <w:tc>
          <w:tcPr>
            <w:tcW w:w="1220" w:type="dxa"/>
            <w:tcBorders>
              <w:top w:val="nil"/>
              <w:left w:val="nil"/>
              <w:bottom w:val="single" w:sz="4" w:space="0" w:color="auto"/>
              <w:right w:val="single" w:sz="4" w:space="0" w:color="auto"/>
            </w:tcBorders>
            <w:shd w:val="clear" w:color="000000" w:fill="FFFFFF"/>
            <w:noWrap/>
            <w:vAlign w:val="center"/>
            <w:hideMark/>
          </w:tcPr>
          <w:p w14:paraId="08DC83BF"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819,40</w:t>
            </w:r>
          </w:p>
        </w:tc>
        <w:tc>
          <w:tcPr>
            <w:tcW w:w="1220" w:type="dxa"/>
            <w:tcBorders>
              <w:top w:val="nil"/>
              <w:left w:val="nil"/>
              <w:bottom w:val="single" w:sz="4" w:space="0" w:color="auto"/>
              <w:right w:val="single" w:sz="4" w:space="0" w:color="auto"/>
            </w:tcBorders>
            <w:shd w:val="clear" w:color="000000" w:fill="FFFFFF"/>
            <w:noWrap/>
            <w:vAlign w:val="center"/>
            <w:hideMark/>
          </w:tcPr>
          <w:p w14:paraId="0EB6F4CE"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862,78</w:t>
            </w:r>
          </w:p>
        </w:tc>
        <w:tc>
          <w:tcPr>
            <w:tcW w:w="610" w:type="dxa"/>
            <w:tcBorders>
              <w:top w:val="nil"/>
              <w:left w:val="nil"/>
              <w:bottom w:val="single" w:sz="4" w:space="0" w:color="auto"/>
              <w:right w:val="single" w:sz="4" w:space="0" w:color="auto"/>
            </w:tcBorders>
            <w:shd w:val="clear" w:color="000000" w:fill="FFFFFF"/>
            <w:vAlign w:val="center"/>
          </w:tcPr>
          <w:p w14:paraId="1BDA4214"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1F25B86F"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1285,64</w:t>
            </w:r>
          </w:p>
        </w:tc>
        <w:tc>
          <w:tcPr>
            <w:tcW w:w="1207" w:type="dxa"/>
            <w:tcBorders>
              <w:top w:val="nil"/>
              <w:left w:val="nil"/>
              <w:bottom w:val="single" w:sz="4" w:space="0" w:color="auto"/>
              <w:right w:val="single" w:sz="4" w:space="0" w:color="auto"/>
            </w:tcBorders>
            <w:shd w:val="clear" w:color="000000" w:fill="FFFFFF"/>
            <w:vAlign w:val="center"/>
          </w:tcPr>
          <w:p w14:paraId="05213286"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1314,43</w:t>
            </w:r>
          </w:p>
        </w:tc>
        <w:tc>
          <w:tcPr>
            <w:tcW w:w="1207" w:type="dxa"/>
            <w:tcBorders>
              <w:top w:val="nil"/>
              <w:left w:val="nil"/>
              <w:bottom w:val="single" w:sz="4" w:space="0" w:color="auto"/>
              <w:right w:val="single" w:sz="4" w:space="0" w:color="auto"/>
            </w:tcBorders>
            <w:shd w:val="clear" w:color="000000" w:fill="FFFFFF"/>
            <w:vAlign w:val="center"/>
          </w:tcPr>
          <w:p w14:paraId="659BFAFF"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1342,33</w:t>
            </w:r>
          </w:p>
        </w:tc>
      </w:tr>
      <w:tr w:rsidR="007B2DA2" w:rsidRPr="00102B17" w14:paraId="676AF491" w14:textId="77777777" w:rsidTr="007B2DA2">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5A0562"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12</w:t>
            </w:r>
          </w:p>
        </w:tc>
        <w:tc>
          <w:tcPr>
            <w:tcW w:w="3400" w:type="dxa"/>
            <w:tcBorders>
              <w:top w:val="nil"/>
              <w:left w:val="nil"/>
              <w:bottom w:val="single" w:sz="4" w:space="0" w:color="auto"/>
              <w:right w:val="nil"/>
            </w:tcBorders>
            <w:shd w:val="clear" w:color="000000" w:fill="FFFFFF"/>
            <w:vAlign w:val="center"/>
            <w:hideMark/>
          </w:tcPr>
          <w:p w14:paraId="238D2E4F" w14:textId="77777777" w:rsidR="007B2DA2" w:rsidRPr="00102B17" w:rsidRDefault="007B2DA2" w:rsidP="007B2DA2">
            <w:pPr>
              <w:snapToGrid/>
              <w:spacing w:before="0" w:after="0" w:line="240" w:lineRule="auto"/>
              <w:ind w:firstLine="0"/>
              <w:contextualSpacing w:val="0"/>
              <w:jc w:val="left"/>
              <w:rPr>
                <w:rFonts w:eastAsia="Times New Roman" w:cs="Times New Roman"/>
                <w:b/>
                <w:bCs/>
                <w:sz w:val="20"/>
                <w:szCs w:val="20"/>
                <w:lang w:eastAsia="ru-RU"/>
              </w:rPr>
            </w:pPr>
            <w:r w:rsidRPr="00102B17">
              <w:rPr>
                <w:rFonts w:eastAsia="Times New Roman" w:cs="Times New Roman"/>
                <w:b/>
                <w:bCs/>
                <w:sz w:val="20"/>
                <w:szCs w:val="20"/>
                <w:lang w:eastAsia="ru-RU"/>
              </w:rPr>
              <w:t>Мероприятия по модернизации системы теплоснабжения, нарастающим итогом</w:t>
            </w:r>
          </w:p>
        </w:tc>
        <w:tc>
          <w:tcPr>
            <w:tcW w:w="1220" w:type="dxa"/>
            <w:tcBorders>
              <w:top w:val="nil"/>
              <w:left w:val="single" w:sz="4" w:space="0" w:color="auto"/>
              <w:bottom w:val="single" w:sz="4" w:space="0" w:color="auto"/>
              <w:right w:val="single" w:sz="4" w:space="0" w:color="auto"/>
            </w:tcBorders>
            <w:shd w:val="clear" w:color="000000" w:fill="FFFFFF"/>
            <w:noWrap/>
            <w:vAlign w:val="center"/>
            <w:hideMark/>
          </w:tcPr>
          <w:p w14:paraId="7A365EE4"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0,00</w:t>
            </w:r>
          </w:p>
        </w:tc>
        <w:tc>
          <w:tcPr>
            <w:tcW w:w="1220" w:type="dxa"/>
            <w:tcBorders>
              <w:top w:val="nil"/>
              <w:left w:val="nil"/>
              <w:bottom w:val="single" w:sz="4" w:space="0" w:color="auto"/>
              <w:right w:val="single" w:sz="4" w:space="0" w:color="auto"/>
            </w:tcBorders>
            <w:shd w:val="clear" w:color="000000" w:fill="FFFFFF"/>
            <w:noWrap/>
            <w:vAlign w:val="center"/>
            <w:hideMark/>
          </w:tcPr>
          <w:p w14:paraId="12E35B00"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943797,95</w:t>
            </w:r>
          </w:p>
        </w:tc>
        <w:tc>
          <w:tcPr>
            <w:tcW w:w="1220" w:type="dxa"/>
            <w:tcBorders>
              <w:top w:val="nil"/>
              <w:left w:val="nil"/>
              <w:bottom w:val="single" w:sz="4" w:space="0" w:color="auto"/>
              <w:right w:val="single" w:sz="4" w:space="0" w:color="auto"/>
            </w:tcBorders>
            <w:shd w:val="clear" w:color="000000" w:fill="FFFFFF"/>
            <w:noWrap/>
            <w:vAlign w:val="center"/>
            <w:hideMark/>
          </w:tcPr>
          <w:p w14:paraId="3726C061"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1717897,25</w:t>
            </w:r>
          </w:p>
        </w:tc>
        <w:tc>
          <w:tcPr>
            <w:tcW w:w="1220" w:type="dxa"/>
            <w:tcBorders>
              <w:top w:val="nil"/>
              <w:left w:val="nil"/>
              <w:bottom w:val="single" w:sz="4" w:space="0" w:color="auto"/>
              <w:right w:val="single" w:sz="4" w:space="0" w:color="auto"/>
            </w:tcBorders>
            <w:shd w:val="clear" w:color="000000" w:fill="FFFFFF"/>
            <w:noWrap/>
            <w:vAlign w:val="center"/>
            <w:hideMark/>
          </w:tcPr>
          <w:p w14:paraId="64AF179D"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2341984,37</w:t>
            </w:r>
          </w:p>
        </w:tc>
        <w:tc>
          <w:tcPr>
            <w:tcW w:w="1220" w:type="dxa"/>
            <w:tcBorders>
              <w:top w:val="nil"/>
              <w:left w:val="nil"/>
              <w:bottom w:val="single" w:sz="4" w:space="0" w:color="auto"/>
              <w:right w:val="single" w:sz="4" w:space="0" w:color="auto"/>
            </w:tcBorders>
            <w:shd w:val="clear" w:color="000000" w:fill="FFFFFF"/>
            <w:noWrap/>
            <w:vAlign w:val="center"/>
            <w:hideMark/>
          </w:tcPr>
          <w:p w14:paraId="2C29BBBA"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3851510,70</w:t>
            </w:r>
          </w:p>
        </w:tc>
        <w:tc>
          <w:tcPr>
            <w:tcW w:w="610" w:type="dxa"/>
            <w:tcBorders>
              <w:top w:val="nil"/>
              <w:left w:val="nil"/>
              <w:bottom w:val="single" w:sz="4" w:space="0" w:color="auto"/>
              <w:right w:val="single" w:sz="4" w:space="0" w:color="auto"/>
            </w:tcBorders>
            <w:shd w:val="clear" w:color="000000" w:fill="FFFFFF"/>
            <w:vAlign w:val="center"/>
          </w:tcPr>
          <w:p w14:paraId="5813924E"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01E09BF9"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7332003,66</w:t>
            </w:r>
          </w:p>
        </w:tc>
        <w:tc>
          <w:tcPr>
            <w:tcW w:w="1207" w:type="dxa"/>
            <w:tcBorders>
              <w:top w:val="nil"/>
              <w:left w:val="nil"/>
              <w:bottom w:val="single" w:sz="4" w:space="0" w:color="auto"/>
              <w:right w:val="single" w:sz="4" w:space="0" w:color="auto"/>
            </w:tcBorders>
            <w:shd w:val="clear" w:color="000000" w:fill="FFFFFF"/>
            <w:vAlign w:val="center"/>
          </w:tcPr>
          <w:p w14:paraId="20CC4692"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7585990,04</w:t>
            </w:r>
          </w:p>
        </w:tc>
        <w:tc>
          <w:tcPr>
            <w:tcW w:w="1207" w:type="dxa"/>
            <w:tcBorders>
              <w:top w:val="nil"/>
              <w:left w:val="nil"/>
              <w:bottom w:val="single" w:sz="4" w:space="0" w:color="auto"/>
              <w:right w:val="single" w:sz="4" w:space="0" w:color="auto"/>
            </w:tcBorders>
            <w:shd w:val="clear" w:color="000000" w:fill="FFFFFF"/>
            <w:vAlign w:val="center"/>
          </w:tcPr>
          <w:p w14:paraId="57BC21D6"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7839976,42</w:t>
            </w:r>
          </w:p>
        </w:tc>
      </w:tr>
      <w:tr w:rsidR="007B2DA2" w:rsidRPr="00102B17" w14:paraId="381B7771" w14:textId="77777777" w:rsidTr="007B2DA2">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35591D"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13</w:t>
            </w:r>
          </w:p>
        </w:tc>
        <w:tc>
          <w:tcPr>
            <w:tcW w:w="3400" w:type="dxa"/>
            <w:tcBorders>
              <w:top w:val="nil"/>
              <w:left w:val="nil"/>
              <w:bottom w:val="single" w:sz="4" w:space="0" w:color="auto"/>
              <w:right w:val="single" w:sz="4" w:space="0" w:color="auto"/>
            </w:tcBorders>
            <w:shd w:val="clear" w:color="auto" w:fill="auto"/>
            <w:vAlign w:val="center"/>
            <w:hideMark/>
          </w:tcPr>
          <w:p w14:paraId="52A8595E" w14:textId="77777777" w:rsidR="007B2DA2" w:rsidRPr="00102B17" w:rsidRDefault="007B2DA2" w:rsidP="007B2DA2">
            <w:pPr>
              <w:snapToGrid/>
              <w:spacing w:before="0" w:after="0" w:line="240" w:lineRule="auto"/>
              <w:ind w:firstLine="0"/>
              <w:contextualSpacing w:val="0"/>
              <w:jc w:val="left"/>
              <w:rPr>
                <w:rFonts w:eastAsia="Times New Roman" w:cs="Times New Roman"/>
                <w:sz w:val="20"/>
                <w:szCs w:val="20"/>
                <w:lang w:eastAsia="ru-RU"/>
              </w:rPr>
            </w:pPr>
            <w:r w:rsidRPr="00102B17">
              <w:rPr>
                <w:rFonts w:eastAsia="Times New Roman" w:cs="Times New Roman"/>
                <w:sz w:val="20"/>
                <w:szCs w:val="20"/>
                <w:lang w:eastAsia="ru-RU"/>
              </w:rPr>
              <w:t>НВВ с учетом мероприятий по модернизации, тыс. руб. без НДС</w:t>
            </w:r>
          </w:p>
        </w:tc>
        <w:tc>
          <w:tcPr>
            <w:tcW w:w="1220" w:type="dxa"/>
            <w:tcBorders>
              <w:top w:val="nil"/>
              <w:left w:val="nil"/>
              <w:bottom w:val="single" w:sz="4" w:space="0" w:color="auto"/>
              <w:right w:val="single" w:sz="4" w:space="0" w:color="auto"/>
            </w:tcBorders>
            <w:shd w:val="clear" w:color="000000" w:fill="FFFFFF"/>
            <w:noWrap/>
            <w:vAlign w:val="center"/>
            <w:hideMark/>
          </w:tcPr>
          <w:p w14:paraId="1F794EF5"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836 237,60</w:t>
            </w:r>
          </w:p>
        </w:tc>
        <w:tc>
          <w:tcPr>
            <w:tcW w:w="1220" w:type="dxa"/>
            <w:tcBorders>
              <w:top w:val="nil"/>
              <w:left w:val="nil"/>
              <w:bottom w:val="single" w:sz="4" w:space="0" w:color="auto"/>
              <w:right w:val="single" w:sz="4" w:space="0" w:color="auto"/>
            </w:tcBorders>
            <w:shd w:val="clear" w:color="000000" w:fill="FFFFFF"/>
            <w:noWrap/>
            <w:vAlign w:val="center"/>
            <w:hideMark/>
          </w:tcPr>
          <w:p w14:paraId="0BD6BE63"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953 664,44</w:t>
            </w:r>
          </w:p>
        </w:tc>
        <w:tc>
          <w:tcPr>
            <w:tcW w:w="1220" w:type="dxa"/>
            <w:tcBorders>
              <w:top w:val="nil"/>
              <w:left w:val="nil"/>
              <w:bottom w:val="single" w:sz="4" w:space="0" w:color="auto"/>
              <w:right w:val="single" w:sz="4" w:space="0" w:color="auto"/>
            </w:tcBorders>
            <w:shd w:val="clear" w:color="000000" w:fill="FFFFFF"/>
            <w:noWrap/>
            <w:vAlign w:val="center"/>
            <w:hideMark/>
          </w:tcPr>
          <w:p w14:paraId="485283FA"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1 041 032,27</w:t>
            </w:r>
          </w:p>
        </w:tc>
        <w:tc>
          <w:tcPr>
            <w:tcW w:w="1220" w:type="dxa"/>
            <w:tcBorders>
              <w:top w:val="nil"/>
              <w:left w:val="nil"/>
              <w:bottom w:val="single" w:sz="4" w:space="0" w:color="auto"/>
              <w:right w:val="single" w:sz="4" w:space="0" w:color="auto"/>
            </w:tcBorders>
            <w:shd w:val="clear" w:color="000000" w:fill="FFFFFF"/>
            <w:noWrap/>
            <w:vAlign w:val="center"/>
            <w:hideMark/>
          </w:tcPr>
          <w:p w14:paraId="209DE783"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1 121 674,54</w:t>
            </w:r>
          </w:p>
        </w:tc>
        <w:tc>
          <w:tcPr>
            <w:tcW w:w="1220" w:type="dxa"/>
            <w:tcBorders>
              <w:top w:val="nil"/>
              <w:left w:val="nil"/>
              <w:bottom w:val="single" w:sz="4" w:space="0" w:color="auto"/>
              <w:right w:val="single" w:sz="4" w:space="0" w:color="auto"/>
            </w:tcBorders>
            <w:shd w:val="clear" w:color="000000" w:fill="FFFFFF"/>
            <w:noWrap/>
            <w:vAlign w:val="center"/>
            <w:hideMark/>
          </w:tcPr>
          <w:p w14:paraId="64C75053"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r w:rsidRPr="00102B17">
              <w:rPr>
                <w:rFonts w:eastAsia="Times New Roman" w:cs="Times New Roman"/>
                <w:sz w:val="20"/>
                <w:szCs w:val="20"/>
                <w:lang w:eastAsia="ru-RU"/>
              </w:rPr>
              <w:t>1 235 869,22</w:t>
            </w:r>
          </w:p>
        </w:tc>
        <w:tc>
          <w:tcPr>
            <w:tcW w:w="610" w:type="dxa"/>
            <w:tcBorders>
              <w:top w:val="nil"/>
              <w:left w:val="nil"/>
              <w:bottom w:val="single" w:sz="4" w:space="0" w:color="auto"/>
              <w:right w:val="single" w:sz="4" w:space="0" w:color="auto"/>
            </w:tcBorders>
            <w:shd w:val="clear" w:color="000000" w:fill="FFFFFF"/>
            <w:vAlign w:val="center"/>
          </w:tcPr>
          <w:p w14:paraId="4D6161C9" w14:textId="77777777" w:rsidR="007B2DA2" w:rsidRPr="00102B17" w:rsidRDefault="007B2DA2" w:rsidP="007B2DA2">
            <w:pPr>
              <w:snapToGrid/>
              <w:spacing w:before="0" w:after="0" w:line="240" w:lineRule="auto"/>
              <w:ind w:firstLine="0"/>
              <w:contextualSpacing w:val="0"/>
              <w:jc w:val="center"/>
              <w:rPr>
                <w:rFonts w:eastAsia="Times New Roman" w:cs="Times New Roman"/>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2BF1297F"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1 969 808,72</w:t>
            </w:r>
          </w:p>
        </w:tc>
        <w:tc>
          <w:tcPr>
            <w:tcW w:w="1207" w:type="dxa"/>
            <w:tcBorders>
              <w:top w:val="nil"/>
              <w:left w:val="nil"/>
              <w:bottom w:val="single" w:sz="4" w:space="0" w:color="auto"/>
              <w:right w:val="single" w:sz="4" w:space="0" w:color="auto"/>
            </w:tcBorders>
            <w:shd w:val="clear" w:color="000000" w:fill="FFFFFF"/>
            <w:vAlign w:val="center"/>
          </w:tcPr>
          <w:p w14:paraId="5DD1BFEE"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2 016 922,15</w:t>
            </w:r>
          </w:p>
        </w:tc>
        <w:tc>
          <w:tcPr>
            <w:tcW w:w="1207" w:type="dxa"/>
            <w:tcBorders>
              <w:top w:val="nil"/>
              <w:left w:val="nil"/>
              <w:bottom w:val="single" w:sz="4" w:space="0" w:color="auto"/>
              <w:right w:val="single" w:sz="4" w:space="0" w:color="auto"/>
            </w:tcBorders>
            <w:shd w:val="clear" w:color="000000" w:fill="FFFFFF"/>
            <w:vAlign w:val="center"/>
          </w:tcPr>
          <w:p w14:paraId="52BD02A6" w14:textId="77777777" w:rsidR="007B2DA2" w:rsidRPr="00102B17" w:rsidRDefault="007B2DA2" w:rsidP="007B2DA2">
            <w:pPr>
              <w:spacing w:before="0" w:after="0" w:line="240" w:lineRule="auto"/>
              <w:ind w:firstLine="0"/>
              <w:contextualSpacing w:val="0"/>
              <w:jc w:val="center"/>
              <w:rPr>
                <w:sz w:val="20"/>
                <w:szCs w:val="20"/>
              </w:rPr>
            </w:pPr>
            <w:r w:rsidRPr="00102B17">
              <w:rPr>
                <w:sz w:val="20"/>
                <w:szCs w:val="20"/>
              </w:rPr>
              <w:t>2 062 829,19</w:t>
            </w:r>
          </w:p>
        </w:tc>
      </w:tr>
      <w:tr w:rsidR="007B2DA2" w:rsidRPr="00102B17" w14:paraId="1CD8BE3C" w14:textId="77777777" w:rsidTr="007B2DA2">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C1FB6D"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14</w:t>
            </w:r>
          </w:p>
        </w:tc>
        <w:tc>
          <w:tcPr>
            <w:tcW w:w="3400" w:type="dxa"/>
            <w:tcBorders>
              <w:top w:val="nil"/>
              <w:left w:val="nil"/>
              <w:bottom w:val="single" w:sz="4" w:space="0" w:color="auto"/>
              <w:right w:val="single" w:sz="4" w:space="0" w:color="auto"/>
            </w:tcBorders>
            <w:shd w:val="clear" w:color="000000" w:fill="FFFFFF"/>
            <w:vAlign w:val="center"/>
            <w:hideMark/>
          </w:tcPr>
          <w:p w14:paraId="7CD7421C" w14:textId="77777777" w:rsidR="007B2DA2" w:rsidRPr="00102B17" w:rsidRDefault="007B2DA2" w:rsidP="007B2DA2">
            <w:pPr>
              <w:snapToGrid/>
              <w:spacing w:before="0" w:after="0" w:line="240" w:lineRule="auto"/>
              <w:ind w:firstLine="0"/>
              <w:contextualSpacing w:val="0"/>
              <w:jc w:val="left"/>
              <w:rPr>
                <w:rFonts w:eastAsia="Times New Roman" w:cs="Times New Roman"/>
                <w:b/>
                <w:bCs/>
                <w:sz w:val="20"/>
                <w:szCs w:val="20"/>
                <w:lang w:eastAsia="ru-RU"/>
              </w:rPr>
            </w:pPr>
            <w:r w:rsidRPr="00102B17">
              <w:rPr>
                <w:rFonts w:eastAsia="Times New Roman" w:cs="Times New Roman"/>
                <w:b/>
                <w:bCs/>
                <w:sz w:val="20"/>
                <w:szCs w:val="20"/>
                <w:lang w:eastAsia="ru-RU"/>
              </w:rPr>
              <w:t>Тариф с учетом мероприятий, руб/Гкал</w:t>
            </w:r>
          </w:p>
        </w:tc>
        <w:tc>
          <w:tcPr>
            <w:tcW w:w="1220" w:type="dxa"/>
            <w:tcBorders>
              <w:top w:val="nil"/>
              <w:left w:val="nil"/>
              <w:bottom w:val="single" w:sz="4" w:space="0" w:color="auto"/>
              <w:right w:val="single" w:sz="4" w:space="0" w:color="auto"/>
            </w:tcBorders>
            <w:shd w:val="clear" w:color="000000" w:fill="FFFFFF"/>
            <w:noWrap/>
            <w:vAlign w:val="center"/>
            <w:hideMark/>
          </w:tcPr>
          <w:p w14:paraId="6910313E"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733,78</w:t>
            </w:r>
          </w:p>
        </w:tc>
        <w:tc>
          <w:tcPr>
            <w:tcW w:w="1220" w:type="dxa"/>
            <w:tcBorders>
              <w:top w:val="nil"/>
              <w:left w:val="nil"/>
              <w:bottom w:val="single" w:sz="4" w:space="0" w:color="auto"/>
              <w:right w:val="single" w:sz="4" w:space="0" w:color="auto"/>
            </w:tcBorders>
            <w:shd w:val="clear" w:color="000000" w:fill="FFFFFF"/>
            <w:noWrap/>
            <w:vAlign w:val="center"/>
            <w:hideMark/>
          </w:tcPr>
          <w:p w14:paraId="2D3E0824"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780,34</w:t>
            </w:r>
          </w:p>
        </w:tc>
        <w:tc>
          <w:tcPr>
            <w:tcW w:w="1220" w:type="dxa"/>
            <w:tcBorders>
              <w:top w:val="nil"/>
              <w:left w:val="nil"/>
              <w:bottom w:val="single" w:sz="4" w:space="0" w:color="auto"/>
              <w:right w:val="single" w:sz="4" w:space="0" w:color="auto"/>
            </w:tcBorders>
            <w:shd w:val="clear" w:color="000000" w:fill="FFFFFF"/>
            <w:noWrap/>
            <w:vAlign w:val="center"/>
            <w:hideMark/>
          </w:tcPr>
          <w:p w14:paraId="3FCB2724"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823,26</w:t>
            </w:r>
          </w:p>
        </w:tc>
        <w:tc>
          <w:tcPr>
            <w:tcW w:w="1220" w:type="dxa"/>
            <w:tcBorders>
              <w:top w:val="nil"/>
              <w:left w:val="nil"/>
              <w:bottom w:val="single" w:sz="4" w:space="0" w:color="auto"/>
              <w:right w:val="single" w:sz="4" w:space="0" w:color="auto"/>
            </w:tcBorders>
            <w:shd w:val="clear" w:color="000000" w:fill="FFFFFF"/>
            <w:noWrap/>
            <w:vAlign w:val="center"/>
            <w:hideMark/>
          </w:tcPr>
          <w:p w14:paraId="6FA976A7"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880,69</w:t>
            </w:r>
          </w:p>
        </w:tc>
        <w:tc>
          <w:tcPr>
            <w:tcW w:w="1220" w:type="dxa"/>
            <w:tcBorders>
              <w:top w:val="nil"/>
              <w:left w:val="nil"/>
              <w:bottom w:val="single" w:sz="4" w:space="0" w:color="auto"/>
              <w:right w:val="single" w:sz="4" w:space="0" w:color="auto"/>
            </w:tcBorders>
            <w:shd w:val="clear" w:color="000000" w:fill="FFFFFF"/>
            <w:noWrap/>
            <w:vAlign w:val="center"/>
            <w:hideMark/>
          </w:tcPr>
          <w:p w14:paraId="5339D80F"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r w:rsidRPr="00102B17">
              <w:rPr>
                <w:rFonts w:eastAsia="Times New Roman" w:cs="Times New Roman"/>
                <w:b/>
                <w:bCs/>
                <w:sz w:val="20"/>
                <w:szCs w:val="20"/>
                <w:lang w:eastAsia="ru-RU"/>
              </w:rPr>
              <w:t>962,79</w:t>
            </w:r>
          </w:p>
        </w:tc>
        <w:tc>
          <w:tcPr>
            <w:tcW w:w="610" w:type="dxa"/>
            <w:tcBorders>
              <w:top w:val="nil"/>
              <w:left w:val="nil"/>
              <w:bottom w:val="single" w:sz="4" w:space="0" w:color="auto"/>
              <w:right w:val="single" w:sz="4" w:space="0" w:color="auto"/>
            </w:tcBorders>
            <w:shd w:val="clear" w:color="000000" w:fill="FFFFFF"/>
            <w:vAlign w:val="center"/>
          </w:tcPr>
          <w:p w14:paraId="6D2286CC" w14:textId="77777777" w:rsidR="007B2DA2" w:rsidRPr="00102B17" w:rsidRDefault="007B2DA2" w:rsidP="007B2DA2">
            <w:pPr>
              <w:snapToGrid/>
              <w:spacing w:before="0" w:after="0" w:line="240" w:lineRule="auto"/>
              <w:ind w:firstLine="0"/>
              <w:contextualSpacing w:val="0"/>
              <w:jc w:val="center"/>
              <w:rPr>
                <w:rFonts w:eastAsia="Times New Roman" w:cs="Times New Roman"/>
                <w:b/>
                <w:bCs/>
                <w:sz w:val="20"/>
                <w:szCs w:val="20"/>
                <w:lang w:eastAsia="ru-RU"/>
              </w:rPr>
            </w:pPr>
          </w:p>
        </w:tc>
        <w:tc>
          <w:tcPr>
            <w:tcW w:w="1207" w:type="dxa"/>
            <w:tcBorders>
              <w:top w:val="nil"/>
              <w:left w:val="nil"/>
              <w:bottom w:val="single" w:sz="4" w:space="0" w:color="auto"/>
              <w:right w:val="single" w:sz="4" w:space="0" w:color="auto"/>
            </w:tcBorders>
            <w:shd w:val="clear" w:color="000000" w:fill="FFFFFF"/>
            <w:vAlign w:val="center"/>
          </w:tcPr>
          <w:p w14:paraId="609A27A9"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1 467,75</w:t>
            </w:r>
          </w:p>
        </w:tc>
        <w:tc>
          <w:tcPr>
            <w:tcW w:w="1207" w:type="dxa"/>
            <w:tcBorders>
              <w:top w:val="nil"/>
              <w:left w:val="nil"/>
              <w:bottom w:val="single" w:sz="4" w:space="0" w:color="auto"/>
              <w:right w:val="single" w:sz="4" w:space="0" w:color="auto"/>
            </w:tcBorders>
            <w:shd w:val="clear" w:color="000000" w:fill="FFFFFF"/>
            <w:vAlign w:val="center"/>
          </w:tcPr>
          <w:p w14:paraId="14F0596F"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1 502,85</w:t>
            </w:r>
          </w:p>
        </w:tc>
        <w:tc>
          <w:tcPr>
            <w:tcW w:w="1207" w:type="dxa"/>
            <w:tcBorders>
              <w:top w:val="nil"/>
              <w:left w:val="nil"/>
              <w:bottom w:val="single" w:sz="4" w:space="0" w:color="auto"/>
              <w:right w:val="single" w:sz="4" w:space="0" w:color="auto"/>
            </w:tcBorders>
            <w:shd w:val="clear" w:color="000000" w:fill="FFFFFF"/>
            <w:vAlign w:val="center"/>
          </w:tcPr>
          <w:p w14:paraId="63A3C566" w14:textId="77777777" w:rsidR="007B2DA2" w:rsidRPr="00102B17" w:rsidRDefault="007B2DA2" w:rsidP="007B2DA2">
            <w:pPr>
              <w:spacing w:before="0" w:after="0" w:line="240" w:lineRule="auto"/>
              <w:ind w:firstLine="0"/>
              <w:contextualSpacing w:val="0"/>
              <w:jc w:val="center"/>
              <w:rPr>
                <w:b/>
                <w:bCs/>
                <w:sz w:val="20"/>
                <w:szCs w:val="20"/>
              </w:rPr>
            </w:pPr>
            <w:r w:rsidRPr="00102B17">
              <w:rPr>
                <w:b/>
                <w:bCs/>
                <w:sz w:val="20"/>
                <w:szCs w:val="20"/>
              </w:rPr>
              <w:t>1 537,06</w:t>
            </w:r>
          </w:p>
        </w:tc>
      </w:tr>
    </w:tbl>
    <w:p w14:paraId="7BD5E30D" w14:textId="77777777" w:rsidR="007B2DA2" w:rsidRPr="00102B17" w:rsidRDefault="007B2DA2" w:rsidP="00A70841">
      <w:pPr>
        <w:pStyle w:val="00"/>
      </w:pPr>
    </w:p>
    <w:p w14:paraId="78086582" w14:textId="77777777" w:rsidR="007B2DA2" w:rsidRPr="00102B17" w:rsidRDefault="007B2DA2" w:rsidP="00A70841">
      <w:pPr>
        <w:pStyle w:val="00"/>
        <w:sectPr w:rsidR="007B2DA2" w:rsidRPr="00102B17" w:rsidSect="007B2DA2">
          <w:pgSz w:w="16838" w:h="11906" w:orient="landscape"/>
          <w:pgMar w:top="1701" w:right="1134" w:bottom="566" w:left="1134" w:header="708" w:footer="403" w:gutter="0"/>
          <w:cols w:space="708"/>
          <w:docGrid w:linePitch="381"/>
        </w:sectPr>
      </w:pPr>
    </w:p>
    <w:p w14:paraId="752B2801" w14:textId="77777777" w:rsidR="00A70841" w:rsidRPr="00102B17" w:rsidRDefault="00A70841" w:rsidP="00A70841">
      <w:pPr>
        <w:pStyle w:val="00"/>
      </w:pPr>
      <w:r w:rsidRPr="00102B17">
        <w:t>В результате проведенных расчетов получено, что при реализации мероприятий тарифы на тепловую энергию будут изменяться следующим образом:</w:t>
      </w:r>
    </w:p>
    <w:p w14:paraId="13AAB144" w14:textId="338DFE12" w:rsidR="009C3231" w:rsidRPr="00102B17" w:rsidRDefault="009C3231" w:rsidP="00056E8D">
      <w:pPr>
        <w:pStyle w:val="00"/>
        <w:tabs>
          <w:tab w:val="left" w:pos="1134"/>
        </w:tabs>
      </w:pPr>
      <w:r w:rsidRPr="00102B17">
        <w:t>•</w:t>
      </w:r>
      <w:r w:rsidRPr="00102B17">
        <w:tab/>
        <w:t>С 7</w:t>
      </w:r>
      <w:r w:rsidR="007B2DA2" w:rsidRPr="00102B17">
        <w:t>80</w:t>
      </w:r>
      <w:r w:rsidRPr="00102B17">
        <w:t xml:space="preserve"> руб/Гкал в 2015 г. до 1</w:t>
      </w:r>
      <w:r w:rsidR="007B2DA2" w:rsidRPr="00102B17">
        <w:t>537</w:t>
      </w:r>
      <w:r w:rsidRPr="00102B17">
        <w:t xml:space="preserve"> руб/Гкал в 203</w:t>
      </w:r>
      <w:r w:rsidR="00330068" w:rsidRPr="00102B17">
        <w:t>1</w:t>
      </w:r>
      <w:r w:rsidRPr="00102B17">
        <w:t xml:space="preserve"> г.;</w:t>
      </w:r>
    </w:p>
    <w:p w14:paraId="5ED16DA8" w14:textId="33C265C0" w:rsidR="00A70841" w:rsidRPr="00102B17" w:rsidRDefault="001039EE" w:rsidP="00A70841">
      <w:pPr>
        <w:pStyle w:val="00"/>
      </w:pPr>
      <w:r w:rsidRPr="00102B17">
        <w:t>На рисунке 10</w:t>
      </w:r>
      <w:r w:rsidR="00A70841" w:rsidRPr="00102B17">
        <w:t xml:space="preserve">.2 показана динамика тарифов на тепловую энергию </w:t>
      </w:r>
      <w:r w:rsidR="00C80FB9" w:rsidRPr="00102B17">
        <w:t>предложенному</w:t>
      </w:r>
      <w:r w:rsidR="00A70841" w:rsidRPr="00102B17">
        <w:t xml:space="preserve"> вариант</w:t>
      </w:r>
      <w:r w:rsidR="00C80FB9" w:rsidRPr="00102B17">
        <w:t>у</w:t>
      </w:r>
      <w:r w:rsidR="00A70841" w:rsidRPr="00102B17">
        <w:t xml:space="preserve"> развития.</w:t>
      </w:r>
    </w:p>
    <w:p w14:paraId="23689DA0" w14:textId="77777777" w:rsidR="001039EE" w:rsidRPr="00102B17" w:rsidRDefault="007B2DA2" w:rsidP="00056E8D">
      <w:pPr>
        <w:pStyle w:val="00"/>
        <w:ind w:firstLine="0"/>
        <w:jc w:val="center"/>
      </w:pPr>
      <w:r w:rsidRPr="00102B17">
        <w:rPr>
          <w:noProof/>
          <w:lang w:eastAsia="ru-RU"/>
        </w:rPr>
        <w:drawing>
          <wp:inline distT="0" distB="0" distL="0" distR="0" wp14:anchorId="2848179C" wp14:editId="70BE919D">
            <wp:extent cx="6120765" cy="3335498"/>
            <wp:effectExtent l="19050" t="0" r="1333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F73C38F" w14:textId="7AA017E1" w:rsidR="001039EE" w:rsidRPr="00102B17" w:rsidRDefault="001039EE" w:rsidP="001810F0">
      <w:pPr>
        <w:pStyle w:val="21"/>
      </w:pPr>
      <w:r w:rsidRPr="00102B17">
        <w:t xml:space="preserve">Динамика тарифов </w:t>
      </w:r>
      <w:r w:rsidR="00A20042" w:rsidRPr="00102B17">
        <w:t>в соответствии с вариантом</w:t>
      </w:r>
      <w:r w:rsidRPr="00102B17">
        <w:t xml:space="preserve"> развития</w:t>
      </w:r>
    </w:p>
    <w:p w14:paraId="28F9E59B" w14:textId="77777777" w:rsidR="00C80FB9" w:rsidRPr="00102B17" w:rsidRDefault="001039EE" w:rsidP="001039EE">
      <w:pPr>
        <w:pStyle w:val="00"/>
      </w:pPr>
      <w:r w:rsidRPr="00102B17">
        <w:t>Проведенный анализ показал, что реализация мероприятий по развити</w:t>
      </w:r>
      <w:r w:rsidR="00330068" w:rsidRPr="00102B17">
        <w:t>ю</w:t>
      </w:r>
      <w:r w:rsidRPr="00102B17">
        <w:t xml:space="preserve"> системы теплоснабжения г. Озерска приведет к </w:t>
      </w:r>
      <w:r w:rsidR="00C80FB9" w:rsidRPr="00102B17">
        <w:t>р</w:t>
      </w:r>
      <w:r w:rsidRPr="00102B17">
        <w:t>ост</w:t>
      </w:r>
      <w:r w:rsidR="00C80FB9" w:rsidRPr="00102B17">
        <w:t>у</w:t>
      </w:r>
      <w:r w:rsidRPr="00102B17">
        <w:t xml:space="preserve"> тарифа к 2030 году </w:t>
      </w:r>
      <w:r w:rsidR="009C3231" w:rsidRPr="00102B17">
        <w:t>97</w:t>
      </w:r>
      <w:r w:rsidR="00C80FB9" w:rsidRPr="00102B17">
        <w:t>%.</w:t>
      </w:r>
    </w:p>
    <w:p w14:paraId="19FA2CF3" w14:textId="77777777" w:rsidR="0089516E" w:rsidRPr="00102B17" w:rsidRDefault="00BA7DFC" w:rsidP="009C222E">
      <w:pPr>
        <w:pStyle w:val="021"/>
      </w:pPr>
      <w:bookmarkStart w:id="128" w:name="_Toc377471952"/>
      <w:bookmarkStart w:id="129" w:name="_Toc463851494"/>
      <w:r w:rsidRPr="00102B17">
        <w:t>Обоснование предложения по определению единой теплоснабжающей организации</w:t>
      </w:r>
      <w:bookmarkEnd w:id="128"/>
      <w:bookmarkEnd w:id="129"/>
    </w:p>
    <w:p w14:paraId="2D9B2F8F" w14:textId="77777777" w:rsidR="00C4628D" w:rsidRPr="00102B17" w:rsidRDefault="00C4628D" w:rsidP="00C4628D">
      <w:pPr>
        <w:pStyle w:val="00"/>
      </w:pPr>
    </w:p>
    <w:p w14:paraId="357C4D27" w14:textId="77777777" w:rsidR="00C4628D" w:rsidRPr="00102B17" w:rsidRDefault="00C4628D" w:rsidP="00C4628D">
      <w:pPr>
        <w:pStyle w:val="00"/>
      </w:pPr>
      <w:r w:rsidRPr="00102B17">
        <w:t>Понятие Единой теплоснабжающей организации в системе теплоснабжения (ЕТО) введено Федеральным законом от 27 июля 2010 г. № 190-ФЗ «О теплоснабжении».</w:t>
      </w:r>
    </w:p>
    <w:p w14:paraId="7CA8A097" w14:textId="77777777" w:rsidR="00C4628D" w:rsidRPr="00102B17" w:rsidRDefault="00C4628D" w:rsidP="00C4628D">
      <w:pPr>
        <w:pStyle w:val="00"/>
      </w:pPr>
      <w:r w:rsidRPr="00102B17">
        <w:t>Согласно определению, данному в 190-ФЗ, теплоснабжающая организация – это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14:paraId="6C25AF5F" w14:textId="77777777" w:rsidR="00C4628D" w:rsidRPr="00102B17" w:rsidRDefault="00C4628D" w:rsidP="00C4628D">
      <w:pPr>
        <w:pStyle w:val="00"/>
      </w:pPr>
      <w:r w:rsidRPr="00102B17">
        <w:t>В соответствии с требованием статьи 4 Федерального закона № 190 «О теплоснабжении» постановлением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были утверждены Правила организации теплоснабжения в Российской Федерации.</w:t>
      </w:r>
    </w:p>
    <w:p w14:paraId="7CC5CCB7" w14:textId="77777777" w:rsidR="00C4628D" w:rsidRPr="00102B17" w:rsidRDefault="00C4628D" w:rsidP="00C4628D">
      <w:pPr>
        <w:pStyle w:val="00"/>
      </w:pPr>
      <w:r w:rsidRPr="00102B17">
        <w:t>Указанные Правила содержат следующие положения:</w:t>
      </w:r>
    </w:p>
    <w:p w14:paraId="4B4B7666" w14:textId="77777777" w:rsidR="00C4628D" w:rsidRPr="00102B17" w:rsidRDefault="00C4628D" w:rsidP="00C4628D">
      <w:pPr>
        <w:pStyle w:val="00"/>
      </w:pPr>
      <w:r w:rsidRPr="00102B17">
        <w:t>•</w:t>
      </w:r>
      <w:r w:rsidRPr="00102B17">
        <w:tab/>
        <w:t>Границы зоны (зон) деятельности единой теплоснабжающей организации (организаций) определяются границами системы теплоснабжения.</w:t>
      </w:r>
    </w:p>
    <w:p w14:paraId="290A12E1" w14:textId="77777777" w:rsidR="00C4628D" w:rsidRPr="00102B17" w:rsidRDefault="00C4628D" w:rsidP="00C4628D">
      <w:pPr>
        <w:pStyle w:val="00"/>
      </w:pPr>
      <w:r w:rsidRPr="00102B17">
        <w:t>•</w:t>
      </w:r>
      <w:r w:rsidRPr="00102B17">
        <w:tab/>
        <w:t>В случае если на территории поселения, городского округа существуют несколько систем теплоснабжения, уполномоченные органы вправе:</w:t>
      </w:r>
    </w:p>
    <w:p w14:paraId="028303D4" w14:textId="77777777" w:rsidR="00C4628D" w:rsidRPr="00102B17" w:rsidRDefault="00C4628D" w:rsidP="00C4628D">
      <w:pPr>
        <w:pStyle w:val="00"/>
      </w:pPr>
      <w:r w:rsidRPr="00102B17">
        <w:t>o</w:t>
      </w:r>
      <w:r w:rsidRPr="00102B17">
        <w:tab/>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736976E" w14:textId="77777777" w:rsidR="00C4628D" w:rsidRPr="00102B17" w:rsidRDefault="00C4628D" w:rsidP="00C4628D">
      <w:pPr>
        <w:pStyle w:val="00"/>
      </w:pPr>
      <w:r w:rsidRPr="00102B17">
        <w:t>o</w:t>
      </w:r>
      <w:r w:rsidRPr="00102B17">
        <w:tab/>
        <w:t>определить на несколько систем теплоснабжения единую теплоснабжающую организацию.</w:t>
      </w:r>
    </w:p>
    <w:p w14:paraId="045C58BE" w14:textId="77777777" w:rsidR="00C4628D" w:rsidRPr="00102B17" w:rsidRDefault="00C4628D" w:rsidP="00C4628D">
      <w:pPr>
        <w:pStyle w:val="00"/>
      </w:pPr>
      <w:r w:rsidRPr="00102B17">
        <w:t>В соответствии с Постановлением Правительства от 22 февраля 2012 г. № 154, «О требованиях к схемам теплоснабжения, порядку их разработки и утверждения», схема теплоснабжения должна содержать решения по определению ЕТО и границы зон их деятельности.</w:t>
      </w:r>
    </w:p>
    <w:p w14:paraId="65C52C4A" w14:textId="77777777" w:rsidR="00E21338" w:rsidRPr="00102B17" w:rsidRDefault="00E21338" w:rsidP="00E21338">
      <w:pPr>
        <w:pStyle w:val="00"/>
      </w:pPr>
      <w:r w:rsidRPr="00102B17">
        <w:t>Закон РФ от 14 июля 1992 г. № 3297-1 "О ЗАТО" и Постановление Правительства РФ от 11 июня 1996 г. № 693 "Об утверждении Положения о порядке обеспечения особого режима в ЗАТО, на территории которого расположены объекты Государственной корпорации по атомной энергии "Росатом", допускают создание и деятельность на территории ЗАТО организаций с иностранными инвестициями в порядке, предусмотренном Правительством Российской Федерации, за исключением случаев, предусмотренных федеральными законами.</w:t>
      </w:r>
    </w:p>
    <w:p w14:paraId="584106B9" w14:textId="77777777" w:rsidR="00E21338" w:rsidRPr="00102B17" w:rsidRDefault="00E21338" w:rsidP="00E21338">
      <w:pPr>
        <w:pStyle w:val="00"/>
      </w:pPr>
      <w:r w:rsidRPr="00102B17">
        <w:t>Согласно Постановлению Правительства РФ от 22 мая 2006 г. № 302 (в ред. Постановлений Правительства РФ от 22.04.2009 № 344), решение о даче согласия или об отказе в регистрации организации с иностранным капиталом принимается заинтересованным органом, ФСБ РФ или МВД РФ, при этом решение от отказе должно быть мотивировано.</w:t>
      </w:r>
    </w:p>
    <w:p w14:paraId="51ABBA01" w14:textId="77777777" w:rsidR="00E21338" w:rsidRPr="00102B17" w:rsidRDefault="00E21338" w:rsidP="00C4628D">
      <w:pPr>
        <w:pStyle w:val="00"/>
      </w:pPr>
    </w:p>
    <w:p w14:paraId="440B8730" w14:textId="77777777" w:rsidR="00C4628D" w:rsidRPr="00102B17" w:rsidRDefault="00C4628D" w:rsidP="00C4628D">
      <w:pPr>
        <w:pStyle w:val="00"/>
        <w:rPr>
          <w:b/>
          <w:i/>
        </w:rPr>
      </w:pPr>
      <w:r w:rsidRPr="00102B17">
        <w:rPr>
          <w:b/>
          <w:i/>
        </w:rPr>
        <w:t>Порядок присвоения статуса ЕТО</w:t>
      </w:r>
    </w:p>
    <w:p w14:paraId="094E1994" w14:textId="77777777" w:rsidR="00C4628D" w:rsidRPr="00102B17" w:rsidRDefault="00C4628D" w:rsidP="00C4628D">
      <w:pPr>
        <w:pStyle w:val="00"/>
      </w:pPr>
      <w:r w:rsidRPr="00102B17">
        <w:t>Критерии и порядок определения единой теплоснабжающей организации установлены Постановлением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w:t>
      </w:r>
    </w:p>
    <w:p w14:paraId="1437EDC7" w14:textId="77777777" w:rsidR="00C4628D" w:rsidRPr="00102B17" w:rsidRDefault="00C4628D" w:rsidP="00C4628D">
      <w:pPr>
        <w:pStyle w:val="00"/>
      </w:pPr>
      <w:r w:rsidRPr="00102B17">
        <w:t>Статус ЕТО присваивается теплоснабжающей и (или) теплосетевой организации решением органа местного самоуправления (в отношении городов с населением менее 500 тысяч человек) при утверждении схемы теплоснабжения поселения, городского округа.</w:t>
      </w:r>
    </w:p>
    <w:p w14:paraId="40A9A8CF" w14:textId="77777777" w:rsidR="00C4628D" w:rsidRPr="00102B17" w:rsidRDefault="00C4628D" w:rsidP="00C4628D">
      <w:pPr>
        <w:pStyle w:val="00"/>
      </w:pPr>
      <w:r w:rsidRPr="00102B17">
        <w:t>Первичная процедура присвоения статуса ЕТО включает в себя следующие этапы:</w:t>
      </w:r>
    </w:p>
    <w:p w14:paraId="47BDEBE9" w14:textId="77777777" w:rsidR="00C4628D" w:rsidRPr="00102B17" w:rsidRDefault="00C4628D" w:rsidP="00C4628D">
      <w:pPr>
        <w:pStyle w:val="00"/>
      </w:pPr>
      <w:r w:rsidRPr="00102B17">
        <w:t>•</w:t>
      </w:r>
      <w:r w:rsidRPr="00102B17">
        <w:tab/>
        <w:t xml:space="preserve">Сбор сведений о теплоснабжающих организациях по опросным листам; </w:t>
      </w:r>
    </w:p>
    <w:p w14:paraId="5C1013E6" w14:textId="77777777" w:rsidR="00C4628D" w:rsidRPr="00102B17" w:rsidRDefault="00C4628D" w:rsidP="00C4628D">
      <w:pPr>
        <w:pStyle w:val="00"/>
      </w:pPr>
      <w:r w:rsidRPr="00102B17">
        <w:t>•</w:t>
      </w:r>
      <w:r w:rsidRPr="00102B17">
        <w:tab/>
        <w:t xml:space="preserve">Обобщение полученных сведений и подготовка предложений по ЕТО на основании материалов схемы теплоснабжения; </w:t>
      </w:r>
    </w:p>
    <w:p w14:paraId="6FD8389E" w14:textId="77777777" w:rsidR="00C4628D" w:rsidRPr="00102B17" w:rsidRDefault="00C4628D" w:rsidP="00C4628D">
      <w:pPr>
        <w:pStyle w:val="00"/>
      </w:pPr>
      <w:r w:rsidRPr="00102B17">
        <w:t>•</w:t>
      </w:r>
      <w:r w:rsidRPr="00102B17">
        <w:tab/>
        <w:t xml:space="preserve">Формирование предложений по присвоению статуса ЕТО в составе схемы теплоснабжения; </w:t>
      </w:r>
    </w:p>
    <w:p w14:paraId="5500EBF9" w14:textId="77777777" w:rsidR="00C4628D" w:rsidRPr="00102B17" w:rsidRDefault="00C4628D" w:rsidP="00C4628D">
      <w:pPr>
        <w:pStyle w:val="00"/>
      </w:pPr>
      <w:r w:rsidRPr="00102B17">
        <w:t>•</w:t>
      </w:r>
      <w:r w:rsidRPr="00102B17">
        <w:tab/>
        <w:t>Размещение проекта схемы теплоснабжения на сайте муниципального образования Озерский городской округ;</w:t>
      </w:r>
    </w:p>
    <w:p w14:paraId="1F69A2ED" w14:textId="77777777" w:rsidR="00C4628D" w:rsidRPr="00102B17" w:rsidRDefault="00C4628D" w:rsidP="00C4628D">
      <w:pPr>
        <w:pStyle w:val="00"/>
      </w:pPr>
      <w:r w:rsidRPr="00102B17">
        <w:t>•</w:t>
      </w:r>
      <w:r w:rsidRPr="00102B17">
        <w:tab/>
        <w:t xml:space="preserve">Сбор в течение месяца со дня размещения схемы теплоснабжения заявок от теплоснабжающих организаций на присвоение статуса ЕТО; </w:t>
      </w:r>
    </w:p>
    <w:p w14:paraId="329C0E0E" w14:textId="77777777" w:rsidR="00C4628D" w:rsidRPr="00102B17" w:rsidRDefault="00C4628D" w:rsidP="00C4628D">
      <w:pPr>
        <w:pStyle w:val="00"/>
      </w:pPr>
      <w:r w:rsidRPr="00102B17">
        <w:t>•</w:t>
      </w:r>
      <w:r w:rsidRPr="00102B17">
        <w:tab/>
        <w:t xml:space="preserve">Обработка полученных заявок, формирование перечня ЕТО с указанием зон их деятельности города; </w:t>
      </w:r>
    </w:p>
    <w:p w14:paraId="27D3EC28" w14:textId="77777777" w:rsidR="00C4628D" w:rsidRPr="00102B17" w:rsidRDefault="00C4628D" w:rsidP="00C4628D">
      <w:pPr>
        <w:pStyle w:val="00"/>
      </w:pPr>
      <w:r w:rsidRPr="00102B17">
        <w:t>•</w:t>
      </w:r>
      <w:r w:rsidRPr="00102B17">
        <w:tab/>
        <w:t>В течение трех рабочих дней с даты окончания срока для подачи заявок – размещение сведений о принятых заявках на сайте муниципального образования Озерский городской округ;</w:t>
      </w:r>
    </w:p>
    <w:p w14:paraId="08176F6F" w14:textId="77777777" w:rsidR="00C4628D" w:rsidRPr="00102B17" w:rsidRDefault="00C4628D" w:rsidP="00C4628D">
      <w:pPr>
        <w:pStyle w:val="00"/>
      </w:pPr>
      <w:r w:rsidRPr="00102B17">
        <w:t>•</w:t>
      </w:r>
      <w:r w:rsidRPr="00102B17">
        <w:tab/>
        <w:t>Утверждение статуса ЕТО Администрацией Озерского городского округа.</w:t>
      </w:r>
    </w:p>
    <w:p w14:paraId="061AB1F2" w14:textId="77777777" w:rsidR="00C4628D" w:rsidRPr="00102B17" w:rsidRDefault="00C4628D" w:rsidP="00C4628D">
      <w:pPr>
        <w:pStyle w:val="00"/>
      </w:pPr>
      <w:r w:rsidRPr="00102B17">
        <w:t>К заявке на присвоение организации статуса ЕТО в обязательном порядке прилагается указание зоны ее деятельности и бухгалтерская отчетность, составленная на последнюю отчетную дату перед подачей заявки, с отметкой налогового органа о ее принятии.</w:t>
      </w:r>
    </w:p>
    <w:p w14:paraId="4929425E" w14:textId="77777777" w:rsidR="00C4628D" w:rsidRPr="00102B17" w:rsidRDefault="00C4628D" w:rsidP="00C4628D">
      <w:pPr>
        <w:pStyle w:val="00"/>
      </w:pPr>
    </w:p>
    <w:p w14:paraId="4EE3E57E" w14:textId="77777777" w:rsidR="00C4628D" w:rsidRPr="00102B17" w:rsidRDefault="00C4628D" w:rsidP="00C4628D">
      <w:pPr>
        <w:pStyle w:val="00"/>
      </w:pPr>
      <w:r w:rsidRPr="00102B17">
        <w:t>Организации, имеющие источники тепловой энергии, производимой для собственного потребления и не имеющие внешних сетей для передачи (продажи) тепловой энергии в настоящее время не могут рассматриваться в качестве теплоснабжающих организаций (согласно статье 2 Федерального закона Российской Федерации от 27 июля 2010 г. №190-ФЗ «О теплоснабжении»).</w:t>
      </w:r>
    </w:p>
    <w:p w14:paraId="17E7E858" w14:textId="77777777" w:rsidR="00C4628D" w:rsidRPr="00102B17" w:rsidRDefault="00C4628D" w:rsidP="00C4628D">
      <w:pPr>
        <w:pStyle w:val="00"/>
      </w:pPr>
    </w:p>
    <w:p w14:paraId="36C93C14" w14:textId="77777777" w:rsidR="00C4628D" w:rsidRPr="00102B17" w:rsidRDefault="00C4628D" w:rsidP="00C4628D">
      <w:pPr>
        <w:pStyle w:val="00"/>
        <w:rPr>
          <w:b/>
          <w:i/>
        </w:rPr>
      </w:pPr>
      <w:r w:rsidRPr="00102B17">
        <w:rPr>
          <w:b/>
          <w:i/>
        </w:rPr>
        <w:t>Критерии определения ЕТО</w:t>
      </w:r>
    </w:p>
    <w:p w14:paraId="6112A960" w14:textId="77777777" w:rsidR="00C4628D" w:rsidRPr="00102B17" w:rsidRDefault="00C4628D" w:rsidP="00C4628D">
      <w:pPr>
        <w:pStyle w:val="00"/>
      </w:pPr>
      <w:r w:rsidRPr="00102B17">
        <w:t>Критериями определения единой теплоснабжающей организации являются:</w:t>
      </w:r>
    </w:p>
    <w:p w14:paraId="23F8A71C" w14:textId="77777777" w:rsidR="00C4628D" w:rsidRPr="00102B17" w:rsidRDefault="00C4628D" w:rsidP="00C4628D">
      <w:pPr>
        <w:pStyle w:val="00"/>
      </w:pPr>
      <w:r w:rsidRPr="00102B17">
        <w:t>•</w:t>
      </w:r>
      <w:r w:rsidRPr="00102B17">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52FB1D8" w14:textId="77777777" w:rsidR="00C4628D" w:rsidRPr="00102B17" w:rsidRDefault="00C4628D" w:rsidP="00C4628D">
      <w:pPr>
        <w:pStyle w:val="00"/>
      </w:pPr>
      <w:r w:rsidRPr="00102B17">
        <w:t>•</w:t>
      </w:r>
      <w:r w:rsidRPr="00102B17">
        <w:tab/>
        <w:t>размер собственного капитала;</w:t>
      </w:r>
    </w:p>
    <w:p w14:paraId="61C668AF" w14:textId="77777777" w:rsidR="00C4628D" w:rsidRPr="00102B17" w:rsidRDefault="00C4628D" w:rsidP="00C4628D">
      <w:pPr>
        <w:pStyle w:val="00"/>
      </w:pPr>
      <w:r w:rsidRPr="00102B17">
        <w:t>•</w:t>
      </w:r>
      <w:r w:rsidRPr="00102B17">
        <w:tab/>
        <w:t>способность в лучшей мере обеспечить надежность теплоснабжения в соответствующей системе теплоснабжения.</w:t>
      </w:r>
    </w:p>
    <w:p w14:paraId="13AAEAC7" w14:textId="77777777" w:rsidR="00C4628D" w:rsidRPr="00102B17" w:rsidRDefault="00C4628D" w:rsidP="00C4628D">
      <w:pPr>
        <w:pStyle w:val="00"/>
      </w:pPr>
      <w:r w:rsidRPr="00102B17">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1EFD88AC" w14:textId="77777777" w:rsidR="00C4628D" w:rsidRPr="00102B17" w:rsidRDefault="00C4628D" w:rsidP="00C4628D">
      <w:pPr>
        <w:pStyle w:val="00"/>
      </w:pPr>
      <w:r w:rsidRPr="00102B17">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7F70E0AF" w14:textId="77777777" w:rsidR="00C4628D" w:rsidRPr="00102B17" w:rsidRDefault="00C4628D" w:rsidP="00C4628D">
      <w:pPr>
        <w:pStyle w:val="00"/>
      </w:pPr>
      <w:r w:rsidRPr="00102B17">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28688E3D" w14:textId="77777777" w:rsidR="00C4628D" w:rsidRPr="00102B17" w:rsidRDefault="00C4628D" w:rsidP="00C4628D">
      <w:pPr>
        <w:pStyle w:val="00"/>
      </w:pPr>
      <w:r w:rsidRPr="00102B17">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4E258CF5" w14:textId="77777777" w:rsidR="00C4628D" w:rsidRPr="00102B17" w:rsidRDefault="00C4628D" w:rsidP="00C4628D">
      <w:pPr>
        <w:pStyle w:val="00"/>
      </w:pPr>
      <w:r w:rsidRPr="00102B17">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119D61D5" w14:textId="77777777" w:rsidR="00C4628D" w:rsidRPr="00102B17" w:rsidRDefault="00C4628D" w:rsidP="00C4628D">
      <w:pPr>
        <w:pStyle w:val="00"/>
      </w:pPr>
      <w:r w:rsidRPr="00102B17">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5DBEDF26" w14:textId="77777777" w:rsidR="00C4628D" w:rsidRPr="00102B17" w:rsidRDefault="00C4628D" w:rsidP="00C4628D">
      <w:pPr>
        <w:pStyle w:val="00"/>
      </w:pPr>
      <w:r w:rsidRPr="00102B17">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7E83AC89" w14:textId="77777777" w:rsidR="00C4628D" w:rsidRPr="00102B17" w:rsidRDefault="00C4628D" w:rsidP="00C4628D">
      <w:pPr>
        <w:pStyle w:val="00"/>
      </w:pPr>
    </w:p>
    <w:p w14:paraId="1C7F0E04" w14:textId="77777777" w:rsidR="00C4628D" w:rsidRPr="00102B17" w:rsidRDefault="00C4628D" w:rsidP="00C4628D">
      <w:pPr>
        <w:pStyle w:val="00"/>
        <w:rPr>
          <w:b/>
          <w:i/>
        </w:rPr>
      </w:pPr>
      <w:r w:rsidRPr="00102B17">
        <w:rPr>
          <w:b/>
          <w:i/>
        </w:rPr>
        <w:t>Определение границ систем теплоснабжения Озерского городского округа</w:t>
      </w:r>
    </w:p>
    <w:p w14:paraId="514967E0" w14:textId="7F705BA4" w:rsidR="00C4628D" w:rsidRPr="00102B17" w:rsidRDefault="00EA26C4" w:rsidP="00C4628D">
      <w:pPr>
        <w:pStyle w:val="00"/>
      </w:pPr>
      <w:r w:rsidRPr="00102B17">
        <w:t>Система теплоснабжения –</w:t>
      </w:r>
      <w:r w:rsidR="00C4628D" w:rsidRPr="00102B17">
        <w:t xml:space="preserve"> совокупность источников тепловой энергии и теплопотребляющих установок, технологически соединенных тепловыми сетями.</w:t>
      </w:r>
    </w:p>
    <w:p w14:paraId="0822CD9A" w14:textId="77777777" w:rsidR="00C4628D" w:rsidRPr="00102B17" w:rsidRDefault="00C4628D" w:rsidP="00C4628D">
      <w:pPr>
        <w:pStyle w:val="00"/>
      </w:pPr>
      <w:r w:rsidRPr="00102B17">
        <w:t>В соответствиями с Правилами организации теплоснабжения на территории РФ в проекте схемы теплоснабжения должны быть определены границы зон деятельности единой теплоснабжающей организации (организаций)</w:t>
      </w:r>
    </w:p>
    <w:p w14:paraId="3A363C87" w14:textId="77777777" w:rsidR="00C4628D" w:rsidRPr="00102B17" w:rsidRDefault="00C4628D" w:rsidP="00C4628D">
      <w:pPr>
        <w:pStyle w:val="00"/>
      </w:pPr>
      <w:r w:rsidRPr="00102B17">
        <w:t>Границы зоны деятельности единой теплоснабжающей организации определяются границами системы теплоснабжения.</w:t>
      </w:r>
    </w:p>
    <w:p w14:paraId="4DBCC7A1" w14:textId="77777777" w:rsidR="00C4628D" w:rsidRPr="00102B17" w:rsidRDefault="00C4628D" w:rsidP="00C4628D">
      <w:pPr>
        <w:pStyle w:val="00"/>
      </w:pPr>
      <w:r w:rsidRPr="00102B17">
        <w:t>В Озерском городском округе по состоянию на момент утверждения Схемы теплоснабжения функционируют 3 системы централизованного теплоснабжения.</w:t>
      </w:r>
    </w:p>
    <w:p w14:paraId="5E435B5B" w14:textId="77777777" w:rsidR="00C4628D" w:rsidRPr="00102B17" w:rsidRDefault="00C4628D" w:rsidP="00C4628D">
      <w:pPr>
        <w:pStyle w:val="00"/>
      </w:pPr>
      <w:r w:rsidRPr="00102B17">
        <w:t>Система теплоснабжения поселка Новогорный выделена в отдельную зону действия ЕТО, так как тепловые сети поселка не связаны с тепловыми сетями ФГУП «ПО Маяк» и ММ ПКХ. Потребители тепловой энергии в п. Новогорный снабжаются тепловой энергией от самостоятельного теплового вывода АТЭЦ (от отдельной бойлерной) и по температурному графику, отличному от температурного графика работы тепломагистралей ФГУП «ПО Маяк».</w:t>
      </w:r>
    </w:p>
    <w:p w14:paraId="5914932A" w14:textId="77777777" w:rsidR="00C4628D" w:rsidRPr="00102B17" w:rsidRDefault="00C4628D" w:rsidP="00C4628D">
      <w:pPr>
        <w:pStyle w:val="00"/>
      </w:pPr>
      <w:r w:rsidRPr="00102B17">
        <w:t xml:space="preserve">Границы систем теплоснабжения графически показаны в Приложении </w:t>
      </w:r>
      <w:r w:rsidR="00904E3F" w:rsidRPr="00102B17">
        <w:t>Г</w:t>
      </w:r>
      <w:r w:rsidRPr="00102B17">
        <w:t xml:space="preserve"> к Схеме теплоснабжения. </w:t>
      </w:r>
    </w:p>
    <w:p w14:paraId="055E9BB0" w14:textId="77777777" w:rsidR="00C4628D" w:rsidRPr="00102B17" w:rsidRDefault="00C4628D" w:rsidP="00C4628D">
      <w:pPr>
        <w:pStyle w:val="00"/>
      </w:pPr>
      <w:r w:rsidRPr="00102B17">
        <w:t xml:space="preserve">Границы зоны деятельности единой теплоснабжающей организации могут быть изменены в следующих случаях: </w:t>
      </w:r>
    </w:p>
    <w:p w14:paraId="198751DB" w14:textId="77777777" w:rsidR="00C4628D" w:rsidRPr="00102B17" w:rsidRDefault="00C4628D" w:rsidP="0014102A">
      <w:pPr>
        <w:pStyle w:val="00"/>
        <w:tabs>
          <w:tab w:val="left" w:pos="993"/>
        </w:tabs>
      </w:pPr>
      <w:r w:rsidRPr="00102B17">
        <w:t>•</w:t>
      </w:r>
      <w:r w:rsidRPr="00102B17">
        <w:tab/>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14:paraId="775C0AC2" w14:textId="77777777" w:rsidR="00C4628D" w:rsidRPr="00102B17" w:rsidRDefault="00C4628D" w:rsidP="0014102A">
      <w:pPr>
        <w:pStyle w:val="00"/>
        <w:tabs>
          <w:tab w:val="left" w:pos="993"/>
        </w:tabs>
      </w:pPr>
      <w:r w:rsidRPr="00102B17">
        <w:t>•</w:t>
      </w:r>
      <w:r w:rsidRPr="00102B17">
        <w:tab/>
        <w:t xml:space="preserve">технологическое объединение или разделение систем теплоснабжения. </w:t>
      </w:r>
    </w:p>
    <w:p w14:paraId="2115AA44" w14:textId="77777777" w:rsidR="00C4628D" w:rsidRPr="00102B17" w:rsidRDefault="00C4628D" w:rsidP="00C4628D">
      <w:pPr>
        <w:pStyle w:val="00"/>
      </w:pPr>
      <w:r w:rsidRPr="00102B17">
        <w:t xml:space="preserve">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w:t>
      </w:r>
    </w:p>
    <w:p w14:paraId="29DA60B1" w14:textId="77777777" w:rsidR="00C4628D" w:rsidRPr="00102B17" w:rsidRDefault="00C4628D" w:rsidP="00C4628D">
      <w:pPr>
        <w:pStyle w:val="00"/>
        <w:rPr>
          <w:b/>
          <w:i/>
        </w:rPr>
      </w:pPr>
      <w:r w:rsidRPr="00102B17">
        <w:rPr>
          <w:b/>
          <w:i/>
        </w:rPr>
        <w:t>Определение претендентов на статус ЕТО в границах систем теплоснабжения Озерского городского округа</w:t>
      </w:r>
    </w:p>
    <w:p w14:paraId="39BC26D1" w14:textId="77777777" w:rsidR="00C4628D" w:rsidRPr="00102B17" w:rsidRDefault="00C4628D" w:rsidP="00C4628D">
      <w:pPr>
        <w:pStyle w:val="00"/>
      </w:pPr>
      <w:r w:rsidRPr="00102B17">
        <w:t>Зоной деятельности ЕТО является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w:t>
      </w:r>
    </w:p>
    <w:p w14:paraId="0229E277" w14:textId="77777777" w:rsidR="00C4628D" w:rsidRPr="00102B17" w:rsidRDefault="00C4628D" w:rsidP="00C4628D">
      <w:pPr>
        <w:pStyle w:val="00"/>
      </w:pPr>
      <w:r w:rsidRPr="00102B17">
        <w:t>Претендентом на присвоение статуса ЕТО может являться лицо, владеющее на праве собственности или ином законном основании источниками тепловой энергии и (или) тепловыми сетями в границах соответствующей зоны деятельности ЕТО.</w:t>
      </w:r>
    </w:p>
    <w:p w14:paraId="1BE1AE19" w14:textId="77777777" w:rsidR="00C4628D" w:rsidRPr="00102B17" w:rsidRDefault="00C4628D" w:rsidP="00C4628D">
      <w:pPr>
        <w:pStyle w:val="00"/>
      </w:pPr>
      <w:r w:rsidRPr="00102B17">
        <w:t>Перечни претендентов на статус ЕТО в пределах каждой действующей системы централизованного теплоснабжения составлены в табл. 11.1 – 11.3 и ранжированы в соответствии с критериями Правил.</w:t>
      </w:r>
    </w:p>
    <w:p w14:paraId="3BE0B7C5" w14:textId="77777777" w:rsidR="00C4628D" w:rsidRPr="00102B17" w:rsidRDefault="00C4628D" w:rsidP="00C4628D">
      <w:pPr>
        <w:pStyle w:val="00"/>
      </w:pPr>
      <w:r w:rsidRPr="00102B17">
        <w:t>В случае получения органом местного самоуправления нескольких заявок, соответствующих Правилам и в установленный ими срок, статус ЕТО присваивается организации с наименьшим рангом.</w:t>
      </w:r>
    </w:p>
    <w:p w14:paraId="36F6E45F" w14:textId="77777777" w:rsidR="00EB6742" w:rsidRPr="00102B17" w:rsidRDefault="00C4628D" w:rsidP="00C4628D">
      <w:pPr>
        <w:pStyle w:val="00"/>
      </w:pPr>
      <w:r w:rsidRPr="00102B17">
        <w:t>В случае если организациями не подано ни одной заявки на присвоение статуса единой теплоснабжающей организации, статус ЕТО присваивается организации с наименьшим рангом из общего числа возможных претендентов.</w:t>
      </w:r>
    </w:p>
    <w:p w14:paraId="38A3E841" w14:textId="77777777" w:rsidR="00C4628D" w:rsidRPr="00102B17" w:rsidRDefault="00C4628D" w:rsidP="000474BB">
      <w:pPr>
        <w:pStyle w:val="00"/>
        <w:sectPr w:rsidR="00C4628D" w:rsidRPr="00102B17" w:rsidSect="007B26F0">
          <w:pgSz w:w="11906" w:h="16838"/>
          <w:pgMar w:top="1134" w:right="566" w:bottom="1134" w:left="1701" w:header="708" w:footer="403" w:gutter="0"/>
          <w:cols w:space="708"/>
          <w:docGrid w:linePitch="381"/>
        </w:sectPr>
      </w:pPr>
    </w:p>
    <w:p w14:paraId="0311D3FE" w14:textId="77777777" w:rsidR="007319FB" w:rsidRPr="00102B17" w:rsidRDefault="00C4628D" w:rsidP="00C4628D">
      <w:pPr>
        <w:pStyle w:val="22"/>
      </w:pPr>
      <w:r w:rsidRPr="00102B17">
        <w:t>Система теплоснабжения Аргаяшской ТЭЦ (включая пиковую котельную)</w:t>
      </w:r>
    </w:p>
    <w:tbl>
      <w:tblPr>
        <w:tblW w:w="14680" w:type="dxa"/>
        <w:tblInd w:w="108" w:type="dxa"/>
        <w:tblLayout w:type="fixed"/>
        <w:tblLook w:val="04A0" w:firstRow="1" w:lastRow="0" w:firstColumn="1" w:lastColumn="0" w:noHBand="0" w:noVBand="1"/>
      </w:tblPr>
      <w:tblGrid>
        <w:gridCol w:w="2757"/>
        <w:gridCol w:w="2205"/>
        <w:gridCol w:w="1559"/>
        <w:gridCol w:w="1843"/>
        <w:gridCol w:w="1559"/>
        <w:gridCol w:w="1810"/>
        <w:gridCol w:w="1592"/>
        <w:gridCol w:w="1355"/>
      </w:tblGrid>
      <w:tr w:rsidR="00C4628D" w:rsidRPr="00102B17" w14:paraId="04EB636F" w14:textId="77777777" w:rsidTr="00C4628D">
        <w:trPr>
          <w:trHeight w:val="999"/>
          <w:tblHeader/>
        </w:trPr>
        <w:tc>
          <w:tcPr>
            <w:tcW w:w="2757"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DFE6A99" w14:textId="77777777" w:rsidR="00C4628D" w:rsidRPr="00102B17" w:rsidRDefault="00C4628D" w:rsidP="00C4628D">
            <w:pPr>
              <w:pStyle w:val="afffe"/>
              <w:rPr>
                <w:sz w:val="24"/>
                <w:szCs w:val="24"/>
              </w:rPr>
            </w:pPr>
            <w:r w:rsidRPr="00102B17">
              <w:rPr>
                <w:sz w:val="24"/>
                <w:szCs w:val="24"/>
              </w:rPr>
              <w:t>Наименование и адрес организации</w:t>
            </w:r>
          </w:p>
        </w:tc>
        <w:tc>
          <w:tcPr>
            <w:tcW w:w="5607" w:type="dxa"/>
            <w:gridSpan w:val="3"/>
            <w:tcBorders>
              <w:top w:val="single" w:sz="8" w:space="0" w:color="auto"/>
              <w:left w:val="nil"/>
              <w:bottom w:val="single" w:sz="4" w:space="0" w:color="auto"/>
              <w:right w:val="single" w:sz="4" w:space="0" w:color="auto"/>
            </w:tcBorders>
            <w:shd w:val="clear" w:color="auto" w:fill="auto"/>
            <w:vAlign w:val="center"/>
            <w:hideMark/>
          </w:tcPr>
          <w:p w14:paraId="044C59B0" w14:textId="77777777" w:rsidR="00C4628D" w:rsidRPr="00102B17" w:rsidRDefault="00C4628D" w:rsidP="00C4628D">
            <w:pPr>
              <w:pStyle w:val="afffe"/>
              <w:rPr>
                <w:sz w:val="24"/>
                <w:szCs w:val="24"/>
              </w:rPr>
            </w:pPr>
            <w:r w:rsidRPr="00102B17">
              <w:rPr>
                <w:sz w:val="24"/>
                <w:szCs w:val="24"/>
              </w:rPr>
              <w:t>Владение источником тепловой энергии в границах системы теплоснабжения</w:t>
            </w:r>
          </w:p>
        </w:tc>
        <w:tc>
          <w:tcPr>
            <w:tcW w:w="3369" w:type="dxa"/>
            <w:gridSpan w:val="2"/>
            <w:tcBorders>
              <w:top w:val="single" w:sz="8" w:space="0" w:color="auto"/>
              <w:left w:val="nil"/>
              <w:bottom w:val="single" w:sz="4" w:space="0" w:color="auto"/>
              <w:right w:val="single" w:sz="4" w:space="0" w:color="auto"/>
            </w:tcBorders>
            <w:shd w:val="clear" w:color="auto" w:fill="auto"/>
            <w:vAlign w:val="center"/>
            <w:hideMark/>
          </w:tcPr>
          <w:p w14:paraId="001960DA" w14:textId="77777777" w:rsidR="00C4628D" w:rsidRPr="00102B17" w:rsidRDefault="00C4628D" w:rsidP="00C4628D">
            <w:pPr>
              <w:pStyle w:val="afffe"/>
              <w:rPr>
                <w:sz w:val="24"/>
                <w:szCs w:val="24"/>
              </w:rPr>
            </w:pPr>
            <w:r w:rsidRPr="00102B17">
              <w:rPr>
                <w:sz w:val="24"/>
                <w:szCs w:val="24"/>
              </w:rPr>
              <w:t>Владение тепловыми сетями в границах системы теплоснабжения</w:t>
            </w:r>
          </w:p>
        </w:tc>
        <w:tc>
          <w:tcPr>
            <w:tcW w:w="159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68A5293D" w14:textId="77777777" w:rsidR="00C4628D" w:rsidRPr="00102B17" w:rsidRDefault="00C4628D" w:rsidP="00C4628D">
            <w:pPr>
              <w:pStyle w:val="afffe"/>
              <w:rPr>
                <w:sz w:val="24"/>
                <w:szCs w:val="24"/>
              </w:rPr>
            </w:pPr>
            <w:r w:rsidRPr="00102B17">
              <w:rPr>
                <w:sz w:val="24"/>
                <w:szCs w:val="24"/>
              </w:rPr>
              <w:t>Размер собственного капитала,</w:t>
            </w:r>
          </w:p>
          <w:p w14:paraId="232C0326" w14:textId="77777777" w:rsidR="00C4628D" w:rsidRPr="00102B17" w:rsidRDefault="00C4628D" w:rsidP="00C4628D">
            <w:pPr>
              <w:pStyle w:val="afffe"/>
              <w:rPr>
                <w:sz w:val="24"/>
                <w:szCs w:val="24"/>
              </w:rPr>
            </w:pPr>
            <w:r w:rsidRPr="00102B17">
              <w:rPr>
                <w:sz w:val="24"/>
                <w:szCs w:val="24"/>
              </w:rPr>
              <w:t>тыс. руб.</w:t>
            </w:r>
          </w:p>
        </w:tc>
        <w:tc>
          <w:tcPr>
            <w:tcW w:w="1355"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6A817ED3" w14:textId="77777777" w:rsidR="00C4628D" w:rsidRPr="00102B17" w:rsidRDefault="00C4628D" w:rsidP="00C4628D">
            <w:pPr>
              <w:pStyle w:val="afffe"/>
              <w:rPr>
                <w:sz w:val="24"/>
                <w:szCs w:val="24"/>
              </w:rPr>
            </w:pPr>
            <w:r w:rsidRPr="00102B17">
              <w:rPr>
                <w:sz w:val="24"/>
                <w:szCs w:val="24"/>
              </w:rPr>
              <w:t>Ранг</w:t>
            </w:r>
          </w:p>
        </w:tc>
      </w:tr>
      <w:tr w:rsidR="00C4628D" w:rsidRPr="00102B17" w14:paraId="6F95BEC7" w14:textId="77777777" w:rsidTr="00C4628D">
        <w:trPr>
          <w:trHeight w:val="1335"/>
          <w:tblHeader/>
        </w:trPr>
        <w:tc>
          <w:tcPr>
            <w:tcW w:w="2757"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555259B0" w14:textId="77777777" w:rsidR="00C4628D" w:rsidRPr="00102B17" w:rsidRDefault="00C4628D" w:rsidP="00C4628D">
            <w:pPr>
              <w:pStyle w:val="afffe"/>
              <w:rPr>
                <w:sz w:val="24"/>
                <w:szCs w:val="24"/>
              </w:rPr>
            </w:pPr>
          </w:p>
        </w:tc>
        <w:tc>
          <w:tcPr>
            <w:tcW w:w="2205" w:type="dxa"/>
            <w:tcBorders>
              <w:top w:val="nil"/>
              <w:left w:val="nil"/>
              <w:bottom w:val="single" w:sz="4" w:space="0" w:color="auto"/>
              <w:right w:val="single" w:sz="4" w:space="0" w:color="auto"/>
            </w:tcBorders>
            <w:shd w:val="clear" w:color="auto" w:fill="auto"/>
            <w:vAlign w:val="center"/>
            <w:hideMark/>
          </w:tcPr>
          <w:p w14:paraId="53478FE6" w14:textId="77777777" w:rsidR="00C4628D" w:rsidRPr="00102B17" w:rsidRDefault="00C4628D" w:rsidP="00C4628D">
            <w:pPr>
              <w:pStyle w:val="afffe"/>
              <w:rPr>
                <w:sz w:val="24"/>
                <w:szCs w:val="24"/>
              </w:rPr>
            </w:pPr>
            <w:r w:rsidRPr="00102B17">
              <w:rPr>
                <w:sz w:val="24"/>
                <w:szCs w:val="24"/>
              </w:rPr>
              <w:t>Название, адрес</w:t>
            </w:r>
          </w:p>
        </w:tc>
        <w:tc>
          <w:tcPr>
            <w:tcW w:w="1559" w:type="dxa"/>
            <w:tcBorders>
              <w:top w:val="nil"/>
              <w:left w:val="nil"/>
              <w:bottom w:val="single" w:sz="4" w:space="0" w:color="auto"/>
              <w:right w:val="single" w:sz="4" w:space="0" w:color="auto"/>
            </w:tcBorders>
            <w:shd w:val="clear" w:color="auto" w:fill="auto"/>
            <w:vAlign w:val="center"/>
            <w:hideMark/>
          </w:tcPr>
          <w:p w14:paraId="7B685806" w14:textId="77777777" w:rsidR="00C4628D" w:rsidRPr="00102B17" w:rsidRDefault="00C4628D" w:rsidP="00C4628D">
            <w:pPr>
              <w:pStyle w:val="afffe"/>
              <w:rPr>
                <w:sz w:val="24"/>
                <w:szCs w:val="24"/>
              </w:rPr>
            </w:pPr>
            <w:r w:rsidRPr="00102B17">
              <w:rPr>
                <w:sz w:val="24"/>
                <w:szCs w:val="24"/>
              </w:rPr>
              <w:t>Рабочая тепловая мощность*, Гкал/ч</w:t>
            </w:r>
          </w:p>
        </w:tc>
        <w:tc>
          <w:tcPr>
            <w:tcW w:w="1843" w:type="dxa"/>
            <w:tcBorders>
              <w:top w:val="nil"/>
              <w:left w:val="nil"/>
              <w:bottom w:val="single" w:sz="4" w:space="0" w:color="auto"/>
              <w:right w:val="single" w:sz="4" w:space="0" w:color="auto"/>
            </w:tcBorders>
            <w:shd w:val="clear" w:color="auto" w:fill="auto"/>
            <w:vAlign w:val="center"/>
            <w:hideMark/>
          </w:tcPr>
          <w:p w14:paraId="6D05C67A" w14:textId="77777777" w:rsidR="00C4628D" w:rsidRPr="00102B17" w:rsidRDefault="00C4628D" w:rsidP="00C4628D">
            <w:pPr>
              <w:pStyle w:val="afffe"/>
              <w:rPr>
                <w:sz w:val="24"/>
                <w:szCs w:val="24"/>
              </w:rPr>
            </w:pPr>
            <w:r w:rsidRPr="00102B17">
              <w:rPr>
                <w:sz w:val="24"/>
                <w:szCs w:val="24"/>
              </w:rPr>
              <w:t>Основание владения</w:t>
            </w:r>
          </w:p>
        </w:tc>
        <w:tc>
          <w:tcPr>
            <w:tcW w:w="1559" w:type="dxa"/>
            <w:tcBorders>
              <w:top w:val="nil"/>
              <w:left w:val="nil"/>
              <w:bottom w:val="single" w:sz="4" w:space="0" w:color="auto"/>
              <w:right w:val="single" w:sz="4" w:space="0" w:color="auto"/>
            </w:tcBorders>
            <w:shd w:val="clear" w:color="auto" w:fill="auto"/>
            <w:vAlign w:val="center"/>
            <w:hideMark/>
          </w:tcPr>
          <w:p w14:paraId="119C3088" w14:textId="77777777" w:rsidR="00C4628D" w:rsidRPr="00102B17" w:rsidRDefault="00C4628D" w:rsidP="00C4628D">
            <w:pPr>
              <w:pStyle w:val="afffe"/>
              <w:rPr>
                <w:sz w:val="24"/>
                <w:szCs w:val="24"/>
              </w:rPr>
            </w:pPr>
            <w:r w:rsidRPr="00102B17">
              <w:rPr>
                <w:sz w:val="24"/>
                <w:szCs w:val="24"/>
              </w:rPr>
              <w:t>Емкость сетей, м</w:t>
            </w:r>
            <w:r w:rsidRPr="00102B17">
              <w:rPr>
                <w:sz w:val="24"/>
                <w:szCs w:val="24"/>
                <w:vertAlign w:val="superscript"/>
              </w:rPr>
              <w:t>3</w:t>
            </w:r>
          </w:p>
        </w:tc>
        <w:tc>
          <w:tcPr>
            <w:tcW w:w="1810" w:type="dxa"/>
            <w:tcBorders>
              <w:top w:val="nil"/>
              <w:left w:val="nil"/>
              <w:bottom w:val="single" w:sz="4" w:space="0" w:color="auto"/>
              <w:right w:val="single" w:sz="4" w:space="0" w:color="auto"/>
            </w:tcBorders>
            <w:shd w:val="clear" w:color="auto" w:fill="auto"/>
            <w:vAlign w:val="center"/>
            <w:hideMark/>
          </w:tcPr>
          <w:p w14:paraId="2FFE8EC6" w14:textId="77777777" w:rsidR="00C4628D" w:rsidRPr="00102B17" w:rsidRDefault="00C4628D" w:rsidP="00C4628D">
            <w:pPr>
              <w:pStyle w:val="afffe"/>
              <w:rPr>
                <w:sz w:val="24"/>
                <w:szCs w:val="24"/>
              </w:rPr>
            </w:pPr>
            <w:r w:rsidRPr="00102B17">
              <w:rPr>
                <w:sz w:val="24"/>
                <w:szCs w:val="24"/>
              </w:rPr>
              <w:t>Основание владения</w:t>
            </w:r>
          </w:p>
        </w:tc>
        <w:tc>
          <w:tcPr>
            <w:tcW w:w="1592"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53B812B4" w14:textId="77777777" w:rsidR="00C4628D" w:rsidRPr="00102B17" w:rsidRDefault="00C4628D" w:rsidP="00C4628D">
            <w:pPr>
              <w:pStyle w:val="afffe"/>
              <w:rPr>
                <w:sz w:val="24"/>
                <w:szCs w:val="24"/>
              </w:rPr>
            </w:pPr>
          </w:p>
        </w:tc>
        <w:tc>
          <w:tcPr>
            <w:tcW w:w="1355"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57B255E3" w14:textId="77777777" w:rsidR="00C4628D" w:rsidRPr="00102B17" w:rsidRDefault="00C4628D" w:rsidP="00C4628D">
            <w:pPr>
              <w:pStyle w:val="afffe"/>
              <w:rPr>
                <w:sz w:val="24"/>
                <w:szCs w:val="24"/>
              </w:rPr>
            </w:pPr>
          </w:p>
        </w:tc>
      </w:tr>
      <w:tr w:rsidR="00C4628D" w:rsidRPr="00102B17" w14:paraId="7674CF70" w14:textId="77777777" w:rsidTr="00C4628D">
        <w:trPr>
          <w:trHeight w:val="881"/>
        </w:trPr>
        <w:tc>
          <w:tcPr>
            <w:tcW w:w="2757" w:type="dxa"/>
            <w:tcBorders>
              <w:top w:val="nil"/>
              <w:left w:val="single" w:sz="8" w:space="0" w:color="auto"/>
              <w:bottom w:val="single" w:sz="4" w:space="0" w:color="auto"/>
              <w:right w:val="single" w:sz="4" w:space="0" w:color="auto"/>
            </w:tcBorders>
            <w:shd w:val="clear" w:color="auto" w:fill="auto"/>
            <w:vAlign w:val="center"/>
          </w:tcPr>
          <w:p w14:paraId="5EC4C5E9" w14:textId="77777777" w:rsidR="00C4628D" w:rsidRPr="00102B17" w:rsidRDefault="00C4628D" w:rsidP="00C4628D">
            <w:pPr>
              <w:pStyle w:val="afffe"/>
              <w:rPr>
                <w:sz w:val="24"/>
                <w:szCs w:val="24"/>
              </w:rPr>
            </w:pPr>
            <w:r w:rsidRPr="00102B17">
              <w:rPr>
                <w:sz w:val="24"/>
                <w:szCs w:val="24"/>
              </w:rPr>
              <w:t>ОАО «Фортум», 454077, Российская Федерация, г. Челябинск, Бродокалмакский тракт, 6</w:t>
            </w:r>
          </w:p>
        </w:tc>
        <w:tc>
          <w:tcPr>
            <w:tcW w:w="2205" w:type="dxa"/>
            <w:tcBorders>
              <w:top w:val="nil"/>
              <w:left w:val="nil"/>
              <w:bottom w:val="single" w:sz="4" w:space="0" w:color="auto"/>
              <w:right w:val="single" w:sz="4" w:space="0" w:color="auto"/>
            </w:tcBorders>
            <w:shd w:val="clear" w:color="auto" w:fill="auto"/>
            <w:vAlign w:val="center"/>
          </w:tcPr>
          <w:p w14:paraId="3DE971F5" w14:textId="77777777" w:rsidR="00C4628D" w:rsidRPr="00102B17" w:rsidRDefault="00C4628D" w:rsidP="00C4628D">
            <w:pPr>
              <w:pStyle w:val="afffe"/>
              <w:rPr>
                <w:sz w:val="24"/>
                <w:szCs w:val="24"/>
              </w:rPr>
            </w:pPr>
            <w:r w:rsidRPr="00102B17">
              <w:rPr>
                <w:sz w:val="24"/>
                <w:szCs w:val="24"/>
              </w:rPr>
              <w:t>Аргаяшская ТЭЦ, 456796, Челябинская область, г. Озерск, п Новогорный, ул. Ленина, 1</w:t>
            </w:r>
          </w:p>
        </w:tc>
        <w:tc>
          <w:tcPr>
            <w:tcW w:w="1559" w:type="dxa"/>
            <w:tcBorders>
              <w:top w:val="nil"/>
              <w:left w:val="nil"/>
              <w:bottom w:val="single" w:sz="4" w:space="0" w:color="auto"/>
              <w:right w:val="single" w:sz="4" w:space="0" w:color="auto"/>
            </w:tcBorders>
            <w:shd w:val="clear" w:color="auto" w:fill="auto"/>
            <w:vAlign w:val="center"/>
          </w:tcPr>
          <w:p w14:paraId="3FC59693" w14:textId="77777777" w:rsidR="00C4628D" w:rsidRPr="00102B17" w:rsidRDefault="00C4628D" w:rsidP="00C4628D">
            <w:pPr>
              <w:pStyle w:val="afffe"/>
              <w:rPr>
                <w:sz w:val="24"/>
                <w:szCs w:val="24"/>
              </w:rPr>
            </w:pPr>
            <w:r w:rsidRPr="00102B17">
              <w:rPr>
                <w:sz w:val="24"/>
                <w:szCs w:val="24"/>
              </w:rPr>
              <w:t>102,9</w:t>
            </w:r>
          </w:p>
        </w:tc>
        <w:tc>
          <w:tcPr>
            <w:tcW w:w="1843" w:type="dxa"/>
            <w:tcBorders>
              <w:top w:val="nil"/>
              <w:left w:val="nil"/>
              <w:bottom w:val="single" w:sz="4" w:space="0" w:color="auto"/>
              <w:right w:val="single" w:sz="4" w:space="0" w:color="auto"/>
            </w:tcBorders>
            <w:shd w:val="clear" w:color="auto" w:fill="auto"/>
            <w:vAlign w:val="center"/>
          </w:tcPr>
          <w:p w14:paraId="1A2E65B0" w14:textId="77777777" w:rsidR="00C4628D" w:rsidRPr="00102B17" w:rsidRDefault="00C4628D" w:rsidP="00C4628D">
            <w:pPr>
              <w:pStyle w:val="afffe"/>
              <w:rPr>
                <w:sz w:val="24"/>
                <w:szCs w:val="24"/>
              </w:rPr>
            </w:pPr>
            <w:r w:rsidRPr="00102B17">
              <w:rPr>
                <w:sz w:val="24"/>
                <w:szCs w:val="24"/>
              </w:rPr>
              <w:t>Право собственности</w:t>
            </w:r>
          </w:p>
        </w:tc>
        <w:tc>
          <w:tcPr>
            <w:tcW w:w="1559" w:type="dxa"/>
            <w:tcBorders>
              <w:top w:val="nil"/>
              <w:left w:val="nil"/>
              <w:bottom w:val="single" w:sz="4" w:space="0" w:color="auto"/>
              <w:right w:val="single" w:sz="4" w:space="0" w:color="auto"/>
            </w:tcBorders>
            <w:shd w:val="clear" w:color="auto" w:fill="auto"/>
            <w:vAlign w:val="center"/>
          </w:tcPr>
          <w:p w14:paraId="00FFD414" w14:textId="77777777" w:rsidR="00C4628D" w:rsidRPr="00102B17" w:rsidRDefault="00C4628D" w:rsidP="00C4628D">
            <w:pPr>
              <w:pStyle w:val="afffe"/>
              <w:rPr>
                <w:sz w:val="24"/>
                <w:szCs w:val="24"/>
              </w:rPr>
            </w:pPr>
            <w:r w:rsidRPr="00102B17">
              <w:rPr>
                <w:sz w:val="24"/>
                <w:szCs w:val="24"/>
              </w:rPr>
              <w:t>-</w:t>
            </w:r>
          </w:p>
        </w:tc>
        <w:tc>
          <w:tcPr>
            <w:tcW w:w="1810" w:type="dxa"/>
            <w:tcBorders>
              <w:top w:val="nil"/>
              <w:left w:val="nil"/>
              <w:bottom w:val="single" w:sz="4" w:space="0" w:color="auto"/>
              <w:right w:val="single" w:sz="4" w:space="0" w:color="auto"/>
            </w:tcBorders>
            <w:shd w:val="clear" w:color="auto" w:fill="auto"/>
            <w:vAlign w:val="center"/>
          </w:tcPr>
          <w:p w14:paraId="7177AD26" w14:textId="77777777" w:rsidR="00C4628D" w:rsidRPr="00102B17" w:rsidRDefault="00C4628D" w:rsidP="00C4628D">
            <w:pPr>
              <w:pStyle w:val="afffe"/>
              <w:rPr>
                <w:sz w:val="24"/>
                <w:szCs w:val="24"/>
              </w:rPr>
            </w:pPr>
            <w:r w:rsidRPr="00102B17">
              <w:rPr>
                <w:sz w:val="24"/>
                <w:szCs w:val="24"/>
              </w:rPr>
              <w:t>-</w:t>
            </w:r>
          </w:p>
        </w:tc>
        <w:tc>
          <w:tcPr>
            <w:tcW w:w="1592" w:type="dxa"/>
            <w:tcBorders>
              <w:top w:val="nil"/>
              <w:left w:val="nil"/>
              <w:bottom w:val="single" w:sz="4" w:space="0" w:color="auto"/>
              <w:right w:val="single" w:sz="4" w:space="0" w:color="auto"/>
            </w:tcBorders>
            <w:shd w:val="clear" w:color="auto" w:fill="auto"/>
            <w:vAlign w:val="center"/>
          </w:tcPr>
          <w:p w14:paraId="173A7941" w14:textId="77777777" w:rsidR="00C4628D" w:rsidRPr="00102B17" w:rsidRDefault="00C4628D" w:rsidP="00C4628D">
            <w:pPr>
              <w:pStyle w:val="afffe"/>
              <w:rPr>
                <w:sz w:val="24"/>
                <w:szCs w:val="24"/>
              </w:rPr>
            </w:pPr>
            <w:r w:rsidRPr="00102B17">
              <w:rPr>
                <w:sz w:val="24"/>
                <w:szCs w:val="24"/>
              </w:rPr>
              <w:t>86 137 044</w:t>
            </w:r>
          </w:p>
        </w:tc>
        <w:tc>
          <w:tcPr>
            <w:tcW w:w="1355" w:type="dxa"/>
            <w:tcBorders>
              <w:top w:val="nil"/>
              <w:left w:val="nil"/>
              <w:bottom w:val="single" w:sz="4" w:space="0" w:color="auto"/>
              <w:right w:val="single" w:sz="8" w:space="0" w:color="auto"/>
            </w:tcBorders>
            <w:shd w:val="clear" w:color="auto" w:fill="auto"/>
            <w:vAlign w:val="center"/>
          </w:tcPr>
          <w:p w14:paraId="394A6797" w14:textId="77777777" w:rsidR="00C4628D" w:rsidRPr="00102B17" w:rsidRDefault="00C4628D" w:rsidP="00C4628D">
            <w:pPr>
              <w:pStyle w:val="afffe"/>
              <w:rPr>
                <w:sz w:val="24"/>
                <w:szCs w:val="24"/>
              </w:rPr>
            </w:pPr>
            <w:r w:rsidRPr="00102B17">
              <w:rPr>
                <w:sz w:val="24"/>
                <w:szCs w:val="24"/>
              </w:rPr>
              <w:t>1</w:t>
            </w:r>
          </w:p>
        </w:tc>
      </w:tr>
      <w:tr w:rsidR="00C4628D" w:rsidRPr="00102B17" w14:paraId="5FDE6078" w14:textId="77777777" w:rsidTr="00C4628D">
        <w:trPr>
          <w:trHeight w:val="836"/>
        </w:trPr>
        <w:tc>
          <w:tcPr>
            <w:tcW w:w="2757" w:type="dxa"/>
            <w:tcBorders>
              <w:top w:val="nil"/>
              <w:left w:val="single" w:sz="8" w:space="0" w:color="auto"/>
              <w:bottom w:val="single" w:sz="4" w:space="0" w:color="auto"/>
              <w:right w:val="single" w:sz="4" w:space="0" w:color="auto"/>
            </w:tcBorders>
            <w:shd w:val="clear" w:color="auto" w:fill="auto"/>
            <w:vAlign w:val="center"/>
          </w:tcPr>
          <w:p w14:paraId="7A46F5BE" w14:textId="77777777" w:rsidR="00C4628D" w:rsidRPr="00102B17" w:rsidRDefault="00C4628D" w:rsidP="00C4628D">
            <w:pPr>
              <w:pStyle w:val="afffe"/>
              <w:rPr>
                <w:sz w:val="24"/>
                <w:szCs w:val="24"/>
              </w:rPr>
            </w:pPr>
            <w:r w:rsidRPr="00102B17">
              <w:rPr>
                <w:sz w:val="24"/>
                <w:szCs w:val="24"/>
              </w:rPr>
              <w:t>ФГУП «Производственное объединение Маяк», 456780, Челябинская область, г. Озерск, пр. Ленина, 31</w:t>
            </w:r>
          </w:p>
        </w:tc>
        <w:tc>
          <w:tcPr>
            <w:tcW w:w="2205" w:type="dxa"/>
            <w:tcBorders>
              <w:top w:val="nil"/>
              <w:left w:val="nil"/>
              <w:bottom w:val="single" w:sz="4" w:space="0" w:color="auto"/>
              <w:right w:val="single" w:sz="4" w:space="0" w:color="auto"/>
            </w:tcBorders>
            <w:shd w:val="clear" w:color="auto" w:fill="auto"/>
            <w:vAlign w:val="center"/>
          </w:tcPr>
          <w:p w14:paraId="0F4E762F" w14:textId="77777777" w:rsidR="00C4628D" w:rsidRPr="00102B17" w:rsidRDefault="00C4628D" w:rsidP="00C4628D">
            <w:pPr>
              <w:pStyle w:val="afffe"/>
              <w:rPr>
                <w:sz w:val="24"/>
                <w:szCs w:val="24"/>
              </w:rPr>
            </w:pPr>
            <w:r w:rsidRPr="00102B17">
              <w:rPr>
                <w:sz w:val="24"/>
                <w:szCs w:val="24"/>
              </w:rPr>
              <w:t>Пиковая котельная, Челябинская область, г. Озерск, ул. Кыштымская, 4; Здание 15 (ХВО)</w:t>
            </w:r>
          </w:p>
        </w:tc>
        <w:tc>
          <w:tcPr>
            <w:tcW w:w="1559" w:type="dxa"/>
            <w:tcBorders>
              <w:top w:val="nil"/>
              <w:left w:val="nil"/>
              <w:bottom w:val="single" w:sz="4" w:space="0" w:color="auto"/>
              <w:right w:val="single" w:sz="4" w:space="0" w:color="auto"/>
            </w:tcBorders>
            <w:shd w:val="clear" w:color="auto" w:fill="auto"/>
            <w:vAlign w:val="center"/>
          </w:tcPr>
          <w:p w14:paraId="50189BCD" w14:textId="77777777" w:rsidR="00C4628D" w:rsidRPr="00102B17" w:rsidRDefault="00C4628D" w:rsidP="00C4628D">
            <w:pPr>
              <w:pStyle w:val="afffe"/>
              <w:rPr>
                <w:sz w:val="24"/>
                <w:szCs w:val="24"/>
              </w:rPr>
            </w:pPr>
            <w:r w:rsidRPr="00102B17">
              <w:rPr>
                <w:sz w:val="24"/>
                <w:szCs w:val="24"/>
              </w:rPr>
              <w:t>25,96</w:t>
            </w:r>
          </w:p>
        </w:tc>
        <w:tc>
          <w:tcPr>
            <w:tcW w:w="1843" w:type="dxa"/>
            <w:tcBorders>
              <w:top w:val="nil"/>
              <w:left w:val="nil"/>
              <w:bottom w:val="single" w:sz="4" w:space="0" w:color="auto"/>
              <w:right w:val="single" w:sz="4" w:space="0" w:color="auto"/>
            </w:tcBorders>
            <w:shd w:val="clear" w:color="auto" w:fill="auto"/>
            <w:vAlign w:val="center"/>
          </w:tcPr>
          <w:p w14:paraId="5B1DE030" w14:textId="77777777" w:rsidR="00C4628D" w:rsidRPr="00102B17" w:rsidRDefault="00C4628D" w:rsidP="00C4628D">
            <w:pPr>
              <w:pStyle w:val="afffe"/>
              <w:rPr>
                <w:sz w:val="24"/>
                <w:szCs w:val="24"/>
              </w:rPr>
            </w:pPr>
            <w:r w:rsidRPr="00102B17">
              <w:rPr>
                <w:sz w:val="24"/>
                <w:szCs w:val="24"/>
              </w:rPr>
              <w:t>Хозяйственное ведение</w:t>
            </w:r>
          </w:p>
        </w:tc>
        <w:tc>
          <w:tcPr>
            <w:tcW w:w="1559" w:type="dxa"/>
            <w:tcBorders>
              <w:top w:val="nil"/>
              <w:left w:val="nil"/>
              <w:bottom w:val="single" w:sz="4" w:space="0" w:color="auto"/>
              <w:right w:val="single" w:sz="4" w:space="0" w:color="auto"/>
            </w:tcBorders>
            <w:shd w:val="clear" w:color="auto" w:fill="auto"/>
            <w:vAlign w:val="center"/>
          </w:tcPr>
          <w:p w14:paraId="242E6DAD" w14:textId="77777777" w:rsidR="00C4628D" w:rsidRPr="00102B17" w:rsidRDefault="00C4628D" w:rsidP="00C4628D">
            <w:pPr>
              <w:pStyle w:val="afffe"/>
              <w:rPr>
                <w:sz w:val="24"/>
                <w:szCs w:val="24"/>
              </w:rPr>
            </w:pPr>
            <w:r w:rsidRPr="00102B17">
              <w:rPr>
                <w:sz w:val="24"/>
                <w:szCs w:val="24"/>
              </w:rPr>
              <w:t>32079</w:t>
            </w:r>
          </w:p>
        </w:tc>
        <w:tc>
          <w:tcPr>
            <w:tcW w:w="1810" w:type="dxa"/>
            <w:tcBorders>
              <w:top w:val="nil"/>
              <w:left w:val="nil"/>
              <w:bottom w:val="single" w:sz="4" w:space="0" w:color="auto"/>
              <w:right w:val="single" w:sz="4" w:space="0" w:color="auto"/>
            </w:tcBorders>
            <w:shd w:val="clear" w:color="auto" w:fill="auto"/>
            <w:vAlign w:val="center"/>
          </w:tcPr>
          <w:p w14:paraId="24325054" w14:textId="77777777" w:rsidR="00C4628D" w:rsidRPr="00102B17" w:rsidRDefault="00C4628D" w:rsidP="00C4628D">
            <w:pPr>
              <w:pStyle w:val="afffe"/>
              <w:rPr>
                <w:sz w:val="24"/>
                <w:szCs w:val="24"/>
              </w:rPr>
            </w:pPr>
            <w:r w:rsidRPr="00102B17">
              <w:rPr>
                <w:sz w:val="24"/>
                <w:szCs w:val="24"/>
              </w:rPr>
              <w:t>Хозяйственное ведение</w:t>
            </w:r>
          </w:p>
        </w:tc>
        <w:tc>
          <w:tcPr>
            <w:tcW w:w="1592" w:type="dxa"/>
            <w:tcBorders>
              <w:top w:val="nil"/>
              <w:left w:val="nil"/>
              <w:bottom w:val="single" w:sz="4" w:space="0" w:color="auto"/>
              <w:right w:val="single" w:sz="4" w:space="0" w:color="auto"/>
            </w:tcBorders>
            <w:shd w:val="clear" w:color="auto" w:fill="auto"/>
            <w:vAlign w:val="center"/>
          </w:tcPr>
          <w:p w14:paraId="39406F1F" w14:textId="77777777" w:rsidR="00C4628D" w:rsidRPr="00102B17" w:rsidRDefault="00C4628D" w:rsidP="00C4628D">
            <w:pPr>
              <w:pStyle w:val="afffe"/>
              <w:rPr>
                <w:sz w:val="24"/>
                <w:szCs w:val="24"/>
              </w:rPr>
            </w:pPr>
            <w:r w:rsidRPr="00102B17">
              <w:rPr>
                <w:sz w:val="24"/>
                <w:szCs w:val="24"/>
              </w:rPr>
              <w:t>н/д</w:t>
            </w:r>
          </w:p>
        </w:tc>
        <w:tc>
          <w:tcPr>
            <w:tcW w:w="1355" w:type="dxa"/>
            <w:tcBorders>
              <w:top w:val="nil"/>
              <w:left w:val="nil"/>
              <w:bottom w:val="single" w:sz="4" w:space="0" w:color="auto"/>
              <w:right w:val="single" w:sz="8" w:space="0" w:color="auto"/>
            </w:tcBorders>
            <w:shd w:val="clear" w:color="auto" w:fill="auto"/>
            <w:vAlign w:val="center"/>
          </w:tcPr>
          <w:p w14:paraId="77F3D279" w14:textId="77777777" w:rsidR="00C4628D" w:rsidRPr="00102B17" w:rsidRDefault="00C4628D" w:rsidP="00C4628D">
            <w:pPr>
              <w:pStyle w:val="afffe"/>
              <w:rPr>
                <w:sz w:val="24"/>
                <w:szCs w:val="24"/>
              </w:rPr>
            </w:pPr>
            <w:r w:rsidRPr="00102B17">
              <w:rPr>
                <w:sz w:val="24"/>
                <w:szCs w:val="24"/>
              </w:rPr>
              <w:t>2</w:t>
            </w:r>
          </w:p>
        </w:tc>
      </w:tr>
      <w:tr w:rsidR="00C4628D" w:rsidRPr="00102B17" w14:paraId="3AC557E6" w14:textId="77777777" w:rsidTr="00C4628D">
        <w:trPr>
          <w:trHeight w:val="821"/>
        </w:trPr>
        <w:tc>
          <w:tcPr>
            <w:tcW w:w="2757" w:type="dxa"/>
            <w:tcBorders>
              <w:top w:val="nil"/>
              <w:left w:val="single" w:sz="8" w:space="0" w:color="auto"/>
              <w:bottom w:val="single" w:sz="4" w:space="0" w:color="auto"/>
              <w:right w:val="single" w:sz="4" w:space="0" w:color="auto"/>
            </w:tcBorders>
            <w:shd w:val="clear" w:color="auto" w:fill="auto"/>
            <w:vAlign w:val="center"/>
          </w:tcPr>
          <w:p w14:paraId="7127C6D0" w14:textId="77777777" w:rsidR="00C4628D" w:rsidRPr="00102B17" w:rsidRDefault="00C4628D" w:rsidP="00C4628D">
            <w:pPr>
              <w:pStyle w:val="afffe"/>
              <w:rPr>
                <w:sz w:val="24"/>
                <w:szCs w:val="24"/>
              </w:rPr>
            </w:pPr>
            <w:r w:rsidRPr="00102B17">
              <w:rPr>
                <w:sz w:val="24"/>
                <w:szCs w:val="24"/>
              </w:rPr>
              <w:t xml:space="preserve">ММ ПКХ, 456785, </w:t>
            </w:r>
          </w:p>
          <w:p w14:paraId="1E0316FF" w14:textId="77777777" w:rsidR="00C4628D" w:rsidRPr="00102B17" w:rsidRDefault="00C4628D" w:rsidP="00C4628D">
            <w:pPr>
              <w:pStyle w:val="afffe"/>
              <w:rPr>
                <w:sz w:val="24"/>
                <w:szCs w:val="24"/>
              </w:rPr>
            </w:pPr>
            <w:r w:rsidRPr="00102B17">
              <w:rPr>
                <w:sz w:val="24"/>
                <w:szCs w:val="24"/>
              </w:rPr>
              <w:t>Челябинская область, г. Озерск, ул. Матросова, 44</w:t>
            </w:r>
          </w:p>
        </w:tc>
        <w:tc>
          <w:tcPr>
            <w:tcW w:w="2205" w:type="dxa"/>
            <w:tcBorders>
              <w:top w:val="nil"/>
              <w:left w:val="nil"/>
              <w:bottom w:val="single" w:sz="4" w:space="0" w:color="auto"/>
              <w:right w:val="single" w:sz="4" w:space="0" w:color="auto"/>
            </w:tcBorders>
            <w:shd w:val="clear" w:color="auto" w:fill="auto"/>
            <w:vAlign w:val="center"/>
          </w:tcPr>
          <w:p w14:paraId="7795EACF" w14:textId="77777777" w:rsidR="00C4628D" w:rsidRPr="00102B17" w:rsidRDefault="00C4628D" w:rsidP="00C4628D">
            <w:pPr>
              <w:pStyle w:val="afffe"/>
              <w:rPr>
                <w:sz w:val="24"/>
                <w:szCs w:val="24"/>
              </w:rPr>
            </w:pPr>
            <w:r w:rsidRPr="00102B17">
              <w:rPr>
                <w:sz w:val="24"/>
                <w:szCs w:val="24"/>
              </w:rPr>
              <w:t>Модульная котельная, Челябинская область, г. Озерск, пер. Поперечный, 15</w:t>
            </w:r>
          </w:p>
        </w:tc>
        <w:tc>
          <w:tcPr>
            <w:tcW w:w="1559" w:type="dxa"/>
            <w:tcBorders>
              <w:top w:val="nil"/>
              <w:left w:val="nil"/>
              <w:bottom w:val="single" w:sz="4" w:space="0" w:color="auto"/>
              <w:right w:val="single" w:sz="4" w:space="0" w:color="auto"/>
            </w:tcBorders>
            <w:shd w:val="clear" w:color="auto" w:fill="auto"/>
            <w:vAlign w:val="center"/>
          </w:tcPr>
          <w:p w14:paraId="4D5DED8D" w14:textId="77777777" w:rsidR="00C4628D" w:rsidRPr="00102B17" w:rsidRDefault="00C4628D" w:rsidP="00C4628D">
            <w:pPr>
              <w:pStyle w:val="afffe"/>
              <w:rPr>
                <w:sz w:val="24"/>
                <w:szCs w:val="24"/>
              </w:rPr>
            </w:pPr>
            <w:r w:rsidRPr="00102B17">
              <w:rPr>
                <w:sz w:val="24"/>
                <w:szCs w:val="24"/>
              </w:rPr>
              <w:t>6,46</w:t>
            </w:r>
          </w:p>
        </w:tc>
        <w:tc>
          <w:tcPr>
            <w:tcW w:w="1843" w:type="dxa"/>
            <w:tcBorders>
              <w:top w:val="nil"/>
              <w:left w:val="nil"/>
              <w:bottom w:val="single" w:sz="4" w:space="0" w:color="auto"/>
              <w:right w:val="single" w:sz="4" w:space="0" w:color="auto"/>
            </w:tcBorders>
            <w:shd w:val="clear" w:color="auto" w:fill="auto"/>
            <w:vAlign w:val="center"/>
          </w:tcPr>
          <w:p w14:paraId="276F18DC" w14:textId="77777777" w:rsidR="00C4628D" w:rsidRPr="00102B17" w:rsidRDefault="00C4628D" w:rsidP="00C4628D">
            <w:pPr>
              <w:pStyle w:val="afffe"/>
              <w:rPr>
                <w:sz w:val="24"/>
                <w:szCs w:val="24"/>
              </w:rPr>
            </w:pPr>
            <w:r w:rsidRPr="00102B17">
              <w:rPr>
                <w:sz w:val="24"/>
                <w:szCs w:val="24"/>
              </w:rPr>
              <w:t>Хозяйственное ведение</w:t>
            </w:r>
          </w:p>
        </w:tc>
        <w:tc>
          <w:tcPr>
            <w:tcW w:w="1559" w:type="dxa"/>
            <w:tcBorders>
              <w:top w:val="nil"/>
              <w:left w:val="nil"/>
              <w:bottom w:val="single" w:sz="4" w:space="0" w:color="auto"/>
              <w:right w:val="single" w:sz="4" w:space="0" w:color="auto"/>
            </w:tcBorders>
            <w:shd w:val="clear" w:color="auto" w:fill="auto"/>
            <w:vAlign w:val="center"/>
          </w:tcPr>
          <w:p w14:paraId="6C197335" w14:textId="77777777" w:rsidR="00C4628D" w:rsidRPr="00102B17" w:rsidRDefault="00C4628D" w:rsidP="00C4628D">
            <w:pPr>
              <w:pStyle w:val="afffe"/>
              <w:rPr>
                <w:sz w:val="24"/>
                <w:szCs w:val="24"/>
              </w:rPr>
            </w:pPr>
            <w:r w:rsidRPr="00102B17">
              <w:rPr>
                <w:sz w:val="24"/>
                <w:szCs w:val="24"/>
              </w:rPr>
              <w:t>10752</w:t>
            </w:r>
          </w:p>
          <w:p w14:paraId="27659671" w14:textId="77777777" w:rsidR="00C4628D" w:rsidRPr="00102B17" w:rsidRDefault="00C4628D" w:rsidP="00C4628D">
            <w:pPr>
              <w:pStyle w:val="afffe"/>
              <w:rPr>
                <w:sz w:val="24"/>
                <w:szCs w:val="24"/>
              </w:rPr>
            </w:pPr>
          </w:p>
        </w:tc>
        <w:tc>
          <w:tcPr>
            <w:tcW w:w="1810" w:type="dxa"/>
            <w:tcBorders>
              <w:top w:val="nil"/>
              <w:left w:val="nil"/>
              <w:bottom w:val="single" w:sz="4" w:space="0" w:color="auto"/>
              <w:right w:val="single" w:sz="4" w:space="0" w:color="auto"/>
            </w:tcBorders>
            <w:shd w:val="clear" w:color="auto" w:fill="auto"/>
            <w:vAlign w:val="center"/>
          </w:tcPr>
          <w:p w14:paraId="7F492CF6" w14:textId="77777777" w:rsidR="00C4628D" w:rsidRPr="00102B17" w:rsidRDefault="00C4628D" w:rsidP="00C4628D">
            <w:pPr>
              <w:pStyle w:val="afffe"/>
              <w:rPr>
                <w:sz w:val="24"/>
                <w:szCs w:val="24"/>
              </w:rPr>
            </w:pPr>
            <w:r w:rsidRPr="00102B17">
              <w:rPr>
                <w:sz w:val="24"/>
                <w:szCs w:val="24"/>
              </w:rPr>
              <w:t>Хозяйственное ведение</w:t>
            </w:r>
          </w:p>
        </w:tc>
        <w:tc>
          <w:tcPr>
            <w:tcW w:w="1592" w:type="dxa"/>
            <w:tcBorders>
              <w:top w:val="nil"/>
              <w:left w:val="nil"/>
              <w:bottom w:val="single" w:sz="4" w:space="0" w:color="auto"/>
              <w:right w:val="single" w:sz="4" w:space="0" w:color="auto"/>
            </w:tcBorders>
            <w:shd w:val="clear" w:color="auto" w:fill="auto"/>
            <w:vAlign w:val="center"/>
          </w:tcPr>
          <w:p w14:paraId="354ED73F" w14:textId="77777777" w:rsidR="00C4628D" w:rsidRPr="00102B17" w:rsidRDefault="00C4628D" w:rsidP="00C4628D">
            <w:pPr>
              <w:pStyle w:val="afffe"/>
              <w:rPr>
                <w:sz w:val="24"/>
                <w:szCs w:val="24"/>
              </w:rPr>
            </w:pPr>
            <w:r w:rsidRPr="00102B17">
              <w:rPr>
                <w:sz w:val="24"/>
                <w:szCs w:val="24"/>
              </w:rPr>
              <w:t>н/д</w:t>
            </w:r>
          </w:p>
        </w:tc>
        <w:tc>
          <w:tcPr>
            <w:tcW w:w="1355" w:type="dxa"/>
            <w:tcBorders>
              <w:top w:val="nil"/>
              <w:left w:val="nil"/>
              <w:bottom w:val="single" w:sz="4" w:space="0" w:color="auto"/>
              <w:right w:val="single" w:sz="8" w:space="0" w:color="auto"/>
            </w:tcBorders>
            <w:shd w:val="clear" w:color="auto" w:fill="auto"/>
            <w:vAlign w:val="center"/>
          </w:tcPr>
          <w:p w14:paraId="2CA46BB9" w14:textId="77777777" w:rsidR="00C4628D" w:rsidRPr="00102B17" w:rsidRDefault="00C4628D" w:rsidP="00C4628D">
            <w:pPr>
              <w:pStyle w:val="afffe"/>
              <w:rPr>
                <w:sz w:val="24"/>
                <w:szCs w:val="24"/>
              </w:rPr>
            </w:pPr>
            <w:r w:rsidRPr="00102B17">
              <w:rPr>
                <w:sz w:val="24"/>
                <w:szCs w:val="24"/>
              </w:rPr>
              <w:t>3</w:t>
            </w:r>
          </w:p>
        </w:tc>
      </w:tr>
      <w:tr w:rsidR="00C4628D" w:rsidRPr="00102B17" w14:paraId="551C629E" w14:textId="77777777" w:rsidTr="00C4628D">
        <w:trPr>
          <w:trHeight w:val="821"/>
        </w:trPr>
        <w:tc>
          <w:tcPr>
            <w:tcW w:w="2757" w:type="dxa"/>
            <w:tcBorders>
              <w:top w:val="nil"/>
              <w:left w:val="single" w:sz="8" w:space="0" w:color="auto"/>
              <w:bottom w:val="single" w:sz="4" w:space="0" w:color="auto"/>
              <w:right w:val="single" w:sz="4" w:space="0" w:color="auto"/>
            </w:tcBorders>
            <w:shd w:val="clear" w:color="auto" w:fill="auto"/>
            <w:vAlign w:val="center"/>
          </w:tcPr>
          <w:p w14:paraId="3FC9D52B" w14:textId="77777777" w:rsidR="00C4628D" w:rsidRPr="00102B17" w:rsidRDefault="00C4628D" w:rsidP="00C4628D">
            <w:pPr>
              <w:pStyle w:val="afffe"/>
              <w:rPr>
                <w:sz w:val="24"/>
                <w:szCs w:val="24"/>
              </w:rPr>
            </w:pPr>
            <w:r w:rsidRPr="00102B17">
              <w:rPr>
                <w:sz w:val="24"/>
                <w:szCs w:val="24"/>
              </w:rPr>
              <w:t xml:space="preserve">ООО «Управление энергоснабжения и связи», 456780, Челябинская область, </w:t>
            </w:r>
            <w:r w:rsidRPr="00102B17">
              <w:rPr>
                <w:sz w:val="24"/>
                <w:szCs w:val="24"/>
              </w:rPr>
              <w:br/>
              <w:t>г Озерск,</w:t>
            </w:r>
            <w:r w:rsidRPr="00102B17">
              <w:rPr>
                <w:sz w:val="24"/>
                <w:szCs w:val="24"/>
              </w:rPr>
              <w:br/>
              <w:t xml:space="preserve">ул Кыштымская, </w:t>
            </w:r>
            <w:r w:rsidRPr="00102B17">
              <w:rPr>
                <w:sz w:val="24"/>
                <w:szCs w:val="24"/>
              </w:rPr>
              <w:br/>
              <w:t>д 13, корп 13</w:t>
            </w:r>
          </w:p>
        </w:tc>
        <w:tc>
          <w:tcPr>
            <w:tcW w:w="2205" w:type="dxa"/>
            <w:tcBorders>
              <w:top w:val="nil"/>
              <w:left w:val="nil"/>
              <w:bottom w:val="single" w:sz="4" w:space="0" w:color="auto"/>
              <w:right w:val="single" w:sz="4" w:space="0" w:color="auto"/>
            </w:tcBorders>
            <w:shd w:val="clear" w:color="auto" w:fill="auto"/>
            <w:vAlign w:val="center"/>
          </w:tcPr>
          <w:p w14:paraId="3D039874" w14:textId="77777777" w:rsidR="00C4628D" w:rsidRPr="00102B17" w:rsidRDefault="00C4628D" w:rsidP="00C4628D">
            <w:pPr>
              <w:pStyle w:val="afffe"/>
              <w:rPr>
                <w:sz w:val="24"/>
                <w:szCs w:val="24"/>
              </w:rPr>
            </w:pPr>
            <w:r w:rsidRPr="00102B17">
              <w:rPr>
                <w:sz w:val="24"/>
                <w:szCs w:val="24"/>
              </w:rPr>
              <w:t>-</w:t>
            </w:r>
          </w:p>
        </w:tc>
        <w:tc>
          <w:tcPr>
            <w:tcW w:w="1559" w:type="dxa"/>
            <w:tcBorders>
              <w:top w:val="nil"/>
              <w:left w:val="nil"/>
              <w:bottom w:val="single" w:sz="4" w:space="0" w:color="auto"/>
              <w:right w:val="single" w:sz="4" w:space="0" w:color="auto"/>
            </w:tcBorders>
            <w:shd w:val="clear" w:color="auto" w:fill="auto"/>
            <w:vAlign w:val="center"/>
          </w:tcPr>
          <w:p w14:paraId="4DFC7F12" w14:textId="77777777" w:rsidR="00C4628D" w:rsidRPr="00102B17" w:rsidRDefault="00C4628D" w:rsidP="00C4628D">
            <w:pPr>
              <w:pStyle w:val="afffe"/>
              <w:rPr>
                <w:sz w:val="24"/>
                <w:szCs w:val="24"/>
              </w:rPr>
            </w:pPr>
            <w:r w:rsidRPr="00102B17">
              <w:rPr>
                <w:sz w:val="24"/>
                <w:szCs w:val="24"/>
              </w:rPr>
              <w:t>-</w:t>
            </w:r>
          </w:p>
        </w:tc>
        <w:tc>
          <w:tcPr>
            <w:tcW w:w="1843" w:type="dxa"/>
            <w:tcBorders>
              <w:top w:val="nil"/>
              <w:left w:val="nil"/>
              <w:bottom w:val="single" w:sz="4" w:space="0" w:color="auto"/>
              <w:right w:val="single" w:sz="4" w:space="0" w:color="auto"/>
            </w:tcBorders>
            <w:shd w:val="clear" w:color="auto" w:fill="auto"/>
            <w:vAlign w:val="center"/>
          </w:tcPr>
          <w:p w14:paraId="6AA3A2B7" w14:textId="77777777" w:rsidR="00C4628D" w:rsidRPr="00102B17" w:rsidRDefault="00C4628D" w:rsidP="00C4628D">
            <w:pPr>
              <w:pStyle w:val="afffe"/>
              <w:rPr>
                <w:sz w:val="24"/>
                <w:szCs w:val="24"/>
              </w:rPr>
            </w:pPr>
            <w:r w:rsidRPr="00102B17">
              <w:rPr>
                <w:sz w:val="24"/>
                <w:szCs w:val="24"/>
              </w:rPr>
              <w:t>-</w:t>
            </w:r>
          </w:p>
        </w:tc>
        <w:tc>
          <w:tcPr>
            <w:tcW w:w="1559" w:type="dxa"/>
            <w:tcBorders>
              <w:top w:val="nil"/>
              <w:left w:val="nil"/>
              <w:bottom w:val="single" w:sz="4" w:space="0" w:color="auto"/>
              <w:right w:val="single" w:sz="4" w:space="0" w:color="auto"/>
            </w:tcBorders>
            <w:shd w:val="clear" w:color="auto" w:fill="auto"/>
            <w:vAlign w:val="center"/>
          </w:tcPr>
          <w:p w14:paraId="22A623C5" w14:textId="77777777" w:rsidR="00C4628D" w:rsidRPr="00102B17" w:rsidRDefault="00C4628D" w:rsidP="00C4628D">
            <w:pPr>
              <w:pStyle w:val="afffe"/>
              <w:rPr>
                <w:sz w:val="24"/>
                <w:szCs w:val="24"/>
              </w:rPr>
            </w:pPr>
            <w:r w:rsidRPr="00102B17">
              <w:rPr>
                <w:sz w:val="24"/>
                <w:szCs w:val="24"/>
              </w:rPr>
              <w:t>37,02</w:t>
            </w:r>
          </w:p>
        </w:tc>
        <w:tc>
          <w:tcPr>
            <w:tcW w:w="1810" w:type="dxa"/>
            <w:tcBorders>
              <w:top w:val="nil"/>
              <w:left w:val="nil"/>
              <w:bottom w:val="single" w:sz="4" w:space="0" w:color="auto"/>
              <w:right w:val="single" w:sz="4" w:space="0" w:color="auto"/>
            </w:tcBorders>
            <w:shd w:val="clear" w:color="auto" w:fill="auto"/>
            <w:vAlign w:val="center"/>
          </w:tcPr>
          <w:p w14:paraId="5AB6F583" w14:textId="77777777" w:rsidR="00C4628D" w:rsidRPr="00102B17" w:rsidRDefault="00C4628D" w:rsidP="00C4628D">
            <w:pPr>
              <w:pStyle w:val="afffe"/>
              <w:rPr>
                <w:sz w:val="24"/>
                <w:szCs w:val="24"/>
              </w:rPr>
            </w:pPr>
            <w:r w:rsidRPr="00102B17">
              <w:rPr>
                <w:sz w:val="24"/>
                <w:szCs w:val="24"/>
              </w:rPr>
              <w:t>Право собственности</w:t>
            </w:r>
          </w:p>
        </w:tc>
        <w:tc>
          <w:tcPr>
            <w:tcW w:w="1592" w:type="dxa"/>
            <w:tcBorders>
              <w:top w:val="nil"/>
              <w:left w:val="nil"/>
              <w:bottom w:val="single" w:sz="4" w:space="0" w:color="auto"/>
              <w:right w:val="single" w:sz="4" w:space="0" w:color="auto"/>
            </w:tcBorders>
            <w:shd w:val="clear" w:color="auto" w:fill="auto"/>
            <w:vAlign w:val="center"/>
          </w:tcPr>
          <w:p w14:paraId="37F57E3A" w14:textId="77777777" w:rsidR="00C4628D" w:rsidRPr="00102B17" w:rsidRDefault="00C4628D" w:rsidP="00C4628D">
            <w:pPr>
              <w:pStyle w:val="afffe"/>
              <w:rPr>
                <w:sz w:val="24"/>
                <w:szCs w:val="24"/>
              </w:rPr>
            </w:pPr>
            <w:r w:rsidRPr="00102B17">
              <w:rPr>
                <w:sz w:val="24"/>
                <w:szCs w:val="24"/>
              </w:rPr>
              <w:t>н/д</w:t>
            </w:r>
          </w:p>
        </w:tc>
        <w:tc>
          <w:tcPr>
            <w:tcW w:w="1355" w:type="dxa"/>
            <w:tcBorders>
              <w:top w:val="nil"/>
              <w:left w:val="nil"/>
              <w:bottom w:val="single" w:sz="4" w:space="0" w:color="auto"/>
              <w:right w:val="single" w:sz="8" w:space="0" w:color="auto"/>
            </w:tcBorders>
            <w:shd w:val="clear" w:color="auto" w:fill="auto"/>
            <w:vAlign w:val="center"/>
          </w:tcPr>
          <w:p w14:paraId="5FF85687" w14:textId="77777777" w:rsidR="00C4628D" w:rsidRPr="00102B17" w:rsidRDefault="00C4628D" w:rsidP="00C4628D">
            <w:pPr>
              <w:pStyle w:val="afffe"/>
              <w:rPr>
                <w:sz w:val="24"/>
                <w:szCs w:val="24"/>
              </w:rPr>
            </w:pPr>
            <w:r w:rsidRPr="00102B17">
              <w:rPr>
                <w:sz w:val="24"/>
                <w:szCs w:val="24"/>
              </w:rPr>
              <w:t>4</w:t>
            </w:r>
          </w:p>
        </w:tc>
      </w:tr>
      <w:tr w:rsidR="00C4628D" w:rsidRPr="00102B17" w14:paraId="03ACB8DE" w14:textId="77777777" w:rsidTr="00C4628D">
        <w:trPr>
          <w:trHeight w:val="312"/>
        </w:trPr>
        <w:tc>
          <w:tcPr>
            <w:tcW w:w="2757" w:type="dxa"/>
            <w:tcBorders>
              <w:top w:val="nil"/>
              <w:left w:val="nil"/>
              <w:bottom w:val="nil"/>
              <w:right w:val="nil"/>
            </w:tcBorders>
            <w:shd w:val="clear" w:color="auto" w:fill="auto"/>
            <w:vAlign w:val="bottom"/>
            <w:hideMark/>
          </w:tcPr>
          <w:p w14:paraId="3D001E9E" w14:textId="77777777" w:rsidR="00C4628D" w:rsidRPr="00102B17" w:rsidRDefault="00C4628D" w:rsidP="00C4628D">
            <w:pPr>
              <w:pStyle w:val="afffe"/>
              <w:rPr>
                <w:sz w:val="24"/>
                <w:szCs w:val="24"/>
              </w:rPr>
            </w:pPr>
          </w:p>
        </w:tc>
        <w:tc>
          <w:tcPr>
            <w:tcW w:w="2205" w:type="dxa"/>
            <w:tcBorders>
              <w:top w:val="nil"/>
              <w:left w:val="nil"/>
              <w:bottom w:val="nil"/>
              <w:right w:val="nil"/>
            </w:tcBorders>
            <w:shd w:val="clear" w:color="auto" w:fill="auto"/>
            <w:vAlign w:val="bottom"/>
            <w:hideMark/>
          </w:tcPr>
          <w:p w14:paraId="48A3575C" w14:textId="77777777" w:rsidR="00C4628D" w:rsidRPr="00102B17" w:rsidRDefault="00C4628D" w:rsidP="00C4628D">
            <w:pPr>
              <w:pStyle w:val="afffe"/>
              <w:rPr>
                <w:sz w:val="24"/>
                <w:szCs w:val="24"/>
              </w:rPr>
            </w:pPr>
          </w:p>
        </w:tc>
        <w:tc>
          <w:tcPr>
            <w:tcW w:w="1559" w:type="dxa"/>
            <w:tcBorders>
              <w:top w:val="nil"/>
              <w:left w:val="nil"/>
              <w:bottom w:val="nil"/>
              <w:right w:val="nil"/>
            </w:tcBorders>
            <w:shd w:val="clear" w:color="auto" w:fill="auto"/>
            <w:vAlign w:val="bottom"/>
            <w:hideMark/>
          </w:tcPr>
          <w:p w14:paraId="3D5B3498" w14:textId="77777777" w:rsidR="00C4628D" w:rsidRPr="00102B17" w:rsidRDefault="00C4628D" w:rsidP="00C4628D">
            <w:pPr>
              <w:pStyle w:val="afffe"/>
              <w:rPr>
                <w:sz w:val="24"/>
                <w:szCs w:val="24"/>
              </w:rPr>
            </w:pPr>
          </w:p>
        </w:tc>
        <w:tc>
          <w:tcPr>
            <w:tcW w:w="1843" w:type="dxa"/>
            <w:tcBorders>
              <w:top w:val="nil"/>
              <w:left w:val="nil"/>
              <w:bottom w:val="nil"/>
              <w:right w:val="nil"/>
            </w:tcBorders>
            <w:shd w:val="clear" w:color="auto" w:fill="auto"/>
            <w:vAlign w:val="bottom"/>
            <w:hideMark/>
          </w:tcPr>
          <w:p w14:paraId="6EFD92B1" w14:textId="77777777" w:rsidR="00C4628D" w:rsidRPr="00102B17" w:rsidRDefault="00C4628D" w:rsidP="00C4628D">
            <w:pPr>
              <w:pStyle w:val="afffe"/>
              <w:rPr>
                <w:sz w:val="24"/>
                <w:szCs w:val="24"/>
              </w:rPr>
            </w:pPr>
          </w:p>
        </w:tc>
        <w:tc>
          <w:tcPr>
            <w:tcW w:w="1559" w:type="dxa"/>
            <w:tcBorders>
              <w:top w:val="nil"/>
              <w:left w:val="nil"/>
              <w:bottom w:val="nil"/>
              <w:right w:val="nil"/>
            </w:tcBorders>
            <w:shd w:val="clear" w:color="auto" w:fill="auto"/>
            <w:vAlign w:val="bottom"/>
            <w:hideMark/>
          </w:tcPr>
          <w:p w14:paraId="10F18A96" w14:textId="77777777" w:rsidR="00C4628D" w:rsidRPr="00102B17" w:rsidRDefault="00C4628D" w:rsidP="00C4628D">
            <w:pPr>
              <w:pStyle w:val="afffe"/>
              <w:rPr>
                <w:sz w:val="24"/>
                <w:szCs w:val="24"/>
              </w:rPr>
            </w:pPr>
          </w:p>
        </w:tc>
        <w:tc>
          <w:tcPr>
            <w:tcW w:w="1810" w:type="dxa"/>
            <w:tcBorders>
              <w:top w:val="nil"/>
              <w:left w:val="nil"/>
              <w:bottom w:val="nil"/>
              <w:right w:val="nil"/>
            </w:tcBorders>
            <w:shd w:val="clear" w:color="auto" w:fill="auto"/>
            <w:vAlign w:val="bottom"/>
            <w:hideMark/>
          </w:tcPr>
          <w:p w14:paraId="1D5E60C1" w14:textId="77777777" w:rsidR="00C4628D" w:rsidRPr="00102B17" w:rsidRDefault="00C4628D" w:rsidP="00C4628D">
            <w:pPr>
              <w:pStyle w:val="afffe"/>
              <w:rPr>
                <w:sz w:val="24"/>
                <w:szCs w:val="24"/>
              </w:rPr>
            </w:pPr>
          </w:p>
        </w:tc>
        <w:tc>
          <w:tcPr>
            <w:tcW w:w="1592" w:type="dxa"/>
            <w:tcBorders>
              <w:top w:val="nil"/>
              <w:left w:val="nil"/>
              <w:bottom w:val="nil"/>
              <w:right w:val="nil"/>
            </w:tcBorders>
            <w:shd w:val="clear" w:color="auto" w:fill="auto"/>
            <w:vAlign w:val="bottom"/>
            <w:hideMark/>
          </w:tcPr>
          <w:p w14:paraId="48B291CC" w14:textId="77777777" w:rsidR="00C4628D" w:rsidRPr="00102B17" w:rsidRDefault="00C4628D" w:rsidP="00C4628D">
            <w:pPr>
              <w:pStyle w:val="afffe"/>
              <w:rPr>
                <w:sz w:val="24"/>
                <w:szCs w:val="24"/>
              </w:rPr>
            </w:pPr>
          </w:p>
        </w:tc>
        <w:tc>
          <w:tcPr>
            <w:tcW w:w="1355" w:type="dxa"/>
            <w:tcBorders>
              <w:top w:val="nil"/>
              <w:left w:val="nil"/>
              <w:bottom w:val="nil"/>
              <w:right w:val="nil"/>
            </w:tcBorders>
            <w:shd w:val="clear" w:color="auto" w:fill="auto"/>
            <w:vAlign w:val="bottom"/>
            <w:hideMark/>
          </w:tcPr>
          <w:p w14:paraId="0590161B" w14:textId="77777777" w:rsidR="00C4628D" w:rsidRPr="00102B17" w:rsidRDefault="00C4628D" w:rsidP="00C4628D">
            <w:pPr>
              <w:pStyle w:val="afffe"/>
              <w:rPr>
                <w:sz w:val="24"/>
                <w:szCs w:val="24"/>
              </w:rPr>
            </w:pPr>
          </w:p>
        </w:tc>
      </w:tr>
      <w:tr w:rsidR="00C4628D" w:rsidRPr="00102B17" w14:paraId="3F11939A" w14:textId="77777777" w:rsidTr="00C4628D">
        <w:trPr>
          <w:trHeight w:val="660"/>
        </w:trPr>
        <w:tc>
          <w:tcPr>
            <w:tcW w:w="14680" w:type="dxa"/>
            <w:gridSpan w:val="8"/>
            <w:tcBorders>
              <w:top w:val="nil"/>
              <w:left w:val="nil"/>
              <w:bottom w:val="nil"/>
              <w:right w:val="nil"/>
            </w:tcBorders>
            <w:shd w:val="clear" w:color="auto" w:fill="auto"/>
            <w:vAlign w:val="bottom"/>
            <w:hideMark/>
          </w:tcPr>
          <w:p w14:paraId="143CD2D3" w14:textId="77777777" w:rsidR="00C4628D" w:rsidRPr="00102B17" w:rsidRDefault="00C4628D" w:rsidP="00C4628D">
            <w:pPr>
              <w:pStyle w:val="afffe"/>
              <w:jc w:val="left"/>
              <w:rPr>
                <w:sz w:val="24"/>
                <w:szCs w:val="24"/>
              </w:rPr>
            </w:pPr>
            <w:r w:rsidRPr="00102B17">
              <w:rPr>
                <w:sz w:val="24"/>
                <w:szCs w:val="24"/>
              </w:rPr>
              <w:t>* Рабочая тепловая мощность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14:paraId="7C70A8A3" w14:textId="77777777" w:rsidR="00C4628D" w:rsidRPr="00102B17" w:rsidRDefault="00C4628D" w:rsidP="00C4628D">
            <w:pPr>
              <w:pStyle w:val="afffe"/>
              <w:rPr>
                <w:sz w:val="24"/>
                <w:szCs w:val="24"/>
              </w:rPr>
            </w:pPr>
          </w:p>
          <w:p w14:paraId="09027A11" w14:textId="77777777" w:rsidR="00C4628D" w:rsidRPr="00102B17" w:rsidRDefault="00C4628D" w:rsidP="00C4628D">
            <w:pPr>
              <w:pStyle w:val="afffe"/>
              <w:rPr>
                <w:sz w:val="24"/>
                <w:szCs w:val="24"/>
              </w:rPr>
            </w:pPr>
          </w:p>
        </w:tc>
      </w:tr>
    </w:tbl>
    <w:p w14:paraId="205841FB" w14:textId="77777777" w:rsidR="00C4628D" w:rsidRPr="00102B17" w:rsidRDefault="00C4628D" w:rsidP="000474BB">
      <w:pPr>
        <w:pStyle w:val="00"/>
      </w:pPr>
    </w:p>
    <w:p w14:paraId="74E7F526" w14:textId="77777777" w:rsidR="00C4628D" w:rsidRPr="00102B17" w:rsidRDefault="00C4628D">
      <w:pPr>
        <w:snapToGrid/>
        <w:spacing w:before="0" w:after="160" w:line="259" w:lineRule="auto"/>
        <w:ind w:firstLine="0"/>
        <w:contextualSpacing w:val="0"/>
        <w:jc w:val="left"/>
        <w:rPr>
          <w:sz w:val="26"/>
          <w:szCs w:val="26"/>
        </w:rPr>
      </w:pPr>
      <w:r w:rsidRPr="00102B17">
        <w:br w:type="page"/>
      </w:r>
    </w:p>
    <w:p w14:paraId="01B4B123" w14:textId="77777777" w:rsidR="00C4628D" w:rsidRPr="00102B17" w:rsidRDefault="00C4628D" w:rsidP="00C4628D">
      <w:pPr>
        <w:pStyle w:val="22"/>
      </w:pPr>
      <w:r w:rsidRPr="00102B17">
        <w:t>Система теплоснабжения пос. Метлино</w:t>
      </w:r>
    </w:p>
    <w:tbl>
      <w:tblPr>
        <w:tblW w:w="14680" w:type="dxa"/>
        <w:tblInd w:w="108" w:type="dxa"/>
        <w:tblLook w:val="04A0" w:firstRow="1" w:lastRow="0" w:firstColumn="1" w:lastColumn="0" w:noHBand="0" w:noVBand="1"/>
      </w:tblPr>
      <w:tblGrid>
        <w:gridCol w:w="2757"/>
        <w:gridCol w:w="1697"/>
        <w:gridCol w:w="1688"/>
        <w:gridCol w:w="1758"/>
        <w:gridCol w:w="1672"/>
        <w:gridCol w:w="1758"/>
        <w:gridCol w:w="1695"/>
        <w:gridCol w:w="1655"/>
      </w:tblGrid>
      <w:tr w:rsidR="00C4628D" w:rsidRPr="00102B17" w14:paraId="5673A529" w14:textId="77777777" w:rsidTr="00C4628D">
        <w:trPr>
          <w:trHeight w:val="999"/>
          <w:tblHeader/>
        </w:trPr>
        <w:tc>
          <w:tcPr>
            <w:tcW w:w="2757"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0BFC48C9" w14:textId="77777777" w:rsidR="00C4628D" w:rsidRPr="00102B17" w:rsidRDefault="00C4628D" w:rsidP="00C4628D">
            <w:pPr>
              <w:pStyle w:val="afffe"/>
              <w:rPr>
                <w:sz w:val="24"/>
                <w:szCs w:val="24"/>
              </w:rPr>
            </w:pPr>
            <w:r w:rsidRPr="00102B17">
              <w:rPr>
                <w:sz w:val="24"/>
                <w:szCs w:val="24"/>
              </w:rPr>
              <w:t>Наименование и адрес организации</w:t>
            </w:r>
          </w:p>
        </w:tc>
        <w:tc>
          <w:tcPr>
            <w:tcW w:w="5143" w:type="dxa"/>
            <w:gridSpan w:val="3"/>
            <w:tcBorders>
              <w:top w:val="single" w:sz="8" w:space="0" w:color="auto"/>
              <w:left w:val="nil"/>
              <w:bottom w:val="single" w:sz="4" w:space="0" w:color="auto"/>
              <w:right w:val="single" w:sz="4" w:space="0" w:color="auto"/>
            </w:tcBorders>
            <w:shd w:val="clear" w:color="auto" w:fill="auto"/>
            <w:vAlign w:val="center"/>
            <w:hideMark/>
          </w:tcPr>
          <w:p w14:paraId="6880FBEB" w14:textId="77777777" w:rsidR="00C4628D" w:rsidRPr="00102B17" w:rsidRDefault="00C4628D" w:rsidP="00C4628D">
            <w:pPr>
              <w:pStyle w:val="afffe"/>
              <w:rPr>
                <w:sz w:val="24"/>
                <w:szCs w:val="24"/>
              </w:rPr>
            </w:pPr>
            <w:r w:rsidRPr="00102B17">
              <w:rPr>
                <w:sz w:val="24"/>
                <w:szCs w:val="24"/>
              </w:rPr>
              <w:t>Владение источником тепловой энергии в границах системы теплоснабжения</w:t>
            </w:r>
          </w:p>
        </w:tc>
        <w:tc>
          <w:tcPr>
            <w:tcW w:w="3430" w:type="dxa"/>
            <w:gridSpan w:val="2"/>
            <w:tcBorders>
              <w:top w:val="single" w:sz="8" w:space="0" w:color="auto"/>
              <w:left w:val="nil"/>
              <w:bottom w:val="single" w:sz="4" w:space="0" w:color="auto"/>
              <w:right w:val="single" w:sz="4" w:space="0" w:color="auto"/>
            </w:tcBorders>
            <w:shd w:val="clear" w:color="auto" w:fill="auto"/>
            <w:vAlign w:val="center"/>
            <w:hideMark/>
          </w:tcPr>
          <w:p w14:paraId="374D6059" w14:textId="77777777" w:rsidR="00C4628D" w:rsidRPr="00102B17" w:rsidRDefault="00C4628D" w:rsidP="00C4628D">
            <w:pPr>
              <w:pStyle w:val="afffe"/>
              <w:rPr>
                <w:sz w:val="24"/>
                <w:szCs w:val="24"/>
              </w:rPr>
            </w:pPr>
            <w:r w:rsidRPr="00102B17">
              <w:rPr>
                <w:sz w:val="24"/>
                <w:szCs w:val="24"/>
              </w:rPr>
              <w:t>Владение тепловыми сетями в границах системы теплоснабжения</w:t>
            </w:r>
          </w:p>
        </w:tc>
        <w:tc>
          <w:tcPr>
            <w:tcW w:w="169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E75F5CC" w14:textId="77777777" w:rsidR="00C4628D" w:rsidRPr="00102B17" w:rsidRDefault="00C4628D" w:rsidP="00C4628D">
            <w:pPr>
              <w:pStyle w:val="afffe"/>
              <w:rPr>
                <w:sz w:val="24"/>
                <w:szCs w:val="24"/>
              </w:rPr>
            </w:pPr>
            <w:r w:rsidRPr="00102B17">
              <w:rPr>
                <w:sz w:val="24"/>
                <w:szCs w:val="24"/>
              </w:rPr>
              <w:t xml:space="preserve">Размер собственного капитала, </w:t>
            </w:r>
          </w:p>
          <w:p w14:paraId="7E63672D" w14:textId="77777777" w:rsidR="00C4628D" w:rsidRPr="00102B17" w:rsidRDefault="00C4628D" w:rsidP="00C4628D">
            <w:pPr>
              <w:pStyle w:val="afffe"/>
              <w:rPr>
                <w:sz w:val="24"/>
                <w:szCs w:val="24"/>
              </w:rPr>
            </w:pPr>
            <w:r w:rsidRPr="00102B17">
              <w:rPr>
                <w:sz w:val="24"/>
                <w:szCs w:val="24"/>
              </w:rPr>
              <w:t>тыс. руб.</w:t>
            </w:r>
          </w:p>
        </w:tc>
        <w:tc>
          <w:tcPr>
            <w:tcW w:w="1655"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467A21E8" w14:textId="77777777" w:rsidR="00C4628D" w:rsidRPr="00102B17" w:rsidRDefault="00C4628D" w:rsidP="00C4628D">
            <w:pPr>
              <w:pStyle w:val="afffe"/>
              <w:rPr>
                <w:sz w:val="24"/>
                <w:szCs w:val="24"/>
              </w:rPr>
            </w:pPr>
            <w:r w:rsidRPr="00102B17">
              <w:rPr>
                <w:sz w:val="24"/>
                <w:szCs w:val="24"/>
              </w:rPr>
              <w:t>Ранг</w:t>
            </w:r>
          </w:p>
        </w:tc>
      </w:tr>
      <w:tr w:rsidR="00C4628D" w:rsidRPr="00102B17" w14:paraId="2493EC8F" w14:textId="77777777" w:rsidTr="00C4628D">
        <w:trPr>
          <w:trHeight w:val="1335"/>
          <w:tblHeader/>
        </w:trPr>
        <w:tc>
          <w:tcPr>
            <w:tcW w:w="2757"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2D93F49B" w14:textId="77777777" w:rsidR="00C4628D" w:rsidRPr="00102B17" w:rsidRDefault="00C4628D" w:rsidP="00C4628D">
            <w:pPr>
              <w:pStyle w:val="afffe"/>
              <w:rPr>
                <w:sz w:val="24"/>
                <w:szCs w:val="24"/>
              </w:rPr>
            </w:pPr>
          </w:p>
        </w:tc>
        <w:tc>
          <w:tcPr>
            <w:tcW w:w="1697" w:type="dxa"/>
            <w:tcBorders>
              <w:top w:val="nil"/>
              <w:left w:val="nil"/>
              <w:bottom w:val="single" w:sz="4" w:space="0" w:color="auto"/>
              <w:right w:val="single" w:sz="4" w:space="0" w:color="auto"/>
            </w:tcBorders>
            <w:shd w:val="clear" w:color="auto" w:fill="auto"/>
            <w:vAlign w:val="center"/>
            <w:hideMark/>
          </w:tcPr>
          <w:p w14:paraId="201BA891" w14:textId="77777777" w:rsidR="00C4628D" w:rsidRPr="00102B17" w:rsidRDefault="00C4628D" w:rsidP="00C4628D">
            <w:pPr>
              <w:pStyle w:val="afffe"/>
              <w:rPr>
                <w:sz w:val="24"/>
                <w:szCs w:val="24"/>
              </w:rPr>
            </w:pPr>
            <w:r w:rsidRPr="00102B17">
              <w:rPr>
                <w:sz w:val="24"/>
                <w:szCs w:val="24"/>
              </w:rPr>
              <w:t>Название, адрес</w:t>
            </w:r>
          </w:p>
        </w:tc>
        <w:tc>
          <w:tcPr>
            <w:tcW w:w="1688" w:type="dxa"/>
            <w:tcBorders>
              <w:top w:val="nil"/>
              <w:left w:val="nil"/>
              <w:bottom w:val="single" w:sz="4" w:space="0" w:color="auto"/>
              <w:right w:val="single" w:sz="4" w:space="0" w:color="auto"/>
            </w:tcBorders>
            <w:shd w:val="clear" w:color="auto" w:fill="auto"/>
            <w:vAlign w:val="center"/>
            <w:hideMark/>
          </w:tcPr>
          <w:p w14:paraId="601E7660" w14:textId="77777777" w:rsidR="00C4628D" w:rsidRPr="00102B17" w:rsidRDefault="00C4628D" w:rsidP="00C4628D">
            <w:pPr>
              <w:pStyle w:val="afffe"/>
              <w:rPr>
                <w:sz w:val="24"/>
                <w:szCs w:val="24"/>
              </w:rPr>
            </w:pPr>
            <w:r w:rsidRPr="00102B17">
              <w:rPr>
                <w:sz w:val="24"/>
                <w:szCs w:val="24"/>
              </w:rPr>
              <w:t>Рабочая тепловая мощность*, Гкал/ч</w:t>
            </w:r>
          </w:p>
        </w:tc>
        <w:tc>
          <w:tcPr>
            <w:tcW w:w="1758" w:type="dxa"/>
            <w:tcBorders>
              <w:top w:val="nil"/>
              <w:left w:val="nil"/>
              <w:bottom w:val="single" w:sz="4" w:space="0" w:color="auto"/>
              <w:right w:val="single" w:sz="4" w:space="0" w:color="auto"/>
            </w:tcBorders>
            <w:shd w:val="clear" w:color="auto" w:fill="auto"/>
            <w:vAlign w:val="center"/>
            <w:hideMark/>
          </w:tcPr>
          <w:p w14:paraId="0BB02775" w14:textId="77777777" w:rsidR="00C4628D" w:rsidRPr="00102B17" w:rsidRDefault="00C4628D" w:rsidP="00C4628D">
            <w:pPr>
              <w:pStyle w:val="afffe"/>
              <w:rPr>
                <w:sz w:val="24"/>
                <w:szCs w:val="24"/>
              </w:rPr>
            </w:pPr>
            <w:r w:rsidRPr="00102B17">
              <w:rPr>
                <w:sz w:val="24"/>
                <w:szCs w:val="24"/>
              </w:rPr>
              <w:t>Основание владения</w:t>
            </w:r>
          </w:p>
        </w:tc>
        <w:tc>
          <w:tcPr>
            <w:tcW w:w="1672" w:type="dxa"/>
            <w:tcBorders>
              <w:top w:val="nil"/>
              <w:left w:val="nil"/>
              <w:bottom w:val="single" w:sz="4" w:space="0" w:color="auto"/>
              <w:right w:val="single" w:sz="4" w:space="0" w:color="auto"/>
            </w:tcBorders>
            <w:shd w:val="clear" w:color="auto" w:fill="auto"/>
            <w:vAlign w:val="center"/>
            <w:hideMark/>
          </w:tcPr>
          <w:p w14:paraId="7FE65A2A" w14:textId="77777777" w:rsidR="00C4628D" w:rsidRPr="00102B17" w:rsidRDefault="00C4628D" w:rsidP="00C4628D">
            <w:pPr>
              <w:pStyle w:val="afffe"/>
              <w:rPr>
                <w:sz w:val="24"/>
                <w:szCs w:val="24"/>
              </w:rPr>
            </w:pPr>
            <w:r w:rsidRPr="00102B17">
              <w:rPr>
                <w:sz w:val="24"/>
                <w:szCs w:val="24"/>
              </w:rPr>
              <w:t>Емкость сетей, м</w:t>
            </w:r>
            <w:r w:rsidRPr="00102B17">
              <w:rPr>
                <w:sz w:val="24"/>
                <w:szCs w:val="24"/>
                <w:vertAlign w:val="superscript"/>
              </w:rPr>
              <w:t>3</w:t>
            </w:r>
          </w:p>
        </w:tc>
        <w:tc>
          <w:tcPr>
            <w:tcW w:w="1758" w:type="dxa"/>
            <w:tcBorders>
              <w:top w:val="nil"/>
              <w:left w:val="nil"/>
              <w:bottom w:val="single" w:sz="4" w:space="0" w:color="auto"/>
              <w:right w:val="single" w:sz="4" w:space="0" w:color="auto"/>
            </w:tcBorders>
            <w:shd w:val="clear" w:color="auto" w:fill="auto"/>
            <w:vAlign w:val="center"/>
            <w:hideMark/>
          </w:tcPr>
          <w:p w14:paraId="431DF2F8" w14:textId="77777777" w:rsidR="00C4628D" w:rsidRPr="00102B17" w:rsidRDefault="00C4628D" w:rsidP="00C4628D">
            <w:pPr>
              <w:pStyle w:val="afffe"/>
              <w:rPr>
                <w:sz w:val="24"/>
                <w:szCs w:val="24"/>
              </w:rPr>
            </w:pPr>
            <w:r w:rsidRPr="00102B17">
              <w:rPr>
                <w:sz w:val="24"/>
                <w:szCs w:val="24"/>
              </w:rPr>
              <w:t>Основание владения</w:t>
            </w:r>
          </w:p>
        </w:tc>
        <w:tc>
          <w:tcPr>
            <w:tcW w:w="1695"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6EFEFBB8" w14:textId="77777777" w:rsidR="00C4628D" w:rsidRPr="00102B17" w:rsidRDefault="00C4628D" w:rsidP="00C4628D">
            <w:pPr>
              <w:pStyle w:val="afffe"/>
              <w:rPr>
                <w:sz w:val="24"/>
                <w:szCs w:val="24"/>
              </w:rPr>
            </w:pPr>
          </w:p>
        </w:tc>
        <w:tc>
          <w:tcPr>
            <w:tcW w:w="1655"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470BA3B3" w14:textId="77777777" w:rsidR="00C4628D" w:rsidRPr="00102B17" w:rsidRDefault="00C4628D" w:rsidP="00C4628D">
            <w:pPr>
              <w:pStyle w:val="afffe"/>
              <w:rPr>
                <w:sz w:val="24"/>
                <w:szCs w:val="24"/>
              </w:rPr>
            </w:pPr>
          </w:p>
        </w:tc>
      </w:tr>
      <w:tr w:rsidR="00C4628D" w:rsidRPr="00102B17" w14:paraId="38430F4C" w14:textId="77777777" w:rsidTr="00C4628D">
        <w:trPr>
          <w:trHeight w:val="821"/>
        </w:trPr>
        <w:tc>
          <w:tcPr>
            <w:tcW w:w="2757" w:type="dxa"/>
            <w:tcBorders>
              <w:top w:val="nil"/>
              <w:left w:val="single" w:sz="8" w:space="0" w:color="auto"/>
              <w:bottom w:val="single" w:sz="4" w:space="0" w:color="auto"/>
              <w:right w:val="single" w:sz="4" w:space="0" w:color="auto"/>
            </w:tcBorders>
            <w:shd w:val="clear" w:color="auto" w:fill="auto"/>
            <w:vAlign w:val="center"/>
          </w:tcPr>
          <w:p w14:paraId="59E6FE51" w14:textId="77777777" w:rsidR="00C4628D" w:rsidRPr="00102B17" w:rsidRDefault="00C4628D" w:rsidP="00C4628D">
            <w:pPr>
              <w:pStyle w:val="afffe"/>
              <w:rPr>
                <w:sz w:val="24"/>
                <w:szCs w:val="24"/>
              </w:rPr>
            </w:pPr>
            <w:r w:rsidRPr="00102B17">
              <w:rPr>
                <w:sz w:val="24"/>
                <w:szCs w:val="24"/>
              </w:rPr>
              <w:t>ММ ПКХ, Челябинская область, г. Озерск, ул. Матросова, 44</w:t>
            </w:r>
          </w:p>
        </w:tc>
        <w:tc>
          <w:tcPr>
            <w:tcW w:w="1697" w:type="dxa"/>
            <w:tcBorders>
              <w:top w:val="nil"/>
              <w:left w:val="nil"/>
              <w:bottom w:val="single" w:sz="4" w:space="0" w:color="auto"/>
              <w:right w:val="single" w:sz="4" w:space="0" w:color="auto"/>
            </w:tcBorders>
            <w:shd w:val="clear" w:color="auto" w:fill="auto"/>
            <w:vAlign w:val="center"/>
          </w:tcPr>
          <w:p w14:paraId="0DB75780" w14:textId="77777777" w:rsidR="00C4628D" w:rsidRPr="00102B17" w:rsidRDefault="00C4628D" w:rsidP="00C4628D">
            <w:pPr>
              <w:pStyle w:val="afffe"/>
              <w:rPr>
                <w:sz w:val="24"/>
                <w:szCs w:val="24"/>
              </w:rPr>
            </w:pPr>
            <w:r w:rsidRPr="00102B17">
              <w:rPr>
                <w:sz w:val="24"/>
                <w:szCs w:val="24"/>
              </w:rPr>
              <w:t>Котельная, пос. Метлино, Челябинская область, г.Озерск, пос. Метлино, ул. Федорова, 88</w:t>
            </w:r>
          </w:p>
        </w:tc>
        <w:tc>
          <w:tcPr>
            <w:tcW w:w="1688" w:type="dxa"/>
            <w:tcBorders>
              <w:top w:val="nil"/>
              <w:left w:val="nil"/>
              <w:bottom w:val="single" w:sz="4" w:space="0" w:color="auto"/>
              <w:right w:val="single" w:sz="4" w:space="0" w:color="auto"/>
            </w:tcBorders>
            <w:shd w:val="clear" w:color="auto" w:fill="auto"/>
            <w:vAlign w:val="center"/>
          </w:tcPr>
          <w:p w14:paraId="4DA47675" w14:textId="77777777" w:rsidR="00C4628D" w:rsidRPr="00102B17" w:rsidRDefault="00C4628D" w:rsidP="00C4628D">
            <w:pPr>
              <w:pStyle w:val="afffe"/>
              <w:rPr>
                <w:sz w:val="24"/>
                <w:szCs w:val="24"/>
              </w:rPr>
            </w:pPr>
            <w:r w:rsidRPr="00102B17">
              <w:rPr>
                <w:sz w:val="24"/>
                <w:szCs w:val="24"/>
              </w:rPr>
              <w:t>2,68</w:t>
            </w:r>
          </w:p>
        </w:tc>
        <w:tc>
          <w:tcPr>
            <w:tcW w:w="1758" w:type="dxa"/>
            <w:tcBorders>
              <w:top w:val="nil"/>
              <w:left w:val="nil"/>
              <w:bottom w:val="single" w:sz="4" w:space="0" w:color="auto"/>
              <w:right w:val="single" w:sz="4" w:space="0" w:color="auto"/>
            </w:tcBorders>
            <w:shd w:val="clear" w:color="auto" w:fill="auto"/>
            <w:vAlign w:val="center"/>
          </w:tcPr>
          <w:p w14:paraId="39613FBF" w14:textId="77777777" w:rsidR="00C4628D" w:rsidRPr="00102B17" w:rsidRDefault="00C4628D" w:rsidP="00C4628D">
            <w:pPr>
              <w:pStyle w:val="afffe"/>
              <w:rPr>
                <w:sz w:val="24"/>
                <w:szCs w:val="24"/>
              </w:rPr>
            </w:pPr>
            <w:r w:rsidRPr="00102B17">
              <w:rPr>
                <w:sz w:val="24"/>
                <w:szCs w:val="24"/>
              </w:rPr>
              <w:t>Хозяйственное ведение</w:t>
            </w:r>
          </w:p>
        </w:tc>
        <w:tc>
          <w:tcPr>
            <w:tcW w:w="1672" w:type="dxa"/>
            <w:tcBorders>
              <w:top w:val="nil"/>
              <w:left w:val="nil"/>
              <w:bottom w:val="single" w:sz="4" w:space="0" w:color="auto"/>
              <w:right w:val="single" w:sz="4" w:space="0" w:color="auto"/>
            </w:tcBorders>
            <w:shd w:val="clear" w:color="auto" w:fill="auto"/>
            <w:vAlign w:val="center"/>
          </w:tcPr>
          <w:p w14:paraId="62D742AC" w14:textId="77777777" w:rsidR="00C4628D" w:rsidRPr="00102B17" w:rsidRDefault="00C4628D" w:rsidP="00C4628D">
            <w:pPr>
              <w:pStyle w:val="afffe"/>
              <w:rPr>
                <w:sz w:val="24"/>
                <w:szCs w:val="24"/>
              </w:rPr>
            </w:pPr>
            <w:r w:rsidRPr="00102B17">
              <w:rPr>
                <w:sz w:val="24"/>
                <w:szCs w:val="24"/>
              </w:rPr>
              <w:t>425,6</w:t>
            </w:r>
          </w:p>
        </w:tc>
        <w:tc>
          <w:tcPr>
            <w:tcW w:w="1758" w:type="dxa"/>
            <w:tcBorders>
              <w:top w:val="nil"/>
              <w:left w:val="nil"/>
              <w:bottom w:val="single" w:sz="4" w:space="0" w:color="auto"/>
              <w:right w:val="single" w:sz="4" w:space="0" w:color="auto"/>
            </w:tcBorders>
            <w:shd w:val="clear" w:color="auto" w:fill="auto"/>
            <w:vAlign w:val="center"/>
          </w:tcPr>
          <w:p w14:paraId="7725BAD7" w14:textId="77777777" w:rsidR="00C4628D" w:rsidRPr="00102B17" w:rsidRDefault="00C4628D" w:rsidP="00C4628D">
            <w:pPr>
              <w:pStyle w:val="afffe"/>
              <w:rPr>
                <w:sz w:val="24"/>
                <w:szCs w:val="24"/>
              </w:rPr>
            </w:pPr>
            <w:r w:rsidRPr="00102B17">
              <w:rPr>
                <w:sz w:val="24"/>
                <w:szCs w:val="24"/>
              </w:rPr>
              <w:t>Хозяйственное ведение</w:t>
            </w:r>
          </w:p>
        </w:tc>
        <w:tc>
          <w:tcPr>
            <w:tcW w:w="1695" w:type="dxa"/>
            <w:tcBorders>
              <w:top w:val="nil"/>
              <w:left w:val="nil"/>
              <w:bottom w:val="single" w:sz="4" w:space="0" w:color="auto"/>
              <w:right w:val="single" w:sz="4" w:space="0" w:color="auto"/>
            </w:tcBorders>
            <w:shd w:val="clear" w:color="auto" w:fill="auto"/>
            <w:vAlign w:val="center"/>
          </w:tcPr>
          <w:p w14:paraId="7D7DBBB1" w14:textId="77777777" w:rsidR="00C4628D" w:rsidRPr="00102B17" w:rsidRDefault="00C4628D" w:rsidP="00C4628D">
            <w:pPr>
              <w:pStyle w:val="afffe"/>
              <w:rPr>
                <w:sz w:val="24"/>
                <w:szCs w:val="24"/>
              </w:rPr>
            </w:pPr>
            <w:r w:rsidRPr="00102B17">
              <w:rPr>
                <w:sz w:val="24"/>
                <w:szCs w:val="24"/>
              </w:rPr>
              <w:t>н/д</w:t>
            </w:r>
          </w:p>
        </w:tc>
        <w:tc>
          <w:tcPr>
            <w:tcW w:w="1655" w:type="dxa"/>
            <w:tcBorders>
              <w:top w:val="nil"/>
              <w:left w:val="nil"/>
              <w:bottom w:val="single" w:sz="4" w:space="0" w:color="auto"/>
              <w:right w:val="single" w:sz="8" w:space="0" w:color="auto"/>
            </w:tcBorders>
            <w:shd w:val="clear" w:color="auto" w:fill="auto"/>
            <w:vAlign w:val="center"/>
          </w:tcPr>
          <w:p w14:paraId="5B968397" w14:textId="77777777" w:rsidR="00C4628D" w:rsidRPr="00102B17" w:rsidRDefault="00C4628D" w:rsidP="00C4628D">
            <w:pPr>
              <w:pStyle w:val="afffe"/>
              <w:rPr>
                <w:sz w:val="24"/>
                <w:szCs w:val="24"/>
              </w:rPr>
            </w:pPr>
            <w:r w:rsidRPr="00102B17">
              <w:rPr>
                <w:sz w:val="24"/>
                <w:szCs w:val="24"/>
              </w:rPr>
              <w:t>1</w:t>
            </w:r>
          </w:p>
        </w:tc>
      </w:tr>
      <w:tr w:rsidR="00C4628D" w:rsidRPr="00102B17" w14:paraId="6B871C6F" w14:textId="77777777" w:rsidTr="00C4628D">
        <w:trPr>
          <w:trHeight w:val="312"/>
        </w:trPr>
        <w:tc>
          <w:tcPr>
            <w:tcW w:w="2757" w:type="dxa"/>
            <w:tcBorders>
              <w:top w:val="nil"/>
              <w:left w:val="nil"/>
              <w:bottom w:val="nil"/>
              <w:right w:val="nil"/>
            </w:tcBorders>
            <w:shd w:val="clear" w:color="auto" w:fill="auto"/>
            <w:vAlign w:val="bottom"/>
            <w:hideMark/>
          </w:tcPr>
          <w:p w14:paraId="7FAEAF79" w14:textId="77777777" w:rsidR="00C4628D" w:rsidRPr="00102B17" w:rsidRDefault="00C4628D" w:rsidP="00C4628D">
            <w:pPr>
              <w:pStyle w:val="afffe"/>
              <w:rPr>
                <w:sz w:val="24"/>
                <w:szCs w:val="24"/>
              </w:rPr>
            </w:pPr>
          </w:p>
        </w:tc>
        <w:tc>
          <w:tcPr>
            <w:tcW w:w="1697" w:type="dxa"/>
            <w:tcBorders>
              <w:top w:val="nil"/>
              <w:left w:val="nil"/>
              <w:bottom w:val="nil"/>
              <w:right w:val="nil"/>
            </w:tcBorders>
            <w:shd w:val="clear" w:color="auto" w:fill="auto"/>
            <w:vAlign w:val="bottom"/>
            <w:hideMark/>
          </w:tcPr>
          <w:p w14:paraId="6B8E9F21" w14:textId="77777777" w:rsidR="00C4628D" w:rsidRPr="00102B17" w:rsidRDefault="00C4628D" w:rsidP="00C4628D">
            <w:pPr>
              <w:pStyle w:val="afffe"/>
              <w:rPr>
                <w:sz w:val="24"/>
                <w:szCs w:val="24"/>
              </w:rPr>
            </w:pPr>
          </w:p>
        </w:tc>
        <w:tc>
          <w:tcPr>
            <w:tcW w:w="1688" w:type="dxa"/>
            <w:tcBorders>
              <w:top w:val="nil"/>
              <w:left w:val="nil"/>
              <w:bottom w:val="nil"/>
              <w:right w:val="nil"/>
            </w:tcBorders>
            <w:shd w:val="clear" w:color="auto" w:fill="auto"/>
            <w:vAlign w:val="bottom"/>
            <w:hideMark/>
          </w:tcPr>
          <w:p w14:paraId="597B9DA9" w14:textId="77777777" w:rsidR="00C4628D" w:rsidRPr="00102B17" w:rsidRDefault="00C4628D" w:rsidP="00C4628D">
            <w:pPr>
              <w:pStyle w:val="afffe"/>
              <w:rPr>
                <w:sz w:val="24"/>
                <w:szCs w:val="24"/>
              </w:rPr>
            </w:pPr>
          </w:p>
        </w:tc>
        <w:tc>
          <w:tcPr>
            <w:tcW w:w="1758" w:type="dxa"/>
            <w:tcBorders>
              <w:top w:val="nil"/>
              <w:left w:val="nil"/>
              <w:bottom w:val="nil"/>
              <w:right w:val="nil"/>
            </w:tcBorders>
            <w:shd w:val="clear" w:color="auto" w:fill="auto"/>
            <w:vAlign w:val="bottom"/>
            <w:hideMark/>
          </w:tcPr>
          <w:p w14:paraId="765C5327" w14:textId="77777777" w:rsidR="00C4628D" w:rsidRPr="00102B17" w:rsidRDefault="00C4628D" w:rsidP="00C4628D">
            <w:pPr>
              <w:pStyle w:val="afffe"/>
              <w:rPr>
                <w:sz w:val="24"/>
                <w:szCs w:val="24"/>
              </w:rPr>
            </w:pPr>
          </w:p>
        </w:tc>
        <w:tc>
          <w:tcPr>
            <w:tcW w:w="1672" w:type="dxa"/>
            <w:tcBorders>
              <w:top w:val="nil"/>
              <w:left w:val="nil"/>
              <w:bottom w:val="nil"/>
              <w:right w:val="nil"/>
            </w:tcBorders>
            <w:shd w:val="clear" w:color="auto" w:fill="auto"/>
            <w:vAlign w:val="bottom"/>
            <w:hideMark/>
          </w:tcPr>
          <w:p w14:paraId="4EEEFB8C" w14:textId="77777777" w:rsidR="00C4628D" w:rsidRPr="00102B17" w:rsidRDefault="00C4628D" w:rsidP="00C4628D">
            <w:pPr>
              <w:pStyle w:val="afffe"/>
              <w:rPr>
                <w:sz w:val="24"/>
                <w:szCs w:val="24"/>
              </w:rPr>
            </w:pPr>
          </w:p>
        </w:tc>
        <w:tc>
          <w:tcPr>
            <w:tcW w:w="1758" w:type="dxa"/>
            <w:tcBorders>
              <w:top w:val="nil"/>
              <w:left w:val="nil"/>
              <w:bottom w:val="nil"/>
              <w:right w:val="nil"/>
            </w:tcBorders>
            <w:shd w:val="clear" w:color="auto" w:fill="auto"/>
            <w:vAlign w:val="bottom"/>
            <w:hideMark/>
          </w:tcPr>
          <w:p w14:paraId="413517C8" w14:textId="77777777" w:rsidR="00C4628D" w:rsidRPr="00102B17" w:rsidRDefault="00C4628D" w:rsidP="00C4628D">
            <w:pPr>
              <w:pStyle w:val="afffe"/>
              <w:rPr>
                <w:sz w:val="24"/>
                <w:szCs w:val="24"/>
              </w:rPr>
            </w:pPr>
          </w:p>
        </w:tc>
        <w:tc>
          <w:tcPr>
            <w:tcW w:w="1695" w:type="dxa"/>
            <w:tcBorders>
              <w:top w:val="nil"/>
              <w:left w:val="nil"/>
              <w:bottom w:val="nil"/>
              <w:right w:val="nil"/>
            </w:tcBorders>
            <w:shd w:val="clear" w:color="auto" w:fill="auto"/>
            <w:vAlign w:val="bottom"/>
            <w:hideMark/>
          </w:tcPr>
          <w:p w14:paraId="2CDE190B" w14:textId="77777777" w:rsidR="00C4628D" w:rsidRPr="00102B17" w:rsidRDefault="00C4628D" w:rsidP="00C4628D">
            <w:pPr>
              <w:pStyle w:val="afffe"/>
              <w:rPr>
                <w:sz w:val="24"/>
                <w:szCs w:val="24"/>
              </w:rPr>
            </w:pPr>
          </w:p>
        </w:tc>
        <w:tc>
          <w:tcPr>
            <w:tcW w:w="1655" w:type="dxa"/>
            <w:tcBorders>
              <w:top w:val="nil"/>
              <w:left w:val="nil"/>
              <w:bottom w:val="nil"/>
              <w:right w:val="nil"/>
            </w:tcBorders>
            <w:shd w:val="clear" w:color="auto" w:fill="auto"/>
            <w:vAlign w:val="bottom"/>
            <w:hideMark/>
          </w:tcPr>
          <w:p w14:paraId="5F73761D" w14:textId="77777777" w:rsidR="00C4628D" w:rsidRPr="00102B17" w:rsidRDefault="00C4628D" w:rsidP="00C4628D">
            <w:pPr>
              <w:pStyle w:val="afffe"/>
              <w:rPr>
                <w:sz w:val="24"/>
                <w:szCs w:val="24"/>
              </w:rPr>
            </w:pPr>
          </w:p>
        </w:tc>
      </w:tr>
      <w:tr w:rsidR="00C4628D" w:rsidRPr="00102B17" w14:paraId="6BDFE0B8" w14:textId="77777777" w:rsidTr="00C4628D">
        <w:trPr>
          <w:trHeight w:val="660"/>
        </w:trPr>
        <w:tc>
          <w:tcPr>
            <w:tcW w:w="14680" w:type="dxa"/>
            <w:gridSpan w:val="8"/>
            <w:tcBorders>
              <w:top w:val="nil"/>
              <w:left w:val="nil"/>
              <w:bottom w:val="nil"/>
              <w:right w:val="nil"/>
            </w:tcBorders>
            <w:shd w:val="clear" w:color="auto" w:fill="auto"/>
            <w:vAlign w:val="bottom"/>
            <w:hideMark/>
          </w:tcPr>
          <w:p w14:paraId="395ACFBA" w14:textId="77777777" w:rsidR="00C4628D" w:rsidRPr="00102B17" w:rsidRDefault="00C4628D" w:rsidP="00C4628D">
            <w:pPr>
              <w:pStyle w:val="afffe"/>
              <w:jc w:val="left"/>
              <w:rPr>
                <w:sz w:val="24"/>
                <w:szCs w:val="24"/>
              </w:rPr>
            </w:pPr>
            <w:r w:rsidRPr="00102B17">
              <w:rPr>
                <w:sz w:val="24"/>
                <w:szCs w:val="24"/>
              </w:rPr>
              <w:t>* Рабочая тепловая мощность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tc>
      </w:tr>
    </w:tbl>
    <w:p w14:paraId="06BCDDFF" w14:textId="77777777" w:rsidR="00C4628D" w:rsidRPr="00102B17" w:rsidRDefault="00C4628D" w:rsidP="000474BB">
      <w:pPr>
        <w:pStyle w:val="00"/>
      </w:pPr>
    </w:p>
    <w:p w14:paraId="169D2986" w14:textId="77777777" w:rsidR="00C4628D" w:rsidRPr="00102B17" w:rsidRDefault="00C4628D">
      <w:pPr>
        <w:snapToGrid/>
        <w:spacing w:before="0" w:after="160" w:line="259" w:lineRule="auto"/>
        <w:ind w:firstLine="0"/>
        <w:contextualSpacing w:val="0"/>
        <w:jc w:val="left"/>
        <w:rPr>
          <w:sz w:val="26"/>
          <w:szCs w:val="26"/>
        </w:rPr>
      </w:pPr>
      <w:r w:rsidRPr="00102B17">
        <w:br w:type="page"/>
      </w:r>
    </w:p>
    <w:p w14:paraId="264EC1C3" w14:textId="77777777" w:rsidR="00C4628D" w:rsidRPr="00102B17" w:rsidRDefault="00C4628D" w:rsidP="00C4628D">
      <w:pPr>
        <w:pStyle w:val="22"/>
      </w:pPr>
      <w:r w:rsidRPr="00102B17">
        <w:t>Система теплоснабжения пос. Новогорный</w:t>
      </w:r>
    </w:p>
    <w:tbl>
      <w:tblPr>
        <w:tblW w:w="14680" w:type="dxa"/>
        <w:tblInd w:w="108" w:type="dxa"/>
        <w:tblLook w:val="04A0" w:firstRow="1" w:lastRow="0" w:firstColumn="1" w:lastColumn="0" w:noHBand="0" w:noVBand="1"/>
      </w:tblPr>
      <w:tblGrid>
        <w:gridCol w:w="2757"/>
        <w:gridCol w:w="1697"/>
        <w:gridCol w:w="1688"/>
        <w:gridCol w:w="1758"/>
        <w:gridCol w:w="1672"/>
        <w:gridCol w:w="1758"/>
        <w:gridCol w:w="1695"/>
        <w:gridCol w:w="1655"/>
      </w:tblGrid>
      <w:tr w:rsidR="00C4628D" w:rsidRPr="00102B17" w14:paraId="66F6CBBE" w14:textId="77777777" w:rsidTr="00C4628D">
        <w:trPr>
          <w:trHeight w:val="999"/>
          <w:tblHeader/>
        </w:trPr>
        <w:tc>
          <w:tcPr>
            <w:tcW w:w="2757"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66C25A4" w14:textId="77777777" w:rsidR="00C4628D" w:rsidRPr="00102B17" w:rsidRDefault="00C4628D" w:rsidP="00C4628D">
            <w:pPr>
              <w:pStyle w:val="afffe"/>
              <w:rPr>
                <w:sz w:val="24"/>
                <w:szCs w:val="24"/>
              </w:rPr>
            </w:pPr>
            <w:r w:rsidRPr="00102B17">
              <w:rPr>
                <w:sz w:val="24"/>
                <w:szCs w:val="24"/>
              </w:rPr>
              <w:t>Наименование и адрес организации</w:t>
            </w:r>
          </w:p>
        </w:tc>
        <w:tc>
          <w:tcPr>
            <w:tcW w:w="5143" w:type="dxa"/>
            <w:gridSpan w:val="3"/>
            <w:tcBorders>
              <w:top w:val="single" w:sz="8" w:space="0" w:color="auto"/>
              <w:left w:val="nil"/>
              <w:bottom w:val="single" w:sz="4" w:space="0" w:color="auto"/>
              <w:right w:val="single" w:sz="4" w:space="0" w:color="auto"/>
            </w:tcBorders>
            <w:shd w:val="clear" w:color="auto" w:fill="auto"/>
            <w:vAlign w:val="center"/>
            <w:hideMark/>
          </w:tcPr>
          <w:p w14:paraId="6DECC936" w14:textId="77777777" w:rsidR="00C4628D" w:rsidRPr="00102B17" w:rsidRDefault="00C4628D" w:rsidP="00C4628D">
            <w:pPr>
              <w:pStyle w:val="afffe"/>
              <w:rPr>
                <w:sz w:val="24"/>
                <w:szCs w:val="24"/>
              </w:rPr>
            </w:pPr>
            <w:r w:rsidRPr="00102B17">
              <w:rPr>
                <w:sz w:val="24"/>
                <w:szCs w:val="24"/>
              </w:rPr>
              <w:t>Владение источником тепловой энергии в границах системы теплоснабжения</w:t>
            </w:r>
          </w:p>
        </w:tc>
        <w:tc>
          <w:tcPr>
            <w:tcW w:w="3430" w:type="dxa"/>
            <w:gridSpan w:val="2"/>
            <w:tcBorders>
              <w:top w:val="single" w:sz="8" w:space="0" w:color="auto"/>
              <w:left w:val="nil"/>
              <w:bottom w:val="single" w:sz="4" w:space="0" w:color="auto"/>
              <w:right w:val="single" w:sz="4" w:space="0" w:color="auto"/>
            </w:tcBorders>
            <w:shd w:val="clear" w:color="auto" w:fill="auto"/>
            <w:vAlign w:val="center"/>
            <w:hideMark/>
          </w:tcPr>
          <w:p w14:paraId="2FF00525" w14:textId="77777777" w:rsidR="00C4628D" w:rsidRPr="00102B17" w:rsidRDefault="00C4628D" w:rsidP="00C4628D">
            <w:pPr>
              <w:pStyle w:val="afffe"/>
              <w:rPr>
                <w:sz w:val="24"/>
                <w:szCs w:val="24"/>
              </w:rPr>
            </w:pPr>
            <w:r w:rsidRPr="00102B17">
              <w:rPr>
                <w:sz w:val="24"/>
                <w:szCs w:val="24"/>
              </w:rPr>
              <w:t>Владение тепловыми сетями в границах системы теплоснабжения</w:t>
            </w:r>
          </w:p>
        </w:tc>
        <w:tc>
          <w:tcPr>
            <w:tcW w:w="169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6021EE8" w14:textId="77777777" w:rsidR="00C4628D" w:rsidRPr="00102B17" w:rsidRDefault="00C4628D" w:rsidP="00C4628D">
            <w:pPr>
              <w:pStyle w:val="afffe"/>
              <w:rPr>
                <w:sz w:val="24"/>
                <w:szCs w:val="24"/>
              </w:rPr>
            </w:pPr>
            <w:r w:rsidRPr="00102B17">
              <w:rPr>
                <w:sz w:val="24"/>
                <w:szCs w:val="24"/>
              </w:rPr>
              <w:t xml:space="preserve">Размер собственного капитала, </w:t>
            </w:r>
          </w:p>
          <w:p w14:paraId="3A68622E" w14:textId="77777777" w:rsidR="00C4628D" w:rsidRPr="00102B17" w:rsidRDefault="00C4628D" w:rsidP="00C4628D">
            <w:pPr>
              <w:pStyle w:val="afffe"/>
              <w:rPr>
                <w:sz w:val="24"/>
                <w:szCs w:val="24"/>
              </w:rPr>
            </w:pPr>
            <w:r w:rsidRPr="00102B17">
              <w:rPr>
                <w:sz w:val="24"/>
                <w:szCs w:val="24"/>
              </w:rPr>
              <w:t>тыс. руб.</w:t>
            </w:r>
          </w:p>
        </w:tc>
        <w:tc>
          <w:tcPr>
            <w:tcW w:w="1655"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518B4584" w14:textId="77777777" w:rsidR="00C4628D" w:rsidRPr="00102B17" w:rsidRDefault="00C4628D" w:rsidP="00C4628D">
            <w:pPr>
              <w:pStyle w:val="afffe"/>
              <w:rPr>
                <w:sz w:val="24"/>
                <w:szCs w:val="24"/>
              </w:rPr>
            </w:pPr>
            <w:r w:rsidRPr="00102B17">
              <w:rPr>
                <w:sz w:val="24"/>
                <w:szCs w:val="24"/>
              </w:rPr>
              <w:t>Ранг</w:t>
            </w:r>
          </w:p>
        </w:tc>
      </w:tr>
      <w:tr w:rsidR="00C4628D" w:rsidRPr="00102B17" w14:paraId="0DA1040F" w14:textId="77777777" w:rsidTr="00C4628D">
        <w:trPr>
          <w:trHeight w:val="1335"/>
          <w:tblHeader/>
        </w:trPr>
        <w:tc>
          <w:tcPr>
            <w:tcW w:w="2757"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24F31C5B" w14:textId="77777777" w:rsidR="00C4628D" w:rsidRPr="00102B17" w:rsidRDefault="00C4628D" w:rsidP="00C4628D">
            <w:pPr>
              <w:pStyle w:val="afffe"/>
              <w:rPr>
                <w:sz w:val="24"/>
                <w:szCs w:val="24"/>
              </w:rPr>
            </w:pPr>
          </w:p>
        </w:tc>
        <w:tc>
          <w:tcPr>
            <w:tcW w:w="1697" w:type="dxa"/>
            <w:tcBorders>
              <w:top w:val="nil"/>
              <w:left w:val="nil"/>
              <w:bottom w:val="single" w:sz="4" w:space="0" w:color="auto"/>
              <w:right w:val="single" w:sz="4" w:space="0" w:color="auto"/>
            </w:tcBorders>
            <w:shd w:val="clear" w:color="auto" w:fill="auto"/>
            <w:vAlign w:val="center"/>
            <w:hideMark/>
          </w:tcPr>
          <w:p w14:paraId="1D938ADB" w14:textId="77777777" w:rsidR="00C4628D" w:rsidRPr="00102B17" w:rsidRDefault="00C4628D" w:rsidP="00C4628D">
            <w:pPr>
              <w:pStyle w:val="afffe"/>
              <w:rPr>
                <w:sz w:val="24"/>
                <w:szCs w:val="24"/>
              </w:rPr>
            </w:pPr>
            <w:r w:rsidRPr="00102B17">
              <w:rPr>
                <w:sz w:val="24"/>
                <w:szCs w:val="24"/>
              </w:rPr>
              <w:t>Название, адрес</w:t>
            </w:r>
          </w:p>
        </w:tc>
        <w:tc>
          <w:tcPr>
            <w:tcW w:w="1688" w:type="dxa"/>
            <w:tcBorders>
              <w:top w:val="nil"/>
              <w:left w:val="nil"/>
              <w:bottom w:val="single" w:sz="4" w:space="0" w:color="auto"/>
              <w:right w:val="single" w:sz="4" w:space="0" w:color="auto"/>
            </w:tcBorders>
            <w:shd w:val="clear" w:color="auto" w:fill="auto"/>
            <w:vAlign w:val="center"/>
            <w:hideMark/>
          </w:tcPr>
          <w:p w14:paraId="4042A516" w14:textId="77777777" w:rsidR="00C4628D" w:rsidRPr="00102B17" w:rsidRDefault="00C4628D" w:rsidP="00C4628D">
            <w:pPr>
              <w:pStyle w:val="afffe"/>
              <w:rPr>
                <w:sz w:val="24"/>
                <w:szCs w:val="24"/>
              </w:rPr>
            </w:pPr>
            <w:r w:rsidRPr="00102B17">
              <w:rPr>
                <w:sz w:val="24"/>
                <w:szCs w:val="24"/>
              </w:rPr>
              <w:t>Рабочая тепловая мощность*, Гкал/ч</w:t>
            </w:r>
          </w:p>
        </w:tc>
        <w:tc>
          <w:tcPr>
            <w:tcW w:w="1758" w:type="dxa"/>
            <w:tcBorders>
              <w:top w:val="nil"/>
              <w:left w:val="nil"/>
              <w:bottom w:val="single" w:sz="4" w:space="0" w:color="auto"/>
              <w:right w:val="single" w:sz="4" w:space="0" w:color="auto"/>
            </w:tcBorders>
            <w:shd w:val="clear" w:color="auto" w:fill="auto"/>
            <w:vAlign w:val="center"/>
            <w:hideMark/>
          </w:tcPr>
          <w:p w14:paraId="57C4194D" w14:textId="77777777" w:rsidR="00C4628D" w:rsidRPr="00102B17" w:rsidRDefault="00C4628D" w:rsidP="00C4628D">
            <w:pPr>
              <w:pStyle w:val="afffe"/>
              <w:rPr>
                <w:sz w:val="24"/>
                <w:szCs w:val="24"/>
              </w:rPr>
            </w:pPr>
            <w:r w:rsidRPr="00102B17">
              <w:rPr>
                <w:sz w:val="24"/>
                <w:szCs w:val="24"/>
              </w:rPr>
              <w:t>Основание владения</w:t>
            </w:r>
          </w:p>
        </w:tc>
        <w:tc>
          <w:tcPr>
            <w:tcW w:w="1672" w:type="dxa"/>
            <w:tcBorders>
              <w:top w:val="nil"/>
              <w:left w:val="nil"/>
              <w:bottom w:val="single" w:sz="4" w:space="0" w:color="auto"/>
              <w:right w:val="single" w:sz="4" w:space="0" w:color="auto"/>
            </w:tcBorders>
            <w:shd w:val="clear" w:color="auto" w:fill="auto"/>
            <w:vAlign w:val="center"/>
            <w:hideMark/>
          </w:tcPr>
          <w:p w14:paraId="190B96C9" w14:textId="77777777" w:rsidR="00C4628D" w:rsidRPr="00102B17" w:rsidRDefault="00C4628D" w:rsidP="00C4628D">
            <w:pPr>
              <w:pStyle w:val="afffe"/>
              <w:rPr>
                <w:sz w:val="24"/>
                <w:szCs w:val="24"/>
              </w:rPr>
            </w:pPr>
            <w:r w:rsidRPr="00102B17">
              <w:rPr>
                <w:sz w:val="24"/>
                <w:szCs w:val="24"/>
              </w:rPr>
              <w:t>Емкость сетей, м</w:t>
            </w:r>
            <w:r w:rsidRPr="00102B17">
              <w:rPr>
                <w:sz w:val="24"/>
                <w:szCs w:val="24"/>
                <w:vertAlign w:val="superscript"/>
              </w:rPr>
              <w:t>3</w:t>
            </w:r>
          </w:p>
        </w:tc>
        <w:tc>
          <w:tcPr>
            <w:tcW w:w="1758" w:type="dxa"/>
            <w:tcBorders>
              <w:top w:val="nil"/>
              <w:left w:val="nil"/>
              <w:bottom w:val="single" w:sz="4" w:space="0" w:color="auto"/>
              <w:right w:val="single" w:sz="4" w:space="0" w:color="auto"/>
            </w:tcBorders>
            <w:shd w:val="clear" w:color="auto" w:fill="auto"/>
            <w:vAlign w:val="center"/>
            <w:hideMark/>
          </w:tcPr>
          <w:p w14:paraId="6CA46180" w14:textId="77777777" w:rsidR="00C4628D" w:rsidRPr="00102B17" w:rsidRDefault="00C4628D" w:rsidP="00C4628D">
            <w:pPr>
              <w:pStyle w:val="afffe"/>
              <w:rPr>
                <w:sz w:val="24"/>
                <w:szCs w:val="24"/>
              </w:rPr>
            </w:pPr>
            <w:r w:rsidRPr="00102B17">
              <w:rPr>
                <w:sz w:val="24"/>
                <w:szCs w:val="24"/>
              </w:rPr>
              <w:t>Основание владения</w:t>
            </w:r>
          </w:p>
        </w:tc>
        <w:tc>
          <w:tcPr>
            <w:tcW w:w="1695"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93D6C73" w14:textId="77777777" w:rsidR="00C4628D" w:rsidRPr="00102B17" w:rsidRDefault="00C4628D" w:rsidP="00C4628D">
            <w:pPr>
              <w:pStyle w:val="afffe"/>
              <w:rPr>
                <w:sz w:val="24"/>
                <w:szCs w:val="24"/>
              </w:rPr>
            </w:pPr>
          </w:p>
        </w:tc>
        <w:tc>
          <w:tcPr>
            <w:tcW w:w="1655"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447668D8" w14:textId="77777777" w:rsidR="00C4628D" w:rsidRPr="00102B17" w:rsidRDefault="00C4628D" w:rsidP="00C4628D">
            <w:pPr>
              <w:pStyle w:val="afffe"/>
              <w:rPr>
                <w:sz w:val="24"/>
                <w:szCs w:val="24"/>
              </w:rPr>
            </w:pPr>
          </w:p>
        </w:tc>
      </w:tr>
      <w:tr w:rsidR="00C4628D" w:rsidRPr="00102B17" w14:paraId="55F0BF6D" w14:textId="77777777" w:rsidTr="00C4628D">
        <w:trPr>
          <w:trHeight w:val="821"/>
        </w:trPr>
        <w:tc>
          <w:tcPr>
            <w:tcW w:w="2757" w:type="dxa"/>
            <w:tcBorders>
              <w:top w:val="nil"/>
              <w:left w:val="single" w:sz="8" w:space="0" w:color="auto"/>
              <w:bottom w:val="single" w:sz="4" w:space="0" w:color="auto"/>
              <w:right w:val="single" w:sz="4" w:space="0" w:color="auto"/>
            </w:tcBorders>
            <w:shd w:val="clear" w:color="auto" w:fill="auto"/>
            <w:vAlign w:val="center"/>
          </w:tcPr>
          <w:p w14:paraId="752561E7" w14:textId="77777777" w:rsidR="00C4628D" w:rsidRPr="00102B17" w:rsidRDefault="00C4628D" w:rsidP="00C4628D">
            <w:pPr>
              <w:pStyle w:val="afffe"/>
              <w:rPr>
                <w:sz w:val="24"/>
                <w:szCs w:val="24"/>
              </w:rPr>
            </w:pPr>
            <w:r w:rsidRPr="00102B17">
              <w:rPr>
                <w:sz w:val="24"/>
                <w:szCs w:val="24"/>
              </w:rPr>
              <w:t>ОАО «Фортум», 454077, Российская Федерация, г. Челябинск, Бродокалмакский тракт, 6</w:t>
            </w:r>
          </w:p>
        </w:tc>
        <w:tc>
          <w:tcPr>
            <w:tcW w:w="1697" w:type="dxa"/>
            <w:tcBorders>
              <w:top w:val="nil"/>
              <w:left w:val="nil"/>
              <w:bottom w:val="single" w:sz="4" w:space="0" w:color="auto"/>
              <w:right w:val="single" w:sz="4" w:space="0" w:color="auto"/>
            </w:tcBorders>
            <w:shd w:val="clear" w:color="auto" w:fill="auto"/>
            <w:vAlign w:val="center"/>
          </w:tcPr>
          <w:p w14:paraId="3629CC6F" w14:textId="77777777" w:rsidR="00C4628D" w:rsidRPr="00102B17" w:rsidRDefault="00C4628D" w:rsidP="00C4628D">
            <w:pPr>
              <w:pStyle w:val="afffe"/>
              <w:rPr>
                <w:sz w:val="24"/>
                <w:szCs w:val="24"/>
              </w:rPr>
            </w:pPr>
            <w:r w:rsidRPr="00102B17">
              <w:rPr>
                <w:sz w:val="24"/>
                <w:szCs w:val="24"/>
              </w:rPr>
              <w:t>Аргаяшская ТЭЦ, 456796, Челябинская область, г. Озерск, п Новогорный, ул. Ленина, 1</w:t>
            </w:r>
          </w:p>
        </w:tc>
        <w:tc>
          <w:tcPr>
            <w:tcW w:w="1688" w:type="dxa"/>
            <w:tcBorders>
              <w:top w:val="nil"/>
              <w:left w:val="nil"/>
              <w:bottom w:val="single" w:sz="4" w:space="0" w:color="auto"/>
              <w:right w:val="single" w:sz="4" w:space="0" w:color="auto"/>
            </w:tcBorders>
            <w:shd w:val="clear" w:color="auto" w:fill="auto"/>
            <w:vAlign w:val="center"/>
          </w:tcPr>
          <w:p w14:paraId="7C949F5A" w14:textId="77777777" w:rsidR="00C4628D" w:rsidRPr="00102B17" w:rsidRDefault="00C4628D" w:rsidP="00C4628D">
            <w:pPr>
              <w:pStyle w:val="afffe"/>
              <w:rPr>
                <w:sz w:val="24"/>
                <w:szCs w:val="24"/>
              </w:rPr>
            </w:pPr>
            <w:r w:rsidRPr="00102B17">
              <w:rPr>
                <w:sz w:val="24"/>
                <w:szCs w:val="24"/>
              </w:rPr>
              <w:t>102,9</w:t>
            </w:r>
          </w:p>
        </w:tc>
        <w:tc>
          <w:tcPr>
            <w:tcW w:w="1758" w:type="dxa"/>
            <w:tcBorders>
              <w:top w:val="nil"/>
              <w:left w:val="nil"/>
              <w:bottom w:val="single" w:sz="4" w:space="0" w:color="auto"/>
              <w:right w:val="single" w:sz="4" w:space="0" w:color="auto"/>
            </w:tcBorders>
            <w:shd w:val="clear" w:color="auto" w:fill="auto"/>
            <w:vAlign w:val="center"/>
          </w:tcPr>
          <w:p w14:paraId="6CB24883" w14:textId="77777777" w:rsidR="00C4628D" w:rsidRPr="00102B17" w:rsidRDefault="00C4628D" w:rsidP="00C4628D">
            <w:pPr>
              <w:pStyle w:val="afffe"/>
              <w:rPr>
                <w:sz w:val="24"/>
                <w:szCs w:val="24"/>
              </w:rPr>
            </w:pPr>
            <w:r w:rsidRPr="00102B17">
              <w:rPr>
                <w:sz w:val="24"/>
                <w:szCs w:val="24"/>
              </w:rPr>
              <w:t>Собственность</w:t>
            </w:r>
          </w:p>
        </w:tc>
        <w:tc>
          <w:tcPr>
            <w:tcW w:w="1672" w:type="dxa"/>
            <w:tcBorders>
              <w:top w:val="nil"/>
              <w:left w:val="nil"/>
              <w:bottom w:val="single" w:sz="4" w:space="0" w:color="auto"/>
              <w:right w:val="single" w:sz="4" w:space="0" w:color="auto"/>
            </w:tcBorders>
            <w:shd w:val="clear" w:color="auto" w:fill="auto"/>
            <w:vAlign w:val="center"/>
          </w:tcPr>
          <w:p w14:paraId="0E94BD82" w14:textId="77777777" w:rsidR="00C4628D" w:rsidRPr="00102B17" w:rsidRDefault="00C4628D" w:rsidP="00C4628D">
            <w:pPr>
              <w:pStyle w:val="afffe"/>
              <w:rPr>
                <w:sz w:val="24"/>
                <w:szCs w:val="24"/>
              </w:rPr>
            </w:pPr>
            <w:r w:rsidRPr="00102B17">
              <w:rPr>
                <w:sz w:val="24"/>
                <w:szCs w:val="24"/>
              </w:rPr>
              <w:t>0</w:t>
            </w:r>
          </w:p>
          <w:p w14:paraId="7B36D7B3" w14:textId="77777777" w:rsidR="00C4628D" w:rsidRPr="00102B17" w:rsidRDefault="00C4628D" w:rsidP="00C4628D">
            <w:pPr>
              <w:pStyle w:val="afffe"/>
              <w:rPr>
                <w:sz w:val="24"/>
                <w:szCs w:val="24"/>
              </w:rPr>
            </w:pPr>
          </w:p>
        </w:tc>
        <w:tc>
          <w:tcPr>
            <w:tcW w:w="1758" w:type="dxa"/>
            <w:tcBorders>
              <w:top w:val="nil"/>
              <w:left w:val="nil"/>
              <w:bottom w:val="single" w:sz="4" w:space="0" w:color="auto"/>
              <w:right w:val="single" w:sz="4" w:space="0" w:color="auto"/>
            </w:tcBorders>
            <w:shd w:val="clear" w:color="auto" w:fill="auto"/>
            <w:vAlign w:val="center"/>
          </w:tcPr>
          <w:p w14:paraId="01FDE611" w14:textId="77777777" w:rsidR="00C4628D" w:rsidRPr="00102B17" w:rsidRDefault="00C4628D" w:rsidP="00C4628D">
            <w:pPr>
              <w:pStyle w:val="afffe"/>
              <w:rPr>
                <w:sz w:val="24"/>
                <w:szCs w:val="24"/>
              </w:rPr>
            </w:pPr>
          </w:p>
        </w:tc>
        <w:tc>
          <w:tcPr>
            <w:tcW w:w="1695" w:type="dxa"/>
            <w:tcBorders>
              <w:top w:val="nil"/>
              <w:left w:val="nil"/>
              <w:bottom w:val="single" w:sz="4" w:space="0" w:color="auto"/>
              <w:right w:val="single" w:sz="4" w:space="0" w:color="auto"/>
            </w:tcBorders>
            <w:shd w:val="clear" w:color="auto" w:fill="auto"/>
            <w:vAlign w:val="center"/>
          </w:tcPr>
          <w:p w14:paraId="046FCD5B" w14:textId="77777777" w:rsidR="00C4628D" w:rsidRPr="00102B17" w:rsidRDefault="00C4628D" w:rsidP="00C4628D">
            <w:pPr>
              <w:pStyle w:val="afffe"/>
              <w:rPr>
                <w:b/>
                <w:sz w:val="24"/>
                <w:szCs w:val="24"/>
              </w:rPr>
            </w:pPr>
            <w:r w:rsidRPr="00102B17">
              <w:rPr>
                <w:sz w:val="24"/>
                <w:szCs w:val="24"/>
              </w:rPr>
              <w:t>86 137 044</w:t>
            </w:r>
          </w:p>
        </w:tc>
        <w:tc>
          <w:tcPr>
            <w:tcW w:w="1655" w:type="dxa"/>
            <w:tcBorders>
              <w:top w:val="nil"/>
              <w:left w:val="nil"/>
              <w:bottom w:val="single" w:sz="4" w:space="0" w:color="auto"/>
              <w:right w:val="single" w:sz="8" w:space="0" w:color="auto"/>
            </w:tcBorders>
            <w:shd w:val="clear" w:color="auto" w:fill="auto"/>
            <w:vAlign w:val="center"/>
          </w:tcPr>
          <w:p w14:paraId="5025D1DC" w14:textId="77777777" w:rsidR="00C4628D" w:rsidRPr="00102B17" w:rsidRDefault="00C4628D" w:rsidP="00C4628D">
            <w:pPr>
              <w:pStyle w:val="afffe"/>
              <w:rPr>
                <w:sz w:val="24"/>
                <w:szCs w:val="24"/>
              </w:rPr>
            </w:pPr>
            <w:r w:rsidRPr="00102B17">
              <w:rPr>
                <w:sz w:val="24"/>
                <w:szCs w:val="24"/>
              </w:rPr>
              <w:t>1</w:t>
            </w:r>
          </w:p>
        </w:tc>
      </w:tr>
      <w:tr w:rsidR="00C4628D" w:rsidRPr="00102B17" w14:paraId="1D8E68B8" w14:textId="77777777" w:rsidTr="00C4628D">
        <w:trPr>
          <w:trHeight w:val="821"/>
        </w:trPr>
        <w:tc>
          <w:tcPr>
            <w:tcW w:w="2757" w:type="dxa"/>
            <w:tcBorders>
              <w:top w:val="nil"/>
              <w:left w:val="single" w:sz="8" w:space="0" w:color="auto"/>
              <w:bottom w:val="single" w:sz="4" w:space="0" w:color="auto"/>
              <w:right w:val="single" w:sz="4" w:space="0" w:color="auto"/>
            </w:tcBorders>
            <w:shd w:val="clear" w:color="auto" w:fill="auto"/>
            <w:vAlign w:val="center"/>
          </w:tcPr>
          <w:p w14:paraId="0FEC9357" w14:textId="77777777" w:rsidR="00C4628D" w:rsidRPr="00102B17" w:rsidRDefault="00C4628D" w:rsidP="00C4628D">
            <w:pPr>
              <w:pStyle w:val="afffe"/>
              <w:rPr>
                <w:sz w:val="24"/>
                <w:szCs w:val="24"/>
              </w:rPr>
            </w:pPr>
            <w:r w:rsidRPr="00102B17">
              <w:rPr>
                <w:sz w:val="24"/>
                <w:szCs w:val="24"/>
              </w:rPr>
              <w:t>ММУП ЖКХ, 456796, Челябинская Область, г. Озерск, п. Новогорный, ул. Садовая, 5-а</w:t>
            </w:r>
          </w:p>
        </w:tc>
        <w:tc>
          <w:tcPr>
            <w:tcW w:w="1697" w:type="dxa"/>
            <w:tcBorders>
              <w:top w:val="nil"/>
              <w:left w:val="nil"/>
              <w:bottom w:val="single" w:sz="4" w:space="0" w:color="auto"/>
              <w:right w:val="single" w:sz="4" w:space="0" w:color="auto"/>
            </w:tcBorders>
            <w:shd w:val="clear" w:color="auto" w:fill="auto"/>
            <w:vAlign w:val="center"/>
          </w:tcPr>
          <w:p w14:paraId="01DD22D0" w14:textId="77777777" w:rsidR="00C4628D" w:rsidRPr="00102B17" w:rsidRDefault="00C4628D" w:rsidP="00C4628D">
            <w:pPr>
              <w:pStyle w:val="afffe"/>
              <w:rPr>
                <w:sz w:val="24"/>
                <w:szCs w:val="24"/>
              </w:rPr>
            </w:pPr>
            <w:r w:rsidRPr="00102B17">
              <w:rPr>
                <w:sz w:val="24"/>
                <w:szCs w:val="24"/>
              </w:rPr>
              <w:t>0</w:t>
            </w:r>
          </w:p>
        </w:tc>
        <w:tc>
          <w:tcPr>
            <w:tcW w:w="1688" w:type="dxa"/>
            <w:tcBorders>
              <w:top w:val="nil"/>
              <w:left w:val="nil"/>
              <w:bottom w:val="single" w:sz="4" w:space="0" w:color="auto"/>
              <w:right w:val="single" w:sz="4" w:space="0" w:color="auto"/>
            </w:tcBorders>
            <w:shd w:val="clear" w:color="auto" w:fill="auto"/>
            <w:vAlign w:val="center"/>
          </w:tcPr>
          <w:p w14:paraId="1B8D2D80" w14:textId="77777777" w:rsidR="00C4628D" w:rsidRPr="00102B17" w:rsidRDefault="00C4628D" w:rsidP="00C4628D">
            <w:pPr>
              <w:pStyle w:val="afffe"/>
              <w:rPr>
                <w:sz w:val="24"/>
                <w:szCs w:val="24"/>
              </w:rPr>
            </w:pPr>
            <w:r w:rsidRPr="00102B17">
              <w:rPr>
                <w:sz w:val="24"/>
                <w:szCs w:val="24"/>
              </w:rPr>
              <w:t>0</w:t>
            </w:r>
          </w:p>
        </w:tc>
        <w:tc>
          <w:tcPr>
            <w:tcW w:w="1758" w:type="dxa"/>
            <w:tcBorders>
              <w:top w:val="nil"/>
              <w:left w:val="nil"/>
              <w:bottom w:val="single" w:sz="4" w:space="0" w:color="auto"/>
              <w:right w:val="single" w:sz="4" w:space="0" w:color="auto"/>
            </w:tcBorders>
            <w:shd w:val="clear" w:color="auto" w:fill="auto"/>
            <w:vAlign w:val="center"/>
          </w:tcPr>
          <w:p w14:paraId="12175A3A" w14:textId="77777777" w:rsidR="00C4628D" w:rsidRPr="00102B17" w:rsidRDefault="00C4628D" w:rsidP="00C4628D">
            <w:pPr>
              <w:pStyle w:val="afffe"/>
              <w:rPr>
                <w:sz w:val="24"/>
                <w:szCs w:val="24"/>
              </w:rPr>
            </w:pPr>
            <w:r w:rsidRPr="00102B17">
              <w:rPr>
                <w:sz w:val="24"/>
                <w:szCs w:val="24"/>
              </w:rPr>
              <w:t>0</w:t>
            </w:r>
          </w:p>
        </w:tc>
        <w:tc>
          <w:tcPr>
            <w:tcW w:w="1672" w:type="dxa"/>
            <w:tcBorders>
              <w:top w:val="nil"/>
              <w:left w:val="nil"/>
              <w:bottom w:val="single" w:sz="4" w:space="0" w:color="auto"/>
              <w:right w:val="single" w:sz="4" w:space="0" w:color="auto"/>
            </w:tcBorders>
            <w:shd w:val="clear" w:color="auto" w:fill="auto"/>
            <w:vAlign w:val="center"/>
          </w:tcPr>
          <w:p w14:paraId="24ED1B91" w14:textId="77777777" w:rsidR="00C4628D" w:rsidRPr="00102B17" w:rsidRDefault="00C4628D" w:rsidP="00C4628D">
            <w:pPr>
              <w:pStyle w:val="afffe"/>
              <w:rPr>
                <w:sz w:val="24"/>
                <w:szCs w:val="24"/>
              </w:rPr>
            </w:pPr>
            <w:r w:rsidRPr="00102B17">
              <w:rPr>
                <w:sz w:val="24"/>
                <w:szCs w:val="24"/>
              </w:rPr>
              <w:t>1898,9</w:t>
            </w:r>
          </w:p>
        </w:tc>
        <w:tc>
          <w:tcPr>
            <w:tcW w:w="1758" w:type="dxa"/>
            <w:tcBorders>
              <w:top w:val="nil"/>
              <w:left w:val="nil"/>
              <w:bottom w:val="single" w:sz="4" w:space="0" w:color="auto"/>
              <w:right w:val="single" w:sz="4" w:space="0" w:color="auto"/>
            </w:tcBorders>
            <w:shd w:val="clear" w:color="auto" w:fill="auto"/>
            <w:vAlign w:val="center"/>
          </w:tcPr>
          <w:p w14:paraId="374761DE" w14:textId="77777777" w:rsidR="00C4628D" w:rsidRPr="00102B17" w:rsidRDefault="00C4628D" w:rsidP="00C4628D">
            <w:pPr>
              <w:pStyle w:val="afffe"/>
              <w:rPr>
                <w:sz w:val="24"/>
                <w:szCs w:val="24"/>
              </w:rPr>
            </w:pPr>
            <w:r w:rsidRPr="00102B17">
              <w:rPr>
                <w:sz w:val="24"/>
                <w:szCs w:val="24"/>
              </w:rPr>
              <w:t>Хозяйственное ведение</w:t>
            </w:r>
          </w:p>
        </w:tc>
        <w:tc>
          <w:tcPr>
            <w:tcW w:w="1695" w:type="dxa"/>
            <w:tcBorders>
              <w:top w:val="nil"/>
              <w:left w:val="nil"/>
              <w:bottom w:val="single" w:sz="4" w:space="0" w:color="auto"/>
              <w:right w:val="single" w:sz="4" w:space="0" w:color="auto"/>
            </w:tcBorders>
            <w:shd w:val="clear" w:color="auto" w:fill="auto"/>
            <w:vAlign w:val="center"/>
          </w:tcPr>
          <w:p w14:paraId="48825378" w14:textId="77777777" w:rsidR="00C4628D" w:rsidRPr="00102B17" w:rsidRDefault="00C4628D" w:rsidP="00C4628D">
            <w:pPr>
              <w:pStyle w:val="afffe"/>
              <w:rPr>
                <w:sz w:val="24"/>
                <w:szCs w:val="24"/>
              </w:rPr>
            </w:pPr>
            <w:r w:rsidRPr="00102B17">
              <w:rPr>
                <w:sz w:val="24"/>
                <w:szCs w:val="24"/>
              </w:rPr>
              <w:t>н/д</w:t>
            </w:r>
          </w:p>
        </w:tc>
        <w:tc>
          <w:tcPr>
            <w:tcW w:w="1655" w:type="dxa"/>
            <w:tcBorders>
              <w:top w:val="nil"/>
              <w:left w:val="nil"/>
              <w:bottom w:val="single" w:sz="4" w:space="0" w:color="auto"/>
              <w:right w:val="single" w:sz="8" w:space="0" w:color="auto"/>
            </w:tcBorders>
            <w:shd w:val="clear" w:color="auto" w:fill="auto"/>
            <w:vAlign w:val="center"/>
          </w:tcPr>
          <w:p w14:paraId="4AC909EB" w14:textId="77777777" w:rsidR="00C4628D" w:rsidRPr="00102B17" w:rsidRDefault="00C4628D" w:rsidP="00C4628D">
            <w:pPr>
              <w:pStyle w:val="afffe"/>
              <w:rPr>
                <w:sz w:val="24"/>
                <w:szCs w:val="24"/>
              </w:rPr>
            </w:pPr>
            <w:r w:rsidRPr="00102B17">
              <w:rPr>
                <w:sz w:val="24"/>
                <w:szCs w:val="24"/>
              </w:rPr>
              <w:t>2</w:t>
            </w:r>
          </w:p>
        </w:tc>
      </w:tr>
      <w:tr w:rsidR="00C4628D" w:rsidRPr="00102B17" w14:paraId="1BB2C679" w14:textId="77777777" w:rsidTr="00C4628D">
        <w:trPr>
          <w:trHeight w:val="312"/>
        </w:trPr>
        <w:tc>
          <w:tcPr>
            <w:tcW w:w="2757" w:type="dxa"/>
            <w:tcBorders>
              <w:top w:val="nil"/>
              <w:left w:val="nil"/>
              <w:bottom w:val="nil"/>
              <w:right w:val="nil"/>
            </w:tcBorders>
            <w:shd w:val="clear" w:color="auto" w:fill="auto"/>
            <w:vAlign w:val="bottom"/>
            <w:hideMark/>
          </w:tcPr>
          <w:p w14:paraId="7B542758" w14:textId="77777777" w:rsidR="00C4628D" w:rsidRPr="00102B17" w:rsidRDefault="00C4628D" w:rsidP="00C4628D">
            <w:pPr>
              <w:pStyle w:val="afffe"/>
              <w:rPr>
                <w:sz w:val="24"/>
                <w:szCs w:val="24"/>
              </w:rPr>
            </w:pPr>
          </w:p>
        </w:tc>
        <w:tc>
          <w:tcPr>
            <w:tcW w:w="1697" w:type="dxa"/>
            <w:tcBorders>
              <w:top w:val="nil"/>
              <w:left w:val="nil"/>
              <w:bottom w:val="nil"/>
              <w:right w:val="nil"/>
            </w:tcBorders>
            <w:shd w:val="clear" w:color="auto" w:fill="auto"/>
            <w:vAlign w:val="bottom"/>
            <w:hideMark/>
          </w:tcPr>
          <w:p w14:paraId="66764644" w14:textId="77777777" w:rsidR="00C4628D" w:rsidRPr="00102B17" w:rsidRDefault="00C4628D" w:rsidP="00C4628D">
            <w:pPr>
              <w:pStyle w:val="afffe"/>
              <w:rPr>
                <w:sz w:val="24"/>
                <w:szCs w:val="24"/>
              </w:rPr>
            </w:pPr>
          </w:p>
        </w:tc>
        <w:tc>
          <w:tcPr>
            <w:tcW w:w="1688" w:type="dxa"/>
            <w:tcBorders>
              <w:top w:val="nil"/>
              <w:left w:val="nil"/>
              <w:bottom w:val="nil"/>
              <w:right w:val="nil"/>
            </w:tcBorders>
            <w:shd w:val="clear" w:color="auto" w:fill="auto"/>
            <w:vAlign w:val="bottom"/>
            <w:hideMark/>
          </w:tcPr>
          <w:p w14:paraId="62727CBD" w14:textId="77777777" w:rsidR="00C4628D" w:rsidRPr="00102B17" w:rsidRDefault="00C4628D" w:rsidP="00C4628D">
            <w:pPr>
              <w:pStyle w:val="afffe"/>
              <w:rPr>
                <w:sz w:val="24"/>
                <w:szCs w:val="24"/>
              </w:rPr>
            </w:pPr>
          </w:p>
        </w:tc>
        <w:tc>
          <w:tcPr>
            <w:tcW w:w="1758" w:type="dxa"/>
            <w:tcBorders>
              <w:top w:val="nil"/>
              <w:left w:val="nil"/>
              <w:bottom w:val="nil"/>
              <w:right w:val="nil"/>
            </w:tcBorders>
            <w:shd w:val="clear" w:color="auto" w:fill="auto"/>
            <w:vAlign w:val="bottom"/>
            <w:hideMark/>
          </w:tcPr>
          <w:p w14:paraId="5D2836ED" w14:textId="77777777" w:rsidR="00C4628D" w:rsidRPr="00102B17" w:rsidRDefault="00C4628D" w:rsidP="00C4628D">
            <w:pPr>
              <w:pStyle w:val="afffe"/>
              <w:rPr>
                <w:sz w:val="24"/>
                <w:szCs w:val="24"/>
              </w:rPr>
            </w:pPr>
          </w:p>
        </w:tc>
        <w:tc>
          <w:tcPr>
            <w:tcW w:w="1672" w:type="dxa"/>
            <w:tcBorders>
              <w:top w:val="nil"/>
              <w:left w:val="nil"/>
              <w:bottom w:val="nil"/>
              <w:right w:val="nil"/>
            </w:tcBorders>
            <w:shd w:val="clear" w:color="auto" w:fill="auto"/>
            <w:vAlign w:val="bottom"/>
            <w:hideMark/>
          </w:tcPr>
          <w:p w14:paraId="6ACFFAE3" w14:textId="77777777" w:rsidR="00C4628D" w:rsidRPr="00102B17" w:rsidRDefault="00C4628D" w:rsidP="00C4628D">
            <w:pPr>
              <w:pStyle w:val="afffe"/>
              <w:rPr>
                <w:sz w:val="24"/>
                <w:szCs w:val="24"/>
              </w:rPr>
            </w:pPr>
          </w:p>
        </w:tc>
        <w:tc>
          <w:tcPr>
            <w:tcW w:w="1758" w:type="dxa"/>
            <w:tcBorders>
              <w:top w:val="nil"/>
              <w:left w:val="nil"/>
              <w:bottom w:val="nil"/>
              <w:right w:val="nil"/>
            </w:tcBorders>
            <w:shd w:val="clear" w:color="auto" w:fill="auto"/>
            <w:vAlign w:val="bottom"/>
            <w:hideMark/>
          </w:tcPr>
          <w:p w14:paraId="47D8B9AB" w14:textId="77777777" w:rsidR="00C4628D" w:rsidRPr="00102B17" w:rsidRDefault="00C4628D" w:rsidP="00C4628D">
            <w:pPr>
              <w:pStyle w:val="afffe"/>
              <w:rPr>
                <w:sz w:val="24"/>
                <w:szCs w:val="24"/>
              </w:rPr>
            </w:pPr>
          </w:p>
        </w:tc>
        <w:tc>
          <w:tcPr>
            <w:tcW w:w="1695" w:type="dxa"/>
            <w:tcBorders>
              <w:top w:val="nil"/>
              <w:left w:val="nil"/>
              <w:bottom w:val="nil"/>
              <w:right w:val="nil"/>
            </w:tcBorders>
            <w:shd w:val="clear" w:color="auto" w:fill="auto"/>
            <w:vAlign w:val="bottom"/>
            <w:hideMark/>
          </w:tcPr>
          <w:p w14:paraId="6057C1D7" w14:textId="77777777" w:rsidR="00C4628D" w:rsidRPr="00102B17" w:rsidRDefault="00C4628D" w:rsidP="00C4628D">
            <w:pPr>
              <w:pStyle w:val="afffe"/>
              <w:rPr>
                <w:sz w:val="24"/>
                <w:szCs w:val="24"/>
              </w:rPr>
            </w:pPr>
          </w:p>
        </w:tc>
        <w:tc>
          <w:tcPr>
            <w:tcW w:w="1655" w:type="dxa"/>
            <w:tcBorders>
              <w:top w:val="nil"/>
              <w:left w:val="nil"/>
              <w:bottom w:val="nil"/>
              <w:right w:val="nil"/>
            </w:tcBorders>
            <w:shd w:val="clear" w:color="auto" w:fill="auto"/>
            <w:vAlign w:val="bottom"/>
            <w:hideMark/>
          </w:tcPr>
          <w:p w14:paraId="21B44473" w14:textId="77777777" w:rsidR="00C4628D" w:rsidRPr="00102B17" w:rsidRDefault="00C4628D" w:rsidP="00C4628D">
            <w:pPr>
              <w:pStyle w:val="afffe"/>
              <w:rPr>
                <w:sz w:val="24"/>
                <w:szCs w:val="24"/>
              </w:rPr>
            </w:pPr>
          </w:p>
        </w:tc>
      </w:tr>
      <w:tr w:rsidR="00C4628D" w:rsidRPr="00102B17" w14:paraId="7F632084" w14:textId="77777777" w:rsidTr="00C4628D">
        <w:trPr>
          <w:trHeight w:val="660"/>
        </w:trPr>
        <w:tc>
          <w:tcPr>
            <w:tcW w:w="14680" w:type="dxa"/>
            <w:gridSpan w:val="8"/>
            <w:tcBorders>
              <w:top w:val="nil"/>
              <w:left w:val="nil"/>
              <w:bottom w:val="nil"/>
              <w:right w:val="nil"/>
            </w:tcBorders>
            <w:shd w:val="clear" w:color="auto" w:fill="auto"/>
            <w:vAlign w:val="bottom"/>
            <w:hideMark/>
          </w:tcPr>
          <w:p w14:paraId="3474C981" w14:textId="77777777" w:rsidR="00C4628D" w:rsidRPr="00102B17" w:rsidRDefault="00C4628D" w:rsidP="00C4628D">
            <w:pPr>
              <w:pStyle w:val="afffe"/>
              <w:jc w:val="left"/>
              <w:rPr>
                <w:sz w:val="24"/>
                <w:szCs w:val="24"/>
              </w:rPr>
            </w:pPr>
            <w:r w:rsidRPr="00102B17">
              <w:rPr>
                <w:sz w:val="24"/>
                <w:szCs w:val="24"/>
              </w:rPr>
              <w:t>* Рабочая тепловая мощность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tc>
      </w:tr>
    </w:tbl>
    <w:p w14:paraId="18E3732C" w14:textId="77777777" w:rsidR="00C4628D" w:rsidRPr="00102B17" w:rsidRDefault="00C4628D" w:rsidP="00C4628D">
      <w:pPr>
        <w:pStyle w:val="00"/>
        <w:ind w:firstLine="0"/>
      </w:pPr>
    </w:p>
    <w:p w14:paraId="68C62557" w14:textId="77777777" w:rsidR="00C4628D" w:rsidRPr="00102B17" w:rsidRDefault="00C4628D">
      <w:pPr>
        <w:snapToGrid/>
        <w:spacing w:before="0" w:after="160" w:line="259" w:lineRule="auto"/>
        <w:ind w:firstLine="0"/>
        <w:contextualSpacing w:val="0"/>
        <w:jc w:val="left"/>
        <w:rPr>
          <w:sz w:val="26"/>
          <w:szCs w:val="26"/>
        </w:rPr>
      </w:pPr>
    </w:p>
    <w:p w14:paraId="149369F4" w14:textId="77777777" w:rsidR="00C4628D" w:rsidRPr="00102B17" w:rsidRDefault="00C4628D" w:rsidP="000474BB">
      <w:pPr>
        <w:pStyle w:val="00"/>
      </w:pPr>
    </w:p>
    <w:p w14:paraId="765465F7" w14:textId="77777777" w:rsidR="00C4628D" w:rsidRPr="00102B17" w:rsidRDefault="00C4628D" w:rsidP="000474BB">
      <w:pPr>
        <w:pStyle w:val="00"/>
      </w:pPr>
    </w:p>
    <w:p w14:paraId="1ED8BB01" w14:textId="77777777" w:rsidR="00C4628D" w:rsidRPr="00102B17" w:rsidRDefault="00C4628D" w:rsidP="000474BB">
      <w:pPr>
        <w:pStyle w:val="00"/>
        <w:sectPr w:rsidR="00C4628D" w:rsidRPr="00102B17" w:rsidSect="00C4628D">
          <w:pgSz w:w="16838" w:h="11906" w:orient="landscape"/>
          <w:pgMar w:top="1701" w:right="1134" w:bottom="566" w:left="1134" w:header="708" w:footer="403" w:gutter="0"/>
          <w:cols w:space="708"/>
          <w:docGrid w:linePitch="381"/>
        </w:sectPr>
      </w:pPr>
    </w:p>
    <w:p w14:paraId="7B8ADC04" w14:textId="77777777" w:rsidR="00C4628D" w:rsidRPr="00102B17" w:rsidRDefault="002D5223" w:rsidP="00C4628D">
      <w:pPr>
        <w:pStyle w:val="afffa"/>
        <w:rPr>
          <w:b/>
          <w:i/>
        </w:rPr>
      </w:pPr>
      <w:bookmarkStart w:id="130" w:name="_Toc377471953"/>
      <w:r w:rsidRPr="00102B17">
        <w:rPr>
          <w:b/>
          <w:i/>
        </w:rPr>
        <w:t>Оценка претендентов на статус ЕТО по критерию надежности теплоснабжения</w:t>
      </w:r>
    </w:p>
    <w:p w14:paraId="192790AC" w14:textId="77777777" w:rsidR="002D5223" w:rsidRPr="00102B17" w:rsidRDefault="002D5223" w:rsidP="002D5223">
      <w:pPr>
        <w:pStyle w:val="afffa"/>
      </w:pPr>
      <w:r w:rsidRPr="00102B17">
        <w:t>В соответствии с Правилами, третьим критерием определения ЕТО является способность в лучшей мере обеспечить надежность теплоснабжения в соответствующей системе теплоснабжения.</w:t>
      </w:r>
    </w:p>
    <w:p w14:paraId="1DE5DCD8" w14:textId="77777777" w:rsidR="002D5223" w:rsidRPr="00102B17" w:rsidRDefault="002D5223" w:rsidP="002D5223">
      <w:pPr>
        <w:pStyle w:val="afffa"/>
      </w:pPr>
      <w:r w:rsidRPr="00102B17">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w:t>
      </w:r>
    </w:p>
    <w:p w14:paraId="16561374" w14:textId="77777777" w:rsidR="002D5223" w:rsidRPr="00102B17" w:rsidRDefault="002D5223" w:rsidP="002D5223">
      <w:pPr>
        <w:pStyle w:val="afffa"/>
      </w:pPr>
      <w:r w:rsidRPr="00102B17">
        <w:t>Филиал Энергосистема «Урал» ОАО «Фортум» располагает оперативным, оперативно-ремонтным и ремонтным персоналом и техническими средствами и самостоятельно выполняет наладку, мониторинг, переключения и оперативное управление источником тепловой энергии – Аргаяшской ТЭЦ, а также управление Зданием 15 (ХВО). Показатели надежности находятся в пределах нормы.</w:t>
      </w:r>
    </w:p>
    <w:p w14:paraId="7F34F977" w14:textId="77777777" w:rsidR="002D5223" w:rsidRPr="00102B17" w:rsidRDefault="002D5223" w:rsidP="002D5223">
      <w:pPr>
        <w:pStyle w:val="afffa"/>
      </w:pPr>
      <w:r w:rsidRPr="00102B17">
        <w:t>ФГУП «ПО Маяк» располагает оперативным, оперативно-ремонтным и ремонтным персоналом и техническими средствами и самостоятельно выполняет наладку, мониторинг, переключения и оперативное управление источником тепловой энергии – Пиковой котельной, а также управление насосно-смесительными станциями и магистральными тепловыми сетями. Показатели надежности находятся в пределах нормы.</w:t>
      </w:r>
    </w:p>
    <w:p w14:paraId="2E535081" w14:textId="77777777" w:rsidR="002D5223" w:rsidRPr="00102B17" w:rsidRDefault="002D5223" w:rsidP="002D5223">
      <w:pPr>
        <w:pStyle w:val="afffa"/>
      </w:pPr>
      <w:r w:rsidRPr="00102B17">
        <w:t>ММ ПКХ располагает оперативным, оперативно-ремонтным и ремонтным персоналом и техническими средствами и самостоятельно выполняет наладку, мониторинг, переключения и оперативное управление источниками тепловой энергии – Модульной котельной и котельной пос. Метлино, и тепловыми сетями. Показатели надежности находятся в пределах нормы.</w:t>
      </w:r>
    </w:p>
    <w:p w14:paraId="4D442B85" w14:textId="77777777" w:rsidR="002D5223" w:rsidRPr="00102B17" w:rsidRDefault="002D5223" w:rsidP="002D5223">
      <w:pPr>
        <w:pStyle w:val="afffa"/>
      </w:pPr>
      <w:r w:rsidRPr="00102B17">
        <w:t>ООО «УЭС» располагает оперативно-ремонтным и ремонтным персоналом и техническими средствами и самостоятельно производит ремонт и эксплуатацию принадлежащего организации участка тепловой сети. Показатели надежности находятся в пределах нормы.</w:t>
      </w:r>
    </w:p>
    <w:p w14:paraId="4B46722B" w14:textId="77777777" w:rsidR="002D5223" w:rsidRPr="00102B17" w:rsidRDefault="002D5223" w:rsidP="002D5223">
      <w:pPr>
        <w:pStyle w:val="afffa"/>
      </w:pPr>
      <w:r w:rsidRPr="00102B17">
        <w:t>ММУП «ЖКХ» располагает оперативным, оперативно-ремонтным и ремонтным персоналом и техническими средствами и самостоятельно выполняет наладку, мониторинг, переключения и оперативное управление тепловыми сетями пос. Новогорный. Показатели надежности находятся в пределах нормы.</w:t>
      </w:r>
    </w:p>
    <w:p w14:paraId="6896C831" w14:textId="77777777" w:rsidR="002D5223" w:rsidRPr="00102B17" w:rsidRDefault="002D5223" w:rsidP="002D5223">
      <w:pPr>
        <w:pStyle w:val="afffa"/>
      </w:pPr>
    </w:p>
    <w:p w14:paraId="7B8AE134" w14:textId="77777777" w:rsidR="002D5223" w:rsidRPr="00102B17" w:rsidRDefault="002D5223" w:rsidP="002D5223">
      <w:pPr>
        <w:pStyle w:val="afffa"/>
        <w:rPr>
          <w:b/>
          <w:i/>
        </w:rPr>
      </w:pPr>
      <w:r w:rsidRPr="00102B17">
        <w:rPr>
          <w:b/>
          <w:i/>
        </w:rPr>
        <w:t>Рекомендации по выбору ЕТО в границах систем теплоснабжения Озерского городского округа</w:t>
      </w:r>
    </w:p>
    <w:p w14:paraId="19EE8D31" w14:textId="77777777" w:rsidR="002D5223" w:rsidRPr="00102B17" w:rsidRDefault="002D5223" w:rsidP="002D5223">
      <w:pPr>
        <w:pStyle w:val="afffa"/>
      </w:pPr>
      <w:r w:rsidRPr="00102B17">
        <w:t>Сравнительный анализ претендентов на статус ЕТО в границах систем теплоснабжения по трем критериям позволяет рекомендовать к утверждению в качестве ЕТО следующие организации:</w:t>
      </w:r>
    </w:p>
    <w:p w14:paraId="6FAB49AB" w14:textId="77777777" w:rsidR="002D5223" w:rsidRPr="00102B17" w:rsidRDefault="002D5223" w:rsidP="0014102A">
      <w:pPr>
        <w:pStyle w:val="22"/>
      </w:pPr>
      <w:r w:rsidRPr="00102B17">
        <w:t>Рекомендуемые единые теплоснабжающие организации</w:t>
      </w: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5785"/>
        <w:gridCol w:w="4070"/>
      </w:tblGrid>
      <w:tr w:rsidR="002D5223" w:rsidRPr="00102B17" w14:paraId="59DE5753" w14:textId="77777777" w:rsidTr="002D5223">
        <w:trPr>
          <w:trHeight w:val="600"/>
        </w:trPr>
        <w:tc>
          <w:tcPr>
            <w:tcW w:w="2935" w:type="pct"/>
            <w:shd w:val="clear" w:color="auto" w:fill="auto"/>
            <w:vAlign w:val="center"/>
            <w:hideMark/>
          </w:tcPr>
          <w:p w14:paraId="19362028" w14:textId="77777777" w:rsidR="002D5223" w:rsidRPr="00102B17" w:rsidRDefault="002D5223" w:rsidP="002D5223">
            <w:pPr>
              <w:pStyle w:val="afffe"/>
              <w:rPr>
                <w:sz w:val="24"/>
                <w:szCs w:val="24"/>
              </w:rPr>
            </w:pPr>
            <w:r w:rsidRPr="00102B17">
              <w:rPr>
                <w:sz w:val="24"/>
                <w:szCs w:val="24"/>
              </w:rPr>
              <w:t>Система теплоснабжения</w:t>
            </w:r>
          </w:p>
        </w:tc>
        <w:tc>
          <w:tcPr>
            <w:tcW w:w="2065" w:type="pct"/>
            <w:shd w:val="clear" w:color="auto" w:fill="auto"/>
            <w:vAlign w:val="center"/>
            <w:hideMark/>
          </w:tcPr>
          <w:p w14:paraId="4C7C5BE6" w14:textId="77777777" w:rsidR="002D5223" w:rsidRPr="00102B17" w:rsidRDefault="002D5223" w:rsidP="002D5223">
            <w:pPr>
              <w:pStyle w:val="afffe"/>
              <w:rPr>
                <w:sz w:val="24"/>
                <w:szCs w:val="24"/>
              </w:rPr>
            </w:pPr>
            <w:r w:rsidRPr="00102B17">
              <w:rPr>
                <w:sz w:val="24"/>
                <w:szCs w:val="24"/>
              </w:rPr>
              <w:t>Рекомендуемый претендент на статус ЕТО (по 808 Постановлению)</w:t>
            </w:r>
          </w:p>
        </w:tc>
      </w:tr>
      <w:tr w:rsidR="002D5223" w:rsidRPr="00102B17" w14:paraId="73011D09" w14:textId="77777777" w:rsidTr="002D5223">
        <w:trPr>
          <w:trHeight w:val="312"/>
        </w:trPr>
        <w:tc>
          <w:tcPr>
            <w:tcW w:w="2935" w:type="pct"/>
            <w:shd w:val="clear" w:color="auto" w:fill="auto"/>
            <w:vAlign w:val="center"/>
          </w:tcPr>
          <w:p w14:paraId="41C90403" w14:textId="77777777" w:rsidR="002D5223" w:rsidRPr="00102B17" w:rsidRDefault="002D5223" w:rsidP="002D5223">
            <w:pPr>
              <w:pStyle w:val="afffe"/>
              <w:rPr>
                <w:sz w:val="24"/>
                <w:szCs w:val="24"/>
              </w:rPr>
            </w:pPr>
            <w:r w:rsidRPr="00102B17">
              <w:rPr>
                <w:sz w:val="24"/>
                <w:szCs w:val="24"/>
              </w:rPr>
              <w:t>Система Аргаяшская ТЭЦ + Пиковая котельная</w:t>
            </w:r>
          </w:p>
        </w:tc>
        <w:tc>
          <w:tcPr>
            <w:tcW w:w="2065" w:type="pct"/>
            <w:shd w:val="clear" w:color="auto" w:fill="auto"/>
            <w:vAlign w:val="center"/>
          </w:tcPr>
          <w:p w14:paraId="57ABC067" w14:textId="77777777" w:rsidR="002D5223" w:rsidRPr="00102B17" w:rsidRDefault="002D5223" w:rsidP="002D5223">
            <w:pPr>
              <w:pStyle w:val="afffe"/>
              <w:rPr>
                <w:sz w:val="24"/>
                <w:szCs w:val="24"/>
              </w:rPr>
            </w:pPr>
            <w:r w:rsidRPr="00102B17">
              <w:rPr>
                <w:sz w:val="24"/>
                <w:szCs w:val="24"/>
              </w:rPr>
              <w:t>ОАО «Фортум», 454077, Российская Федерация, г. Челябинск, Бродокалмакский тракт, 6</w:t>
            </w:r>
          </w:p>
        </w:tc>
      </w:tr>
      <w:tr w:rsidR="002D5223" w:rsidRPr="00102B17" w14:paraId="048C6F2A" w14:textId="77777777" w:rsidTr="002D5223">
        <w:trPr>
          <w:trHeight w:val="312"/>
        </w:trPr>
        <w:tc>
          <w:tcPr>
            <w:tcW w:w="2935" w:type="pct"/>
            <w:shd w:val="clear" w:color="auto" w:fill="auto"/>
            <w:vAlign w:val="center"/>
          </w:tcPr>
          <w:p w14:paraId="0CC3D883" w14:textId="77777777" w:rsidR="002D5223" w:rsidRPr="00102B17" w:rsidRDefault="002D5223" w:rsidP="002D5223">
            <w:pPr>
              <w:pStyle w:val="afffe"/>
              <w:rPr>
                <w:sz w:val="24"/>
                <w:szCs w:val="24"/>
              </w:rPr>
            </w:pPr>
            <w:r w:rsidRPr="00102B17">
              <w:rPr>
                <w:sz w:val="24"/>
                <w:szCs w:val="24"/>
              </w:rPr>
              <w:t>Система теплоснабжения п. Метлино</w:t>
            </w:r>
          </w:p>
        </w:tc>
        <w:tc>
          <w:tcPr>
            <w:tcW w:w="2065" w:type="pct"/>
            <w:shd w:val="clear" w:color="auto" w:fill="auto"/>
            <w:vAlign w:val="center"/>
          </w:tcPr>
          <w:p w14:paraId="5055BEFA" w14:textId="77777777" w:rsidR="002D5223" w:rsidRPr="00102B17" w:rsidRDefault="002D5223" w:rsidP="002D5223">
            <w:pPr>
              <w:pStyle w:val="afffe"/>
              <w:rPr>
                <w:sz w:val="24"/>
                <w:szCs w:val="24"/>
              </w:rPr>
            </w:pPr>
            <w:r w:rsidRPr="00102B17">
              <w:rPr>
                <w:sz w:val="24"/>
                <w:szCs w:val="24"/>
              </w:rPr>
              <w:t>ММ ПКХ, Челябинская область, г. Озерск, ул. Матросова, 44</w:t>
            </w:r>
          </w:p>
        </w:tc>
      </w:tr>
      <w:tr w:rsidR="002D5223" w:rsidRPr="00102B17" w14:paraId="20646735" w14:textId="77777777" w:rsidTr="002D5223">
        <w:trPr>
          <w:trHeight w:val="324"/>
        </w:trPr>
        <w:tc>
          <w:tcPr>
            <w:tcW w:w="2935" w:type="pct"/>
            <w:shd w:val="clear" w:color="auto" w:fill="auto"/>
            <w:vAlign w:val="center"/>
          </w:tcPr>
          <w:p w14:paraId="1A9158C8" w14:textId="77777777" w:rsidR="002D5223" w:rsidRPr="00102B17" w:rsidRDefault="002D5223" w:rsidP="002D5223">
            <w:pPr>
              <w:pStyle w:val="afffe"/>
              <w:rPr>
                <w:sz w:val="24"/>
                <w:szCs w:val="24"/>
              </w:rPr>
            </w:pPr>
            <w:r w:rsidRPr="00102B17">
              <w:rPr>
                <w:sz w:val="24"/>
                <w:szCs w:val="24"/>
              </w:rPr>
              <w:t>Система теплоснабжения п. Новогорный</w:t>
            </w:r>
          </w:p>
        </w:tc>
        <w:tc>
          <w:tcPr>
            <w:tcW w:w="2065" w:type="pct"/>
            <w:shd w:val="clear" w:color="auto" w:fill="auto"/>
            <w:vAlign w:val="center"/>
          </w:tcPr>
          <w:p w14:paraId="55079ED0" w14:textId="77777777" w:rsidR="002D5223" w:rsidRPr="00102B17" w:rsidRDefault="002D5223" w:rsidP="002D5223">
            <w:pPr>
              <w:pStyle w:val="afffe"/>
              <w:rPr>
                <w:sz w:val="24"/>
                <w:szCs w:val="24"/>
              </w:rPr>
            </w:pPr>
            <w:r w:rsidRPr="00102B17">
              <w:rPr>
                <w:sz w:val="24"/>
                <w:szCs w:val="24"/>
              </w:rPr>
              <w:t>ОАО «Фортум», 454077, Российская Федерация, г. Челябинск, Бродокалмакский тракт, 6</w:t>
            </w:r>
          </w:p>
        </w:tc>
      </w:tr>
    </w:tbl>
    <w:p w14:paraId="46D82755" w14:textId="77777777" w:rsidR="002D5223" w:rsidRPr="00102B17" w:rsidRDefault="002D5223" w:rsidP="002D5223">
      <w:pPr>
        <w:pStyle w:val="afffa"/>
      </w:pPr>
    </w:p>
    <w:p w14:paraId="6D69C1DE" w14:textId="77777777" w:rsidR="002D5223" w:rsidRPr="00102B17" w:rsidRDefault="002D5223" w:rsidP="002D5223">
      <w:pPr>
        <w:pStyle w:val="afffa"/>
      </w:pPr>
      <w:r w:rsidRPr="00102B17">
        <w:t xml:space="preserve">Границы зон деятельности единых теплоснабжающих организаций, предлагаемые проектом Схемы теплоснабжения, совпадают с границами систем теплоснабжения, которые отражены в Приложении </w:t>
      </w:r>
      <w:r w:rsidR="00904E3F" w:rsidRPr="00102B17">
        <w:t>Г</w:t>
      </w:r>
      <w:r w:rsidRPr="00102B17">
        <w:t>.</w:t>
      </w:r>
    </w:p>
    <w:p w14:paraId="0D3F4143" w14:textId="77777777" w:rsidR="002D5223" w:rsidRPr="00102B17" w:rsidRDefault="002D5223" w:rsidP="002D5223">
      <w:pPr>
        <w:pStyle w:val="afffa"/>
      </w:pPr>
      <w:r w:rsidRPr="00102B17">
        <w:t> </w:t>
      </w:r>
    </w:p>
    <w:p w14:paraId="4EB75220" w14:textId="06B4319F" w:rsidR="002D5223" w:rsidRPr="00102B17" w:rsidRDefault="002D5223" w:rsidP="002D5223">
      <w:pPr>
        <w:pStyle w:val="afffa"/>
        <w:rPr>
          <w:b/>
          <w:i/>
        </w:rPr>
      </w:pPr>
      <w:r w:rsidRPr="00102B17">
        <w:rPr>
          <w:b/>
          <w:i/>
        </w:rPr>
        <w:t>Изменение границ зон деятельности единых теплоснабжаю</w:t>
      </w:r>
      <w:r w:rsidR="007F5323" w:rsidRPr="00102B17">
        <w:rPr>
          <w:b/>
          <w:i/>
        </w:rPr>
        <w:t>щих организаций на период до 2031</w:t>
      </w:r>
      <w:r w:rsidR="00AA0CA6" w:rsidRPr="00102B17">
        <w:rPr>
          <w:b/>
          <w:i/>
        </w:rPr>
        <w:t xml:space="preserve"> </w:t>
      </w:r>
      <w:r w:rsidRPr="00102B17">
        <w:rPr>
          <w:b/>
          <w:i/>
        </w:rPr>
        <w:t>года</w:t>
      </w:r>
    </w:p>
    <w:p w14:paraId="60DE2CA7" w14:textId="61346AFE" w:rsidR="002D5223" w:rsidRPr="00102B17" w:rsidRDefault="002D5223" w:rsidP="00EA26C4">
      <w:pPr>
        <w:pStyle w:val="afffa"/>
      </w:pPr>
      <w:r w:rsidRPr="00102B17">
        <w:t>В соответствии с Проектом схемы теплоснабжения Озерского городского округа, планируются изменения границ зон деятельности теплоснаб</w:t>
      </w:r>
      <w:r w:rsidR="00EA26C4" w:rsidRPr="00102B17">
        <w:t xml:space="preserve">жающих организаций, связанные с </w:t>
      </w:r>
      <w:r w:rsidRPr="00102B17">
        <w:t>подключением к системе теплоснабжения Аргаяшской ТЭЦ новых теплопотребляющих установок и тепловых сетей</w:t>
      </w:r>
    </w:p>
    <w:p w14:paraId="034DF387" w14:textId="77777777" w:rsidR="002D5223" w:rsidRPr="00102B17" w:rsidRDefault="002D5223" w:rsidP="002D5223">
      <w:pPr>
        <w:pStyle w:val="afffa"/>
      </w:pPr>
      <w:r w:rsidRPr="00102B17">
        <w:t>Изменения границ зон деятельности ЕТО и лишение статуса ЕТО должны проводиться в строгом соответствии с Правилами организации теплоснабжения, и подлежат внесению в Схему теплоснабжения при ее актуализации.</w:t>
      </w:r>
    </w:p>
    <w:p w14:paraId="60843358" w14:textId="77777777" w:rsidR="006E0D33" w:rsidRPr="00102B17" w:rsidRDefault="006E0D33" w:rsidP="006E0D33">
      <w:pPr>
        <w:pStyle w:val="114"/>
      </w:pPr>
      <w:bookmarkStart w:id="131" w:name="_Toc463851495"/>
      <w:r w:rsidRPr="00102B17">
        <w:t>Выводы</w:t>
      </w:r>
      <w:bookmarkEnd w:id="131"/>
    </w:p>
    <w:p w14:paraId="4AB2A4BE" w14:textId="02CBD2A6" w:rsidR="006E0D33" w:rsidRPr="00102B17" w:rsidRDefault="006E0D33" w:rsidP="006E0D33">
      <w:pPr>
        <w:pStyle w:val="afffa"/>
      </w:pPr>
      <w:r w:rsidRPr="00102B17">
        <w:t xml:space="preserve">В </w:t>
      </w:r>
      <w:r w:rsidR="00D1305D" w:rsidRPr="00102B17">
        <w:t>схеме</w:t>
      </w:r>
      <w:r w:rsidRPr="00102B17">
        <w:t xml:space="preserve"> теплоснабжения Озерского городского округа был рассмотрен </w:t>
      </w:r>
      <w:r w:rsidR="007D09E5" w:rsidRPr="00102B17">
        <w:t>один вариант</w:t>
      </w:r>
      <w:r w:rsidRPr="00102B17">
        <w:t xml:space="preserve"> развития системы централизованного </w:t>
      </w:r>
      <w:r w:rsidR="006173B6" w:rsidRPr="00102B17">
        <w:t>теплоснабжения.</w:t>
      </w:r>
    </w:p>
    <w:p w14:paraId="4266DB79" w14:textId="400F02AF" w:rsidR="006E0D33" w:rsidRPr="00102B17" w:rsidRDefault="006E0D33" w:rsidP="006E0D33">
      <w:pPr>
        <w:pStyle w:val="afffa"/>
      </w:pPr>
      <w:r w:rsidRPr="00102B17">
        <w:t xml:space="preserve">В </w:t>
      </w:r>
      <w:r w:rsidR="007D09E5" w:rsidRPr="00102B17">
        <w:t>предложенном</w:t>
      </w:r>
      <w:r w:rsidRPr="00102B17">
        <w:t xml:space="preserve"> варианте рассмотрено сохранение существующего положения: основным источником тепловой энергии для потребителей Озерского городского округа являются Аргаяшская ТЭЦ и Пиковая водогрейная котельная работающие на единую сеть. Эти источники обеспечивают теплоснабжение г. Озерск, пос. №2 и пос. Новогорный. </w:t>
      </w:r>
    </w:p>
    <w:p w14:paraId="7EFE919C" w14:textId="66BAA78F" w:rsidR="006E0D33" w:rsidRPr="00102B17" w:rsidRDefault="006E0D33" w:rsidP="006E0D33">
      <w:pPr>
        <w:pStyle w:val="afffa"/>
      </w:pPr>
      <w:r w:rsidRPr="00102B17">
        <w:t>Теплоснабжение пос. Метлино осуществляется от паровой котельной, установленная мощность которой составляет 38,5 Гкал/час. Паровые котлы, установленные на котельной введены в эксплуатацию в 1969, 1988 гг. В связи с высокой степенью износа основного оборудования, проектом схемы теплоснабжения предлагается демонтаж существующего оборудования котельной и строительство новой блочно-модульной котельной установленной мощностью 15 Гкал/час в существующем корпусе. Ввод в эксплуатацию котельной планируется осуществить в 201</w:t>
      </w:r>
      <w:r w:rsidR="007D09E5" w:rsidRPr="00102B17">
        <w:t>7</w:t>
      </w:r>
      <w:r w:rsidRPr="00102B17">
        <w:t xml:space="preserve"> году. </w:t>
      </w:r>
    </w:p>
    <w:p w14:paraId="07251A04" w14:textId="20ACCB42" w:rsidR="006E0D33" w:rsidRPr="00102B17" w:rsidRDefault="006E0D33" w:rsidP="006E0D33">
      <w:pPr>
        <w:pStyle w:val="afffa"/>
      </w:pPr>
      <w:r w:rsidRPr="00102B17">
        <w:t xml:space="preserve">Для покрытия существующего дефицита тепловой мощности на Аргаяшской ТЭЦ в </w:t>
      </w:r>
      <w:r w:rsidR="007D09E5" w:rsidRPr="00102B17">
        <w:t>2017</w:t>
      </w:r>
      <w:r w:rsidRPr="00102B17">
        <w:t xml:space="preserve"> году будет установлен турбогенератор №4. Таким образом, мощность ТЭЦ в горячей воде будет увеличена на 132,5 Гкал/час и составит 553,5 Гкал/час.</w:t>
      </w:r>
    </w:p>
    <w:p w14:paraId="3563C72C" w14:textId="7D021DE5" w:rsidR="006E0D33" w:rsidRPr="00102B17" w:rsidRDefault="006E0D33" w:rsidP="006E0D33">
      <w:pPr>
        <w:pStyle w:val="afffa"/>
      </w:pPr>
      <w:r w:rsidRPr="00102B17">
        <w:t>В 201</w:t>
      </w:r>
      <w:r w:rsidR="007D09E5" w:rsidRPr="00102B17">
        <w:t>7</w:t>
      </w:r>
      <w:r w:rsidRPr="00102B17">
        <w:t xml:space="preserve"> планируется вывод из эксплуатации производственно-отопительной котельной ФГУП «ПО «Маяк» (Котельная №1) и строительство блочно-модульной котельной производительностью 20 т/ч.</w:t>
      </w:r>
    </w:p>
    <w:p w14:paraId="56717B97" w14:textId="27CEEE06" w:rsidR="006E0D33" w:rsidRPr="00102B17" w:rsidRDefault="006E0D33" w:rsidP="006E0D33">
      <w:pPr>
        <w:pStyle w:val="afffa"/>
      </w:pPr>
      <w:r w:rsidRPr="00102B17">
        <w:t>Для покрытия существующего дефицита тепловой м</w:t>
      </w:r>
      <w:r w:rsidR="00EA26C4" w:rsidRPr="00102B17">
        <w:t>ощности на Аргаяшской ТЭЦ в 2017</w:t>
      </w:r>
      <w:r w:rsidRPr="00102B17">
        <w:t xml:space="preserve"> году будет установлен турбогенератор №4. Таким образом, мощность ТЭЦ в горячей воде будет увеличена на 132,5 Гкал/час и составит 553,5 Гкал/час.</w:t>
      </w:r>
    </w:p>
    <w:p w14:paraId="558765DD" w14:textId="343E048D" w:rsidR="006E0D33" w:rsidRPr="00102B17" w:rsidRDefault="006E0D33" w:rsidP="006E0D33">
      <w:pPr>
        <w:pStyle w:val="afffa"/>
      </w:pPr>
      <w:r w:rsidRPr="00102B17">
        <w:t xml:space="preserve">В Главе 10 настоящего документа рассмотрены финансовые последствия </w:t>
      </w:r>
      <w:r w:rsidR="007D09E5" w:rsidRPr="00102B17">
        <w:t>предложенного варианта</w:t>
      </w:r>
      <w:r w:rsidRPr="00102B17">
        <w:t>.</w:t>
      </w:r>
    </w:p>
    <w:p w14:paraId="465BBB2F" w14:textId="619BECE0" w:rsidR="006173B6" w:rsidRPr="00102B17" w:rsidRDefault="006173B6" w:rsidP="006173B6">
      <w:pPr>
        <w:pStyle w:val="afffa"/>
      </w:pPr>
      <w:r w:rsidRPr="00102B17">
        <w:t xml:space="preserve">На основании выполненных расчетов, </w:t>
      </w:r>
      <w:r w:rsidR="007D09E5" w:rsidRPr="00102B17">
        <w:t xml:space="preserve">при </w:t>
      </w:r>
      <w:r w:rsidRPr="00102B17">
        <w:t>вариант</w:t>
      </w:r>
      <w:r w:rsidR="007D09E5" w:rsidRPr="00102B17">
        <w:t>е</w:t>
      </w:r>
      <w:r w:rsidRPr="00102B17">
        <w:t xml:space="preserve"> сохранения Аргаяшской ТЭЦ в качестве основного источника теплоснабжения в Озерском городском округе, является приоритетным по следующим показателям:</w:t>
      </w:r>
    </w:p>
    <w:p w14:paraId="4828C321" w14:textId="77777777" w:rsidR="006173B6" w:rsidRPr="00102B17" w:rsidRDefault="006173B6" w:rsidP="006173B6">
      <w:pPr>
        <w:pStyle w:val="afffa"/>
      </w:pPr>
      <w:r w:rsidRPr="00102B17">
        <w:t>•</w:t>
      </w:r>
      <w:r w:rsidRPr="00102B17">
        <w:tab/>
        <w:t>Инвестиционные затраты при реализации варианта 1 ниже на 0,</w:t>
      </w:r>
      <w:r w:rsidR="00841CB1" w:rsidRPr="00102B17">
        <w:t>669</w:t>
      </w:r>
      <w:r w:rsidR="006554CC" w:rsidRPr="00102B17">
        <w:t> </w:t>
      </w:r>
      <w:r w:rsidRPr="00102B17">
        <w:t>млн.</w:t>
      </w:r>
      <w:r w:rsidR="006554CC" w:rsidRPr="00102B17">
        <w:t> </w:t>
      </w:r>
      <w:r w:rsidRPr="00102B17">
        <w:t>руб.</w:t>
      </w:r>
    </w:p>
    <w:p w14:paraId="5ED2A6A6" w14:textId="77777777" w:rsidR="006173B6" w:rsidRPr="00102B17" w:rsidRDefault="006173B6" w:rsidP="006173B6">
      <w:pPr>
        <w:pStyle w:val="afffa"/>
      </w:pPr>
      <w:r w:rsidRPr="00102B17">
        <w:t>•</w:t>
      </w:r>
      <w:r w:rsidRPr="00102B17">
        <w:tab/>
        <w:t xml:space="preserve">Тариф на тепловую энергию в 2029 году при реализации варианта 1 ниже на </w:t>
      </w:r>
      <w:r w:rsidR="00841CB1" w:rsidRPr="00102B17">
        <w:t>21,3</w:t>
      </w:r>
      <w:r w:rsidRPr="00102B17">
        <w:t>%, чем при реализации варианта 2 (в том числе за счет снижения затрат на топливо при комбинированной выработке тепловой энергии)</w:t>
      </w:r>
    </w:p>
    <w:p w14:paraId="52500A17" w14:textId="77777777" w:rsidR="006173B6" w:rsidRPr="00102B17" w:rsidRDefault="006173B6" w:rsidP="006173B6">
      <w:pPr>
        <w:pStyle w:val="afffa"/>
      </w:pPr>
      <w:r w:rsidRPr="00102B17">
        <w:t>Кроме того, при реализации варианта №1 выполняется требование п.1 ст.3 ФЗ-1</w:t>
      </w:r>
      <w:r w:rsidR="0091460B" w:rsidRPr="00102B17">
        <w:t xml:space="preserve">90 «О теплоснабжении», а именно - </w:t>
      </w:r>
      <w:r w:rsidRPr="00102B17">
        <w:t>обеспечение приоритетного использования комбинированной выработки электрической и тепловой энергии для организации теплоснабжения.</w:t>
      </w:r>
    </w:p>
    <w:p w14:paraId="63A001C0" w14:textId="77777777" w:rsidR="006173B6" w:rsidRPr="00102B17" w:rsidRDefault="006173B6" w:rsidP="006173B6">
      <w:pPr>
        <w:pStyle w:val="afffa"/>
      </w:pPr>
    </w:p>
    <w:p w14:paraId="0C700416" w14:textId="77777777" w:rsidR="00CC5EE7" w:rsidRPr="00102B17" w:rsidRDefault="00CC5EE7" w:rsidP="0057741B">
      <w:pPr>
        <w:pStyle w:val="114"/>
      </w:pPr>
      <w:bookmarkStart w:id="132" w:name="_Toc463851496"/>
      <w:r w:rsidRPr="00102B17">
        <w:t>СПИСОК ЛИТЕРАТУРЫ</w:t>
      </w:r>
      <w:bookmarkEnd w:id="130"/>
      <w:bookmarkEnd w:id="132"/>
    </w:p>
    <w:p w14:paraId="40597198" w14:textId="77777777" w:rsidR="0005519C" w:rsidRPr="00102B17" w:rsidRDefault="000A7332" w:rsidP="006C7070">
      <w:pPr>
        <w:pStyle w:val="00"/>
      </w:pPr>
      <w:r w:rsidRPr="00102B17">
        <w:t>1.</w:t>
      </w:r>
      <w:r w:rsidRPr="00102B17">
        <w:tab/>
      </w:r>
      <w:r w:rsidR="0005519C" w:rsidRPr="00102B17">
        <w:t>Федеральный закон Российской Федерации «О теплоснабжении» от 27 июля 2010 г. № 190-ФЗ.</w:t>
      </w:r>
    </w:p>
    <w:p w14:paraId="4267B780" w14:textId="77777777" w:rsidR="00CC5EE7" w:rsidRPr="00102B17" w:rsidRDefault="0005519C" w:rsidP="006C7070">
      <w:pPr>
        <w:pStyle w:val="00"/>
      </w:pPr>
      <w:r w:rsidRPr="00102B17">
        <w:t>2.</w:t>
      </w:r>
      <w:r w:rsidRPr="00102B17">
        <w:tab/>
      </w:r>
      <w:r w:rsidR="000A7332" w:rsidRPr="00102B17">
        <w:t>Требования к схемам теплоснабжения.</w:t>
      </w:r>
      <w:r w:rsidR="00160D25" w:rsidRPr="00102B17">
        <w:t xml:space="preserve"> Утв. </w:t>
      </w:r>
      <w:r w:rsidR="000A7332" w:rsidRPr="00102B17">
        <w:t>П</w:t>
      </w:r>
      <w:r w:rsidR="00160D25" w:rsidRPr="00102B17">
        <w:t xml:space="preserve">остановлением Правительства Российской Федерации от </w:t>
      </w:r>
      <w:r w:rsidR="000A7332" w:rsidRPr="00102B17">
        <w:t>22</w:t>
      </w:r>
      <w:r w:rsidR="00160D25" w:rsidRPr="00102B17">
        <w:t>.0</w:t>
      </w:r>
      <w:r w:rsidR="000A7332" w:rsidRPr="00102B17">
        <w:t>2</w:t>
      </w:r>
      <w:r w:rsidR="00160D25" w:rsidRPr="00102B17">
        <w:t>.201</w:t>
      </w:r>
      <w:r w:rsidR="000A7332" w:rsidRPr="00102B17">
        <w:t>2 г. № 154</w:t>
      </w:r>
      <w:r w:rsidR="00160D25" w:rsidRPr="00102B17">
        <w:t>.</w:t>
      </w:r>
    </w:p>
    <w:p w14:paraId="1FF776D4" w14:textId="77777777" w:rsidR="0057741B" w:rsidRPr="00102B17" w:rsidRDefault="00A81176" w:rsidP="006C7070">
      <w:pPr>
        <w:pStyle w:val="00"/>
      </w:pPr>
      <w:r w:rsidRPr="00102B17">
        <w:t>3</w:t>
      </w:r>
      <w:r w:rsidR="000A7332" w:rsidRPr="00102B17">
        <w:t>.</w:t>
      </w:r>
      <w:r w:rsidR="000A7332" w:rsidRPr="00102B17">
        <w:tab/>
        <w:t xml:space="preserve">Методические рекомендации по разработке схем теплоснабжения. </w:t>
      </w:r>
      <w:r w:rsidR="0005519C" w:rsidRPr="00102B17">
        <w:t>Утв. Приказом Минэнерго и Минрегион России от 29.12.2012 г. № 565/667.</w:t>
      </w:r>
    </w:p>
    <w:p w14:paraId="739667DF" w14:textId="77777777" w:rsidR="00A81176" w:rsidRPr="00102B17" w:rsidRDefault="00A81176" w:rsidP="006C7070">
      <w:pPr>
        <w:pStyle w:val="00"/>
      </w:pPr>
      <w:r w:rsidRPr="00102B17">
        <w:t>4</w:t>
      </w:r>
      <w:r w:rsidR="0005519C" w:rsidRPr="00102B17">
        <w:t>.</w:t>
      </w:r>
      <w:r w:rsidR="0005519C" w:rsidRPr="00102B17">
        <w:tab/>
      </w:r>
      <w:r w:rsidRPr="00102B17">
        <w:t>Инструкция по организации в Минэнерго России работы по расчету и обоснованию нормативов создания запасов топлива на тепловых электростанциях и котельных. Утв. Приказом Минэнерго России от 04.09.2008 г. № 66.</w:t>
      </w:r>
    </w:p>
    <w:p w14:paraId="6C1BD370" w14:textId="77777777" w:rsidR="00A81176" w:rsidRPr="00102B17" w:rsidRDefault="00A81176" w:rsidP="006C7070">
      <w:pPr>
        <w:pStyle w:val="00"/>
      </w:pPr>
      <w:r w:rsidRPr="00102B17">
        <w:t>5.</w:t>
      </w:r>
      <w:r w:rsidRPr="00102B17">
        <w:tab/>
        <w:t>Инструкция по организации в Минэнерго России работы по расчету и обоснованию нормативов удельного расхода топлива на отпущенную электрическую и тепловую энергию от тепловых электрических станций и котельных.Утв. Приказом Минэнерго России от 30.12.2008 г. № 323.</w:t>
      </w:r>
    </w:p>
    <w:p w14:paraId="028B7297" w14:textId="77777777" w:rsidR="00A81176" w:rsidRPr="00102B17" w:rsidRDefault="00A81176" w:rsidP="006C7070">
      <w:pPr>
        <w:pStyle w:val="00"/>
      </w:pPr>
      <w:r w:rsidRPr="00102B17">
        <w:t>6.</w:t>
      </w:r>
      <w:r w:rsidRPr="00102B17">
        <w:tab/>
        <w:t>Инструкция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30.12.2008 г. № 325.</w:t>
      </w:r>
    </w:p>
    <w:p w14:paraId="3AB7CAEB" w14:textId="77777777" w:rsidR="0000568A" w:rsidRPr="00102B17" w:rsidRDefault="0000568A" w:rsidP="0000568A">
      <w:pPr>
        <w:pStyle w:val="00"/>
      </w:pPr>
      <w:r w:rsidRPr="00102B17">
        <w:t>7.</w:t>
      </w:r>
      <w:r w:rsidRPr="00102B17">
        <w:tab/>
        <w:t xml:space="preserve">ГОСТ Р 53480 – 2009 «Надежность в технике. Термины и определения». </w:t>
      </w:r>
    </w:p>
    <w:p w14:paraId="37F07ED4" w14:textId="77777777" w:rsidR="0000568A" w:rsidRPr="00102B17" w:rsidRDefault="0000568A" w:rsidP="0000568A">
      <w:pPr>
        <w:pStyle w:val="00"/>
      </w:pPr>
      <w:r w:rsidRPr="00102B17">
        <w:t>8.</w:t>
      </w:r>
      <w:r w:rsidRPr="00102B17">
        <w:tab/>
        <w:t>Надежность систем энергетики. (Сборник рекомендуемых терминов). – М.: ИАЦ «Энергия», 2007.</w:t>
      </w:r>
    </w:p>
    <w:p w14:paraId="203E5340" w14:textId="77777777" w:rsidR="0000568A" w:rsidRPr="00102B17" w:rsidRDefault="0000568A" w:rsidP="0000568A">
      <w:pPr>
        <w:pStyle w:val="00"/>
      </w:pPr>
      <w:r w:rsidRPr="00102B17">
        <w:t>9.</w:t>
      </w:r>
      <w:r w:rsidRPr="00102B17">
        <w:tab/>
        <w:t xml:space="preserve">Надежность систем энергетики. Терминология. – М.: Наука, 1980. – Вып. 95. </w:t>
      </w:r>
    </w:p>
    <w:p w14:paraId="120C75A0" w14:textId="77777777" w:rsidR="0000568A" w:rsidRPr="00102B17" w:rsidRDefault="0000568A" w:rsidP="0000568A">
      <w:pPr>
        <w:pStyle w:val="00"/>
      </w:pPr>
      <w:r w:rsidRPr="00102B17">
        <w:t>10.</w:t>
      </w:r>
      <w:r w:rsidRPr="00102B17">
        <w:tab/>
        <w:t>СНиП 41-02-2003 «Тепловые сети». М.: Госстрой России, ФГУП ЦПП, 2004.</w:t>
      </w:r>
    </w:p>
    <w:p w14:paraId="03093785" w14:textId="77777777" w:rsidR="0000568A" w:rsidRPr="00102B17" w:rsidRDefault="0000568A" w:rsidP="0000568A">
      <w:pPr>
        <w:pStyle w:val="00"/>
      </w:pPr>
      <w:r w:rsidRPr="00102B17">
        <w:t>11.</w:t>
      </w:r>
      <w:r w:rsidRPr="00102B17">
        <w:tab/>
        <w:t>Надежность систем энергетики и их оборудования: Справочное издание в 4 т. под ред. акад. Ю.Н. Руденко. Т. 4 Надежность систем теплоснабжения / Е.В. Сеннова, А.В. Смирнов, А.А. Ионин и др. Новосибирск: Наука, 2000 г. – 351 с.</w:t>
      </w:r>
    </w:p>
    <w:p w14:paraId="13A3AC3B" w14:textId="77777777" w:rsidR="0000568A" w:rsidRPr="00102B17" w:rsidRDefault="0000568A" w:rsidP="0000568A">
      <w:pPr>
        <w:pStyle w:val="00"/>
      </w:pPr>
      <w:r w:rsidRPr="00102B17">
        <w:t>12.</w:t>
      </w:r>
      <w:r w:rsidRPr="00102B17">
        <w:tab/>
        <w:t>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Министра Госстроя России от 20.08.01 № 191).</w:t>
      </w:r>
    </w:p>
    <w:p w14:paraId="09130EC8" w14:textId="77777777" w:rsidR="0000568A" w:rsidRPr="00102B17" w:rsidRDefault="0000568A" w:rsidP="0000568A">
      <w:pPr>
        <w:pStyle w:val="00"/>
      </w:pPr>
      <w:r w:rsidRPr="00102B17">
        <w:t>13.</w:t>
      </w:r>
      <w:r w:rsidRPr="00102B17">
        <w:tab/>
        <w:t>Соколов Е.Я. Теплофикация и тепловые сети: Учебник для вузов. – 7-е изд., стереот. – М.: Издательство МЭИ. – 2011. – 472 с.</w:t>
      </w:r>
    </w:p>
    <w:p w14:paraId="3B2AD3BE" w14:textId="77777777" w:rsidR="0000568A" w:rsidRPr="00102B17" w:rsidRDefault="0000568A" w:rsidP="0000568A">
      <w:pPr>
        <w:pStyle w:val="00"/>
      </w:pPr>
      <w:r w:rsidRPr="00102B17">
        <w:t>14.</w:t>
      </w:r>
      <w:r w:rsidRPr="00102B17">
        <w:tab/>
        <w:t>Гнеденко В.В., Беляев Ю.К., Соловьев А.Д. Математические методы в теории надежности. – М.: Наука. – 1965. – 524 с.</w:t>
      </w:r>
    </w:p>
    <w:p w14:paraId="7509E5A1" w14:textId="77777777" w:rsidR="0000568A" w:rsidRPr="00102B17" w:rsidRDefault="0000568A" w:rsidP="0000568A">
      <w:pPr>
        <w:pStyle w:val="00"/>
      </w:pPr>
      <w:r w:rsidRPr="00102B17">
        <w:t>15.</w:t>
      </w:r>
      <w:r w:rsidRPr="00102B17">
        <w:tab/>
        <w:t>Барлоу Р., Прошан Ф. Статистическая теория надежности и испытания на безотказность. – М.: Наука. – 1984. – 328 с.</w:t>
      </w:r>
    </w:p>
    <w:p w14:paraId="17BB47E1" w14:textId="77777777" w:rsidR="0000568A" w:rsidRPr="00102B17" w:rsidRDefault="0000568A" w:rsidP="0000568A">
      <w:pPr>
        <w:pStyle w:val="00"/>
      </w:pPr>
      <w:r w:rsidRPr="00102B17">
        <w:t>16.</w:t>
      </w:r>
      <w:r w:rsidRPr="00102B17">
        <w:tab/>
        <w:t>Гнеденко В.В., Коваленко И.Н. Введение в теорию массового обслуживания. – М.: Наука. – 1987. – 336 с.</w:t>
      </w:r>
    </w:p>
    <w:p w14:paraId="06C135EB" w14:textId="77777777" w:rsidR="0000568A" w:rsidRPr="00102B17" w:rsidRDefault="0000568A" w:rsidP="0000568A">
      <w:pPr>
        <w:pStyle w:val="00"/>
      </w:pPr>
      <w:r w:rsidRPr="00102B17">
        <w:t>17.</w:t>
      </w:r>
      <w:r w:rsidRPr="00102B17">
        <w:tab/>
        <w:t>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w:t>
      </w:r>
    </w:p>
    <w:p w14:paraId="3D3E2E2C" w14:textId="77777777" w:rsidR="0000568A" w:rsidRPr="00102B17" w:rsidRDefault="0000568A" w:rsidP="0000568A">
      <w:pPr>
        <w:pStyle w:val="00"/>
      </w:pPr>
      <w:r w:rsidRPr="00102B17">
        <w:t>18.</w:t>
      </w:r>
      <w:r w:rsidRPr="00102B17">
        <w:tab/>
        <w:t>Постановление Главного государственного санитарного врача Российской Федерации от 27 декабря 2010 года № 175 «Об утверждении СанПиН 2.1.2.2645-10».</w:t>
      </w:r>
    </w:p>
    <w:p w14:paraId="157E117F" w14:textId="77777777" w:rsidR="0000568A" w:rsidRPr="00102B17" w:rsidRDefault="0000568A" w:rsidP="0000568A">
      <w:pPr>
        <w:pStyle w:val="00"/>
      </w:pPr>
      <w:r w:rsidRPr="00102B17">
        <w:t>19.</w:t>
      </w:r>
      <w:r w:rsidRPr="00102B17">
        <w:tab/>
        <w:t>СНиП 2.01.01-82 «Строительная климатология».</w:t>
      </w:r>
    </w:p>
    <w:p w14:paraId="207201DE" w14:textId="77777777" w:rsidR="0000568A" w:rsidRPr="00102B17" w:rsidRDefault="0000568A" w:rsidP="0000568A">
      <w:pPr>
        <w:pStyle w:val="00"/>
      </w:pPr>
      <w:r w:rsidRPr="00102B17">
        <w:t>20.</w:t>
      </w:r>
      <w:r w:rsidRPr="00102B17">
        <w:tab/>
        <w:t>В.Е. Козин, Т.А. Левина, А.П. Марков, И.Б. Пронина, В.А. Селезнев Теплоснабжение: Учебное пособие для студентов вузов. – Т34 М.: Высш. школа, 1980. – 408 с.</w:t>
      </w:r>
    </w:p>
    <w:p w14:paraId="50BE5520" w14:textId="77777777" w:rsidR="0000568A" w:rsidRPr="00102B17" w:rsidRDefault="0000568A" w:rsidP="006C7070">
      <w:pPr>
        <w:pStyle w:val="00"/>
      </w:pPr>
    </w:p>
    <w:p w14:paraId="30D47E4C" w14:textId="77777777" w:rsidR="00EA632A" w:rsidRPr="00102B17" w:rsidRDefault="00EA632A" w:rsidP="00194052">
      <w:pPr>
        <w:pStyle w:val="011"/>
        <w:sectPr w:rsidR="00EA632A" w:rsidRPr="00102B17" w:rsidSect="007B26F0">
          <w:pgSz w:w="11906" w:h="16838"/>
          <w:pgMar w:top="1134" w:right="566" w:bottom="1134" w:left="1701" w:header="708" w:footer="403" w:gutter="0"/>
          <w:cols w:space="708"/>
          <w:docGrid w:linePitch="381"/>
        </w:sectPr>
      </w:pPr>
    </w:p>
    <w:p w14:paraId="62FE02FF" w14:textId="77777777" w:rsidR="00EA632A" w:rsidRPr="00102B17" w:rsidRDefault="002A2432" w:rsidP="00EA632A">
      <w:pPr>
        <w:pStyle w:val="011"/>
      </w:pPr>
      <w:bookmarkStart w:id="133" w:name="_Toc463851497"/>
      <w:r w:rsidRPr="00102B17">
        <w:t>П</w:t>
      </w:r>
      <w:r w:rsidR="0014102A" w:rsidRPr="00102B17">
        <w:t>риложение Б</w:t>
      </w:r>
      <w:r w:rsidR="00EA632A" w:rsidRPr="00102B17">
        <w:br/>
      </w:r>
      <w:r w:rsidR="0053070E" w:rsidRPr="00102B17">
        <w:t>РАСЧЕТНЫЕ СХЕМЫ СИСТЕМ ТЕПЛОСНАБЖЕНИЯ ОЗЕРСКОГО ГОРОДСКОГО ОКРУГА</w:t>
      </w:r>
      <w:bookmarkEnd w:id="133"/>
    </w:p>
    <w:p w14:paraId="45C5E53A"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59E51AFC" wp14:editId="45492591">
            <wp:extent cx="9486372" cy="4667250"/>
            <wp:effectExtent l="0" t="0" r="635" b="0"/>
            <wp:docPr id="12" name="Рисунок 12" descr="G:\Надёжность\Озерск\п, Татыш.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адёжность\Озерск\п, Татыш.bmp"/>
                    <pic:cNvPicPr>
                      <a:picLocks noChangeAspect="1" noChangeArrowheads="1"/>
                    </pic:cNvPicPr>
                  </pic:nvPicPr>
                  <pic:blipFill rotWithShape="1">
                    <a:blip r:embed="rId91">
                      <a:extLst>
                        <a:ext uri="{28A0092B-C50C-407E-A947-70E740481C1C}">
                          <a14:useLocalDpi xmlns:a14="http://schemas.microsoft.com/office/drawing/2010/main" val="0"/>
                        </a:ext>
                      </a:extLst>
                    </a:blip>
                    <a:srcRect b="6726"/>
                    <a:stretch/>
                  </pic:blipFill>
                  <pic:spPr bwMode="auto">
                    <a:xfrm>
                      <a:off x="0" y="0"/>
                      <a:ext cx="9493843" cy="4670926"/>
                    </a:xfrm>
                    <a:prstGeom prst="rect">
                      <a:avLst/>
                    </a:prstGeom>
                    <a:noFill/>
                    <a:ln>
                      <a:noFill/>
                    </a:ln>
                    <a:extLst>
                      <a:ext uri="{53640926-AAD7-44D8-BBD7-CCE9431645EC}">
                        <a14:shadowObscured xmlns:a14="http://schemas.microsoft.com/office/drawing/2010/main"/>
                      </a:ext>
                    </a:extLst>
                  </pic:spPr>
                </pic:pic>
              </a:graphicData>
            </a:graphic>
          </wp:inline>
        </w:drawing>
      </w:r>
    </w:p>
    <w:p w14:paraId="53F7ADD2" w14:textId="39739FE2" w:rsidR="00EA632A" w:rsidRPr="00102B17" w:rsidRDefault="005425A0" w:rsidP="00EA632A">
      <w:pPr>
        <w:jc w:val="center"/>
        <w:rPr>
          <w:rFonts w:cs="Times New Roman"/>
          <w:b/>
          <w:sz w:val="26"/>
          <w:szCs w:val="26"/>
        </w:rPr>
      </w:pPr>
      <w:r w:rsidRPr="00102B17">
        <w:rPr>
          <w:rStyle w:val="FontStyle11"/>
          <w:b/>
          <w:sz w:val="26"/>
        </w:rPr>
        <w:t>Рисунок 1</w:t>
      </w:r>
      <w:r w:rsidRPr="00102B17">
        <w:rPr>
          <w:rStyle w:val="FontStyle11"/>
          <w:b/>
          <w:sz w:val="26"/>
        </w:rPr>
        <w:tab/>
      </w:r>
      <w:r w:rsidR="00400ED3" w:rsidRPr="00102B17">
        <w:rPr>
          <w:rStyle w:val="FontStyle11"/>
          <w:b/>
          <w:sz w:val="26"/>
        </w:rPr>
        <w:t>Расчетная с</w:t>
      </w:r>
      <w:r w:rsidR="00EA632A" w:rsidRPr="00102B17">
        <w:rPr>
          <w:rStyle w:val="FontStyle11"/>
          <w:b/>
          <w:sz w:val="26"/>
        </w:rPr>
        <w:t>хема системы теплоснабжения от</w:t>
      </w:r>
      <w:r w:rsidR="00EA632A" w:rsidRPr="00102B17">
        <w:rPr>
          <w:rFonts w:cs="Times New Roman"/>
          <w:b/>
          <w:sz w:val="26"/>
          <w:szCs w:val="26"/>
        </w:rPr>
        <w:t xml:space="preserve"> АТЭЦ г. Озерск (час</w:t>
      </w:r>
      <w:r w:rsidR="000A6609" w:rsidRPr="00102B17">
        <w:rPr>
          <w:rFonts w:cs="Times New Roman"/>
          <w:b/>
          <w:sz w:val="26"/>
          <w:szCs w:val="26"/>
        </w:rPr>
        <w:t>ть 1) на 2031</w:t>
      </w:r>
      <w:r w:rsidR="00EA632A" w:rsidRPr="00102B17">
        <w:rPr>
          <w:rFonts w:cs="Times New Roman"/>
          <w:b/>
          <w:sz w:val="26"/>
          <w:szCs w:val="26"/>
        </w:rPr>
        <w:t xml:space="preserve"> год</w:t>
      </w:r>
    </w:p>
    <w:p w14:paraId="5FD443A1"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2232F45C" wp14:editId="17D5283E">
            <wp:extent cx="9534525" cy="5534025"/>
            <wp:effectExtent l="0" t="0" r="9525" b="9525"/>
            <wp:docPr id="18" name="Рисунок 18" descr="G:\Надёжность\Озерск\Побе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адёжность\Озерск\Победа.bmp"/>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534525" cy="5534025"/>
                    </a:xfrm>
                    <a:prstGeom prst="rect">
                      <a:avLst/>
                    </a:prstGeom>
                    <a:noFill/>
                    <a:ln>
                      <a:noFill/>
                    </a:ln>
                  </pic:spPr>
                </pic:pic>
              </a:graphicData>
            </a:graphic>
          </wp:inline>
        </w:drawing>
      </w:r>
    </w:p>
    <w:p w14:paraId="6D33585E" w14:textId="5C66AF28" w:rsidR="00EA632A" w:rsidRPr="00102B17" w:rsidRDefault="005425A0" w:rsidP="00EA632A">
      <w:pPr>
        <w:jc w:val="center"/>
        <w:rPr>
          <w:rFonts w:cs="Times New Roman"/>
          <w:b/>
          <w:sz w:val="26"/>
          <w:szCs w:val="26"/>
        </w:rPr>
      </w:pPr>
      <w:r w:rsidRPr="00102B17">
        <w:rPr>
          <w:rStyle w:val="FontStyle11"/>
          <w:b/>
          <w:sz w:val="26"/>
        </w:rPr>
        <w:t>Рисунок 2</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АТЭЦ г. Озерск (часть 2) на 2031</w:t>
      </w:r>
      <w:r w:rsidR="00EA632A" w:rsidRPr="00102B17">
        <w:rPr>
          <w:rFonts w:cs="Times New Roman"/>
          <w:b/>
          <w:sz w:val="26"/>
          <w:szCs w:val="26"/>
        </w:rPr>
        <w:t xml:space="preserve"> год</w:t>
      </w:r>
    </w:p>
    <w:p w14:paraId="65D20907"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67759C8D" wp14:editId="2603B8BF">
            <wp:extent cx="9705975" cy="5467350"/>
            <wp:effectExtent l="0" t="0" r="9525" b="0"/>
            <wp:docPr id="22" name="Рисунок 22" descr="G:\Надёжность\Озерск\3я кол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адёжность\Озерск\3я колл.bm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705975" cy="5467350"/>
                    </a:xfrm>
                    <a:prstGeom prst="rect">
                      <a:avLst/>
                    </a:prstGeom>
                    <a:noFill/>
                    <a:ln>
                      <a:noFill/>
                    </a:ln>
                  </pic:spPr>
                </pic:pic>
              </a:graphicData>
            </a:graphic>
          </wp:inline>
        </w:drawing>
      </w:r>
    </w:p>
    <w:p w14:paraId="45B14D8D" w14:textId="5C0DA9A7" w:rsidR="00EA632A" w:rsidRPr="00102B17" w:rsidRDefault="005425A0" w:rsidP="00EA632A">
      <w:pPr>
        <w:jc w:val="center"/>
        <w:rPr>
          <w:rFonts w:cs="Times New Roman"/>
          <w:b/>
          <w:sz w:val="26"/>
          <w:szCs w:val="26"/>
        </w:rPr>
      </w:pPr>
      <w:r w:rsidRPr="00102B17">
        <w:rPr>
          <w:rStyle w:val="FontStyle11"/>
          <w:b/>
          <w:sz w:val="26"/>
        </w:rPr>
        <w:t>Рисунок 3</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АТЭЦ г. Озерск (часть 3) на 2031</w:t>
      </w:r>
      <w:r w:rsidR="00EA632A" w:rsidRPr="00102B17">
        <w:rPr>
          <w:rFonts w:cs="Times New Roman"/>
          <w:b/>
          <w:sz w:val="26"/>
          <w:szCs w:val="26"/>
        </w:rPr>
        <w:t xml:space="preserve"> год</w:t>
      </w:r>
    </w:p>
    <w:p w14:paraId="3DF8E54D" w14:textId="77777777" w:rsidR="00EA632A" w:rsidRPr="00102B17" w:rsidRDefault="00EA632A" w:rsidP="00EA632A">
      <w:pPr>
        <w:jc w:val="center"/>
        <w:rPr>
          <w:rFonts w:cs="Times New Roman"/>
          <w:sz w:val="26"/>
          <w:szCs w:val="26"/>
        </w:rPr>
      </w:pPr>
    </w:p>
    <w:p w14:paraId="108194F7"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77D343F6" wp14:editId="7EE326A1">
            <wp:extent cx="9629775" cy="5238750"/>
            <wp:effectExtent l="0" t="0" r="9525" b="0"/>
            <wp:docPr id="24" name="Рисунок 24" descr="G:\Надёжность\Озерск\15 мк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адёжность\Озерск\15 мкр.bmp"/>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629775" cy="5238750"/>
                    </a:xfrm>
                    <a:prstGeom prst="rect">
                      <a:avLst/>
                    </a:prstGeom>
                    <a:noFill/>
                    <a:ln>
                      <a:noFill/>
                    </a:ln>
                  </pic:spPr>
                </pic:pic>
              </a:graphicData>
            </a:graphic>
          </wp:inline>
        </w:drawing>
      </w:r>
    </w:p>
    <w:p w14:paraId="563C80FA" w14:textId="3DEBCAC4" w:rsidR="00EA632A" w:rsidRPr="00102B17" w:rsidRDefault="005425A0" w:rsidP="00EA632A">
      <w:pPr>
        <w:jc w:val="center"/>
        <w:rPr>
          <w:rFonts w:cs="Times New Roman"/>
          <w:b/>
          <w:sz w:val="26"/>
          <w:szCs w:val="26"/>
        </w:rPr>
      </w:pPr>
      <w:r w:rsidRPr="00102B17">
        <w:rPr>
          <w:rStyle w:val="FontStyle11"/>
          <w:b/>
          <w:sz w:val="26"/>
        </w:rPr>
        <w:t>Рисунок 4</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EA632A" w:rsidRPr="00102B17">
        <w:rPr>
          <w:rFonts w:cs="Times New Roman"/>
          <w:b/>
          <w:sz w:val="26"/>
          <w:szCs w:val="26"/>
        </w:rPr>
        <w:t xml:space="preserve"> АТЭЦ г. Озерск (часть 4) на 20</w:t>
      </w:r>
      <w:r w:rsidR="000A6609" w:rsidRPr="00102B17">
        <w:rPr>
          <w:rFonts w:cs="Times New Roman"/>
          <w:b/>
          <w:sz w:val="26"/>
          <w:szCs w:val="26"/>
        </w:rPr>
        <w:t>31</w:t>
      </w:r>
      <w:r w:rsidR="00EA632A" w:rsidRPr="00102B17">
        <w:rPr>
          <w:rFonts w:cs="Times New Roman"/>
          <w:b/>
          <w:sz w:val="26"/>
          <w:szCs w:val="26"/>
        </w:rPr>
        <w:t xml:space="preserve"> год</w:t>
      </w:r>
    </w:p>
    <w:p w14:paraId="6A2CC7F7" w14:textId="77777777" w:rsidR="00EA632A" w:rsidRPr="00102B17" w:rsidRDefault="00EA632A" w:rsidP="00EA632A">
      <w:pPr>
        <w:jc w:val="center"/>
        <w:rPr>
          <w:rFonts w:cs="Times New Roman"/>
          <w:sz w:val="26"/>
          <w:szCs w:val="26"/>
        </w:rPr>
      </w:pPr>
    </w:p>
    <w:p w14:paraId="53004411"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6B4DEED7" wp14:editId="27D08DCA">
            <wp:extent cx="9658350" cy="5172075"/>
            <wp:effectExtent l="0" t="0" r="0" b="9525"/>
            <wp:docPr id="30" name="Рисунок 30" descr="G:\Надёжность\Озерск\ДОК 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Надёжность\Озерск\ДОК 500.bm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658350" cy="5172075"/>
                    </a:xfrm>
                    <a:prstGeom prst="rect">
                      <a:avLst/>
                    </a:prstGeom>
                    <a:noFill/>
                    <a:ln>
                      <a:noFill/>
                    </a:ln>
                  </pic:spPr>
                </pic:pic>
              </a:graphicData>
            </a:graphic>
          </wp:inline>
        </w:drawing>
      </w:r>
    </w:p>
    <w:p w14:paraId="4C402B3F" w14:textId="05EE92B1" w:rsidR="00EA632A" w:rsidRPr="00102B17" w:rsidRDefault="005425A0" w:rsidP="00EA632A">
      <w:pPr>
        <w:jc w:val="center"/>
        <w:rPr>
          <w:rFonts w:cs="Times New Roman"/>
          <w:b/>
          <w:sz w:val="26"/>
          <w:szCs w:val="26"/>
        </w:rPr>
      </w:pPr>
      <w:r w:rsidRPr="00102B17">
        <w:rPr>
          <w:rStyle w:val="FontStyle11"/>
          <w:b/>
          <w:sz w:val="26"/>
        </w:rPr>
        <w:t>Рисунок 5</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АТЭЦ г. Озерск (часть 5) на 2031</w:t>
      </w:r>
      <w:r w:rsidR="00EA632A" w:rsidRPr="00102B17">
        <w:rPr>
          <w:rFonts w:cs="Times New Roman"/>
          <w:b/>
          <w:sz w:val="26"/>
          <w:szCs w:val="26"/>
        </w:rPr>
        <w:t xml:space="preserve"> год</w:t>
      </w:r>
    </w:p>
    <w:p w14:paraId="54C7FF61"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06DC5694" wp14:editId="4DF21739">
            <wp:extent cx="9696450" cy="5543550"/>
            <wp:effectExtent l="0" t="0" r="0" b="0"/>
            <wp:docPr id="32" name="Рисунок 32" descr="G:\Надёжность\Озерск\ДОК 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Надёжность\Озерск\ДОК 800.bmp"/>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696450" cy="5543550"/>
                    </a:xfrm>
                    <a:prstGeom prst="rect">
                      <a:avLst/>
                    </a:prstGeom>
                    <a:noFill/>
                    <a:ln>
                      <a:noFill/>
                    </a:ln>
                  </pic:spPr>
                </pic:pic>
              </a:graphicData>
            </a:graphic>
          </wp:inline>
        </w:drawing>
      </w:r>
    </w:p>
    <w:p w14:paraId="179D10DF" w14:textId="1DF1E876" w:rsidR="00EA632A" w:rsidRPr="00102B17" w:rsidRDefault="005425A0" w:rsidP="00EA632A">
      <w:pPr>
        <w:jc w:val="center"/>
        <w:rPr>
          <w:rFonts w:cs="Times New Roman"/>
          <w:b/>
          <w:sz w:val="26"/>
          <w:szCs w:val="26"/>
        </w:rPr>
      </w:pPr>
      <w:r w:rsidRPr="00102B17">
        <w:rPr>
          <w:rStyle w:val="FontStyle11"/>
          <w:b/>
          <w:sz w:val="26"/>
        </w:rPr>
        <w:t>Рисунок 6</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АТЭЦ г. Озерск (часть 6) на 2031</w:t>
      </w:r>
      <w:r w:rsidR="00EA632A" w:rsidRPr="00102B17">
        <w:rPr>
          <w:rFonts w:cs="Times New Roman"/>
          <w:b/>
          <w:sz w:val="26"/>
          <w:szCs w:val="26"/>
        </w:rPr>
        <w:t xml:space="preserve"> год</w:t>
      </w:r>
    </w:p>
    <w:p w14:paraId="7F9CEC50"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5B71CD08" wp14:editId="37D39841">
            <wp:extent cx="9677400" cy="5562600"/>
            <wp:effectExtent l="0" t="0" r="0" b="0"/>
            <wp:docPr id="37" name="Рисунок 37" descr="G:\Надёжность\Озерск\Ленин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Надёжность\Озерск\Ленина.bmp"/>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677400" cy="5562600"/>
                    </a:xfrm>
                    <a:prstGeom prst="rect">
                      <a:avLst/>
                    </a:prstGeom>
                    <a:noFill/>
                    <a:ln>
                      <a:noFill/>
                    </a:ln>
                  </pic:spPr>
                </pic:pic>
              </a:graphicData>
            </a:graphic>
          </wp:inline>
        </w:drawing>
      </w:r>
    </w:p>
    <w:p w14:paraId="4222A6D5" w14:textId="6513573E" w:rsidR="00EA632A" w:rsidRPr="00102B17" w:rsidRDefault="005425A0" w:rsidP="00EA632A">
      <w:pPr>
        <w:jc w:val="center"/>
        <w:rPr>
          <w:rFonts w:cs="Times New Roman"/>
          <w:b/>
          <w:sz w:val="26"/>
          <w:szCs w:val="26"/>
        </w:rPr>
      </w:pPr>
      <w:r w:rsidRPr="00102B17">
        <w:rPr>
          <w:rStyle w:val="FontStyle11"/>
          <w:b/>
          <w:sz w:val="26"/>
        </w:rPr>
        <w:t>Рисунок 7</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АТЭЦ г. Озерск (часть 7) на 2031</w:t>
      </w:r>
      <w:r w:rsidR="00EA632A" w:rsidRPr="00102B17">
        <w:rPr>
          <w:rFonts w:cs="Times New Roman"/>
          <w:b/>
          <w:sz w:val="26"/>
          <w:szCs w:val="26"/>
        </w:rPr>
        <w:t xml:space="preserve"> год</w:t>
      </w:r>
    </w:p>
    <w:p w14:paraId="46671744"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4B84C21D" wp14:editId="3F17BDD5">
            <wp:extent cx="9601200" cy="5543550"/>
            <wp:effectExtent l="0" t="0" r="0" b="0"/>
            <wp:docPr id="38" name="Рисунок 38" descr="G:\Надёжность\Озерск\Медгород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Надёжность\Озерск\Медгородок.bm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601200" cy="5543550"/>
                    </a:xfrm>
                    <a:prstGeom prst="rect">
                      <a:avLst/>
                    </a:prstGeom>
                    <a:noFill/>
                    <a:ln>
                      <a:noFill/>
                    </a:ln>
                  </pic:spPr>
                </pic:pic>
              </a:graphicData>
            </a:graphic>
          </wp:inline>
        </w:drawing>
      </w:r>
    </w:p>
    <w:p w14:paraId="7BF45607" w14:textId="60856A3E" w:rsidR="00EA632A" w:rsidRPr="00102B17" w:rsidRDefault="005425A0" w:rsidP="00EA632A">
      <w:pPr>
        <w:jc w:val="center"/>
        <w:rPr>
          <w:rFonts w:cs="Times New Roman"/>
          <w:b/>
          <w:sz w:val="26"/>
          <w:szCs w:val="26"/>
        </w:rPr>
      </w:pPr>
      <w:r w:rsidRPr="00102B17">
        <w:rPr>
          <w:rStyle w:val="FontStyle11"/>
          <w:b/>
          <w:sz w:val="26"/>
        </w:rPr>
        <w:t>Рисунок 8</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котельной Медгородка на 2031</w:t>
      </w:r>
      <w:r w:rsidR="00EA632A" w:rsidRPr="00102B17">
        <w:rPr>
          <w:rFonts w:cs="Times New Roman"/>
          <w:b/>
          <w:sz w:val="26"/>
          <w:szCs w:val="26"/>
        </w:rPr>
        <w:t xml:space="preserve"> год</w:t>
      </w:r>
    </w:p>
    <w:p w14:paraId="679551F0"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0CDA726B" wp14:editId="336424C6">
            <wp:extent cx="9711214" cy="5286375"/>
            <wp:effectExtent l="0" t="0" r="4445" b="0"/>
            <wp:docPr id="39" name="Рисунок 39" descr="G:\Надёжность\Озерск\Метли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Надёжность\Озерск\Метлино.bm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711214" cy="5286375"/>
                    </a:xfrm>
                    <a:prstGeom prst="rect">
                      <a:avLst/>
                    </a:prstGeom>
                    <a:noFill/>
                    <a:ln>
                      <a:noFill/>
                    </a:ln>
                  </pic:spPr>
                </pic:pic>
              </a:graphicData>
            </a:graphic>
          </wp:inline>
        </w:drawing>
      </w:r>
    </w:p>
    <w:p w14:paraId="667546B7" w14:textId="012EAFD8" w:rsidR="00EA632A" w:rsidRPr="00102B17" w:rsidRDefault="005425A0" w:rsidP="00EA632A">
      <w:pPr>
        <w:jc w:val="center"/>
        <w:rPr>
          <w:rFonts w:cs="Times New Roman"/>
          <w:b/>
          <w:sz w:val="26"/>
          <w:szCs w:val="26"/>
        </w:rPr>
      </w:pPr>
      <w:r w:rsidRPr="00102B17">
        <w:rPr>
          <w:rStyle w:val="FontStyle11"/>
          <w:b/>
          <w:sz w:val="26"/>
        </w:rPr>
        <w:t>Рисунок 9</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котельной п. Метлино на 2031</w:t>
      </w:r>
      <w:r w:rsidR="00EA632A" w:rsidRPr="00102B17">
        <w:rPr>
          <w:rFonts w:cs="Times New Roman"/>
          <w:b/>
          <w:sz w:val="26"/>
          <w:szCs w:val="26"/>
        </w:rPr>
        <w:t xml:space="preserve"> год</w:t>
      </w:r>
    </w:p>
    <w:p w14:paraId="3C26D537" w14:textId="77777777" w:rsidR="00EA632A" w:rsidRPr="00102B17" w:rsidRDefault="00EA632A" w:rsidP="00EA632A">
      <w:pPr>
        <w:ind w:firstLine="0"/>
        <w:jc w:val="center"/>
        <w:rPr>
          <w:rFonts w:cs="Times New Roman"/>
          <w:sz w:val="26"/>
          <w:szCs w:val="26"/>
        </w:rPr>
      </w:pPr>
      <w:r w:rsidRPr="00102B17">
        <w:rPr>
          <w:rFonts w:cs="Times New Roman"/>
          <w:noProof/>
          <w:sz w:val="26"/>
          <w:szCs w:val="26"/>
          <w:lang w:eastAsia="ru-RU"/>
        </w:rPr>
        <w:drawing>
          <wp:inline distT="0" distB="0" distL="0" distR="0" wp14:anchorId="23E398B9" wp14:editId="6D66AE0C">
            <wp:extent cx="9734550" cy="5286375"/>
            <wp:effectExtent l="0" t="0" r="0" b="9525"/>
            <wp:docPr id="40" name="Рисунок 40" descr="G:\Надёжность\Озерск\Новогор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Надёжность\Озерск\Новогорный.bm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734550" cy="5286375"/>
                    </a:xfrm>
                    <a:prstGeom prst="rect">
                      <a:avLst/>
                    </a:prstGeom>
                    <a:noFill/>
                    <a:ln>
                      <a:noFill/>
                    </a:ln>
                  </pic:spPr>
                </pic:pic>
              </a:graphicData>
            </a:graphic>
          </wp:inline>
        </w:drawing>
      </w:r>
    </w:p>
    <w:p w14:paraId="38CE66B0" w14:textId="68E7F954" w:rsidR="00EA632A" w:rsidRPr="00102B17" w:rsidRDefault="005425A0" w:rsidP="00EA632A">
      <w:pPr>
        <w:jc w:val="center"/>
        <w:rPr>
          <w:rFonts w:cs="Times New Roman"/>
          <w:b/>
          <w:sz w:val="26"/>
          <w:szCs w:val="26"/>
        </w:rPr>
      </w:pPr>
      <w:r w:rsidRPr="00102B17">
        <w:rPr>
          <w:rStyle w:val="FontStyle11"/>
          <w:b/>
          <w:sz w:val="26"/>
        </w:rPr>
        <w:t>Рисунок 10</w:t>
      </w:r>
      <w:r w:rsidRPr="00102B17">
        <w:rPr>
          <w:rStyle w:val="FontStyle11"/>
          <w:b/>
          <w:sz w:val="26"/>
        </w:rPr>
        <w:tab/>
      </w:r>
      <w:r w:rsidR="00400ED3" w:rsidRPr="00102B17">
        <w:rPr>
          <w:rStyle w:val="FontStyle11"/>
          <w:b/>
          <w:sz w:val="26"/>
        </w:rPr>
        <w:t>Расчетная схема</w:t>
      </w:r>
      <w:r w:rsidR="00EA632A" w:rsidRPr="00102B17">
        <w:rPr>
          <w:rStyle w:val="FontStyle11"/>
          <w:b/>
          <w:sz w:val="26"/>
        </w:rPr>
        <w:t xml:space="preserve"> системы теплоснабжения от</w:t>
      </w:r>
      <w:r w:rsidR="000A6609" w:rsidRPr="00102B17">
        <w:rPr>
          <w:rFonts w:cs="Times New Roman"/>
          <w:b/>
          <w:sz w:val="26"/>
          <w:szCs w:val="26"/>
        </w:rPr>
        <w:t xml:space="preserve"> АТЭЦ п. Новогорный на 2031</w:t>
      </w:r>
      <w:r w:rsidR="00EA632A" w:rsidRPr="00102B17">
        <w:rPr>
          <w:rFonts w:cs="Times New Roman"/>
          <w:b/>
          <w:sz w:val="26"/>
          <w:szCs w:val="26"/>
        </w:rPr>
        <w:t xml:space="preserve"> год</w:t>
      </w:r>
    </w:p>
    <w:p w14:paraId="61464142" w14:textId="77777777" w:rsidR="00EA632A" w:rsidRPr="00102B17" w:rsidRDefault="00EA632A" w:rsidP="00EA632A">
      <w:pPr>
        <w:pStyle w:val="011"/>
        <w:sectPr w:rsidR="00EA632A" w:rsidRPr="00102B17" w:rsidSect="00EA632A">
          <w:pgSz w:w="16838" w:h="11906" w:orient="landscape"/>
          <w:pgMar w:top="1701" w:right="1134" w:bottom="566" w:left="1134" w:header="708" w:footer="403" w:gutter="0"/>
          <w:cols w:space="708"/>
          <w:docGrid w:linePitch="381"/>
        </w:sectPr>
      </w:pPr>
    </w:p>
    <w:p w14:paraId="5F425A37" w14:textId="77777777" w:rsidR="00EA632A" w:rsidRPr="00102B17" w:rsidRDefault="002A2432" w:rsidP="00EA632A">
      <w:pPr>
        <w:pStyle w:val="011"/>
      </w:pPr>
      <w:bookmarkStart w:id="134" w:name="_Toc463851498"/>
      <w:r w:rsidRPr="00102B17">
        <w:t>П</w:t>
      </w:r>
      <w:r w:rsidR="0000568A" w:rsidRPr="00102B17">
        <w:t>риложение В</w:t>
      </w:r>
      <w:r w:rsidR="00EA632A" w:rsidRPr="00102B17">
        <w:br/>
      </w:r>
      <w:r w:rsidR="0053070E" w:rsidRPr="00102B17">
        <w:t>ХАРАКТЕРИСТИКИ НАДЕЖОСТИ СИСТЕМЫ ТЕПЛОСНАБЖЕНИЯ</w:t>
      </w:r>
      <w:bookmarkEnd w:id="134"/>
    </w:p>
    <w:p w14:paraId="0F8BD6A3" w14:textId="25665B78" w:rsidR="00EA632A" w:rsidRPr="00102B17" w:rsidRDefault="00EA632A" w:rsidP="005B461D">
      <w:pPr>
        <w:pStyle w:val="a3"/>
        <w:numPr>
          <w:ilvl w:val="0"/>
          <w:numId w:val="16"/>
        </w:numPr>
        <w:tabs>
          <w:tab w:val="clear" w:pos="1985"/>
        </w:tabs>
        <w:ind w:left="2127" w:hanging="1276"/>
        <w:rPr>
          <w:sz w:val="24"/>
          <w:szCs w:val="24"/>
        </w:rPr>
      </w:pPr>
      <w:r w:rsidRPr="00102B17">
        <w:rPr>
          <w:rStyle w:val="FontStyle11"/>
          <w:sz w:val="24"/>
          <w:szCs w:val="24"/>
        </w:rPr>
        <w:t>Технические характеристики и показатели надё</w:t>
      </w:r>
      <w:r w:rsidR="000A6609" w:rsidRPr="00102B17">
        <w:rPr>
          <w:rStyle w:val="FontStyle11"/>
          <w:sz w:val="24"/>
          <w:szCs w:val="24"/>
        </w:rPr>
        <w:t>жности участков ТС (АТЭЦ) на 2031</w:t>
      </w:r>
      <w:r w:rsidRPr="00102B17">
        <w:rPr>
          <w:rStyle w:val="FontStyle11"/>
          <w:sz w:val="24"/>
          <w:szCs w:val="24"/>
        </w:rPr>
        <w:t xml:space="preserve"> год</w:t>
      </w:r>
    </w:p>
    <w:tbl>
      <w:tblPr>
        <w:tblStyle w:val="afff4"/>
        <w:tblW w:w="5000" w:type="pct"/>
        <w:jc w:val="center"/>
        <w:tblLook w:val="04A0" w:firstRow="1" w:lastRow="0" w:firstColumn="1" w:lastColumn="0" w:noHBand="0" w:noVBand="1"/>
      </w:tblPr>
      <w:tblGrid>
        <w:gridCol w:w="850"/>
        <w:gridCol w:w="850"/>
        <w:gridCol w:w="645"/>
        <w:gridCol w:w="721"/>
        <w:gridCol w:w="1121"/>
        <w:gridCol w:w="1141"/>
        <w:gridCol w:w="1257"/>
        <w:gridCol w:w="621"/>
        <w:gridCol w:w="1257"/>
        <w:gridCol w:w="1392"/>
      </w:tblGrid>
      <w:tr w:rsidR="00EA632A" w:rsidRPr="00102B17" w14:paraId="3402F048" w14:textId="77777777" w:rsidTr="005425A0">
        <w:trPr>
          <w:cantSplit/>
          <w:tblHeader/>
          <w:jc w:val="center"/>
        </w:trPr>
        <w:tc>
          <w:tcPr>
            <w:tcW w:w="431" w:type="pct"/>
            <w:shd w:val="clear" w:color="auto" w:fill="auto"/>
            <w:vAlign w:val="center"/>
          </w:tcPr>
          <w:p w14:paraId="02B5D8DA" w14:textId="77777777" w:rsidR="00EA632A" w:rsidRPr="00102B17" w:rsidRDefault="00EA632A" w:rsidP="00EA632A">
            <w:pPr>
              <w:pStyle w:val="afffe"/>
              <w:ind w:left="-38" w:right="-109"/>
            </w:pPr>
            <w:r w:rsidRPr="00102B17">
              <w:t>№</w:t>
            </w:r>
          </w:p>
          <w:p w14:paraId="154CC810" w14:textId="77777777" w:rsidR="00EA632A" w:rsidRPr="00102B17" w:rsidRDefault="00EA632A" w:rsidP="00EA632A">
            <w:pPr>
              <w:pStyle w:val="afffe"/>
              <w:ind w:left="-38" w:right="-109"/>
            </w:pPr>
            <w:r w:rsidRPr="00102B17">
              <w:t>участка</w:t>
            </w:r>
          </w:p>
        </w:tc>
        <w:tc>
          <w:tcPr>
            <w:tcW w:w="431" w:type="pct"/>
            <w:shd w:val="clear" w:color="auto" w:fill="auto"/>
            <w:vAlign w:val="center"/>
          </w:tcPr>
          <w:p w14:paraId="3DA3CF61" w14:textId="77777777" w:rsidR="00EA632A" w:rsidRPr="00102B17" w:rsidRDefault="00EA632A" w:rsidP="00EA632A">
            <w:pPr>
              <w:pStyle w:val="afffe"/>
              <w:ind w:left="-38" w:right="-109"/>
            </w:pPr>
            <w:r w:rsidRPr="00102B17">
              <w:t>Длина</w:t>
            </w:r>
          </w:p>
          <w:p w14:paraId="5057843E" w14:textId="77777777" w:rsidR="00EA632A" w:rsidRPr="00102B17" w:rsidRDefault="00EA632A" w:rsidP="00EA632A">
            <w:pPr>
              <w:pStyle w:val="afffe"/>
              <w:ind w:left="-38" w:right="-109"/>
            </w:pPr>
            <w:r w:rsidRPr="00102B17">
              <w:t>участка</w:t>
            </w:r>
          </w:p>
        </w:tc>
        <w:tc>
          <w:tcPr>
            <w:tcW w:w="327" w:type="pct"/>
            <w:shd w:val="clear" w:color="auto" w:fill="auto"/>
            <w:vAlign w:val="center"/>
          </w:tcPr>
          <w:p w14:paraId="48792DB8" w14:textId="77777777" w:rsidR="00EA632A" w:rsidRPr="00102B17" w:rsidRDefault="00EA632A" w:rsidP="00EA632A">
            <w:pPr>
              <w:pStyle w:val="afffe"/>
              <w:ind w:left="-38" w:right="-109"/>
            </w:pPr>
            <w:r w:rsidRPr="00102B17">
              <w:rPr>
                <w:i/>
                <w:lang w:val="en-US"/>
              </w:rPr>
              <w:t>d</w:t>
            </w:r>
            <w:r w:rsidRPr="00102B17">
              <w:rPr>
                <w:i/>
                <w:vertAlign w:val="subscript"/>
              </w:rPr>
              <w:t>вн</w:t>
            </w:r>
          </w:p>
        </w:tc>
        <w:tc>
          <w:tcPr>
            <w:tcW w:w="366" w:type="pct"/>
            <w:shd w:val="clear" w:color="auto" w:fill="auto"/>
            <w:vAlign w:val="center"/>
          </w:tcPr>
          <w:p w14:paraId="6BDBB499" w14:textId="77777777" w:rsidR="00EA632A" w:rsidRPr="00102B17" w:rsidRDefault="00EA632A" w:rsidP="00EA632A">
            <w:pPr>
              <w:pStyle w:val="afffe"/>
              <w:ind w:left="-38" w:right="-109"/>
            </w:pPr>
            <w:r w:rsidRPr="00102B17">
              <w:rPr>
                <w:position w:val="-12"/>
              </w:rPr>
              <w:object w:dxaOrig="520" w:dyaOrig="360" w14:anchorId="172FEF15">
                <v:shape id="_x0000_i1040" type="#_x0000_t75" style="width:25.5pt;height:18.75pt" o:ole="">
                  <v:imagedata r:id="rId101" o:title=""/>
                </v:shape>
                <o:OLEObject Type="Embed" ProgID="Equation.3" ShapeID="_x0000_i1040" DrawAspect="Content" ObjectID="_1540643773" r:id="rId102"/>
              </w:object>
            </w:r>
          </w:p>
        </w:tc>
        <w:tc>
          <w:tcPr>
            <w:tcW w:w="569" w:type="pct"/>
            <w:shd w:val="clear" w:color="auto" w:fill="auto"/>
            <w:vAlign w:val="center"/>
          </w:tcPr>
          <w:p w14:paraId="66AC39BB" w14:textId="77777777" w:rsidR="00EA632A" w:rsidRPr="00102B17" w:rsidRDefault="00EA632A" w:rsidP="00EA632A">
            <w:pPr>
              <w:pStyle w:val="afffe"/>
              <w:ind w:left="-38" w:right="-109"/>
            </w:pPr>
            <w:r w:rsidRPr="00102B17">
              <w:rPr>
                <w:position w:val="-6"/>
              </w:rPr>
              <w:object w:dxaOrig="220" w:dyaOrig="279" w14:anchorId="24F3C1B0">
                <v:shape id="_x0000_i1041" type="#_x0000_t75" style="width:11.25pt;height:12.75pt" o:ole="">
                  <v:imagedata r:id="rId103" o:title=""/>
                </v:shape>
                <o:OLEObject Type="Embed" ProgID="Equation.3" ShapeID="_x0000_i1041" DrawAspect="Content" ObjectID="_1540643774" r:id="rId104"/>
              </w:object>
            </w:r>
          </w:p>
        </w:tc>
        <w:tc>
          <w:tcPr>
            <w:tcW w:w="579" w:type="pct"/>
            <w:shd w:val="clear" w:color="auto" w:fill="auto"/>
          </w:tcPr>
          <w:p w14:paraId="782FA75A" w14:textId="77777777" w:rsidR="00EA632A" w:rsidRPr="00102B17" w:rsidRDefault="00EA632A" w:rsidP="00EA632A">
            <w:pPr>
              <w:pStyle w:val="afffe"/>
              <w:ind w:left="-38" w:right="-109"/>
            </w:pPr>
          </w:p>
        </w:tc>
        <w:tc>
          <w:tcPr>
            <w:tcW w:w="638" w:type="pct"/>
            <w:shd w:val="clear" w:color="auto" w:fill="auto"/>
            <w:vAlign w:val="center"/>
          </w:tcPr>
          <w:p w14:paraId="57342187" w14:textId="77777777" w:rsidR="00EA632A" w:rsidRPr="00102B17" w:rsidRDefault="00EA632A" w:rsidP="00EA632A">
            <w:pPr>
              <w:pStyle w:val="afffe"/>
              <w:ind w:left="-38" w:right="-109"/>
            </w:pPr>
            <w:r w:rsidRPr="00102B17">
              <w:rPr>
                <w:position w:val="-6"/>
              </w:rPr>
              <w:object w:dxaOrig="240" w:dyaOrig="220" w14:anchorId="365A343C">
                <v:shape id="_x0000_i1042" type="#_x0000_t75" style="width:11.25pt;height:11.25pt" o:ole="">
                  <v:imagedata r:id="rId105" o:title=""/>
                </v:shape>
                <o:OLEObject Type="Embed" ProgID="Equation.3" ShapeID="_x0000_i1042" DrawAspect="Content" ObjectID="_1540643775" r:id="rId106"/>
              </w:object>
            </w:r>
          </w:p>
        </w:tc>
        <w:tc>
          <w:tcPr>
            <w:tcW w:w="315" w:type="pct"/>
            <w:shd w:val="clear" w:color="auto" w:fill="auto"/>
            <w:vAlign w:val="center"/>
          </w:tcPr>
          <w:p w14:paraId="05F71F5F" w14:textId="77777777" w:rsidR="00EA632A" w:rsidRPr="00102B17" w:rsidRDefault="00EA632A" w:rsidP="00EA632A">
            <w:pPr>
              <w:pStyle w:val="afffe"/>
              <w:ind w:left="-38" w:right="-109"/>
              <w:rPr>
                <w:vertAlign w:val="superscript"/>
              </w:rPr>
            </w:pPr>
            <w:r w:rsidRPr="00102B17">
              <w:rPr>
                <w:i/>
                <w:lang w:val="en-US"/>
              </w:rPr>
              <w:t>z</w:t>
            </w:r>
            <w:r w:rsidRPr="00102B17">
              <w:rPr>
                <w:vertAlign w:val="superscript"/>
              </w:rPr>
              <w:t>в</w:t>
            </w:r>
          </w:p>
        </w:tc>
        <w:tc>
          <w:tcPr>
            <w:tcW w:w="638" w:type="pct"/>
            <w:shd w:val="clear" w:color="auto" w:fill="auto"/>
            <w:vAlign w:val="center"/>
          </w:tcPr>
          <w:p w14:paraId="747B457E" w14:textId="77777777" w:rsidR="00EA632A" w:rsidRPr="00102B17" w:rsidRDefault="00EA632A" w:rsidP="00EA632A">
            <w:pPr>
              <w:pStyle w:val="afffe"/>
              <w:ind w:left="-38" w:right="-109"/>
            </w:pPr>
            <w:r w:rsidRPr="00102B17">
              <w:rPr>
                <w:position w:val="-10"/>
              </w:rPr>
              <w:object w:dxaOrig="240" w:dyaOrig="260" w14:anchorId="3D92BD96">
                <v:shape id="_x0000_i1043" type="#_x0000_t75" style="width:11.25pt;height:11.25pt" o:ole="">
                  <v:imagedata r:id="rId107" o:title=""/>
                </v:shape>
                <o:OLEObject Type="Embed" ProgID="Equation.3" ShapeID="_x0000_i1043" DrawAspect="Content" ObjectID="_1540643776" r:id="rId108"/>
              </w:object>
            </w:r>
          </w:p>
        </w:tc>
        <w:tc>
          <w:tcPr>
            <w:tcW w:w="706" w:type="pct"/>
            <w:shd w:val="clear" w:color="auto" w:fill="auto"/>
            <w:vAlign w:val="center"/>
          </w:tcPr>
          <w:p w14:paraId="3825E5A4" w14:textId="77777777" w:rsidR="00EA632A" w:rsidRPr="00102B17" w:rsidRDefault="00EA632A" w:rsidP="00EA632A">
            <w:pPr>
              <w:pStyle w:val="afffe"/>
              <w:ind w:left="-38" w:right="-109"/>
            </w:pPr>
            <w:r w:rsidRPr="00102B17">
              <w:t>Вероятность</w:t>
            </w:r>
          </w:p>
          <w:p w14:paraId="20E78997" w14:textId="77777777" w:rsidR="00EA632A" w:rsidRPr="00102B17" w:rsidRDefault="00EA632A" w:rsidP="00EA632A">
            <w:pPr>
              <w:pStyle w:val="afffe"/>
              <w:ind w:left="-38" w:right="-109"/>
            </w:pPr>
            <w:r w:rsidRPr="00102B17">
              <w:t>состояния ТС с</w:t>
            </w:r>
          </w:p>
          <w:p w14:paraId="6D96247E" w14:textId="77777777" w:rsidR="00EA632A" w:rsidRPr="00102B17" w:rsidRDefault="00EA632A" w:rsidP="00EA632A">
            <w:pPr>
              <w:pStyle w:val="afffe"/>
              <w:ind w:left="-38" w:right="-109"/>
            </w:pPr>
            <w:r w:rsidRPr="00102B17">
              <w:t xml:space="preserve">отказом элемента </w:t>
            </w:r>
            <w:r w:rsidRPr="00102B17">
              <w:rPr>
                <w:i/>
                <w:lang w:val="en-US"/>
              </w:rPr>
              <w:t>f</w:t>
            </w:r>
          </w:p>
        </w:tc>
      </w:tr>
      <w:tr w:rsidR="00EA632A" w:rsidRPr="00102B17" w14:paraId="3F3051B2" w14:textId="77777777" w:rsidTr="005425A0">
        <w:trPr>
          <w:cantSplit/>
          <w:tblHeader/>
          <w:jc w:val="center"/>
        </w:trPr>
        <w:tc>
          <w:tcPr>
            <w:tcW w:w="431" w:type="pct"/>
            <w:shd w:val="clear" w:color="auto" w:fill="auto"/>
            <w:vAlign w:val="center"/>
          </w:tcPr>
          <w:p w14:paraId="6FC8D365" w14:textId="77777777" w:rsidR="00EA632A" w:rsidRPr="00102B17" w:rsidRDefault="00EA632A" w:rsidP="00EA632A">
            <w:pPr>
              <w:pStyle w:val="afffe"/>
              <w:ind w:left="-38" w:right="-109"/>
            </w:pPr>
            <w:r w:rsidRPr="00102B17">
              <w:rPr>
                <w:i/>
                <w:lang w:val="en-US"/>
              </w:rPr>
              <w:t>f</w:t>
            </w:r>
          </w:p>
        </w:tc>
        <w:tc>
          <w:tcPr>
            <w:tcW w:w="431" w:type="pct"/>
            <w:shd w:val="clear" w:color="auto" w:fill="auto"/>
            <w:vAlign w:val="center"/>
          </w:tcPr>
          <w:p w14:paraId="0662B059" w14:textId="77777777" w:rsidR="00EA632A" w:rsidRPr="00102B17" w:rsidRDefault="00EA632A" w:rsidP="00EA632A">
            <w:pPr>
              <w:pStyle w:val="afffe"/>
              <w:ind w:left="-38" w:right="-109"/>
            </w:pPr>
            <w:r w:rsidRPr="00102B17">
              <w:t>м</w:t>
            </w:r>
          </w:p>
        </w:tc>
        <w:tc>
          <w:tcPr>
            <w:tcW w:w="327" w:type="pct"/>
            <w:shd w:val="clear" w:color="auto" w:fill="auto"/>
            <w:vAlign w:val="center"/>
          </w:tcPr>
          <w:p w14:paraId="1313F41E" w14:textId="77777777" w:rsidR="00EA632A" w:rsidRPr="00102B17" w:rsidRDefault="00EA632A" w:rsidP="00EA632A">
            <w:pPr>
              <w:pStyle w:val="afffe"/>
              <w:ind w:left="-38" w:right="-109"/>
            </w:pPr>
            <w:r w:rsidRPr="00102B17">
              <w:t>м</w:t>
            </w:r>
          </w:p>
        </w:tc>
        <w:tc>
          <w:tcPr>
            <w:tcW w:w="366" w:type="pct"/>
            <w:shd w:val="clear" w:color="auto" w:fill="auto"/>
            <w:vAlign w:val="center"/>
          </w:tcPr>
          <w:p w14:paraId="7F88D5B2" w14:textId="77777777" w:rsidR="00EA632A" w:rsidRPr="00102B17" w:rsidRDefault="00EA632A" w:rsidP="00EA632A">
            <w:pPr>
              <w:pStyle w:val="afffe"/>
              <w:ind w:left="-38" w:right="-109"/>
            </w:pPr>
            <w:r w:rsidRPr="00102B17">
              <w:t>лет</w:t>
            </w:r>
          </w:p>
        </w:tc>
        <w:tc>
          <w:tcPr>
            <w:tcW w:w="569" w:type="pct"/>
            <w:shd w:val="clear" w:color="auto" w:fill="auto"/>
            <w:vAlign w:val="center"/>
          </w:tcPr>
          <w:p w14:paraId="3F7B13B6" w14:textId="77777777" w:rsidR="00EA632A" w:rsidRPr="00102B17" w:rsidRDefault="00EA632A" w:rsidP="00EA632A">
            <w:pPr>
              <w:pStyle w:val="afffe"/>
              <w:ind w:left="-38" w:right="-109"/>
            </w:pPr>
            <w:r w:rsidRPr="00102B17">
              <w:t>1/(км*ч)</w:t>
            </w:r>
          </w:p>
        </w:tc>
        <w:tc>
          <w:tcPr>
            <w:tcW w:w="579" w:type="pct"/>
            <w:shd w:val="clear" w:color="auto" w:fill="auto"/>
          </w:tcPr>
          <w:p w14:paraId="6FB0054E" w14:textId="77777777" w:rsidR="00EA632A" w:rsidRPr="00102B17" w:rsidRDefault="00EA632A" w:rsidP="00EA632A">
            <w:pPr>
              <w:pStyle w:val="afffe"/>
              <w:ind w:left="-38" w:right="-109"/>
            </w:pPr>
          </w:p>
        </w:tc>
        <w:tc>
          <w:tcPr>
            <w:tcW w:w="638" w:type="pct"/>
            <w:shd w:val="clear" w:color="auto" w:fill="auto"/>
            <w:vAlign w:val="center"/>
          </w:tcPr>
          <w:p w14:paraId="4EC87985" w14:textId="77777777" w:rsidR="00EA632A" w:rsidRPr="00102B17" w:rsidRDefault="00EA632A" w:rsidP="00EA632A">
            <w:pPr>
              <w:pStyle w:val="afffe"/>
              <w:ind w:left="-38" w:right="-109"/>
            </w:pPr>
            <w:r w:rsidRPr="00102B17">
              <w:t>1/ч</w:t>
            </w:r>
          </w:p>
        </w:tc>
        <w:tc>
          <w:tcPr>
            <w:tcW w:w="315" w:type="pct"/>
            <w:shd w:val="clear" w:color="auto" w:fill="auto"/>
            <w:vAlign w:val="center"/>
          </w:tcPr>
          <w:p w14:paraId="7BEACAA4" w14:textId="77777777" w:rsidR="00EA632A" w:rsidRPr="00102B17" w:rsidRDefault="00EA632A" w:rsidP="00EA632A">
            <w:pPr>
              <w:pStyle w:val="afffe"/>
              <w:ind w:left="-38" w:right="-109"/>
            </w:pPr>
            <w:r w:rsidRPr="00102B17">
              <w:t>ч</w:t>
            </w:r>
          </w:p>
        </w:tc>
        <w:tc>
          <w:tcPr>
            <w:tcW w:w="638" w:type="pct"/>
            <w:shd w:val="clear" w:color="auto" w:fill="auto"/>
            <w:vAlign w:val="center"/>
          </w:tcPr>
          <w:p w14:paraId="796CE1EC" w14:textId="77777777" w:rsidR="00EA632A" w:rsidRPr="00102B17" w:rsidRDefault="00EA632A" w:rsidP="00EA632A">
            <w:pPr>
              <w:pStyle w:val="afffe"/>
              <w:ind w:left="-38" w:right="-109"/>
            </w:pPr>
            <w:r w:rsidRPr="00102B17">
              <w:t>1/ч</w:t>
            </w:r>
          </w:p>
        </w:tc>
        <w:tc>
          <w:tcPr>
            <w:tcW w:w="706" w:type="pct"/>
            <w:shd w:val="clear" w:color="auto" w:fill="auto"/>
            <w:vAlign w:val="center"/>
          </w:tcPr>
          <w:p w14:paraId="61240DBF" w14:textId="77777777" w:rsidR="00EA632A" w:rsidRPr="00102B17" w:rsidRDefault="00EA632A" w:rsidP="00EA632A">
            <w:pPr>
              <w:pStyle w:val="afffe"/>
              <w:ind w:left="-38" w:right="-109"/>
              <w:rPr>
                <w:i/>
                <w:vertAlign w:val="subscript"/>
                <w:lang w:val="en-US"/>
              </w:rPr>
            </w:pPr>
            <w:r w:rsidRPr="00102B17">
              <w:rPr>
                <w:i/>
                <w:lang w:val="en-US"/>
              </w:rPr>
              <w:t>p</w:t>
            </w:r>
            <w:r w:rsidRPr="00102B17">
              <w:rPr>
                <w:i/>
                <w:vertAlign w:val="subscript"/>
                <w:lang w:val="en-US"/>
              </w:rPr>
              <w:t>f</w:t>
            </w:r>
          </w:p>
        </w:tc>
      </w:tr>
      <w:tr w:rsidR="00EA632A" w:rsidRPr="00102B17" w14:paraId="042596E1" w14:textId="77777777" w:rsidTr="00EA632A">
        <w:trPr>
          <w:jc w:val="center"/>
        </w:trPr>
        <w:tc>
          <w:tcPr>
            <w:tcW w:w="431" w:type="pct"/>
            <w:vAlign w:val="center"/>
          </w:tcPr>
          <w:p w14:paraId="3BBAF66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w:t>
            </w:r>
          </w:p>
        </w:tc>
        <w:tc>
          <w:tcPr>
            <w:tcW w:w="431" w:type="pct"/>
            <w:vAlign w:val="center"/>
          </w:tcPr>
          <w:p w14:paraId="0E8C88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4110,48</w:t>
            </w:r>
          </w:p>
        </w:tc>
        <w:tc>
          <w:tcPr>
            <w:tcW w:w="327" w:type="pct"/>
            <w:vAlign w:val="center"/>
          </w:tcPr>
          <w:p w14:paraId="405D1B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w:t>
            </w:r>
          </w:p>
        </w:tc>
        <w:tc>
          <w:tcPr>
            <w:tcW w:w="366" w:type="pct"/>
            <w:vAlign w:val="center"/>
          </w:tcPr>
          <w:p w14:paraId="4F03FD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w:t>
            </w:r>
          </w:p>
        </w:tc>
        <w:tc>
          <w:tcPr>
            <w:tcW w:w="569" w:type="pct"/>
            <w:vAlign w:val="center"/>
          </w:tcPr>
          <w:p w14:paraId="670ED1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E8450C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51BE5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4,68595E-05</w:t>
            </w:r>
          </w:p>
        </w:tc>
        <w:tc>
          <w:tcPr>
            <w:tcW w:w="315" w:type="pct"/>
            <w:vAlign w:val="center"/>
          </w:tcPr>
          <w:p w14:paraId="4A4E4D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41,3</w:t>
            </w:r>
          </w:p>
        </w:tc>
        <w:tc>
          <w:tcPr>
            <w:tcW w:w="638" w:type="pct"/>
            <w:vAlign w:val="center"/>
          </w:tcPr>
          <w:p w14:paraId="3912C2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0,02423962</w:t>
            </w:r>
          </w:p>
        </w:tc>
        <w:tc>
          <w:tcPr>
            <w:tcW w:w="706" w:type="pct"/>
            <w:vAlign w:val="center"/>
          </w:tcPr>
          <w:p w14:paraId="1FC5D9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0,001901738</w:t>
            </w:r>
          </w:p>
        </w:tc>
      </w:tr>
      <w:tr w:rsidR="00EA632A" w:rsidRPr="00102B17" w14:paraId="666F55E6" w14:textId="77777777" w:rsidTr="00EA632A">
        <w:trPr>
          <w:jc w:val="center"/>
        </w:trPr>
        <w:tc>
          <w:tcPr>
            <w:tcW w:w="431" w:type="pct"/>
            <w:vAlign w:val="center"/>
          </w:tcPr>
          <w:p w14:paraId="3119FB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w:t>
            </w:r>
          </w:p>
        </w:tc>
        <w:tc>
          <w:tcPr>
            <w:tcW w:w="431" w:type="pct"/>
            <w:vAlign w:val="center"/>
          </w:tcPr>
          <w:p w14:paraId="4CD4F4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4191</w:t>
            </w:r>
          </w:p>
        </w:tc>
        <w:tc>
          <w:tcPr>
            <w:tcW w:w="327" w:type="pct"/>
            <w:vAlign w:val="center"/>
          </w:tcPr>
          <w:p w14:paraId="20C69B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0,616</w:t>
            </w:r>
          </w:p>
        </w:tc>
        <w:tc>
          <w:tcPr>
            <w:tcW w:w="366" w:type="pct"/>
            <w:vAlign w:val="center"/>
          </w:tcPr>
          <w:p w14:paraId="7E3F83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w:t>
            </w:r>
          </w:p>
        </w:tc>
        <w:tc>
          <w:tcPr>
            <w:tcW w:w="569" w:type="pct"/>
            <w:vAlign w:val="center"/>
          </w:tcPr>
          <w:p w14:paraId="659EF3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DDD490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D4664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4,77774E-05</w:t>
            </w:r>
          </w:p>
        </w:tc>
        <w:tc>
          <w:tcPr>
            <w:tcW w:w="315" w:type="pct"/>
            <w:vAlign w:val="center"/>
          </w:tcPr>
          <w:p w14:paraId="2088C6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24,1</w:t>
            </w:r>
          </w:p>
        </w:tc>
        <w:tc>
          <w:tcPr>
            <w:tcW w:w="638" w:type="pct"/>
            <w:vAlign w:val="center"/>
          </w:tcPr>
          <w:p w14:paraId="3A23C4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0,041487403</w:t>
            </w:r>
          </w:p>
        </w:tc>
        <w:tc>
          <w:tcPr>
            <w:tcW w:w="706" w:type="pct"/>
            <w:vAlign w:val="center"/>
          </w:tcPr>
          <w:p w14:paraId="09358D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0,001132884</w:t>
            </w:r>
          </w:p>
        </w:tc>
      </w:tr>
      <w:tr w:rsidR="00EA632A" w:rsidRPr="00102B17" w14:paraId="08DE1C62" w14:textId="77777777" w:rsidTr="00EA632A">
        <w:trPr>
          <w:jc w:val="center"/>
        </w:trPr>
        <w:tc>
          <w:tcPr>
            <w:tcW w:w="431" w:type="pct"/>
            <w:vAlign w:val="center"/>
          </w:tcPr>
          <w:p w14:paraId="583F40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w:t>
            </w:r>
          </w:p>
        </w:tc>
        <w:tc>
          <w:tcPr>
            <w:tcW w:w="431" w:type="pct"/>
            <w:vAlign w:val="center"/>
          </w:tcPr>
          <w:p w14:paraId="0D8846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9087,53</w:t>
            </w:r>
          </w:p>
        </w:tc>
        <w:tc>
          <w:tcPr>
            <w:tcW w:w="327" w:type="pct"/>
            <w:vAlign w:val="center"/>
          </w:tcPr>
          <w:p w14:paraId="4011F7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w:t>
            </w:r>
          </w:p>
        </w:tc>
        <w:tc>
          <w:tcPr>
            <w:tcW w:w="366" w:type="pct"/>
            <w:vAlign w:val="center"/>
          </w:tcPr>
          <w:p w14:paraId="0C4824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w:t>
            </w:r>
          </w:p>
        </w:tc>
        <w:tc>
          <w:tcPr>
            <w:tcW w:w="569" w:type="pct"/>
            <w:vAlign w:val="center"/>
          </w:tcPr>
          <w:p w14:paraId="46AC33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739597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2AA0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0,000103598</w:t>
            </w:r>
          </w:p>
        </w:tc>
        <w:tc>
          <w:tcPr>
            <w:tcW w:w="315" w:type="pct"/>
            <w:vAlign w:val="center"/>
          </w:tcPr>
          <w:p w14:paraId="54516A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14,0</w:t>
            </w:r>
          </w:p>
        </w:tc>
        <w:tc>
          <w:tcPr>
            <w:tcW w:w="638" w:type="pct"/>
            <w:vAlign w:val="center"/>
          </w:tcPr>
          <w:p w14:paraId="52770D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0,071437464</w:t>
            </w:r>
          </w:p>
        </w:tc>
        <w:tc>
          <w:tcPr>
            <w:tcW w:w="706" w:type="pct"/>
            <w:vAlign w:val="center"/>
          </w:tcPr>
          <w:p w14:paraId="3C4046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0,001426605</w:t>
            </w:r>
          </w:p>
        </w:tc>
      </w:tr>
      <w:tr w:rsidR="00EA632A" w:rsidRPr="00102B17" w14:paraId="47BD372C" w14:textId="77777777" w:rsidTr="00EA632A">
        <w:trPr>
          <w:jc w:val="center"/>
        </w:trPr>
        <w:tc>
          <w:tcPr>
            <w:tcW w:w="431" w:type="pct"/>
            <w:vAlign w:val="center"/>
          </w:tcPr>
          <w:p w14:paraId="4BF39A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431" w:type="pct"/>
            <w:vAlign w:val="center"/>
          </w:tcPr>
          <w:p w14:paraId="5B824F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808,92</w:t>
            </w:r>
          </w:p>
        </w:tc>
        <w:tc>
          <w:tcPr>
            <w:tcW w:w="327" w:type="pct"/>
            <w:vAlign w:val="center"/>
          </w:tcPr>
          <w:p w14:paraId="313FC4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w:t>
            </w:r>
          </w:p>
        </w:tc>
        <w:tc>
          <w:tcPr>
            <w:tcW w:w="366" w:type="pct"/>
            <w:vAlign w:val="center"/>
          </w:tcPr>
          <w:p w14:paraId="766736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w:t>
            </w:r>
          </w:p>
        </w:tc>
        <w:tc>
          <w:tcPr>
            <w:tcW w:w="569" w:type="pct"/>
            <w:vAlign w:val="center"/>
          </w:tcPr>
          <w:p w14:paraId="709F90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46C9D2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5D658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9,22169E-06</w:t>
            </w:r>
          </w:p>
        </w:tc>
        <w:tc>
          <w:tcPr>
            <w:tcW w:w="315" w:type="pct"/>
            <w:vAlign w:val="center"/>
          </w:tcPr>
          <w:p w14:paraId="4B1F7C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59,3</w:t>
            </w:r>
          </w:p>
        </w:tc>
        <w:tc>
          <w:tcPr>
            <w:tcW w:w="638" w:type="pct"/>
            <w:vAlign w:val="center"/>
          </w:tcPr>
          <w:p w14:paraId="1202CC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0,016853298</w:t>
            </w:r>
          </w:p>
        </w:tc>
        <w:tc>
          <w:tcPr>
            <w:tcW w:w="706" w:type="pct"/>
            <w:vAlign w:val="center"/>
          </w:tcPr>
          <w:p w14:paraId="107DDE1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0,000538276</w:t>
            </w:r>
          </w:p>
        </w:tc>
      </w:tr>
      <w:tr w:rsidR="00EA632A" w:rsidRPr="00102B17" w14:paraId="755552D4" w14:textId="77777777" w:rsidTr="00EA632A">
        <w:trPr>
          <w:jc w:val="center"/>
        </w:trPr>
        <w:tc>
          <w:tcPr>
            <w:tcW w:w="431" w:type="pct"/>
            <w:vAlign w:val="center"/>
          </w:tcPr>
          <w:p w14:paraId="40FA7C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431" w:type="pct"/>
            <w:vAlign w:val="center"/>
          </w:tcPr>
          <w:p w14:paraId="648C31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2314,38</w:t>
            </w:r>
          </w:p>
        </w:tc>
        <w:tc>
          <w:tcPr>
            <w:tcW w:w="327" w:type="pct"/>
            <w:vAlign w:val="center"/>
          </w:tcPr>
          <w:p w14:paraId="71420C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w:t>
            </w:r>
          </w:p>
        </w:tc>
        <w:tc>
          <w:tcPr>
            <w:tcW w:w="366" w:type="pct"/>
            <w:vAlign w:val="center"/>
          </w:tcPr>
          <w:p w14:paraId="0DE54E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w:t>
            </w:r>
          </w:p>
        </w:tc>
        <w:tc>
          <w:tcPr>
            <w:tcW w:w="569" w:type="pct"/>
            <w:vAlign w:val="center"/>
          </w:tcPr>
          <w:p w14:paraId="31018E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3D3AD7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AB2E3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2,63839E-05</w:t>
            </w:r>
          </w:p>
        </w:tc>
        <w:tc>
          <w:tcPr>
            <w:tcW w:w="315" w:type="pct"/>
            <w:vAlign w:val="center"/>
          </w:tcPr>
          <w:p w14:paraId="0BC80E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51,1</w:t>
            </w:r>
          </w:p>
        </w:tc>
        <w:tc>
          <w:tcPr>
            <w:tcW w:w="638" w:type="pct"/>
            <w:vAlign w:val="center"/>
          </w:tcPr>
          <w:p w14:paraId="14E87B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0,019572916</w:t>
            </w:r>
          </w:p>
        </w:tc>
        <w:tc>
          <w:tcPr>
            <w:tcW w:w="706" w:type="pct"/>
            <w:vAlign w:val="center"/>
          </w:tcPr>
          <w:p w14:paraId="35E38A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0,00132606</w:t>
            </w:r>
          </w:p>
        </w:tc>
      </w:tr>
      <w:tr w:rsidR="00EA632A" w:rsidRPr="00102B17" w14:paraId="2FCF3F6A" w14:textId="77777777" w:rsidTr="00EA632A">
        <w:trPr>
          <w:jc w:val="center"/>
        </w:trPr>
        <w:tc>
          <w:tcPr>
            <w:tcW w:w="431" w:type="pct"/>
            <w:vAlign w:val="center"/>
          </w:tcPr>
          <w:p w14:paraId="655779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431" w:type="pct"/>
            <w:vAlign w:val="center"/>
          </w:tcPr>
          <w:p w14:paraId="67E52E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499,13</w:t>
            </w:r>
          </w:p>
        </w:tc>
        <w:tc>
          <w:tcPr>
            <w:tcW w:w="327" w:type="pct"/>
            <w:vAlign w:val="center"/>
          </w:tcPr>
          <w:p w14:paraId="5E27A1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3160DD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6C1E50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203A9B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19218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5,69008E-06</w:t>
            </w:r>
          </w:p>
        </w:tc>
        <w:tc>
          <w:tcPr>
            <w:tcW w:w="315" w:type="pct"/>
            <w:vAlign w:val="center"/>
          </w:tcPr>
          <w:p w14:paraId="1CC137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47,6</w:t>
            </w:r>
          </w:p>
        </w:tc>
        <w:tc>
          <w:tcPr>
            <w:tcW w:w="638" w:type="pct"/>
            <w:vAlign w:val="center"/>
          </w:tcPr>
          <w:p w14:paraId="3B8BE0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0,020988201</w:t>
            </w:r>
          </w:p>
        </w:tc>
        <w:tc>
          <w:tcPr>
            <w:tcW w:w="706" w:type="pct"/>
            <w:vAlign w:val="center"/>
          </w:tcPr>
          <w:p w14:paraId="003296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0,0002667</w:t>
            </w:r>
          </w:p>
        </w:tc>
      </w:tr>
      <w:tr w:rsidR="00EA632A" w:rsidRPr="00102B17" w14:paraId="1834E1A7" w14:textId="77777777" w:rsidTr="00EA632A">
        <w:trPr>
          <w:jc w:val="center"/>
        </w:trPr>
        <w:tc>
          <w:tcPr>
            <w:tcW w:w="431" w:type="pct"/>
            <w:vAlign w:val="center"/>
          </w:tcPr>
          <w:p w14:paraId="3CC087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431" w:type="pct"/>
            <w:vAlign w:val="center"/>
          </w:tcPr>
          <w:p w14:paraId="411342E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205,98</w:t>
            </w:r>
          </w:p>
        </w:tc>
        <w:tc>
          <w:tcPr>
            <w:tcW w:w="327" w:type="pct"/>
            <w:vAlign w:val="center"/>
          </w:tcPr>
          <w:p w14:paraId="1AFA7F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16E7BA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52E14ED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89A784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0524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2,34817E-06</w:t>
            </w:r>
          </w:p>
        </w:tc>
        <w:tc>
          <w:tcPr>
            <w:tcW w:w="315" w:type="pct"/>
            <w:vAlign w:val="center"/>
          </w:tcPr>
          <w:p w14:paraId="655200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48,9</w:t>
            </w:r>
          </w:p>
        </w:tc>
        <w:tc>
          <w:tcPr>
            <w:tcW w:w="638" w:type="pct"/>
            <w:vAlign w:val="center"/>
          </w:tcPr>
          <w:p w14:paraId="15D89F8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0,020457651</w:t>
            </w:r>
          </w:p>
        </w:tc>
        <w:tc>
          <w:tcPr>
            <w:tcW w:w="706" w:type="pct"/>
            <w:vAlign w:val="center"/>
          </w:tcPr>
          <w:p w14:paraId="326CEF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0,000112915</w:t>
            </w:r>
          </w:p>
        </w:tc>
      </w:tr>
      <w:tr w:rsidR="00EA632A" w:rsidRPr="00102B17" w14:paraId="248B1C8D" w14:textId="77777777" w:rsidTr="00EA632A">
        <w:trPr>
          <w:jc w:val="center"/>
        </w:trPr>
        <w:tc>
          <w:tcPr>
            <w:tcW w:w="431" w:type="pct"/>
            <w:vAlign w:val="center"/>
          </w:tcPr>
          <w:p w14:paraId="3FC170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431" w:type="pct"/>
            <w:vAlign w:val="center"/>
          </w:tcPr>
          <w:p w14:paraId="7B07A3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281,83</w:t>
            </w:r>
          </w:p>
        </w:tc>
        <w:tc>
          <w:tcPr>
            <w:tcW w:w="327" w:type="pct"/>
            <w:vAlign w:val="center"/>
          </w:tcPr>
          <w:p w14:paraId="6F1803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074CE5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2C0F4E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23EB84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B2F67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3,21286E-06</w:t>
            </w:r>
          </w:p>
        </w:tc>
        <w:tc>
          <w:tcPr>
            <w:tcW w:w="315" w:type="pct"/>
            <w:vAlign w:val="center"/>
          </w:tcPr>
          <w:p w14:paraId="049D14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48,6</w:t>
            </w:r>
          </w:p>
        </w:tc>
        <w:tc>
          <w:tcPr>
            <w:tcW w:w="638" w:type="pct"/>
            <w:vAlign w:val="center"/>
          </w:tcPr>
          <w:p w14:paraId="193306C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0,020592337</w:t>
            </w:r>
          </w:p>
        </w:tc>
        <w:tc>
          <w:tcPr>
            <w:tcW w:w="706" w:type="pct"/>
            <w:vAlign w:val="center"/>
          </w:tcPr>
          <w:p w14:paraId="559732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0,000153485</w:t>
            </w:r>
          </w:p>
        </w:tc>
      </w:tr>
      <w:tr w:rsidR="00EA632A" w:rsidRPr="00102B17" w14:paraId="6A849249" w14:textId="77777777" w:rsidTr="00EA632A">
        <w:trPr>
          <w:jc w:val="center"/>
        </w:trPr>
        <w:tc>
          <w:tcPr>
            <w:tcW w:w="431" w:type="pct"/>
            <w:vAlign w:val="center"/>
          </w:tcPr>
          <w:p w14:paraId="07D319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431" w:type="pct"/>
            <w:vAlign w:val="center"/>
          </w:tcPr>
          <w:p w14:paraId="488619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122,41</w:t>
            </w:r>
          </w:p>
        </w:tc>
        <w:tc>
          <w:tcPr>
            <w:tcW w:w="327" w:type="pct"/>
            <w:vAlign w:val="center"/>
          </w:tcPr>
          <w:p w14:paraId="5B9C2A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110CCA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32B65C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91990C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4D2FC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1,39547E-06</w:t>
            </w:r>
          </w:p>
        </w:tc>
        <w:tc>
          <w:tcPr>
            <w:tcW w:w="315" w:type="pct"/>
            <w:vAlign w:val="center"/>
          </w:tcPr>
          <w:p w14:paraId="2D3B0E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49,2</w:t>
            </w:r>
          </w:p>
        </w:tc>
        <w:tc>
          <w:tcPr>
            <w:tcW w:w="638" w:type="pct"/>
            <w:vAlign w:val="center"/>
          </w:tcPr>
          <w:p w14:paraId="4DAD5C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0,020311282</w:t>
            </w:r>
          </w:p>
        </w:tc>
        <w:tc>
          <w:tcPr>
            <w:tcW w:w="706" w:type="pct"/>
            <w:vAlign w:val="center"/>
          </w:tcPr>
          <w:p w14:paraId="0EB2557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6,75871E-05</w:t>
            </w:r>
          </w:p>
        </w:tc>
      </w:tr>
      <w:tr w:rsidR="00EA632A" w:rsidRPr="00102B17" w14:paraId="2254B6E3" w14:textId="77777777" w:rsidTr="00EA632A">
        <w:trPr>
          <w:jc w:val="center"/>
        </w:trPr>
        <w:tc>
          <w:tcPr>
            <w:tcW w:w="431" w:type="pct"/>
            <w:vAlign w:val="center"/>
          </w:tcPr>
          <w:p w14:paraId="7AECEA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431" w:type="pct"/>
            <w:vAlign w:val="center"/>
          </w:tcPr>
          <w:p w14:paraId="6DE2F9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417,45</w:t>
            </w:r>
          </w:p>
        </w:tc>
        <w:tc>
          <w:tcPr>
            <w:tcW w:w="327" w:type="pct"/>
            <w:vAlign w:val="center"/>
          </w:tcPr>
          <w:p w14:paraId="3783FD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5D9A7C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0AA40D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29B792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183B1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4,75893E-06</w:t>
            </w:r>
          </w:p>
        </w:tc>
        <w:tc>
          <w:tcPr>
            <w:tcW w:w="315" w:type="pct"/>
            <w:vAlign w:val="center"/>
          </w:tcPr>
          <w:p w14:paraId="243497A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48,0</w:t>
            </w:r>
          </w:p>
        </w:tc>
        <w:tc>
          <w:tcPr>
            <w:tcW w:w="638" w:type="pct"/>
            <w:vAlign w:val="center"/>
          </w:tcPr>
          <w:p w14:paraId="10ABD2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0,020837629</w:t>
            </w:r>
          </w:p>
        </w:tc>
        <w:tc>
          <w:tcPr>
            <w:tcW w:w="706" w:type="pct"/>
            <w:vAlign w:val="center"/>
          </w:tcPr>
          <w:p w14:paraId="2AB5FA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0,000224667</w:t>
            </w:r>
          </w:p>
        </w:tc>
      </w:tr>
      <w:tr w:rsidR="00EA632A" w:rsidRPr="00102B17" w14:paraId="6BE2CCC3" w14:textId="77777777" w:rsidTr="00EA632A">
        <w:trPr>
          <w:jc w:val="center"/>
        </w:trPr>
        <w:tc>
          <w:tcPr>
            <w:tcW w:w="431" w:type="pct"/>
            <w:vAlign w:val="center"/>
          </w:tcPr>
          <w:p w14:paraId="26F8D8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w:t>
            </w:r>
          </w:p>
        </w:tc>
        <w:tc>
          <w:tcPr>
            <w:tcW w:w="431" w:type="pct"/>
            <w:vAlign w:val="center"/>
          </w:tcPr>
          <w:p w14:paraId="3384CC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261,52</w:t>
            </w:r>
          </w:p>
        </w:tc>
        <w:tc>
          <w:tcPr>
            <w:tcW w:w="327" w:type="pct"/>
            <w:vAlign w:val="center"/>
          </w:tcPr>
          <w:p w14:paraId="08AA09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7E2976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17C67D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4D4529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070A0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2,98133E-06</w:t>
            </w:r>
          </w:p>
        </w:tc>
        <w:tc>
          <w:tcPr>
            <w:tcW w:w="315" w:type="pct"/>
            <w:vAlign w:val="center"/>
          </w:tcPr>
          <w:p w14:paraId="0BDC6CE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48,6</w:t>
            </w:r>
          </w:p>
        </w:tc>
        <w:tc>
          <w:tcPr>
            <w:tcW w:w="638" w:type="pct"/>
            <w:vAlign w:val="center"/>
          </w:tcPr>
          <w:p w14:paraId="224B1B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0,020556099</w:t>
            </w:r>
          </w:p>
        </w:tc>
        <w:tc>
          <w:tcPr>
            <w:tcW w:w="706" w:type="pct"/>
            <w:vAlign w:val="center"/>
          </w:tcPr>
          <w:p w14:paraId="366C18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0,000142675</w:t>
            </w:r>
          </w:p>
        </w:tc>
      </w:tr>
      <w:tr w:rsidR="00EA632A" w:rsidRPr="00102B17" w14:paraId="3331EF2E" w14:textId="77777777" w:rsidTr="00EA632A">
        <w:trPr>
          <w:jc w:val="center"/>
        </w:trPr>
        <w:tc>
          <w:tcPr>
            <w:tcW w:w="431" w:type="pct"/>
            <w:vAlign w:val="center"/>
          </w:tcPr>
          <w:p w14:paraId="76D637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w:t>
            </w:r>
          </w:p>
        </w:tc>
        <w:tc>
          <w:tcPr>
            <w:tcW w:w="431" w:type="pct"/>
            <w:vAlign w:val="center"/>
          </w:tcPr>
          <w:p w14:paraId="13114C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168,83</w:t>
            </w:r>
          </w:p>
        </w:tc>
        <w:tc>
          <w:tcPr>
            <w:tcW w:w="327" w:type="pct"/>
            <w:vAlign w:val="center"/>
          </w:tcPr>
          <w:p w14:paraId="19A5B0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048315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33EB0E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A7E6F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355A3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1,92466E-06</w:t>
            </w:r>
          </w:p>
        </w:tc>
        <w:tc>
          <w:tcPr>
            <w:tcW w:w="315" w:type="pct"/>
            <w:vAlign w:val="center"/>
          </w:tcPr>
          <w:p w14:paraId="175FB7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49,0</w:t>
            </w:r>
          </w:p>
        </w:tc>
        <w:tc>
          <w:tcPr>
            <w:tcW w:w="638" w:type="pct"/>
            <w:vAlign w:val="center"/>
          </w:tcPr>
          <w:p w14:paraId="4E21B1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0,020392325</w:t>
            </w:r>
          </w:p>
        </w:tc>
        <w:tc>
          <w:tcPr>
            <w:tcW w:w="706" w:type="pct"/>
            <w:vAlign w:val="center"/>
          </w:tcPr>
          <w:p w14:paraId="7DB210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9,28468E-05</w:t>
            </w:r>
          </w:p>
        </w:tc>
      </w:tr>
      <w:tr w:rsidR="00EA632A" w:rsidRPr="00102B17" w14:paraId="02B6D10E" w14:textId="77777777" w:rsidTr="00EA632A">
        <w:trPr>
          <w:jc w:val="center"/>
        </w:trPr>
        <w:tc>
          <w:tcPr>
            <w:tcW w:w="431" w:type="pct"/>
            <w:vAlign w:val="center"/>
          </w:tcPr>
          <w:p w14:paraId="1DB178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w:t>
            </w:r>
          </w:p>
        </w:tc>
        <w:tc>
          <w:tcPr>
            <w:tcW w:w="431" w:type="pct"/>
            <w:vAlign w:val="center"/>
          </w:tcPr>
          <w:p w14:paraId="3C5E0B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159,1</w:t>
            </w:r>
          </w:p>
        </w:tc>
        <w:tc>
          <w:tcPr>
            <w:tcW w:w="327" w:type="pct"/>
            <w:vAlign w:val="center"/>
          </w:tcPr>
          <w:p w14:paraId="7EF01E8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5CD056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3F9F83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57AA9E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DD4EE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1,81374E-06</w:t>
            </w:r>
          </w:p>
        </w:tc>
        <w:tc>
          <w:tcPr>
            <w:tcW w:w="315" w:type="pct"/>
            <w:vAlign w:val="center"/>
          </w:tcPr>
          <w:p w14:paraId="5CD1F1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49,1</w:t>
            </w:r>
          </w:p>
        </w:tc>
        <w:tc>
          <w:tcPr>
            <w:tcW w:w="638" w:type="pct"/>
            <w:vAlign w:val="center"/>
          </w:tcPr>
          <w:p w14:paraId="7D258D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0,020375284</w:t>
            </w:r>
          </w:p>
        </w:tc>
        <w:tc>
          <w:tcPr>
            <w:tcW w:w="706" w:type="pct"/>
            <w:vAlign w:val="center"/>
          </w:tcPr>
          <w:p w14:paraId="24A5AB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8,7569E-05</w:t>
            </w:r>
          </w:p>
        </w:tc>
      </w:tr>
      <w:tr w:rsidR="00EA632A" w:rsidRPr="00102B17" w14:paraId="4C1ECA50" w14:textId="77777777" w:rsidTr="00EA632A">
        <w:trPr>
          <w:jc w:val="center"/>
        </w:trPr>
        <w:tc>
          <w:tcPr>
            <w:tcW w:w="431" w:type="pct"/>
            <w:vAlign w:val="center"/>
          </w:tcPr>
          <w:p w14:paraId="3A7EC0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w:t>
            </w:r>
          </w:p>
        </w:tc>
        <w:tc>
          <w:tcPr>
            <w:tcW w:w="431" w:type="pct"/>
            <w:vAlign w:val="center"/>
          </w:tcPr>
          <w:p w14:paraId="2B9BAFB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43,55</w:t>
            </w:r>
          </w:p>
        </w:tc>
        <w:tc>
          <w:tcPr>
            <w:tcW w:w="327" w:type="pct"/>
            <w:vAlign w:val="center"/>
          </w:tcPr>
          <w:p w14:paraId="0EB1A2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4FB115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578CEA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4186A6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7B7BB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4,9647E-07</w:t>
            </w:r>
          </w:p>
        </w:tc>
        <w:tc>
          <w:tcPr>
            <w:tcW w:w="315" w:type="pct"/>
            <w:vAlign w:val="center"/>
          </w:tcPr>
          <w:p w14:paraId="6E8ED6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49,6</w:t>
            </w:r>
          </w:p>
        </w:tc>
        <w:tc>
          <w:tcPr>
            <w:tcW w:w="638" w:type="pct"/>
            <w:vAlign w:val="center"/>
          </w:tcPr>
          <w:p w14:paraId="78D37FD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0,02017507</w:t>
            </w:r>
          </w:p>
        </w:tc>
        <w:tc>
          <w:tcPr>
            <w:tcW w:w="706" w:type="pct"/>
            <w:vAlign w:val="center"/>
          </w:tcPr>
          <w:p w14:paraId="64DB4C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2,42079E-05</w:t>
            </w:r>
          </w:p>
        </w:tc>
      </w:tr>
      <w:tr w:rsidR="00EA632A" w:rsidRPr="00102B17" w14:paraId="3692EBF3" w14:textId="77777777" w:rsidTr="00EA632A">
        <w:trPr>
          <w:jc w:val="center"/>
        </w:trPr>
        <w:tc>
          <w:tcPr>
            <w:tcW w:w="431" w:type="pct"/>
            <w:vAlign w:val="center"/>
          </w:tcPr>
          <w:p w14:paraId="544437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w:t>
            </w:r>
          </w:p>
        </w:tc>
        <w:tc>
          <w:tcPr>
            <w:tcW w:w="431" w:type="pct"/>
            <w:vAlign w:val="center"/>
          </w:tcPr>
          <w:p w14:paraId="58112A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91,97</w:t>
            </w:r>
          </w:p>
        </w:tc>
        <w:tc>
          <w:tcPr>
            <w:tcW w:w="327" w:type="pct"/>
            <w:vAlign w:val="center"/>
          </w:tcPr>
          <w:p w14:paraId="2586E9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0,804</w:t>
            </w:r>
          </w:p>
        </w:tc>
        <w:tc>
          <w:tcPr>
            <w:tcW w:w="366" w:type="pct"/>
            <w:vAlign w:val="center"/>
          </w:tcPr>
          <w:p w14:paraId="43B1DC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195BB8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EB94FA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63103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1,04846E-06</w:t>
            </w:r>
          </w:p>
        </w:tc>
        <w:tc>
          <w:tcPr>
            <w:tcW w:w="315" w:type="pct"/>
            <w:vAlign w:val="center"/>
          </w:tcPr>
          <w:p w14:paraId="316E4B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49,4</w:t>
            </w:r>
          </w:p>
        </w:tc>
        <w:tc>
          <w:tcPr>
            <w:tcW w:w="638" w:type="pct"/>
            <w:vAlign w:val="center"/>
          </w:tcPr>
          <w:p w14:paraId="6F6527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0,020258487</w:t>
            </w:r>
          </w:p>
        </w:tc>
        <w:tc>
          <w:tcPr>
            <w:tcW w:w="706" w:type="pct"/>
            <w:vAlign w:val="center"/>
          </w:tcPr>
          <w:p w14:paraId="16A0EC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5,09124E-05</w:t>
            </w:r>
          </w:p>
        </w:tc>
      </w:tr>
      <w:tr w:rsidR="00EA632A" w:rsidRPr="00102B17" w14:paraId="740308B5" w14:textId="77777777" w:rsidTr="00EA632A">
        <w:trPr>
          <w:jc w:val="center"/>
        </w:trPr>
        <w:tc>
          <w:tcPr>
            <w:tcW w:w="431" w:type="pct"/>
            <w:vAlign w:val="center"/>
          </w:tcPr>
          <w:p w14:paraId="3D7287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w:t>
            </w:r>
          </w:p>
        </w:tc>
        <w:tc>
          <w:tcPr>
            <w:tcW w:w="431" w:type="pct"/>
            <w:vAlign w:val="center"/>
          </w:tcPr>
          <w:p w14:paraId="6DBE17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21,44</w:t>
            </w:r>
          </w:p>
        </w:tc>
        <w:tc>
          <w:tcPr>
            <w:tcW w:w="327" w:type="pct"/>
            <w:vAlign w:val="center"/>
          </w:tcPr>
          <w:p w14:paraId="309A4F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2AFBA0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123A2E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D04DD4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EA97D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2,44416E-07</w:t>
            </w:r>
          </w:p>
        </w:tc>
        <w:tc>
          <w:tcPr>
            <w:tcW w:w="315" w:type="pct"/>
            <w:vAlign w:val="center"/>
          </w:tcPr>
          <w:p w14:paraId="6737E5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665E29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0,03299888</w:t>
            </w:r>
          </w:p>
        </w:tc>
        <w:tc>
          <w:tcPr>
            <w:tcW w:w="706" w:type="pct"/>
            <w:vAlign w:val="center"/>
          </w:tcPr>
          <w:p w14:paraId="455BF6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7,28634E-06</w:t>
            </w:r>
          </w:p>
        </w:tc>
      </w:tr>
      <w:tr w:rsidR="00EA632A" w:rsidRPr="00102B17" w14:paraId="0C1C687E" w14:textId="77777777" w:rsidTr="00EA632A">
        <w:trPr>
          <w:jc w:val="center"/>
        </w:trPr>
        <w:tc>
          <w:tcPr>
            <w:tcW w:w="431" w:type="pct"/>
            <w:vAlign w:val="center"/>
          </w:tcPr>
          <w:p w14:paraId="3371F3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w:t>
            </w:r>
          </w:p>
        </w:tc>
        <w:tc>
          <w:tcPr>
            <w:tcW w:w="431" w:type="pct"/>
            <w:vAlign w:val="center"/>
          </w:tcPr>
          <w:p w14:paraId="359A36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70,3</w:t>
            </w:r>
          </w:p>
        </w:tc>
        <w:tc>
          <w:tcPr>
            <w:tcW w:w="327" w:type="pct"/>
            <w:vAlign w:val="center"/>
          </w:tcPr>
          <w:p w14:paraId="783A0A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65BEFE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6B27DC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347DF8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75661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8,0142E-07</w:t>
            </w:r>
          </w:p>
        </w:tc>
        <w:tc>
          <w:tcPr>
            <w:tcW w:w="315" w:type="pct"/>
            <w:vAlign w:val="center"/>
          </w:tcPr>
          <w:p w14:paraId="37F8C4D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30,2</w:t>
            </w:r>
          </w:p>
        </w:tc>
        <w:tc>
          <w:tcPr>
            <w:tcW w:w="638" w:type="pct"/>
            <w:vAlign w:val="center"/>
          </w:tcPr>
          <w:p w14:paraId="5DA4B8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0,033130813</w:t>
            </w:r>
          </w:p>
        </w:tc>
        <w:tc>
          <w:tcPr>
            <w:tcW w:w="706" w:type="pct"/>
            <w:vAlign w:val="center"/>
          </w:tcPr>
          <w:p w14:paraId="134D00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2,37962E-05</w:t>
            </w:r>
          </w:p>
        </w:tc>
      </w:tr>
      <w:tr w:rsidR="00EA632A" w:rsidRPr="00102B17" w14:paraId="2A7BB4FC" w14:textId="77777777" w:rsidTr="00EA632A">
        <w:trPr>
          <w:jc w:val="center"/>
        </w:trPr>
        <w:tc>
          <w:tcPr>
            <w:tcW w:w="431" w:type="pct"/>
            <w:vAlign w:val="center"/>
          </w:tcPr>
          <w:p w14:paraId="38E14FC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w:t>
            </w:r>
          </w:p>
        </w:tc>
        <w:tc>
          <w:tcPr>
            <w:tcW w:w="431" w:type="pct"/>
            <w:vAlign w:val="center"/>
          </w:tcPr>
          <w:p w14:paraId="36BDC93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42,76</w:t>
            </w:r>
          </w:p>
        </w:tc>
        <w:tc>
          <w:tcPr>
            <w:tcW w:w="327" w:type="pct"/>
            <w:vAlign w:val="center"/>
          </w:tcPr>
          <w:p w14:paraId="29DC8F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0D85A9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5BBEC1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0133E1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D4207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4,87464E-07</w:t>
            </w:r>
          </w:p>
        </w:tc>
        <w:tc>
          <w:tcPr>
            <w:tcW w:w="315" w:type="pct"/>
            <w:vAlign w:val="center"/>
          </w:tcPr>
          <w:p w14:paraId="292DFD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6462D6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0,033056319</w:t>
            </w:r>
          </w:p>
        </w:tc>
        <w:tc>
          <w:tcPr>
            <w:tcW w:w="706" w:type="pct"/>
            <w:vAlign w:val="center"/>
          </w:tcPr>
          <w:p w14:paraId="3EBB17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1,45067E-05</w:t>
            </w:r>
          </w:p>
        </w:tc>
      </w:tr>
      <w:tr w:rsidR="00EA632A" w:rsidRPr="00102B17" w14:paraId="6A4264F5" w14:textId="77777777" w:rsidTr="00EA632A">
        <w:trPr>
          <w:jc w:val="center"/>
        </w:trPr>
        <w:tc>
          <w:tcPr>
            <w:tcW w:w="431" w:type="pct"/>
            <w:vAlign w:val="center"/>
          </w:tcPr>
          <w:p w14:paraId="66DAE0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w:t>
            </w:r>
          </w:p>
        </w:tc>
        <w:tc>
          <w:tcPr>
            <w:tcW w:w="431" w:type="pct"/>
            <w:vAlign w:val="center"/>
          </w:tcPr>
          <w:p w14:paraId="75E31D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105,06</w:t>
            </w:r>
          </w:p>
        </w:tc>
        <w:tc>
          <w:tcPr>
            <w:tcW w:w="327" w:type="pct"/>
            <w:vAlign w:val="center"/>
          </w:tcPr>
          <w:p w14:paraId="24EC24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24511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7EC3B2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49B098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AC8B7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1,19768E-06</w:t>
            </w:r>
          </w:p>
        </w:tc>
        <w:tc>
          <w:tcPr>
            <w:tcW w:w="315" w:type="pct"/>
            <w:vAlign w:val="center"/>
          </w:tcPr>
          <w:p w14:paraId="4137DC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17220A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0,033225316</w:t>
            </w:r>
          </w:p>
        </w:tc>
        <w:tc>
          <w:tcPr>
            <w:tcW w:w="706" w:type="pct"/>
            <w:vAlign w:val="center"/>
          </w:tcPr>
          <w:p w14:paraId="0FEBF5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3,54611E-05</w:t>
            </w:r>
          </w:p>
        </w:tc>
      </w:tr>
      <w:tr w:rsidR="00EA632A" w:rsidRPr="00102B17" w14:paraId="0118AD7B" w14:textId="77777777" w:rsidTr="00EA632A">
        <w:trPr>
          <w:jc w:val="center"/>
        </w:trPr>
        <w:tc>
          <w:tcPr>
            <w:tcW w:w="431" w:type="pct"/>
            <w:vAlign w:val="center"/>
          </w:tcPr>
          <w:p w14:paraId="10280B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w:t>
            </w:r>
          </w:p>
        </w:tc>
        <w:tc>
          <w:tcPr>
            <w:tcW w:w="431" w:type="pct"/>
            <w:vAlign w:val="center"/>
          </w:tcPr>
          <w:p w14:paraId="6B5CA0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421,6</w:t>
            </w:r>
          </w:p>
        </w:tc>
        <w:tc>
          <w:tcPr>
            <w:tcW w:w="327" w:type="pct"/>
            <w:vAlign w:val="center"/>
          </w:tcPr>
          <w:p w14:paraId="5B9033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614AD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22551A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5D46F0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1B392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4,80624E-06</w:t>
            </w:r>
          </w:p>
        </w:tc>
        <w:tc>
          <w:tcPr>
            <w:tcW w:w="315" w:type="pct"/>
            <w:vAlign w:val="center"/>
          </w:tcPr>
          <w:p w14:paraId="50FD36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29,3</w:t>
            </w:r>
          </w:p>
        </w:tc>
        <w:tc>
          <w:tcPr>
            <w:tcW w:w="638" w:type="pct"/>
            <w:vAlign w:val="center"/>
          </w:tcPr>
          <w:p w14:paraId="1D2C22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0,034111378</w:t>
            </w:r>
          </w:p>
        </w:tc>
        <w:tc>
          <w:tcPr>
            <w:tcW w:w="706" w:type="pct"/>
            <w:vAlign w:val="center"/>
          </w:tcPr>
          <w:p w14:paraId="413DF62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0,000138607</w:t>
            </w:r>
          </w:p>
        </w:tc>
      </w:tr>
      <w:tr w:rsidR="00EA632A" w:rsidRPr="00102B17" w14:paraId="5BC85602" w14:textId="77777777" w:rsidTr="00EA632A">
        <w:trPr>
          <w:jc w:val="center"/>
        </w:trPr>
        <w:tc>
          <w:tcPr>
            <w:tcW w:w="431" w:type="pct"/>
            <w:vAlign w:val="center"/>
          </w:tcPr>
          <w:p w14:paraId="2AC3F8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w:t>
            </w:r>
          </w:p>
        </w:tc>
        <w:tc>
          <w:tcPr>
            <w:tcW w:w="431" w:type="pct"/>
            <w:vAlign w:val="center"/>
          </w:tcPr>
          <w:p w14:paraId="3B1FAA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84,33</w:t>
            </w:r>
          </w:p>
        </w:tc>
        <w:tc>
          <w:tcPr>
            <w:tcW w:w="327" w:type="pct"/>
            <w:vAlign w:val="center"/>
          </w:tcPr>
          <w:p w14:paraId="48D22C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20220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w:t>
            </w:r>
          </w:p>
        </w:tc>
        <w:tc>
          <w:tcPr>
            <w:tcW w:w="569" w:type="pct"/>
            <w:vAlign w:val="center"/>
          </w:tcPr>
          <w:p w14:paraId="669D7F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31F796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98124E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9,61362E-07</w:t>
            </w:r>
          </w:p>
        </w:tc>
        <w:tc>
          <w:tcPr>
            <w:tcW w:w="315" w:type="pct"/>
            <w:vAlign w:val="center"/>
          </w:tcPr>
          <w:p w14:paraId="5A72A75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7B8B59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0,033168892</w:t>
            </w:r>
          </w:p>
        </w:tc>
        <w:tc>
          <w:tcPr>
            <w:tcW w:w="706" w:type="pct"/>
            <w:vAlign w:val="center"/>
          </w:tcPr>
          <w:p w14:paraId="2BFB1E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2,85125E-05</w:t>
            </w:r>
          </w:p>
        </w:tc>
      </w:tr>
      <w:tr w:rsidR="00EA632A" w:rsidRPr="00102B17" w14:paraId="2649058B" w14:textId="77777777" w:rsidTr="00EA632A">
        <w:trPr>
          <w:jc w:val="center"/>
        </w:trPr>
        <w:tc>
          <w:tcPr>
            <w:tcW w:w="431" w:type="pct"/>
            <w:vAlign w:val="center"/>
          </w:tcPr>
          <w:p w14:paraId="2F9879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w:t>
            </w:r>
          </w:p>
        </w:tc>
        <w:tc>
          <w:tcPr>
            <w:tcW w:w="431" w:type="pct"/>
            <w:vAlign w:val="center"/>
          </w:tcPr>
          <w:p w14:paraId="0778DC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248,24</w:t>
            </w:r>
          </w:p>
        </w:tc>
        <w:tc>
          <w:tcPr>
            <w:tcW w:w="327" w:type="pct"/>
            <w:vAlign w:val="center"/>
          </w:tcPr>
          <w:p w14:paraId="42A6F7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A66E3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781F78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A4C762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25D15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2,82994E-06</w:t>
            </w:r>
          </w:p>
        </w:tc>
        <w:tc>
          <w:tcPr>
            <w:tcW w:w="315" w:type="pct"/>
            <w:vAlign w:val="center"/>
          </w:tcPr>
          <w:p w14:paraId="181181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29,7</w:t>
            </w:r>
          </w:p>
        </w:tc>
        <w:tc>
          <w:tcPr>
            <w:tcW w:w="638" w:type="pct"/>
            <w:vAlign w:val="center"/>
          </w:tcPr>
          <w:p w14:paraId="72AA37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0,033620337</w:t>
            </w:r>
          </w:p>
        </w:tc>
        <w:tc>
          <w:tcPr>
            <w:tcW w:w="706" w:type="pct"/>
            <w:vAlign w:val="center"/>
          </w:tcPr>
          <w:p w14:paraId="0710B0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8,28045E-05</w:t>
            </w:r>
          </w:p>
        </w:tc>
      </w:tr>
      <w:tr w:rsidR="00EA632A" w:rsidRPr="00102B17" w14:paraId="77959520" w14:textId="77777777" w:rsidTr="00EA632A">
        <w:trPr>
          <w:jc w:val="center"/>
        </w:trPr>
        <w:tc>
          <w:tcPr>
            <w:tcW w:w="431" w:type="pct"/>
            <w:vAlign w:val="center"/>
          </w:tcPr>
          <w:p w14:paraId="5A6671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w:t>
            </w:r>
          </w:p>
        </w:tc>
        <w:tc>
          <w:tcPr>
            <w:tcW w:w="431" w:type="pct"/>
            <w:vAlign w:val="center"/>
          </w:tcPr>
          <w:p w14:paraId="271C0FD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331,15</w:t>
            </w:r>
          </w:p>
        </w:tc>
        <w:tc>
          <w:tcPr>
            <w:tcW w:w="327" w:type="pct"/>
            <w:vAlign w:val="center"/>
          </w:tcPr>
          <w:p w14:paraId="7A987F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764F2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06C23A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45385C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340E4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3,77511E-06</w:t>
            </w:r>
          </w:p>
        </w:tc>
        <w:tc>
          <w:tcPr>
            <w:tcW w:w="315" w:type="pct"/>
            <w:vAlign w:val="center"/>
          </w:tcPr>
          <w:p w14:paraId="1B9C82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29,5</w:t>
            </w:r>
          </w:p>
        </w:tc>
        <w:tc>
          <w:tcPr>
            <w:tcW w:w="638" w:type="pct"/>
            <w:vAlign w:val="center"/>
          </w:tcPr>
          <w:p w14:paraId="5E5630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0,033853403</w:t>
            </w:r>
          </w:p>
        </w:tc>
        <w:tc>
          <w:tcPr>
            <w:tcW w:w="706" w:type="pct"/>
            <w:vAlign w:val="center"/>
          </w:tcPr>
          <w:p w14:paraId="2B8710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0,0001097</w:t>
            </w:r>
          </w:p>
        </w:tc>
      </w:tr>
      <w:tr w:rsidR="00EA632A" w:rsidRPr="00102B17" w14:paraId="2167063C" w14:textId="77777777" w:rsidTr="00EA632A">
        <w:trPr>
          <w:jc w:val="center"/>
        </w:trPr>
        <w:tc>
          <w:tcPr>
            <w:tcW w:w="431" w:type="pct"/>
            <w:vAlign w:val="center"/>
          </w:tcPr>
          <w:p w14:paraId="4086E6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w:t>
            </w:r>
          </w:p>
        </w:tc>
        <w:tc>
          <w:tcPr>
            <w:tcW w:w="431" w:type="pct"/>
            <w:vAlign w:val="center"/>
          </w:tcPr>
          <w:p w14:paraId="1232BE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138,34</w:t>
            </w:r>
          </w:p>
        </w:tc>
        <w:tc>
          <w:tcPr>
            <w:tcW w:w="327" w:type="pct"/>
            <w:vAlign w:val="center"/>
          </w:tcPr>
          <w:p w14:paraId="3FC15F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870F9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211865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FEF1CC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3301A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1,57708E-06</w:t>
            </w:r>
          </w:p>
        </w:tc>
        <w:tc>
          <w:tcPr>
            <w:tcW w:w="315" w:type="pct"/>
            <w:vAlign w:val="center"/>
          </w:tcPr>
          <w:p w14:paraId="77848E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3366E6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0,033316302</w:t>
            </w:r>
          </w:p>
        </w:tc>
        <w:tc>
          <w:tcPr>
            <w:tcW w:w="706" w:type="pct"/>
            <w:vAlign w:val="center"/>
          </w:tcPr>
          <w:p w14:paraId="0D9828E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4,65667E-05</w:t>
            </w:r>
          </w:p>
        </w:tc>
      </w:tr>
      <w:tr w:rsidR="00EA632A" w:rsidRPr="00102B17" w14:paraId="33A40B39" w14:textId="77777777" w:rsidTr="00EA632A">
        <w:trPr>
          <w:jc w:val="center"/>
        </w:trPr>
        <w:tc>
          <w:tcPr>
            <w:tcW w:w="431" w:type="pct"/>
            <w:vAlign w:val="center"/>
          </w:tcPr>
          <w:p w14:paraId="0866E22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w:t>
            </w:r>
          </w:p>
        </w:tc>
        <w:tc>
          <w:tcPr>
            <w:tcW w:w="431" w:type="pct"/>
            <w:vAlign w:val="center"/>
          </w:tcPr>
          <w:p w14:paraId="6DFD8D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113,74</w:t>
            </w:r>
          </w:p>
        </w:tc>
        <w:tc>
          <w:tcPr>
            <w:tcW w:w="327" w:type="pct"/>
            <w:vAlign w:val="center"/>
          </w:tcPr>
          <w:p w14:paraId="331E40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2AA42F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77C898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598692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3068C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1,29664E-06</w:t>
            </w:r>
          </w:p>
        </w:tc>
        <w:tc>
          <w:tcPr>
            <w:tcW w:w="315" w:type="pct"/>
            <w:vAlign w:val="center"/>
          </w:tcPr>
          <w:p w14:paraId="4D3E7A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70ED08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0,033248999</w:t>
            </w:r>
          </w:p>
        </w:tc>
        <w:tc>
          <w:tcPr>
            <w:tcW w:w="706" w:type="pct"/>
            <w:vAlign w:val="center"/>
          </w:tcPr>
          <w:p w14:paraId="506E54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3,83635E-05</w:t>
            </w:r>
          </w:p>
        </w:tc>
      </w:tr>
      <w:tr w:rsidR="00EA632A" w:rsidRPr="00102B17" w14:paraId="6DE70843" w14:textId="77777777" w:rsidTr="00EA632A">
        <w:trPr>
          <w:jc w:val="center"/>
        </w:trPr>
        <w:tc>
          <w:tcPr>
            <w:tcW w:w="431" w:type="pct"/>
            <w:vAlign w:val="center"/>
          </w:tcPr>
          <w:p w14:paraId="374F64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w:t>
            </w:r>
          </w:p>
        </w:tc>
        <w:tc>
          <w:tcPr>
            <w:tcW w:w="431" w:type="pct"/>
            <w:vAlign w:val="center"/>
          </w:tcPr>
          <w:p w14:paraId="7BE161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71,02</w:t>
            </w:r>
          </w:p>
        </w:tc>
        <w:tc>
          <w:tcPr>
            <w:tcW w:w="327" w:type="pct"/>
            <w:vAlign w:val="center"/>
          </w:tcPr>
          <w:p w14:paraId="1055ED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B8D81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0EA1E4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3B4E4D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DBBC3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8,09628E-07</w:t>
            </w:r>
          </w:p>
        </w:tc>
        <w:tc>
          <w:tcPr>
            <w:tcW w:w="315" w:type="pct"/>
            <w:vAlign w:val="center"/>
          </w:tcPr>
          <w:p w14:paraId="275561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30,2</w:t>
            </w:r>
          </w:p>
        </w:tc>
        <w:tc>
          <w:tcPr>
            <w:tcW w:w="638" w:type="pct"/>
            <w:vAlign w:val="center"/>
          </w:tcPr>
          <w:p w14:paraId="11878D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0,033132765</w:t>
            </w:r>
          </w:p>
        </w:tc>
        <w:tc>
          <w:tcPr>
            <w:tcW w:w="706" w:type="pct"/>
            <w:vAlign w:val="center"/>
          </w:tcPr>
          <w:p w14:paraId="18541C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2,40385E-05</w:t>
            </w:r>
          </w:p>
        </w:tc>
      </w:tr>
      <w:tr w:rsidR="00EA632A" w:rsidRPr="00102B17" w14:paraId="40267752" w14:textId="77777777" w:rsidTr="00EA632A">
        <w:trPr>
          <w:jc w:val="center"/>
        </w:trPr>
        <w:tc>
          <w:tcPr>
            <w:tcW w:w="431" w:type="pct"/>
            <w:vAlign w:val="center"/>
          </w:tcPr>
          <w:p w14:paraId="5334F3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w:t>
            </w:r>
          </w:p>
        </w:tc>
        <w:tc>
          <w:tcPr>
            <w:tcW w:w="431" w:type="pct"/>
            <w:vAlign w:val="center"/>
          </w:tcPr>
          <w:p w14:paraId="317A6D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113,37</w:t>
            </w:r>
          </w:p>
        </w:tc>
        <w:tc>
          <w:tcPr>
            <w:tcW w:w="327" w:type="pct"/>
            <w:vAlign w:val="center"/>
          </w:tcPr>
          <w:p w14:paraId="40D9A3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854E3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6BB28C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BC3051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3A76A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1,29242E-06</w:t>
            </w:r>
          </w:p>
        </w:tc>
        <w:tc>
          <w:tcPr>
            <w:tcW w:w="315" w:type="pct"/>
            <w:vAlign w:val="center"/>
          </w:tcPr>
          <w:p w14:paraId="08AE536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22C142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0,033247989</w:t>
            </w:r>
          </w:p>
        </w:tc>
        <w:tc>
          <w:tcPr>
            <w:tcW w:w="706" w:type="pct"/>
            <w:vAlign w:val="center"/>
          </w:tcPr>
          <w:p w14:paraId="6B192E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3,82399E-05</w:t>
            </w:r>
          </w:p>
        </w:tc>
      </w:tr>
      <w:tr w:rsidR="00EA632A" w:rsidRPr="00102B17" w14:paraId="7F9E1EF3" w14:textId="77777777" w:rsidTr="00EA632A">
        <w:trPr>
          <w:jc w:val="center"/>
        </w:trPr>
        <w:tc>
          <w:tcPr>
            <w:tcW w:w="431" w:type="pct"/>
            <w:vAlign w:val="center"/>
          </w:tcPr>
          <w:p w14:paraId="1EBC6B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w:t>
            </w:r>
          </w:p>
        </w:tc>
        <w:tc>
          <w:tcPr>
            <w:tcW w:w="431" w:type="pct"/>
            <w:vAlign w:val="center"/>
          </w:tcPr>
          <w:p w14:paraId="3D8101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296,24</w:t>
            </w:r>
          </w:p>
        </w:tc>
        <w:tc>
          <w:tcPr>
            <w:tcW w:w="327" w:type="pct"/>
            <w:vAlign w:val="center"/>
          </w:tcPr>
          <w:p w14:paraId="191F83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68F300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4D6468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FF9CB9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D0431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3,37714E-06</w:t>
            </w:r>
          </w:p>
        </w:tc>
        <w:tc>
          <w:tcPr>
            <w:tcW w:w="315" w:type="pct"/>
            <w:vAlign w:val="center"/>
          </w:tcPr>
          <w:p w14:paraId="34DE82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29,6</w:t>
            </w:r>
          </w:p>
        </w:tc>
        <w:tc>
          <w:tcPr>
            <w:tcW w:w="638" w:type="pct"/>
            <w:vAlign w:val="center"/>
          </w:tcPr>
          <w:p w14:paraId="57311C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0,033754876</w:t>
            </w:r>
          </w:p>
        </w:tc>
        <w:tc>
          <w:tcPr>
            <w:tcW w:w="706" w:type="pct"/>
            <w:vAlign w:val="center"/>
          </w:tcPr>
          <w:p w14:paraId="120FB4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9,84218E-05</w:t>
            </w:r>
          </w:p>
        </w:tc>
      </w:tr>
      <w:tr w:rsidR="00EA632A" w:rsidRPr="00102B17" w14:paraId="1023BFAE" w14:textId="77777777" w:rsidTr="00EA632A">
        <w:trPr>
          <w:jc w:val="center"/>
        </w:trPr>
        <w:tc>
          <w:tcPr>
            <w:tcW w:w="431" w:type="pct"/>
            <w:vAlign w:val="center"/>
          </w:tcPr>
          <w:p w14:paraId="70164B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w:t>
            </w:r>
          </w:p>
        </w:tc>
        <w:tc>
          <w:tcPr>
            <w:tcW w:w="431" w:type="pct"/>
            <w:vAlign w:val="center"/>
          </w:tcPr>
          <w:p w14:paraId="2259B9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145,57</w:t>
            </w:r>
          </w:p>
        </w:tc>
        <w:tc>
          <w:tcPr>
            <w:tcW w:w="327" w:type="pct"/>
            <w:vAlign w:val="center"/>
          </w:tcPr>
          <w:p w14:paraId="671BD5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31E7C8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23FB8C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441985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37E61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1,6595E-06</w:t>
            </w:r>
          </w:p>
        </w:tc>
        <w:tc>
          <w:tcPr>
            <w:tcW w:w="315" w:type="pct"/>
            <w:vAlign w:val="center"/>
          </w:tcPr>
          <w:p w14:paraId="0266BD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3A82C5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0,033336135</w:t>
            </w:r>
          </w:p>
        </w:tc>
        <w:tc>
          <w:tcPr>
            <w:tcW w:w="706" w:type="pct"/>
            <w:vAlign w:val="center"/>
          </w:tcPr>
          <w:p w14:paraId="45DED1C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4,89712E-05</w:t>
            </w:r>
          </w:p>
        </w:tc>
      </w:tr>
      <w:tr w:rsidR="00EA632A" w:rsidRPr="00102B17" w14:paraId="31C37F8B" w14:textId="77777777" w:rsidTr="00EA632A">
        <w:trPr>
          <w:jc w:val="center"/>
        </w:trPr>
        <w:tc>
          <w:tcPr>
            <w:tcW w:w="431" w:type="pct"/>
            <w:vAlign w:val="center"/>
          </w:tcPr>
          <w:p w14:paraId="467D22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w:t>
            </w:r>
          </w:p>
        </w:tc>
        <w:tc>
          <w:tcPr>
            <w:tcW w:w="431" w:type="pct"/>
            <w:vAlign w:val="center"/>
          </w:tcPr>
          <w:p w14:paraId="49A6E2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115,48</w:t>
            </w:r>
          </w:p>
        </w:tc>
        <w:tc>
          <w:tcPr>
            <w:tcW w:w="327" w:type="pct"/>
            <w:vAlign w:val="center"/>
          </w:tcPr>
          <w:p w14:paraId="2256565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653B18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273A12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9EC3BB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6BC8B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1,31647E-06</w:t>
            </w:r>
          </w:p>
        </w:tc>
        <w:tc>
          <w:tcPr>
            <w:tcW w:w="315" w:type="pct"/>
            <w:vAlign w:val="center"/>
          </w:tcPr>
          <w:p w14:paraId="3A506A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3A04FB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0,03325375</w:t>
            </w:r>
          </w:p>
        </w:tc>
        <w:tc>
          <w:tcPr>
            <w:tcW w:w="706" w:type="pct"/>
            <w:vAlign w:val="center"/>
          </w:tcPr>
          <w:p w14:paraId="6C2064A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3,89449E-05</w:t>
            </w:r>
          </w:p>
        </w:tc>
      </w:tr>
      <w:tr w:rsidR="00EA632A" w:rsidRPr="00102B17" w14:paraId="148724D7" w14:textId="77777777" w:rsidTr="00EA632A">
        <w:trPr>
          <w:jc w:val="center"/>
        </w:trPr>
        <w:tc>
          <w:tcPr>
            <w:tcW w:w="431" w:type="pct"/>
            <w:vAlign w:val="center"/>
          </w:tcPr>
          <w:p w14:paraId="3400B5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w:t>
            </w:r>
          </w:p>
        </w:tc>
        <w:tc>
          <w:tcPr>
            <w:tcW w:w="431" w:type="pct"/>
            <w:vAlign w:val="center"/>
          </w:tcPr>
          <w:p w14:paraId="1A4411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169,43</w:t>
            </w:r>
          </w:p>
        </w:tc>
        <w:tc>
          <w:tcPr>
            <w:tcW w:w="327" w:type="pct"/>
            <w:vAlign w:val="center"/>
          </w:tcPr>
          <w:p w14:paraId="406A5BD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B5297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3A81896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680363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FADA0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1,9315E-06</w:t>
            </w:r>
          </w:p>
        </w:tc>
        <w:tc>
          <w:tcPr>
            <w:tcW w:w="315" w:type="pct"/>
            <w:vAlign w:val="center"/>
          </w:tcPr>
          <w:p w14:paraId="52F2F5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29,9</w:t>
            </w:r>
          </w:p>
        </w:tc>
        <w:tc>
          <w:tcPr>
            <w:tcW w:w="638" w:type="pct"/>
            <w:vAlign w:val="center"/>
          </w:tcPr>
          <w:p w14:paraId="4DD0DA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0,033401753</w:t>
            </w:r>
          </w:p>
        </w:tc>
        <w:tc>
          <w:tcPr>
            <w:tcW w:w="706" w:type="pct"/>
            <w:vAlign w:val="center"/>
          </w:tcPr>
          <w:p w14:paraId="605413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5,6886E-05</w:t>
            </w:r>
          </w:p>
        </w:tc>
      </w:tr>
      <w:tr w:rsidR="00EA632A" w:rsidRPr="00102B17" w14:paraId="7E39700E" w14:textId="77777777" w:rsidTr="00EA632A">
        <w:trPr>
          <w:jc w:val="center"/>
        </w:trPr>
        <w:tc>
          <w:tcPr>
            <w:tcW w:w="431" w:type="pct"/>
            <w:vAlign w:val="center"/>
          </w:tcPr>
          <w:p w14:paraId="1F9D0F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w:t>
            </w:r>
          </w:p>
        </w:tc>
        <w:tc>
          <w:tcPr>
            <w:tcW w:w="431" w:type="pct"/>
            <w:vAlign w:val="center"/>
          </w:tcPr>
          <w:p w14:paraId="67644D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104,19</w:t>
            </w:r>
          </w:p>
        </w:tc>
        <w:tc>
          <w:tcPr>
            <w:tcW w:w="327" w:type="pct"/>
            <w:vAlign w:val="center"/>
          </w:tcPr>
          <w:p w14:paraId="0DFE80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79FBC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46076D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5F5235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85A2E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1,18777E-06</w:t>
            </w:r>
          </w:p>
        </w:tc>
        <w:tc>
          <w:tcPr>
            <w:tcW w:w="315" w:type="pct"/>
            <w:vAlign w:val="center"/>
          </w:tcPr>
          <w:p w14:paraId="46A87A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486440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0,033222944</w:t>
            </w:r>
          </w:p>
        </w:tc>
        <w:tc>
          <w:tcPr>
            <w:tcW w:w="706" w:type="pct"/>
            <w:vAlign w:val="center"/>
          </w:tcPr>
          <w:p w14:paraId="4919CF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3,517E-05</w:t>
            </w:r>
          </w:p>
        </w:tc>
      </w:tr>
      <w:tr w:rsidR="00EA632A" w:rsidRPr="00102B17" w14:paraId="6D351872" w14:textId="77777777" w:rsidTr="00EA632A">
        <w:trPr>
          <w:jc w:val="center"/>
        </w:trPr>
        <w:tc>
          <w:tcPr>
            <w:tcW w:w="431" w:type="pct"/>
            <w:vAlign w:val="center"/>
          </w:tcPr>
          <w:p w14:paraId="7C8CC9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w:t>
            </w:r>
          </w:p>
        </w:tc>
        <w:tc>
          <w:tcPr>
            <w:tcW w:w="431" w:type="pct"/>
            <w:vAlign w:val="center"/>
          </w:tcPr>
          <w:p w14:paraId="400D2D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72,04</w:t>
            </w:r>
          </w:p>
        </w:tc>
        <w:tc>
          <w:tcPr>
            <w:tcW w:w="327" w:type="pct"/>
            <w:vAlign w:val="center"/>
          </w:tcPr>
          <w:p w14:paraId="54A6462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0,517</w:t>
            </w:r>
          </w:p>
        </w:tc>
        <w:tc>
          <w:tcPr>
            <w:tcW w:w="366" w:type="pct"/>
            <w:vAlign w:val="center"/>
          </w:tcPr>
          <w:p w14:paraId="09DDA3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16D275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2F1484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D6E6A7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8,21256E-07</w:t>
            </w:r>
          </w:p>
        </w:tc>
        <w:tc>
          <w:tcPr>
            <w:tcW w:w="315" w:type="pct"/>
            <w:vAlign w:val="center"/>
          </w:tcPr>
          <w:p w14:paraId="2FF62F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12906D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0,032996549</w:t>
            </w:r>
          </w:p>
        </w:tc>
        <w:tc>
          <w:tcPr>
            <w:tcW w:w="706" w:type="pct"/>
            <w:vAlign w:val="center"/>
          </w:tcPr>
          <w:p w14:paraId="49C387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2,44844E-05</w:t>
            </w:r>
          </w:p>
        </w:tc>
      </w:tr>
      <w:tr w:rsidR="00EA632A" w:rsidRPr="00102B17" w14:paraId="1EE8B2AA" w14:textId="77777777" w:rsidTr="00EA632A">
        <w:trPr>
          <w:jc w:val="center"/>
        </w:trPr>
        <w:tc>
          <w:tcPr>
            <w:tcW w:w="431" w:type="pct"/>
            <w:vAlign w:val="center"/>
          </w:tcPr>
          <w:p w14:paraId="28F7CB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w:t>
            </w:r>
          </w:p>
        </w:tc>
        <w:tc>
          <w:tcPr>
            <w:tcW w:w="431" w:type="pct"/>
            <w:vAlign w:val="center"/>
          </w:tcPr>
          <w:p w14:paraId="4555DB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148,87</w:t>
            </w:r>
          </w:p>
        </w:tc>
        <w:tc>
          <w:tcPr>
            <w:tcW w:w="327" w:type="pct"/>
            <w:vAlign w:val="center"/>
          </w:tcPr>
          <w:p w14:paraId="09C120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0,517</w:t>
            </w:r>
          </w:p>
        </w:tc>
        <w:tc>
          <w:tcPr>
            <w:tcW w:w="366" w:type="pct"/>
            <w:vAlign w:val="center"/>
          </w:tcPr>
          <w:p w14:paraId="51067B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00AA65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3F9556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F4F392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1,69712E-06</w:t>
            </w:r>
          </w:p>
        </w:tc>
        <w:tc>
          <w:tcPr>
            <w:tcW w:w="315" w:type="pct"/>
            <w:vAlign w:val="center"/>
          </w:tcPr>
          <w:p w14:paraId="0D4F4F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36AEFB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0,033205428</w:t>
            </w:r>
          </w:p>
        </w:tc>
        <w:tc>
          <w:tcPr>
            <w:tcW w:w="706" w:type="pct"/>
            <w:vAlign w:val="center"/>
          </w:tcPr>
          <w:p w14:paraId="71F6AA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5,02785E-05</w:t>
            </w:r>
          </w:p>
        </w:tc>
      </w:tr>
      <w:tr w:rsidR="00EA632A" w:rsidRPr="00102B17" w14:paraId="081F23FF" w14:textId="77777777" w:rsidTr="00EA632A">
        <w:trPr>
          <w:jc w:val="center"/>
        </w:trPr>
        <w:tc>
          <w:tcPr>
            <w:tcW w:w="431" w:type="pct"/>
            <w:vAlign w:val="center"/>
          </w:tcPr>
          <w:p w14:paraId="601AEA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w:t>
            </w:r>
          </w:p>
        </w:tc>
        <w:tc>
          <w:tcPr>
            <w:tcW w:w="431" w:type="pct"/>
            <w:vAlign w:val="center"/>
          </w:tcPr>
          <w:p w14:paraId="039449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85,88</w:t>
            </w:r>
          </w:p>
        </w:tc>
        <w:tc>
          <w:tcPr>
            <w:tcW w:w="327" w:type="pct"/>
            <w:vAlign w:val="center"/>
          </w:tcPr>
          <w:p w14:paraId="6AE313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0,517</w:t>
            </w:r>
          </w:p>
        </w:tc>
        <w:tc>
          <w:tcPr>
            <w:tcW w:w="366" w:type="pct"/>
            <w:vAlign w:val="center"/>
          </w:tcPr>
          <w:p w14:paraId="246D42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0EAB2B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7B723F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7EBF4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9,79032E-07</w:t>
            </w:r>
          </w:p>
        </w:tc>
        <w:tc>
          <w:tcPr>
            <w:tcW w:w="315" w:type="pct"/>
            <w:vAlign w:val="center"/>
          </w:tcPr>
          <w:p w14:paraId="21FD91F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17D4F6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0,033033981</w:t>
            </w:r>
          </w:p>
        </w:tc>
        <w:tc>
          <w:tcPr>
            <w:tcW w:w="706" w:type="pct"/>
            <w:vAlign w:val="center"/>
          </w:tcPr>
          <w:p w14:paraId="5FF654C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2,91551E-05</w:t>
            </w:r>
          </w:p>
        </w:tc>
      </w:tr>
      <w:tr w:rsidR="00EA632A" w:rsidRPr="00102B17" w14:paraId="48FB38DE" w14:textId="77777777" w:rsidTr="00EA632A">
        <w:trPr>
          <w:jc w:val="center"/>
        </w:trPr>
        <w:tc>
          <w:tcPr>
            <w:tcW w:w="431" w:type="pct"/>
            <w:vAlign w:val="center"/>
          </w:tcPr>
          <w:p w14:paraId="2DB4AE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w:t>
            </w:r>
          </w:p>
        </w:tc>
        <w:tc>
          <w:tcPr>
            <w:tcW w:w="431" w:type="pct"/>
            <w:vAlign w:val="center"/>
          </w:tcPr>
          <w:p w14:paraId="07A96F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98,97</w:t>
            </w:r>
          </w:p>
        </w:tc>
        <w:tc>
          <w:tcPr>
            <w:tcW w:w="327" w:type="pct"/>
            <w:vAlign w:val="center"/>
          </w:tcPr>
          <w:p w14:paraId="0A1EFB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0,517</w:t>
            </w:r>
          </w:p>
        </w:tc>
        <w:tc>
          <w:tcPr>
            <w:tcW w:w="366" w:type="pct"/>
            <w:vAlign w:val="center"/>
          </w:tcPr>
          <w:p w14:paraId="619FFE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51FA25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482C28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76E30A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1,12826E-06</w:t>
            </w:r>
          </w:p>
        </w:tc>
        <w:tc>
          <w:tcPr>
            <w:tcW w:w="315" w:type="pct"/>
            <w:vAlign w:val="center"/>
          </w:tcPr>
          <w:p w14:paraId="494D4E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30,2</w:t>
            </w:r>
          </w:p>
        </w:tc>
        <w:tc>
          <w:tcPr>
            <w:tcW w:w="638" w:type="pct"/>
            <w:vAlign w:val="center"/>
          </w:tcPr>
          <w:p w14:paraId="35CBA0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0,033069464</w:t>
            </w:r>
          </w:p>
        </w:tc>
        <w:tc>
          <w:tcPr>
            <w:tcW w:w="706" w:type="pct"/>
            <w:vAlign w:val="center"/>
          </w:tcPr>
          <w:p w14:paraId="5FCFFB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3,3563E-05</w:t>
            </w:r>
          </w:p>
        </w:tc>
      </w:tr>
      <w:tr w:rsidR="00EA632A" w:rsidRPr="00102B17" w14:paraId="34AF052B" w14:textId="77777777" w:rsidTr="00EA632A">
        <w:trPr>
          <w:jc w:val="center"/>
        </w:trPr>
        <w:tc>
          <w:tcPr>
            <w:tcW w:w="431" w:type="pct"/>
            <w:vAlign w:val="center"/>
          </w:tcPr>
          <w:p w14:paraId="68C177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37</w:t>
            </w:r>
          </w:p>
        </w:tc>
        <w:tc>
          <w:tcPr>
            <w:tcW w:w="431" w:type="pct"/>
            <w:vAlign w:val="center"/>
          </w:tcPr>
          <w:p w14:paraId="610829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108,2</w:t>
            </w:r>
          </w:p>
        </w:tc>
        <w:tc>
          <w:tcPr>
            <w:tcW w:w="327" w:type="pct"/>
            <w:vAlign w:val="center"/>
          </w:tcPr>
          <w:p w14:paraId="113800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2C8856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055ABF7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56F0FC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0BDAC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1,23348E-06</w:t>
            </w:r>
          </w:p>
        </w:tc>
        <w:tc>
          <w:tcPr>
            <w:tcW w:w="315" w:type="pct"/>
            <w:vAlign w:val="center"/>
          </w:tcPr>
          <w:p w14:paraId="577C39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53C5BB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0,033233879</w:t>
            </w:r>
          </w:p>
        </w:tc>
        <w:tc>
          <w:tcPr>
            <w:tcW w:w="706" w:type="pct"/>
            <w:vAlign w:val="center"/>
          </w:tcPr>
          <w:p w14:paraId="63A464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3,65115E-05</w:t>
            </w:r>
          </w:p>
        </w:tc>
      </w:tr>
      <w:tr w:rsidR="00EA632A" w:rsidRPr="00102B17" w14:paraId="208F5FD7" w14:textId="77777777" w:rsidTr="00EA632A">
        <w:trPr>
          <w:jc w:val="center"/>
        </w:trPr>
        <w:tc>
          <w:tcPr>
            <w:tcW w:w="431" w:type="pct"/>
            <w:vAlign w:val="center"/>
          </w:tcPr>
          <w:p w14:paraId="396617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w:t>
            </w:r>
          </w:p>
        </w:tc>
        <w:tc>
          <w:tcPr>
            <w:tcW w:w="431" w:type="pct"/>
            <w:vAlign w:val="center"/>
          </w:tcPr>
          <w:p w14:paraId="1CA3D4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132,62</w:t>
            </w:r>
          </w:p>
        </w:tc>
        <w:tc>
          <w:tcPr>
            <w:tcW w:w="327" w:type="pct"/>
            <w:vAlign w:val="center"/>
          </w:tcPr>
          <w:p w14:paraId="542D20A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62499C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3D0E56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A07F95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F4E5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1,51187E-06</w:t>
            </w:r>
          </w:p>
        </w:tc>
        <w:tc>
          <w:tcPr>
            <w:tcW w:w="315" w:type="pct"/>
            <w:vAlign w:val="center"/>
          </w:tcPr>
          <w:p w14:paraId="241E05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2EB5E1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0,033300629</w:t>
            </w:r>
          </w:p>
        </w:tc>
        <w:tc>
          <w:tcPr>
            <w:tcW w:w="706" w:type="pct"/>
            <w:vAlign w:val="center"/>
          </w:tcPr>
          <w:p w14:paraId="12A35F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4,46623E-05</w:t>
            </w:r>
          </w:p>
        </w:tc>
      </w:tr>
      <w:tr w:rsidR="00EA632A" w:rsidRPr="00102B17" w14:paraId="1EDC4119" w14:textId="77777777" w:rsidTr="00EA632A">
        <w:trPr>
          <w:jc w:val="center"/>
        </w:trPr>
        <w:tc>
          <w:tcPr>
            <w:tcW w:w="431" w:type="pct"/>
            <w:vAlign w:val="center"/>
          </w:tcPr>
          <w:p w14:paraId="375C6C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39</w:t>
            </w:r>
          </w:p>
        </w:tc>
        <w:tc>
          <w:tcPr>
            <w:tcW w:w="431" w:type="pct"/>
            <w:vAlign w:val="center"/>
          </w:tcPr>
          <w:p w14:paraId="6FC61EE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13,03</w:t>
            </w:r>
          </w:p>
        </w:tc>
        <w:tc>
          <w:tcPr>
            <w:tcW w:w="327" w:type="pct"/>
            <w:vAlign w:val="center"/>
          </w:tcPr>
          <w:p w14:paraId="1E9C73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30747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795738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219E51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67631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1,48542E-07</w:t>
            </w:r>
          </w:p>
        </w:tc>
        <w:tc>
          <w:tcPr>
            <w:tcW w:w="315" w:type="pct"/>
            <w:vAlign w:val="center"/>
          </w:tcPr>
          <w:p w14:paraId="0F50BB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273E29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0,032976277</w:t>
            </w:r>
          </w:p>
        </w:tc>
        <w:tc>
          <w:tcPr>
            <w:tcW w:w="706" w:type="pct"/>
            <w:vAlign w:val="center"/>
          </w:tcPr>
          <w:p w14:paraId="16D5B0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4,43126E-06</w:t>
            </w:r>
          </w:p>
        </w:tc>
      </w:tr>
      <w:tr w:rsidR="00EA632A" w:rsidRPr="00102B17" w14:paraId="3A48347E" w14:textId="77777777" w:rsidTr="00EA632A">
        <w:trPr>
          <w:jc w:val="center"/>
        </w:trPr>
        <w:tc>
          <w:tcPr>
            <w:tcW w:w="431" w:type="pct"/>
            <w:vAlign w:val="center"/>
          </w:tcPr>
          <w:p w14:paraId="02BA16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40</w:t>
            </w:r>
          </w:p>
        </w:tc>
        <w:tc>
          <w:tcPr>
            <w:tcW w:w="431" w:type="pct"/>
            <w:vAlign w:val="center"/>
          </w:tcPr>
          <w:p w14:paraId="381045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107,79</w:t>
            </w:r>
          </w:p>
        </w:tc>
        <w:tc>
          <w:tcPr>
            <w:tcW w:w="327" w:type="pct"/>
            <w:vAlign w:val="center"/>
          </w:tcPr>
          <w:p w14:paraId="63534A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0D575C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6B834D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7383C9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3783A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1,22881E-06</w:t>
            </w:r>
          </w:p>
        </w:tc>
        <w:tc>
          <w:tcPr>
            <w:tcW w:w="315" w:type="pct"/>
            <w:vAlign w:val="center"/>
          </w:tcPr>
          <w:p w14:paraId="2672BAC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1A754F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0,033232761</w:t>
            </w:r>
          </w:p>
        </w:tc>
        <w:tc>
          <w:tcPr>
            <w:tcW w:w="706" w:type="pct"/>
            <w:vAlign w:val="center"/>
          </w:tcPr>
          <w:p w14:paraId="217C57F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3,63744E-05</w:t>
            </w:r>
          </w:p>
        </w:tc>
      </w:tr>
      <w:tr w:rsidR="00EA632A" w:rsidRPr="00102B17" w14:paraId="6F2BC6F0" w14:textId="77777777" w:rsidTr="00EA632A">
        <w:trPr>
          <w:jc w:val="center"/>
        </w:trPr>
        <w:tc>
          <w:tcPr>
            <w:tcW w:w="431" w:type="pct"/>
            <w:vAlign w:val="center"/>
          </w:tcPr>
          <w:p w14:paraId="7F12865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w:t>
            </w:r>
          </w:p>
        </w:tc>
        <w:tc>
          <w:tcPr>
            <w:tcW w:w="431" w:type="pct"/>
            <w:vAlign w:val="center"/>
          </w:tcPr>
          <w:p w14:paraId="04B967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132,88</w:t>
            </w:r>
          </w:p>
        </w:tc>
        <w:tc>
          <w:tcPr>
            <w:tcW w:w="327" w:type="pct"/>
            <w:vAlign w:val="center"/>
          </w:tcPr>
          <w:p w14:paraId="57BC63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1314D3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0B6BAF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D35422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F37F1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1,51483E-06</w:t>
            </w:r>
          </w:p>
        </w:tc>
        <w:tc>
          <w:tcPr>
            <w:tcW w:w="315" w:type="pct"/>
            <w:vAlign w:val="center"/>
          </w:tcPr>
          <w:p w14:paraId="6042C1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7C192C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0,033301341</w:t>
            </w:r>
          </w:p>
        </w:tc>
        <w:tc>
          <w:tcPr>
            <w:tcW w:w="706" w:type="pct"/>
            <w:vAlign w:val="center"/>
          </w:tcPr>
          <w:p w14:paraId="6CD2D4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4,47489E-05</w:t>
            </w:r>
          </w:p>
        </w:tc>
      </w:tr>
      <w:tr w:rsidR="00EA632A" w:rsidRPr="00102B17" w14:paraId="0DB02ABA" w14:textId="77777777" w:rsidTr="00EA632A">
        <w:trPr>
          <w:jc w:val="center"/>
        </w:trPr>
        <w:tc>
          <w:tcPr>
            <w:tcW w:w="431" w:type="pct"/>
            <w:vAlign w:val="center"/>
          </w:tcPr>
          <w:p w14:paraId="7D7BDC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w:t>
            </w:r>
          </w:p>
        </w:tc>
        <w:tc>
          <w:tcPr>
            <w:tcW w:w="431" w:type="pct"/>
            <w:vAlign w:val="center"/>
          </w:tcPr>
          <w:p w14:paraId="13CE8E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44,66</w:t>
            </w:r>
          </w:p>
        </w:tc>
        <w:tc>
          <w:tcPr>
            <w:tcW w:w="327" w:type="pct"/>
            <w:vAlign w:val="center"/>
          </w:tcPr>
          <w:p w14:paraId="762D61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5EFC8C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1AF6F4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F1958C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A6E8B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5,09124E-07</w:t>
            </w:r>
          </w:p>
        </w:tc>
        <w:tc>
          <w:tcPr>
            <w:tcW w:w="315" w:type="pct"/>
            <w:vAlign w:val="center"/>
          </w:tcPr>
          <w:p w14:paraId="5DDD22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079463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0,042404999</w:t>
            </w:r>
          </w:p>
        </w:tc>
        <w:tc>
          <w:tcPr>
            <w:tcW w:w="706" w:type="pct"/>
            <w:vAlign w:val="center"/>
          </w:tcPr>
          <w:p w14:paraId="62BD27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1,1811E-05</w:t>
            </w:r>
          </w:p>
        </w:tc>
      </w:tr>
      <w:tr w:rsidR="00EA632A" w:rsidRPr="00102B17" w14:paraId="66DFE188" w14:textId="77777777" w:rsidTr="00EA632A">
        <w:trPr>
          <w:jc w:val="center"/>
        </w:trPr>
        <w:tc>
          <w:tcPr>
            <w:tcW w:w="431" w:type="pct"/>
            <w:vAlign w:val="center"/>
          </w:tcPr>
          <w:p w14:paraId="3A63CD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w:t>
            </w:r>
          </w:p>
        </w:tc>
        <w:tc>
          <w:tcPr>
            <w:tcW w:w="431" w:type="pct"/>
            <w:vAlign w:val="center"/>
          </w:tcPr>
          <w:p w14:paraId="21C8EC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72,2</w:t>
            </w:r>
          </w:p>
        </w:tc>
        <w:tc>
          <w:tcPr>
            <w:tcW w:w="327" w:type="pct"/>
            <w:vAlign w:val="center"/>
          </w:tcPr>
          <w:p w14:paraId="342014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DC17F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13566A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54015B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68F46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8,2308E-07</w:t>
            </w:r>
          </w:p>
        </w:tc>
        <w:tc>
          <w:tcPr>
            <w:tcW w:w="315" w:type="pct"/>
            <w:vAlign w:val="center"/>
          </w:tcPr>
          <w:p w14:paraId="3190C8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A672B8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0,04249769</w:t>
            </w:r>
          </w:p>
        </w:tc>
        <w:tc>
          <w:tcPr>
            <w:tcW w:w="706" w:type="pct"/>
            <w:vAlign w:val="center"/>
          </w:tcPr>
          <w:p w14:paraId="02FE0A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1,90527E-05</w:t>
            </w:r>
          </w:p>
        </w:tc>
      </w:tr>
      <w:tr w:rsidR="00EA632A" w:rsidRPr="00102B17" w14:paraId="0C8A0305" w14:textId="77777777" w:rsidTr="00EA632A">
        <w:trPr>
          <w:jc w:val="center"/>
        </w:trPr>
        <w:tc>
          <w:tcPr>
            <w:tcW w:w="431" w:type="pct"/>
            <w:vAlign w:val="center"/>
          </w:tcPr>
          <w:p w14:paraId="35DBF9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w:t>
            </w:r>
          </w:p>
        </w:tc>
        <w:tc>
          <w:tcPr>
            <w:tcW w:w="431" w:type="pct"/>
            <w:vAlign w:val="center"/>
          </w:tcPr>
          <w:p w14:paraId="52F1F0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108,47</w:t>
            </w:r>
          </w:p>
        </w:tc>
        <w:tc>
          <w:tcPr>
            <w:tcW w:w="327" w:type="pct"/>
            <w:vAlign w:val="center"/>
          </w:tcPr>
          <w:p w14:paraId="269168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35C0B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6D3999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5CE747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C57B4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1,23656E-06</w:t>
            </w:r>
          </w:p>
        </w:tc>
        <w:tc>
          <w:tcPr>
            <w:tcW w:w="315" w:type="pct"/>
            <w:vAlign w:val="center"/>
          </w:tcPr>
          <w:p w14:paraId="7BB865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6C2B9AE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0,042620384</w:t>
            </w:r>
          </w:p>
        </w:tc>
        <w:tc>
          <w:tcPr>
            <w:tcW w:w="706" w:type="pct"/>
            <w:vAlign w:val="center"/>
          </w:tcPr>
          <w:p w14:paraId="5FE26D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2,85415E-05</w:t>
            </w:r>
          </w:p>
        </w:tc>
      </w:tr>
      <w:tr w:rsidR="00EA632A" w:rsidRPr="00102B17" w14:paraId="6182A3A4" w14:textId="77777777" w:rsidTr="00EA632A">
        <w:trPr>
          <w:jc w:val="center"/>
        </w:trPr>
        <w:tc>
          <w:tcPr>
            <w:tcW w:w="431" w:type="pct"/>
            <w:vAlign w:val="center"/>
          </w:tcPr>
          <w:p w14:paraId="25A28A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w:t>
            </w:r>
          </w:p>
        </w:tc>
        <w:tc>
          <w:tcPr>
            <w:tcW w:w="431" w:type="pct"/>
            <w:vAlign w:val="center"/>
          </w:tcPr>
          <w:p w14:paraId="67B450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94,14</w:t>
            </w:r>
          </w:p>
        </w:tc>
        <w:tc>
          <w:tcPr>
            <w:tcW w:w="327" w:type="pct"/>
            <w:vAlign w:val="center"/>
          </w:tcPr>
          <w:p w14:paraId="0B6E66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254BB8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64F146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72AE4C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397BA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1,0732E-06</w:t>
            </w:r>
          </w:p>
        </w:tc>
        <w:tc>
          <w:tcPr>
            <w:tcW w:w="315" w:type="pct"/>
            <w:vAlign w:val="center"/>
          </w:tcPr>
          <w:p w14:paraId="4EE065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1904E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0,042571824</w:t>
            </w:r>
          </w:p>
        </w:tc>
        <w:tc>
          <w:tcPr>
            <w:tcW w:w="706" w:type="pct"/>
            <w:vAlign w:val="center"/>
          </w:tcPr>
          <w:p w14:paraId="6813FA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2,47991E-05</w:t>
            </w:r>
          </w:p>
        </w:tc>
      </w:tr>
      <w:tr w:rsidR="00EA632A" w:rsidRPr="00102B17" w14:paraId="60F1E7CF" w14:textId="77777777" w:rsidTr="00EA632A">
        <w:trPr>
          <w:jc w:val="center"/>
        </w:trPr>
        <w:tc>
          <w:tcPr>
            <w:tcW w:w="431" w:type="pct"/>
            <w:vAlign w:val="center"/>
          </w:tcPr>
          <w:p w14:paraId="6BCCAA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w:t>
            </w:r>
          </w:p>
        </w:tc>
        <w:tc>
          <w:tcPr>
            <w:tcW w:w="431" w:type="pct"/>
            <w:vAlign w:val="center"/>
          </w:tcPr>
          <w:p w14:paraId="25B264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87,34</w:t>
            </w:r>
          </w:p>
        </w:tc>
        <w:tc>
          <w:tcPr>
            <w:tcW w:w="327" w:type="pct"/>
            <w:vAlign w:val="center"/>
          </w:tcPr>
          <w:p w14:paraId="47BABB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1AFD9A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323DB8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4D648F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BBAC1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9,95676E-07</w:t>
            </w:r>
          </w:p>
        </w:tc>
        <w:tc>
          <w:tcPr>
            <w:tcW w:w="315" w:type="pct"/>
            <w:vAlign w:val="center"/>
          </w:tcPr>
          <w:p w14:paraId="36A93E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5DCC3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0,04254882</w:t>
            </w:r>
          </w:p>
        </w:tc>
        <w:tc>
          <w:tcPr>
            <w:tcW w:w="706" w:type="pct"/>
            <w:vAlign w:val="center"/>
          </w:tcPr>
          <w:p w14:paraId="515264C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2,30202E-05</w:t>
            </w:r>
          </w:p>
        </w:tc>
      </w:tr>
      <w:tr w:rsidR="00EA632A" w:rsidRPr="00102B17" w14:paraId="1D136743" w14:textId="77777777" w:rsidTr="00EA632A">
        <w:trPr>
          <w:jc w:val="center"/>
        </w:trPr>
        <w:tc>
          <w:tcPr>
            <w:tcW w:w="431" w:type="pct"/>
            <w:vAlign w:val="center"/>
          </w:tcPr>
          <w:p w14:paraId="3B56DA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w:t>
            </w:r>
          </w:p>
        </w:tc>
        <w:tc>
          <w:tcPr>
            <w:tcW w:w="431" w:type="pct"/>
            <w:vAlign w:val="center"/>
          </w:tcPr>
          <w:p w14:paraId="0DFBB7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71,5</w:t>
            </w:r>
          </w:p>
        </w:tc>
        <w:tc>
          <w:tcPr>
            <w:tcW w:w="327" w:type="pct"/>
            <w:vAlign w:val="center"/>
          </w:tcPr>
          <w:p w14:paraId="0CBB7F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00C59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44CE27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3C2892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1444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8,151E-07</w:t>
            </w:r>
          </w:p>
        </w:tc>
        <w:tc>
          <w:tcPr>
            <w:tcW w:w="315" w:type="pct"/>
            <w:vAlign w:val="center"/>
          </w:tcPr>
          <w:p w14:paraId="299210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639743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0,042495329</w:t>
            </w:r>
          </w:p>
        </w:tc>
        <w:tc>
          <w:tcPr>
            <w:tcW w:w="706" w:type="pct"/>
            <w:vAlign w:val="center"/>
          </w:tcPr>
          <w:p w14:paraId="3CFBA5C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1,8869E-05</w:t>
            </w:r>
          </w:p>
        </w:tc>
      </w:tr>
      <w:tr w:rsidR="00EA632A" w:rsidRPr="00102B17" w14:paraId="5B13863E" w14:textId="77777777" w:rsidTr="00EA632A">
        <w:trPr>
          <w:jc w:val="center"/>
        </w:trPr>
        <w:tc>
          <w:tcPr>
            <w:tcW w:w="431" w:type="pct"/>
            <w:vAlign w:val="center"/>
          </w:tcPr>
          <w:p w14:paraId="0C6D30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w:t>
            </w:r>
          </w:p>
        </w:tc>
        <w:tc>
          <w:tcPr>
            <w:tcW w:w="431" w:type="pct"/>
            <w:vAlign w:val="center"/>
          </w:tcPr>
          <w:p w14:paraId="53D79F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13,35</w:t>
            </w:r>
          </w:p>
        </w:tc>
        <w:tc>
          <w:tcPr>
            <w:tcW w:w="327" w:type="pct"/>
            <w:vAlign w:val="center"/>
          </w:tcPr>
          <w:p w14:paraId="12029B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091363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47CF7B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DCB518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C02E3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1,5219E-07</w:t>
            </w:r>
          </w:p>
        </w:tc>
        <w:tc>
          <w:tcPr>
            <w:tcW w:w="315" w:type="pct"/>
            <w:vAlign w:val="center"/>
          </w:tcPr>
          <w:p w14:paraId="15DDDE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7BA3D4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0,04230011</w:t>
            </w:r>
          </w:p>
        </w:tc>
        <w:tc>
          <w:tcPr>
            <w:tcW w:w="706" w:type="pct"/>
            <w:vAlign w:val="center"/>
          </w:tcPr>
          <w:p w14:paraId="5718522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3,53935E-06</w:t>
            </w:r>
          </w:p>
        </w:tc>
      </w:tr>
      <w:tr w:rsidR="00EA632A" w:rsidRPr="00102B17" w14:paraId="263F6AD0" w14:textId="77777777" w:rsidTr="00EA632A">
        <w:trPr>
          <w:jc w:val="center"/>
        </w:trPr>
        <w:tc>
          <w:tcPr>
            <w:tcW w:w="431" w:type="pct"/>
            <w:vAlign w:val="center"/>
          </w:tcPr>
          <w:p w14:paraId="1711D2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w:t>
            </w:r>
          </w:p>
        </w:tc>
        <w:tc>
          <w:tcPr>
            <w:tcW w:w="431" w:type="pct"/>
            <w:vAlign w:val="center"/>
          </w:tcPr>
          <w:p w14:paraId="21C8AB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78,07</w:t>
            </w:r>
          </w:p>
        </w:tc>
        <w:tc>
          <w:tcPr>
            <w:tcW w:w="327" w:type="pct"/>
            <w:vAlign w:val="center"/>
          </w:tcPr>
          <w:p w14:paraId="2A579E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E6AF0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6786FD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0C0C9F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F11238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8,89998E-07</w:t>
            </w:r>
          </w:p>
        </w:tc>
        <w:tc>
          <w:tcPr>
            <w:tcW w:w="315" w:type="pct"/>
            <w:vAlign w:val="center"/>
          </w:tcPr>
          <w:p w14:paraId="0F8CFC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2EC2DA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0,042517499</w:t>
            </w:r>
          </w:p>
        </w:tc>
        <w:tc>
          <w:tcPr>
            <w:tcW w:w="706" w:type="pct"/>
            <w:vAlign w:val="center"/>
          </w:tcPr>
          <w:p w14:paraId="044D58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2,05921E-05</w:t>
            </w:r>
          </w:p>
        </w:tc>
      </w:tr>
      <w:tr w:rsidR="00EA632A" w:rsidRPr="00102B17" w14:paraId="23D603F9" w14:textId="77777777" w:rsidTr="00EA632A">
        <w:trPr>
          <w:jc w:val="center"/>
        </w:trPr>
        <w:tc>
          <w:tcPr>
            <w:tcW w:w="431" w:type="pct"/>
            <w:vAlign w:val="center"/>
          </w:tcPr>
          <w:p w14:paraId="69F186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w:t>
            </w:r>
          </w:p>
        </w:tc>
        <w:tc>
          <w:tcPr>
            <w:tcW w:w="431" w:type="pct"/>
            <w:vAlign w:val="center"/>
          </w:tcPr>
          <w:p w14:paraId="71B08E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116,72</w:t>
            </w:r>
          </w:p>
        </w:tc>
        <w:tc>
          <w:tcPr>
            <w:tcW w:w="327" w:type="pct"/>
            <w:vAlign w:val="center"/>
          </w:tcPr>
          <w:p w14:paraId="1D5475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C34B5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1D1206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77DA8E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AC6BE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1,33061E-06</w:t>
            </w:r>
          </w:p>
        </w:tc>
        <w:tc>
          <w:tcPr>
            <w:tcW w:w="315" w:type="pct"/>
            <w:vAlign w:val="center"/>
          </w:tcPr>
          <w:p w14:paraId="058FC0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76DCEE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0,04264839</w:t>
            </w:r>
          </w:p>
        </w:tc>
        <w:tc>
          <w:tcPr>
            <w:tcW w:w="706" w:type="pct"/>
            <w:vAlign w:val="center"/>
          </w:tcPr>
          <w:p w14:paraId="14BFF9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3,06921E-05</w:t>
            </w:r>
          </w:p>
        </w:tc>
      </w:tr>
      <w:tr w:rsidR="00EA632A" w:rsidRPr="00102B17" w14:paraId="0D42BDF4" w14:textId="77777777" w:rsidTr="00EA632A">
        <w:trPr>
          <w:jc w:val="center"/>
        </w:trPr>
        <w:tc>
          <w:tcPr>
            <w:tcW w:w="431" w:type="pct"/>
            <w:vAlign w:val="center"/>
          </w:tcPr>
          <w:p w14:paraId="646328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w:t>
            </w:r>
          </w:p>
        </w:tc>
        <w:tc>
          <w:tcPr>
            <w:tcW w:w="431" w:type="pct"/>
            <w:vAlign w:val="center"/>
          </w:tcPr>
          <w:p w14:paraId="4B09DD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846,84</w:t>
            </w:r>
          </w:p>
        </w:tc>
        <w:tc>
          <w:tcPr>
            <w:tcW w:w="327" w:type="pct"/>
            <w:vAlign w:val="center"/>
          </w:tcPr>
          <w:p w14:paraId="54875C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7E7EE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47A85D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109AAB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AE6B4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9,65398E-06</w:t>
            </w:r>
          </w:p>
        </w:tc>
        <w:tc>
          <w:tcPr>
            <w:tcW w:w="315" w:type="pct"/>
            <w:vAlign w:val="center"/>
          </w:tcPr>
          <w:p w14:paraId="4FB7B3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22,1</w:t>
            </w:r>
          </w:p>
        </w:tc>
        <w:tc>
          <w:tcPr>
            <w:tcW w:w="638" w:type="pct"/>
            <w:vAlign w:val="center"/>
          </w:tcPr>
          <w:p w14:paraId="556A3E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0,045281753</w:t>
            </w:r>
          </w:p>
        </w:tc>
        <w:tc>
          <w:tcPr>
            <w:tcW w:w="706" w:type="pct"/>
            <w:vAlign w:val="center"/>
          </w:tcPr>
          <w:p w14:paraId="67FDC3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0,000209731</w:t>
            </w:r>
          </w:p>
        </w:tc>
      </w:tr>
      <w:tr w:rsidR="00EA632A" w:rsidRPr="00102B17" w14:paraId="6DFD3150" w14:textId="77777777" w:rsidTr="00EA632A">
        <w:trPr>
          <w:jc w:val="center"/>
        </w:trPr>
        <w:tc>
          <w:tcPr>
            <w:tcW w:w="431" w:type="pct"/>
            <w:vAlign w:val="center"/>
          </w:tcPr>
          <w:p w14:paraId="547DFE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w:t>
            </w:r>
          </w:p>
        </w:tc>
        <w:tc>
          <w:tcPr>
            <w:tcW w:w="431" w:type="pct"/>
            <w:vAlign w:val="center"/>
          </w:tcPr>
          <w:p w14:paraId="00880C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33,25</w:t>
            </w:r>
          </w:p>
        </w:tc>
        <w:tc>
          <w:tcPr>
            <w:tcW w:w="327" w:type="pct"/>
            <w:vAlign w:val="center"/>
          </w:tcPr>
          <w:p w14:paraId="7E4E5A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EFB1B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2248232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4783EB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40AE6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3,7905E-07</w:t>
            </w:r>
          </w:p>
        </w:tc>
        <w:tc>
          <w:tcPr>
            <w:tcW w:w="315" w:type="pct"/>
            <w:vAlign w:val="center"/>
          </w:tcPr>
          <w:p w14:paraId="412FCA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6180A16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0,042366715</w:t>
            </w:r>
          </w:p>
        </w:tc>
        <w:tc>
          <w:tcPr>
            <w:tcW w:w="706" w:type="pct"/>
            <w:vAlign w:val="center"/>
          </w:tcPr>
          <w:p w14:paraId="1EBDAF5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8,80138E-06</w:t>
            </w:r>
          </w:p>
        </w:tc>
      </w:tr>
      <w:tr w:rsidR="00EA632A" w:rsidRPr="00102B17" w14:paraId="6E5216C1" w14:textId="77777777" w:rsidTr="00EA632A">
        <w:trPr>
          <w:jc w:val="center"/>
        </w:trPr>
        <w:tc>
          <w:tcPr>
            <w:tcW w:w="431" w:type="pct"/>
            <w:vAlign w:val="center"/>
          </w:tcPr>
          <w:p w14:paraId="2559C2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53</w:t>
            </w:r>
          </w:p>
        </w:tc>
        <w:tc>
          <w:tcPr>
            <w:tcW w:w="431" w:type="pct"/>
            <w:vAlign w:val="center"/>
          </w:tcPr>
          <w:p w14:paraId="7F8951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w:t>
            </w:r>
          </w:p>
        </w:tc>
        <w:tc>
          <w:tcPr>
            <w:tcW w:w="327" w:type="pct"/>
            <w:vAlign w:val="center"/>
          </w:tcPr>
          <w:p w14:paraId="520FF5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94B0A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w:t>
            </w:r>
          </w:p>
        </w:tc>
        <w:tc>
          <w:tcPr>
            <w:tcW w:w="569" w:type="pct"/>
            <w:vAlign w:val="center"/>
          </w:tcPr>
          <w:p w14:paraId="5ED2E4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A60E6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C8259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7,296E-07</w:t>
            </w:r>
          </w:p>
        </w:tc>
        <w:tc>
          <w:tcPr>
            <w:tcW w:w="315" w:type="pct"/>
            <w:vAlign w:val="center"/>
          </w:tcPr>
          <w:p w14:paraId="7FABDC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7F3C69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0,042470049</w:t>
            </w:r>
          </w:p>
        </w:tc>
        <w:tc>
          <w:tcPr>
            <w:tcW w:w="706" w:type="pct"/>
            <w:vAlign w:val="center"/>
          </w:tcPr>
          <w:p w14:paraId="4BB4B3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1,68998E-05</w:t>
            </w:r>
          </w:p>
        </w:tc>
      </w:tr>
      <w:tr w:rsidR="00EA632A" w:rsidRPr="00102B17" w14:paraId="02E7848C" w14:textId="77777777" w:rsidTr="00EA632A">
        <w:trPr>
          <w:jc w:val="center"/>
        </w:trPr>
        <w:tc>
          <w:tcPr>
            <w:tcW w:w="431" w:type="pct"/>
            <w:vAlign w:val="center"/>
          </w:tcPr>
          <w:p w14:paraId="5E3FE2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w:t>
            </w:r>
          </w:p>
        </w:tc>
        <w:tc>
          <w:tcPr>
            <w:tcW w:w="431" w:type="pct"/>
            <w:vAlign w:val="center"/>
          </w:tcPr>
          <w:p w14:paraId="53EAA4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765,78</w:t>
            </w:r>
          </w:p>
        </w:tc>
        <w:tc>
          <w:tcPr>
            <w:tcW w:w="327" w:type="pct"/>
            <w:vAlign w:val="center"/>
          </w:tcPr>
          <w:p w14:paraId="6BAE4C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8B046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3D8CDA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F95870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66ADA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8,72989E-06</w:t>
            </w:r>
          </w:p>
        </w:tc>
        <w:tc>
          <w:tcPr>
            <w:tcW w:w="315" w:type="pct"/>
            <w:vAlign w:val="center"/>
          </w:tcPr>
          <w:p w14:paraId="4C43FC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22,2</w:t>
            </w:r>
          </w:p>
        </w:tc>
        <w:tc>
          <w:tcPr>
            <w:tcW w:w="638" w:type="pct"/>
            <w:vAlign w:val="center"/>
          </w:tcPr>
          <w:p w14:paraId="673401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0,044973451</w:t>
            </w:r>
          </w:p>
        </w:tc>
        <w:tc>
          <w:tcPr>
            <w:tcW w:w="706" w:type="pct"/>
            <w:vAlign w:val="center"/>
          </w:tcPr>
          <w:p w14:paraId="511738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0,000190955</w:t>
            </w:r>
          </w:p>
        </w:tc>
      </w:tr>
      <w:tr w:rsidR="00EA632A" w:rsidRPr="00102B17" w14:paraId="6B018A54" w14:textId="77777777" w:rsidTr="00EA632A">
        <w:trPr>
          <w:jc w:val="center"/>
        </w:trPr>
        <w:tc>
          <w:tcPr>
            <w:tcW w:w="431" w:type="pct"/>
            <w:vAlign w:val="center"/>
          </w:tcPr>
          <w:p w14:paraId="06D4ADF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w:t>
            </w:r>
          </w:p>
        </w:tc>
        <w:tc>
          <w:tcPr>
            <w:tcW w:w="431" w:type="pct"/>
            <w:vAlign w:val="center"/>
          </w:tcPr>
          <w:p w14:paraId="28221A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31,6</w:t>
            </w:r>
          </w:p>
        </w:tc>
        <w:tc>
          <w:tcPr>
            <w:tcW w:w="327" w:type="pct"/>
            <w:vAlign w:val="center"/>
          </w:tcPr>
          <w:p w14:paraId="3F6DB4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EB043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7B0862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BB0CA8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85604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3,6024E-07</w:t>
            </w:r>
          </w:p>
        </w:tc>
        <w:tc>
          <w:tcPr>
            <w:tcW w:w="315" w:type="pct"/>
            <w:vAlign w:val="center"/>
          </w:tcPr>
          <w:p w14:paraId="370A52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220604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0,042361185</w:t>
            </w:r>
          </w:p>
        </w:tc>
        <w:tc>
          <w:tcPr>
            <w:tcW w:w="706" w:type="pct"/>
            <w:vAlign w:val="center"/>
          </w:tcPr>
          <w:p w14:paraId="5BE7E9C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8,36571E-06</w:t>
            </w:r>
          </w:p>
        </w:tc>
      </w:tr>
      <w:tr w:rsidR="00EA632A" w:rsidRPr="00102B17" w14:paraId="01B30E8E" w14:textId="77777777" w:rsidTr="00EA632A">
        <w:trPr>
          <w:jc w:val="center"/>
        </w:trPr>
        <w:tc>
          <w:tcPr>
            <w:tcW w:w="431" w:type="pct"/>
            <w:vAlign w:val="center"/>
          </w:tcPr>
          <w:p w14:paraId="3524BA7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w:t>
            </w:r>
          </w:p>
        </w:tc>
        <w:tc>
          <w:tcPr>
            <w:tcW w:w="431" w:type="pct"/>
            <w:vAlign w:val="center"/>
          </w:tcPr>
          <w:p w14:paraId="5D1159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31,36</w:t>
            </w:r>
          </w:p>
        </w:tc>
        <w:tc>
          <w:tcPr>
            <w:tcW w:w="327" w:type="pct"/>
            <w:vAlign w:val="center"/>
          </w:tcPr>
          <w:p w14:paraId="7DAAB0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8449F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1BAD1E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86A8C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806C5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3,57504E-07</w:t>
            </w:r>
          </w:p>
        </w:tc>
        <w:tc>
          <w:tcPr>
            <w:tcW w:w="315" w:type="pct"/>
            <w:vAlign w:val="center"/>
          </w:tcPr>
          <w:p w14:paraId="16D276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230F06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0,042360381</w:t>
            </w:r>
          </w:p>
        </w:tc>
        <w:tc>
          <w:tcPr>
            <w:tcW w:w="706" w:type="pct"/>
            <w:vAlign w:val="center"/>
          </w:tcPr>
          <w:p w14:paraId="128133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8,30233E-06</w:t>
            </w:r>
          </w:p>
        </w:tc>
      </w:tr>
      <w:tr w:rsidR="00EA632A" w:rsidRPr="00102B17" w14:paraId="7E0E6B3C" w14:textId="77777777" w:rsidTr="00EA632A">
        <w:trPr>
          <w:jc w:val="center"/>
        </w:trPr>
        <w:tc>
          <w:tcPr>
            <w:tcW w:w="431" w:type="pct"/>
            <w:vAlign w:val="center"/>
          </w:tcPr>
          <w:p w14:paraId="4D421B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57</w:t>
            </w:r>
          </w:p>
        </w:tc>
        <w:tc>
          <w:tcPr>
            <w:tcW w:w="431" w:type="pct"/>
            <w:vAlign w:val="center"/>
          </w:tcPr>
          <w:p w14:paraId="7C1973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555,84</w:t>
            </w:r>
          </w:p>
        </w:tc>
        <w:tc>
          <w:tcPr>
            <w:tcW w:w="327" w:type="pct"/>
            <w:vAlign w:val="center"/>
          </w:tcPr>
          <w:p w14:paraId="775EB0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06ACD4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2F671B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1A8413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DA08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6,33658E-06</w:t>
            </w:r>
          </w:p>
        </w:tc>
        <w:tc>
          <w:tcPr>
            <w:tcW w:w="315" w:type="pct"/>
            <w:vAlign w:val="center"/>
          </w:tcPr>
          <w:p w14:paraId="1D7318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22,6</w:t>
            </w:r>
          </w:p>
        </w:tc>
        <w:tc>
          <w:tcPr>
            <w:tcW w:w="638" w:type="pct"/>
            <w:vAlign w:val="center"/>
          </w:tcPr>
          <w:p w14:paraId="6373B7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0,044194147</w:t>
            </w:r>
          </w:p>
        </w:tc>
        <w:tc>
          <w:tcPr>
            <w:tcW w:w="706" w:type="pct"/>
            <w:vAlign w:val="center"/>
          </w:tcPr>
          <w:p w14:paraId="696260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0,000141049</w:t>
            </w:r>
          </w:p>
        </w:tc>
      </w:tr>
      <w:tr w:rsidR="00EA632A" w:rsidRPr="00102B17" w14:paraId="22F5D582" w14:textId="77777777" w:rsidTr="00EA632A">
        <w:trPr>
          <w:jc w:val="center"/>
        </w:trPr>
        <w:tc>
          <w:tcPr>
            <w:tcW w:w="431" w:type="pct"/>
            <w:vAlign w:val="center"/>
          </w:tcPr>
          <w:p w14:paraId="0A34E52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58</w:t>
            </w:r>
          </w:p>
        </w:tc>
        <w:tc>
          <w:tcPr>
            <w:tcW w:w="431" w:type="pct"/>
            <w:vAlign w:val="center"/>
          </w:tcPr>
          <w:p w14:paraId="2A486C9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25,24</w:t>
            </w:r>
          </w:p>
        </w:tc>
        <w:tc>
          <w:tcPr>
            <w:tcW w:w="327" w:type="pct"/>
            <w:vAlign w:val="center"/>
          </w:tcPr>
          <w:p w14:paraId="377A27F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645BB2B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2CE36EEB"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2C230ACF"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57626E1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5,69545E-07</w:t>
            </w:r>
          </w:p>
        </w:tc>
        <w:tc>
          <w:tcPr>
            <w:tcW w:w="315" w:type="pct"/>
            <w:vAlign w:val="center"/>
          </w:tcPr>
          <w:p w14:paraId="7625EF0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284F996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0,033009103</w:t>
            </w:r>
          </w:p>
        </w:tc>
        <w:tc>
          <w:tcPr>
            <w:tcW w:w="706" w:type="pct"/>
            <w:vAlign w:val="center"/>
          </w:tcPr>
          <w:p w14:paraId="10BC4D8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1,69736E-05</w:t>
            </w:r>
          </w:p>
        </w:tc>
      </w:tr>
      <w:tr w:rsidR="00EA632A" w:rsidRPr="00102B17" w14:paraId="2041119A" w14:textId="77777777" w:rsidTr="00EA632A">
        <w:trPr>
          <w:jc w:val="center"/>
        </w:trPr>
        <w:tc>
          <w:tcPr>
            <w:tcW w:w="431" w:type="pct"/>
            <w:vAlign w:val="center"/>
          </w:tcPr>
          <w:p w14:paraId="4C0CA3E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59</w:t>
            </w:r>
          </w:p>
        </w:tc>
        <w:tc>
          <w:tcPr>
            <w:tcW w:w="431" w:type="pct"/>
            <w:vAlign w:val="center"/>
          </w:tcPr>
          <w:p w14:paraId="1BF9DB26"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126,56</w:t>
            </w:r>
          </w:p>
        </w:tc>
        <w:tc>
          <w:tcPr>
            <w:tcW w:w="327" w:type="pct"/>
            <w:vAlign w:val="center"/>
          </w:tcPr>
          <w:p w14:paraId="5B58F3AE"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E8940D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728A324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3AB7BF76"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3638DA79"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2,85585E-06</w:t>
            </w:r>
          </w:p>
        </w:tc>
        <w:tc>
          <w:tcPr>
            <w:tcW w:w="315" w:type="pct"/>
            <w:vAlign w:val="center"/>
          </w:tcPr>
          <w:p w14:paraId="3E222E2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40521C2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0,033284039</w:t>
            </w:r>
          </w:p>
        </w:tc>
        <w:tc>
          <w:tcPr>
            <w:tcW w:w="706" w:type="pct"/>
            <w:vAlign w:val="center"/>
          </w:tcPr>
          <w:p w14:paraId="290E2F8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8,44069E-05</w:t>
            </w:r>
          </w:p>
        </w:tc>
      </w:tr>
      <w:tr w:rsidR="00EA632A" w:rsidRPr="00102B17" w14:paraId="088CE67B" w14:textId="77777777" w:rsidTr="00EA632A">
        <w:trPr>
          <w:jc w:val="center"/>
        </w:trPr>
        <w:tc>
          <w:tcPr>
            <w:tcW w:w="431" w:type="pct"/>
            <w:vAlign w:val="center"/>
          </w:tcPr>
          <w:p w14:paraId="7B4CFB16"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60</w:t>
            </w:r>
          </w:p>
        </w:tc>
        <w:tc>
          <w:tcPr>
            <w:tcW w:w="431" w:type="pct"/>
            <w:vAlign w:val="center"/>
          </w:tcPr>
          <w:p w14:paraId="5349796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28,86</w:t>
            </w:r>
          </w:p>
        </w:tc>
        <w:tc>
          <w:tcPr>
            <w:tcW w:w="327" w:type="pct"/>
            <w:vAlign w:val="center"/>
          </w:tcPr>
          <w:p w14:paraId="44C3020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083123A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60309899"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435B1FDD"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19E24BE9"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6,5123E-07</w:t>
            </w:r>
          </w:p>
        </w:tc>
        <w:tc>
          <w:tcPr>
            <w:tcW w:w="315" w:type="pct"/>
            <w:vAlign w:val="center"/>
          </w:tcPr>
          <w:p w14:paraId="1986EF5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6898408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0,033018848</w:t>
            </w:r>
          </w:p>
        </w:tc>
        <w:tc>
          <w:tcPr>
            <w:tcW w:w="706" w:type="pct"/>
            <w:vAlign w:val="center"/>
          </w:tcPr>
          <w:p w14:paraId="33EF90A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1,94022E-05</w:t>
            </w:r>
          </w:p>
        </w:tc>
      </w:tr>
      <w:tr w:rsidR="00EA632A" w:rsidRPr="00102B17" w14:paraId="1E81E893" w14:textId="77777777" w:rsidTr="00EA632A">
        <w:trPr>
          <w:jc w:val="center"/>
        </w:trPr>
        <w:tc>
          <w:tcPr>
            <w:tcW w:w="431" w:type="pct"/>
            <w:vAlign w:val="center"/>
          </w:tcPr>
          <w:p w14:paraId="2072BCA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61</w:t>
            </w:r>
          </w:p>
        </w:tc>
        <w:tc>
          <w:tcPr>
            <w:tcW w:w="431" w:type="pct"/>
            <w:vAlign w:val="center"/>
          </w:tcPr>
          <w:p w14:paraId="6CBCF0F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171,11</w:t>
            </w:r>
          </w:p>
        </w:tc>
        <w:tc>
          <w:tcPr>
            <w:tcW w:w="327" w:type="pct"/>
            <w:vAlign w:val="center"/>
          </w:tcPr>
          <w:p w14:paraId="277535C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569E064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07631DC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007ACC57"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01FDE60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3,86112E-06</w:t>
            </w:r>
          </w:p>
        </w:tc>
        <w:tc>
          <w:tcPr>
            <w:tcW w:w="315" w:type="pct"/>
            <w:vAlign w:val="center"/>
          </w:tcPr>
          <w:p w14:paraId="046F15E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29,9</w:t>
            </w:r>
          </w:p>
        </w:tc>
        <w:tc>
          <w:tcPr>
            <w:tcW w:w="638" w:type="pct"/>
            <w:vAlign w:val="center"/>
          </w:tcPr>
          <w:p w14:paraId="34A919F2"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0,033406383</w:t>
            </w:r>
          </w:p>
        </w:tc>
        <w:tc>
          <w:tcPr>
            <w:tcW w:w="706" w:type="pct"/>
            <w:vAlign w:val="center"/>
          </w:tcPr>
          <w:p w14:paraId="5655393E"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0,000113701</w:t>
            </w:r>
          </w:p>
        </w:tc>
      </w:tr>
      <w:tr w:rsidR="00EA632A" w:rsidRPr="00102B17" w14:paraId="14C9CC7A" w14:textId="77777777" w:rsidTr="00EA632A">
        <w:trPr>
          <w:jc w:val="center"/>
        </w:trPr>
        <w:tc>
          <w:tcPr>
            <w:tcW w:w="431" w:type="pct"/>
            <w:vAlign w:val="center"/>
          </w:tcPr>
          <w:p w14:paraId="78C41C3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62</w:t>
            </w:r>
          </w:p>
        </w:tc>
        <w:tc>
          <w:tcPr>
            <w:tcW w:w="431" w:type="pct"/>
            <w:vAlign w:val="center"/>
          </w:tcPr>
          <w:p w14:paraId="167AD7B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5,43</w:t>
            </w:r>
          </w:p>
        </w:tc>
        <w:tc>
          <w:tcPr>
            <w:tcW w:w="327" w:type="pct"/>
            <w:vAlign w:val="center"/>
          </w:tcPr>
          <w:p w14:paraId="01B1BB9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A75F68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3A7F8A1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49E248AF"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090B4CBA"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1,22529E-07</w:t>
            </w:r>
          </w:p>
        </w:tc>
        <w:tc>
          <w:tcPr>
            <w:tcW w:w="315" w:type="pct"/>
            <w:vAlign w:val="center"/>
          </w:tcPr>
          <w:p w14:paraId="118B254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222301D9"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0,032955878</w:t>
            </w:r>
          </w:p>
        </w:tc>
        <w:tc>
          <w:tcPr>
            <w:tcW w:w="706" w:type="pct"/>
            <w:vAlign w:val="center"/>
          </w:tcPr>
          <w:p w14:paraId="340A938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3,6575E-06</w:t>
            </w:r>
          </w:p>
        </w:tc>
      </w:tr>
      <w:tr w:rsidR="00EA632A" w:rsidRPr="00102B17" w14:paraId="4F5E0599" w14:textId="77777777" w:rsidTr="00EA632A">
        <w:trPr>
          <w:jc w:val="center"/>
        </w:trPr>
        <w:tc>
          <w:tcPr>
            <w:tcW w:w="431" w:type="pct"/>
            <w:vAlign w:val="center"/>
          </w:tcPr>
          <w:p w14:paraId="1CB62D8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63</w:t>
            </w:r>
          </w:p>
        </w:tc>
        <w:tc>
          <w:tcPr>
            <w:tcW w:w="431" w:type="pct"/>
            <w:vAlign w:val="center"/>
          </w:tcPr>
          <w:p w14:paraId="13FD594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452,77</w:t>
            </w:r>
          </w:p>
        </w:tc>
        <w:tc>
          <w:tcPr>
            <w:tcW w:w="327" w:type="pct"/>
            <w:vAlign w:val="center"/>
          </w:tcPr>
          <w:p w14:paraId="7956CC56"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1E9ED6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5644C96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27EF577A"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23FB9BBE"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1,02168E-05</w:t>
            </w:r>
          </w:p>
        </w:tc>
        <w:tc>
          <w:tcPr>
            <w:tcW w:w="315" w:type="pct"/>
            <w:vAlign w:val="center"/>
          </w:tcPr>
          <w:p w14:paraId="0692994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29,2</w:t>
            </w:r>
          </w:p>
        </w:tc>
        <w:tc>
          <w:tcPr>
            <w:tcW w:w="638" w:type="pct"/>
            <w:vAlign w:val="center"/>
          </w:tcPr>
          <w:p w14:paraId="410DDBD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0,034201192</w:t>
            </w:r>
          </w:p>
        </w:tc>
        <w:tc>
          <w:tcPr>
            <w:tcW w:w="706" w:type="pct"/>
            <w:vAlign w:val="center"/>
          </w:tcPr>
          <w:p w14:paraId="4BB73AF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0,000293869</w:t>
            </w:r>
          </w:p>
        </w:tc>
      </w:tr>
      <w:tr w:rsidR="00EA632A" w:rsidRPr="00102B17" w14:paraId="77D60CBA" w14:textId="77777777" w:rsidTr="00EA632A">
        <w:trPr>
          <w:jc w:val="center"/>
        </w:trPr>
        <w:tc>
          <w:tcPr>
            <w:tcW w:w="431" w:type="pct"/>
            <w:vAlign w:val="center"/>
          </w:tcPr>
          <w:p w14:paraId="65099FB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64</w:t>
            </w:r>
          </w:p>
        </w:tc>
        <w:tc>
          <w:tcPr>
            <w:tcW w:w="431" w:type="pct"/>
            <w:vAlign w:val="center"/>
          </w:tcPr>
          <w:p w14:paraId="3D400C5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871,06</w:t>
            </w:r>
          </w:p>
        </w:tc>
        <w:tc>
          <w:tcPr>
            <w:tcW w:w="327" w:type="pct"/>
            <w:vAlign w:val="center"/>
          </w:tcPr>
          <w:p w14:paraId="5D27151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3F5FF96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5FEECDA9"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6754BAE9"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389379C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1,96556E-05</w:t>
            </w:r>
          </w:p>
        </w:tc>
        <w:tc>
          <w:tcPr>
            <w:tcW w:w="315" w:type="pct"/>
            <w:vAlign w:val="center"/>
          </w:tcPr>
          <w:p w14:paraId="0CB387C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28,2</w:t>
            </w:r>
          </w:p>
        </w:tc>
        <w:tc>
          <w:tcPr>
            <w:tcW w:w="638" w:type="pct"/>
            <w:vAlign w:val="center"/>
          </w:tcPr>
          <w:p w14:paraId="5E6DD2B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0,0354539</w:t>
            </w:r>
          </w:p>
        </w:tc>
        <w:tc>
          <w:tcPr>
            <w:tcW w:w="706" w:type="pct"/>
            <w:vAlign w:val="center"/>
          </w:tcPr>
          <w:p w14:paraId="363A5B8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0,000545383</w:t>
            </w:r>
          </w:p>
        </w:tc>
      </w:tr>
      <w:tr w:rsidR="00EA632A" w:rsidRPr="00102B17" w14:paraId="6609E5D2" w14:textId="77777777" w:rsidTr="00EA632A">
        <w:trPr>
          <w:jc w:val="center"/>
        </w:trPr>
        <w:tc>
          <w:tcPr>
            <w:tcW w:w="431" w:type="pct"/>
            <w:vAlign w:val="center"/>
          </w:tcPr>
          <w:p w14:paraId="69B32EB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65</w:t>
            </w:r>
          </w:p>
        </w:tc>
        <w:tc>
          <w:tcPr>
            <w:tcW w:w="431" w:type="pct"/>
            <w:vAlign w:val="center"/>
          </w:tcPr>
          <w:p w14:paraId="1A14C32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344,43</w:t>
            </w:r>
          </w:p>
        </w:tc>
        <w:tc>
          <w:tcPr>
            <w:tcW w:w="327" w:type="pct"/>
            <w:vAlign w:val="center"/>
          </w:tcPr>
          <w:p w14:paraId="2990903B"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29F9FD1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766EB35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0FE310F6"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150E66B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7,77212E-06</w:t>
            </w:r>
          </w:p>
        </w:tc>
        <w:tc>
          <w:tcPr>
            <w:tcW w:w="315" w:type="pct"/>
            <w:vAlign w:val="center"/>
          </w:tcPr>
          <w:p w14:paraId="6486460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29,5</w:t>
            </w:r>
          </w:p>
        </w:tc>
        <w:tc>
          <w:tcPr>
            <w:tcW w:w="638" w:type="pct"/>
            <w:vAlign w:val="center"/>
          </w:tcPr>
          <w:p w14:paraId="0E3A51F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0,033891035</w:t>
            </w:r>
          </w:p>
        </w:tc>
        <w:tc>
          <w:tcPr>
            <w:tcW w:w="706" w:type="pct"/>
            <w:vAlign w:val="center"/>
          </w:tcPr>
          <w:p w14:paraId="6E664FA2"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0,000225597</w:t>
            </w:r>
          </w:p>
        </w:tc>
      </w:tr>
      <w:tr w:rsidR="00EA632A" w:rsidRPr="00102B17" w14:paraId="041A36B9" w14:textId="77777777" w:rsidTr="00EA632A">
        <w:trPr>
          <w:jc w:val="center"/>
        </w:trPr>
        <w:tc>
          <w:tcPr>
            <w:tcW w:w="431" w:type="pct"/>
            <w:vAlign w:val="center"/>
          </w:tcPr>
          <w:p w14:paraId="24C29FC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66</w:t>
            </w:r>
          </w:p>
        </w:tc>
        <w:tc>
          <w:tcPr>
            <w:tcW w:w="431" w:type="pct"/>
            <w:vAlign w:val="center"/>
          </w:tcPr>
          <w:p w14:paraId="59776942"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85,09</w:t>
            </w:r>
          </w:p>
        </w:tc>
        <w:tc>
          <w:tcPr>
            <w:tcW w:w="327" w:type="pct"/>
            <w:vAlign w:val="center"/>
          </w:tcPr>
          <w:p w14:paraId="550DE10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07E40B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5685029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47C16CD1"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6278617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1,92007E-06</w:t>
            </w:r>
          </w:p>
        </w:tc>
        <w:tc>
          <w:tcPr>
            <w:tcW w:w="315" w:type="pct"/>
            <w:vAlign w:val="center"/>
          </w:tcPr>
          <w:p w14:paraId="3F4026B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1B1AFAF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0,033170957</w:t>
            </w:r>
          </w:p>
        </w:tc>
        <w:tc>
          <w:tcPr>
            <w:tcW w:w="706" w:type="pct"/>
            <w:vAlign w:val="center"/>
          </w:tcPr>
          <w:p w14:paraId="751A1165"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5,69427E-05</w:t>
            </w:r>
          </w:p>
        </w:tc>
      </w:tr>
      <w:tr w:rsidR="00EA632A" w:rsidRPr="00102B17" w14:paraId="031D4C3C" w14:textId="77777777" w:rsidTr="00EA632A">
        <w:trPr>
          <w:jc w:val="center"/>
        </w:trPr>
        <w:tc>
          <w:tcPr>
            <w:tcW w:w="431" w:type="pct"/>
            <w:vAlign w:val="center"/>
          </w:tcPr>
          <w:p w14:paraId="7CB2016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67</w:t>
            </w:r>
          </w:p>
        </w:tc>
        <w:tc>
          <w:tcPr>
            <w:tcW w:w="431" w:type="pct"/>
            <w:vAlign w:val="center"/>
          </w:tcPr>
          <w:p w14:paraId="53EC3D4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139,28</w:t>
            </w:r>
          </w:p>
        </w:tc>
        <w:tc>
          <w:tcPr>
            <w:tcW w:w="327" w:type="pct"/>
            <w:vAlign w:val="center"/>
          </w:tcPr>
          <w:p w14:paraId="28F7D8F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74C0F9E"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4BFFF29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350A9506"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7203DEEB"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3,14288E-06</w:t>
            </w:r>
          </w:p>
        </w:tc>
        <w:tc>
          <w:tcPr>
            <w:tcW w:w="315" w:type="pct"/>
            <w:vAlign w:val="center"/>
          </w:tcPr>
          <w:p w14:paraId="198BD21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2408560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0,03331888</w:t>
            </w:r>
          </w:p>
        </w:tc>
        <w:tc>
          <w:tcPr>
            <w:tcW w:w="706" w:type="pct"/>
            <w:vAlign w:val="center"/>
          </w:tcPr>
          <w:p w14:paraId="6ED882C2"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9,27932E-05</w:t>
            </w:r>
          </w:p>
        </w:tc>
      </w:tr>
      <w:tr w:rsidR="00EA632A" w:rsidRPr="00102B17" w14:paraId="23CC2B80" w14:textId="77777777" w:rsidTr="00EA632A">
        <w:trPr>
          <w:jc w:val="center"/>
        </w:trPr>
        <w:tc>
          <w:tcPr>
            <w:tcW w:w="431" w:type="pct"/>
            <w:vAlign w:val="center"/>
          </w:tcPr>
          <w:p w14:paraId="160241BD"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68</w:t>
            </w:r>
          </w:p>
        </w:tc>
        <w:tc>
          <w:tcPr>
            <w:tcW w:w="431" w:type="pct"/>
            <w:vAlign w:val="center"/>
          </w:tcPr>
          <w:p w14:paraId="6FA09C0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138,25</w:t>
            </w:r>
          </w:p>
        </w:tc>
        <w:tc>
          <w:tcPr>
            <w:tcW w:w="327" w:type="pct"/>
            <w:vAlign w:val="center"/>
          </w:tcPr>
          <w:p w14:paraId="7F8E4AAC"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0D3A73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22C1BC46"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7D60891E"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7B792CD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3,11963E-06</w:t>
            </w:r>
          </w:p>
        </w:tc>
        <w:tc>
          <w:tcPr>
            <w:tcW w:w="315" w:type="pct"/>
            <w:vAlign w:val="center"/>
          </w:tcPr>
          <w:p w14:paraId="72BB5348"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1776DD21"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0,033316056</w:t>
            </w:r>
          </w:p>
        </w:tc>
        <w:tc>
          <w:tcPr>
            <w:tcW w:w="706" w:type="pct"/>
            <w:vAlign w:val="center"/>
          </w:tcPr>
          <w:p w14:paraId="460E0B16"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9,21147E-05</w:t>
            </w:r>
          </w:p>
        </w:tc>
      </w:tr>
      <w:tr w:rsidR="00EA632A" w:rsidRPr="00102B17" w14:paraId="1474DEEE" w14:textId="77777777" w:rsidTr="00EA632A">
        <w:trPr>
          <w:jc w:val="center"/>
        </w:trPr>
        <w:tc>
          <w:tcPr>
            <w:tcW w:w="431" w:type="pct"/>
            <w:vAlign w:val="center"/>
          </w:tcPr>
          <w:p w14:paraId="6AADA58A"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69</w:t>
            </w:r>
          </w:p>
        </w:tc>
        <w:tc>
          <w:tcPr>
            <w:tcW w:w="431" w:type="pct"/>
            <w:vAlign w:val="center"/>
          </w:tcPr>
          <w:p w14:paraId="22B48962"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60,9</w:t>
            </w:r>
          </w:p>
        </w:tc>
        <w:tc>
          <w:tcPr>
            <w:tcW w:w="327" w:type="pct"/>
            <w:vAlign w:val="center"/>
          </w:tcPr>
          <w:p w14:paraId="03073DD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47DAF36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35B9BCDF"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318F95CC" w14:textId="77777777" w:rsidR="00EA632A" w:rsidRPr="00102B17" w:rsidRDefault="00EA632A" w:rsidP="00EA632A">
            <w:pPr>
              <w:ind w:left="-113" w:right="-109" w:firstLine="0"/>
              <w:jc w:val="center"/>
              <w:rPr>
                <w:rFonts w:cs="Times New Roman"/>
                <w:color w:val="000000"/>
                <w:sz w:val="20"/>
                <w:szCs w:val="20"/>
              </w:rPr>
            </w:pPr>
          </w:p>
        </w:tc>
        <w:tc>
          <w:tcPr>
            <w:tcW w:w="638" w:type="pct"/>
            <w:vAlign w:val="center"/>
          </w:tcPr>
          <w:p w14:paraId="6C728454"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1,37422E-06</w:t>
            </w:r>
          </w:p>
        </w:tc>
        <w:tc>
          <w:tcPr>
            <w:tcW w:w="315" w:type="pct"/>
            <w:vAlign w:val="center"/>
          </w:tcPr>
          <w:p w14:paraId="004B86D3"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C800D50"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0,056501279</w:t>
            </w:r>
          </w:p>
        </w:tc>
        <w:tc>
          <w:tcPr>
            <w:tcW w:w="706" w:type="pct"/>
            <w:vAlign w:val="center"/>
          </w:tcPr>
          <w:p w14:paraId="078BACE7" w14:textId="77777777" w:rsidR="00EA632A" w:rsidRPr="00102B17" w:rsidRDefault="00EA632A" w:rsidP="00EA632A">
            <w:pPr>
              <w:ind w:left="-113" w:right="-109" w:firstLine="0"/>
              <w:jc w:val="center"/>
              <w:rPr>
                <w:rFonts w:cs="Times New Roman"/>
                <w:color w:val="000000"/>
                <w:sz w:val="20"/>
                <w:szCs w:val="20"/>
              </w:rPr>
            </w:pPr>
            <w:r w:rsidRPr="00102B17">
              <w:rPr>
                <w:rFonts w:cs="Times New Roman"/>
                <w:color w:val="000000"/>
                <w:sz w:val="20"/>
                <w:szCs w:val="20"/>
              </w:rPr>
              <w:t>2,39264E-05</w:t>
            </w:r>
          </w:p>
        </w:tc>
      </w:tr>
      <w:tr w:rsidR="00EA632A" w:rsidRPr="00102B17" w14:paraId="3C217537" w14:textId="77777777" w:rsidTr="00EA632A">
        <w:trPr>
          <w:jc w:val="center"/>
        </w:trPr>
        <w:tc>
          <w:tcPr>
            <w:tcW w:w="431" w:type="pct"/>
            <w:vAlign w:val="center"/>
          </w:tcPr>
          <w:p w14:paraId="62990F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70</w:t>
            </w:r>
          </w:p>
        </w:tc>
        <w:tc>
          <w:tcPr>
            <w:tcW w:w="431" w:type="pct"/>
            <w:vAlign w:val="center"/>
          </w:tcPr>
          <w:p w14:paraId="24E52C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50,41</w:t>
            </w:r>
          </w:p>
        </w:tc>
        <w:tc>
          <w:tcPr>
            <w:tcW w:w="327" w:type="pct"/>
            <w:vAlign w:val="center"/>
          </w:tcPr>
          <w:p w14:paraId="06EC76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38787D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01736F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448DCB4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EBB41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1,13751E-06</w:t>
            </w:r>
          </w:p>
        </w:tc>
        <w:tc>
          <w:tcPr>
            <w:tcW w:w="315" w:type="pct"/>
            <w:vAlign w:val="center"/>
          </w:tcPr>
          <w:p w14:paraId="40D441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29D24A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0,056456508</w:t>
            </w:r>
          </w:p>
        </w:tc>
        <w:tc>
          <w:tcPr>
            <w:tcW w:w="706" w:type="pct"/>
            <w:vAlign w:val="center"/>
          </w:tcPr>
          <w:p w14:paraId="037F0C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1,98208E-05</w:t>
            </w:r>
          </w:p>
        </w:tc>
      </w:tr>
      <w:tr w:rsidR="00EA632A" w:rsidRPr="00102B17" w14:paraId="0868B414" w14:textId="77777777" w:rsidTr="00EA632A">
        <w:trPr>
          <w:jc w:val="center"/>
        </w:trPr>
        <w:tc>
          <w:tcPr>
            <w:tcW w:w="431" w:type="pct"/>
            <w:vAlign w:val="center"/>
          </w:tcPr>
          <w:p w14:paraId="6A9A80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71</w:t>
            </w:r>
          </w:p>
        </w:tc>
        <w:tc>
          <w:tcPr>
            <w:tcW w:w="431" w:type="pct"/>
            <w:vAlign w:val="center"/>
          </w:tcPr>
          <w:p w14:paraId="444ACB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88,41</w:t>
            </w:r>
          </w:p>
        </w:tc>
        <w:tc>
          <w:tcPr>
            <w:tcW w:w="327" w:type="pct"/>
            <w:vAlign w:val="center"/>
          </w:tcPr>
          <w:p w14:paraId="046CCC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CFBB6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w:t>
            </w:r>
          </w:p>
        </w:tc>
        <w:tc>
          <w:tcPr>
            <w:tcW w:w="569" w:type="pct"/>
            <w:vAlign w:val="center"/>
          </w:tcPr>
          <w:p w14:paraId="3F9982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2,25652E-05</w:t>
            </w:r>
          </w:p>
        </w:tc>
        <w:tc>
          <w:tcPr>
            <w:tcW w:w="579" w:type="pct"/>
          </w:tcPr>
          <w:p w14:paraId="7F37C27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92BA3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1,99499E-06</w:t>
            </w:r>
          </w:p>
        </w:tc>
        <w:tc>
          <w:tcPr>
            <w:tcW w:w="315" w:type="pct"/>
            <w:vAlign w:val="center"/>
          </w:tcPr>
          <w:p w14:paraId="3A1FB0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CBBEB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0,056619029</w:t>
            </w:r>
          </w:p>
        </w:tc>
        <w:tc>
          <w:tcPr>
            <w:tcW w:w="706" w:type="pct"/>
            <w:vAlign w:val="center"/>
          </w:tcPr>
          <w:p w14:paraId="00423E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3,46622E-05</w:t>
            </w:r>
          </w:p>
        </w:tc>
      </w:tr>
      <w:tr w:rsidR="00EA632A" w:rsidRPr="00102B17" w14:paraId="10EBCDD2" w14:textId="77777777" w:rsidTr="00EA632A">
        <w:trPr>
          <w:jc w:val="center"/>
        </w:trPr>
        <w:tc>
          <w:tcPr>
            <w:tcW w:w="431" w:type="pct"/>
            <w:vAlign w:val="center"/>
          </w:tcPr>
          <w:p w14:paraId="33D108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w:t>
            </w:r>
          </w:p>
        </w:tc>
        <w:tc>
          <w:tcPr>
            <w:tcW w:w="431" w:type="pct"/>
            <w:vAlign w:val="center"/>
          </w:tcPr>
          <w:p w14:paraId="7548CF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117,57</w:t>
            </w:r>
          </w:p>
        </w:tc>
        <w:tc>
          <w:tcPr>
            <w:tcW w:w="327" w:type="pct"/>
            <w:vAlign w:val="center"/>
          </w:tcPr>
          <w:p w14:paraId="0543DF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7E981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7410B9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0B3403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7B23C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1,3403E-06</w:t>
            </w:r>
          </w:p>
        </w:tc>
        <w:tc>
          <w:tcPr>
            <w:tcW w:w="315" w:type="pct"/>
            <w:vAlign w:val="center"/>
          </w:tcPr>
          <w:p w14:paraId="4BD6CD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0A8EA7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0,03325946</w:t>
            </w:r>
          </w:p>
        </w:tc>
        <w:tc>
          <w:tcPr>
            <w:tcW w:w="706" w:type="pct"/>
            <w:vAlign w:val="center"/>
          </w:tcPr>
          <w:p w14:paraId="1DC105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3,96429E-05</w:t>
            </w:r>
          </w:p>
        </w:tc>
      </w:tr>
      <w:tr w:rsidR="00EA632A" w:rsidRPr="00102B17" w14:paraId="3FE2D97C" w14:textId="77777777" w:rsidTr="00EA632A">
        <w:trPr>
          <w:jc w:val="center"/>
        </w:trPr>
        <w:tc>
          <w:tcPr>
            <w:tcW w:w="431" w:type="pct"/>
            <w:vAlign w:val="center"/>
          </w:tcPr>
          <w:p w14:paraId="41439B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74</w:t>
            </w:r>
          </w:p>
        </w:tc>
        <w:tc>
          <w:tcPr>
            <w:tcW w:w="431" w:type="pct"/>
            <w:vAlign w:val="center"/>
          </w:tcPr>
          <w:p w14:paraId="59B8F4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58,62</w:t>
            </w:r>
          </w:p>
        </w:tc>
        <w:tc>
          <w:tcPr>
            <w:tcW w:w="327" w:type="pct"/>
            <w:vAlign w:val="center"/>
          </w:tcPr>
          <w:p w14:paraId="278991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3B2AA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5852E3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EDDCEC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E528C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6,68268E-07</w:t>
            </w:r>
          </w:p>
        </w:tc>
        <w:tc>
          <w:tcPr>
            <w:tcW w:w="315" w:type="pct"/>
            <w:vAlign w:val="center"/>
          </w:tcPr>
          <w:p w14:paraId="5FEC71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0CD626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0,042451934</w:t>
            </w:r>
          </w:p>
        </w:tc>
        <w:tc>
          <w:tcPr>
            <w:tcW w:w="706" w:type="pct"/>
            <w:vAlign w:val="center"/>
          </w:tcPr>
          <w:p w14:paraId="0E8282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1,54858E-05</w:t>
            </w:r>
          </w:p>
        </w:tc>
      </w:tr>
      <w:tr w:rsidR="00EA632A" w:rsidRPr="00102B17" w14:paraId="0BFEB73F" w14:textId="77777777" w:rsidTr="00EA632A">
        <w:trPr>
          <w:jc w:val="center"/>
        </w:trPr>
        <w:tc>
          <w:tcPr>
            <w:tcW w:w="431" w:type="pct"/>
            <w:vAlign w:val="center"/>
          </w:tcPr>
          <w:p w14:paraId="7CBE40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75</w:t>
            </w:r>
          </w:p>
        </w:tc>
        <w:tc>
          <w:tcPr>
            <w:tcW w:w="431" w:type="pct"/>
            <w:vAlign w:val="center"/>
          </w:tcPr>
          <w:p w14:paraId="29B533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138,19</w:t>
            </w:r>
          </w:p>
        </w:tc>
        <w:tc>
          <w:tcPr>
            <w:tcW w:w="327" w:type="pct"/>
            <w:vAlign w:val="center"/>
          </w:tcPr>
          <w:p w14:paraId="277F96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4BD9D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593E821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11970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3DCC0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1,57537E-06</w:t>
            </w:r>
          </w:p>
        </w:tc>
        <w:tc>
          <w:tcPr>
            <w:tcW w:w="315" w:type="pct"/>
            <w:vAlign w:val="center"/>
          </w:tcPr>
          <w:p w14:paraId="16DAE5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66A468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0,042721449</w:t>
            </w:r>
          </w:p>
        </w:tc>
        <w:tc>
          <w:tcPr>
            <w:tcW w:w="706" w:type="pct"/>
            <w:vAlign w:val="center"/>
          </w:tcPr>
          <w:p w14:paraId="4C3E45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3,62756E-05</w:t>
            </w:r>
          </w:p>
        </w:tc>
      </w:tr>
      <w:tr w:rsidR="00EA632A" w:rsidRPr="00102B17" w14:paraId="52F1EEAB" w14:textId="77777777" w:rsidTr="00EA632A">
        <w:trPr>
          <w:jc w:val="center"/>
        </w:trPr>
        <w:tc>
          <w:tcPr>
            <w:tcW w:w="431" w:type="pct"/>
            <w:vAlign w:val="center"/>
          </w:tcPr>
          <w:p w14:paraId="45C8A5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w:t>
            </w:r>
          </w:p>
        </w:tc>
        <w:tc>
          <w:tcPr>
            <w:tcW w:w="431" w:type="pct"/>
            <w:vAlign w:val="center"/>
          </w:tcPr>
          <w:p w14:paraId="3D9099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86,75</w:t>
            </w:r>
          </w:p>
        </w:tc>
        <w:tc>
          <w:tcPr>
            <w:tcW w:w="327" w:type="pct"/>
            <w:vAlign w:val="center"/>
          </w:tcPr>
          <w:p w14:paraId="6F5252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42F42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w:t>
            </w:r>
          </w:p>
        </w:tc>
        <w:tc>
          <w:tcPr>
            <w:tcW w:w="569" w:type="pct"/>
            <w:vAlign w:val="center"/>
          </w:tcPr>
          <w:p w14:paraId="640605C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61966D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78ADF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9,8895E-07</w:t>
            </w:r>
          </w:p>
        </w:tc>
        <w:tc>
          <w:tcPr>
            <w:tcW w:w="315" w:type="pct"/>
            <w:vAlign w:val="center"/>
          </w:tcPr>
          <w:p w14:paraId="15B307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03565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0,042546825</w:t>
            </w:r>
          </w:p>
        </w:tc>
        <w:tc>
          <w:tcPr>
            <w:tcW w:w="706" w:type="pct"/>
            <w:vAlign w:val="center"/>
          </w:tcPr>
          <w:p w14:paraId="6B8B1D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2,28658E-05</w:t>
            </w:r>
          </w:p>
        </w:tc>
      </w:tr>
      <w:tr w:rsidR="00EA632A" w:rsidRPr="00102B17" w14:paraId="25CD9364" w14:textId="77777777" w:rsidTr="00EA632A">
        <w:trPr>
          <w:jc w:val="center"/>
        </w:trPr>
        <w:tc>
          <w:tcPr>
            <w:tcW w:w="431" w:type="pct"/>
            <w:vAlign w:val="center"/>
          </w:tcPr>
          <w:p w14:paraId="265E02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77</w:t>
            </w:r>
          </w:p>
        </w:tc>
        <w:tc>
          <w:tcPr>
            <w:tcW w:w="431" w:type="pct"/>
            <w:vAlign w:val="center"/>
          </w:tcPr>
          <w:p w14:paraId="7F8EA2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143,81</w:t>
            </w:r>
          </w:p>
        </w:tc>
        <w:tc>
          <w:tcPr>
            <w:tcW w:w="327" w:type="pct"/>
            <w:vAlign w:val="center"/>
          </w:tcPr>
          <w:p w14:paraId="1DF254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4922D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6E305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E4A78C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A080D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1,63943E-06</w:t>
            </w:r>
          </w:p>
        </w:tc>
        <w:tc>
          <w:tcPr>
            <w:tcW w:w="315" w:type="pct"/>
            <w:vAlign w:val="center"/>
          </w:tcPr>
          <w:p w14:paraId="61EF9C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4065B3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0,042740614</w:t>
            </w:r>
          </w:p>
        </w:tc>
        <w:tc>
          <w:tcPr>
            <w:tcW w:w="706" w:type="pct"/>
            <w:vAlign w:val="center"/>
          </w:tcPr>
          <w:p w14:paraId="18A24F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3,7734E-05</w:t>
            </w:r>
          </w:p>
        </w:tc>
      </w:tr>
      <w:tr w:rsidR="00EA632A" w:rsidRPr="00102B17" w14:paraId="3CA9FFD2" w14:textId="77777777" w:rsidTr="00EA632A">
        <w:trPr>
          <w:jc w:val="center"/>
        </w:trPr>
        <w:tc>
          <w:tcPr>
            <w:tcW w:w="431" w:type="pct"/>
            <w:vAlign w:val="center"/>
          </w:tcPr>
          <w:p w14:paraId="5A9C1C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w:t>
            </w:r>
          </w:p>
        </w:tc>
        <w:tc>
          <w:tcPr>
            <w:tcW w:w="431" w:type="pct"/>
            <w:vAlign w:val="center"/>
          </w:tcPr>
          <w:p w14:paraId="3209A4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99,1</w:t>
            </w:r>
          </w:p>
        </w:tc>
        <w:tc>
          <w:tcPr>
            <w:tcW w:w="327" w:type="pct"/>
            <w:vAlign w:val="center"/>
          </w:tcPr>
          <w:p w14:paraId="36EBA1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08ADAD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9F31C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95423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F1AAE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1,12974E-06</w:t>
            </w:r>
          </w:p>
        </w:tc>
        <w:tc>
          <w:tcPr>
            <w:tcW w:w="315" w:type="pct"/>
            <w:vAlign w:val="center"/>
          </w:tcPr>
          <w:p w14:paraId="4DADA8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A18BBC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0,042588619</w:t>
            </w:r>
          </w:p>
        </w:tc>
        <w:tc>
          <w:tcPr>
            <w:tcW w:w="706" w:type="pct"/>
            <w:vAlign w:val="center"/>
          </w:tcPr>
          <w:p w14:paraId="41E9AD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2,60954E-05</w:t>
            </w:r>
          </w:p>
        </w:tc>
      </w:tr>
      <w:tr w:rsidR="00EA632A" w:rsidRPr="00102B17" w14:paraId="3FA82E5F" w14:textId="77777777" w:rsidTr="00EA632A">
        <w:trPr>
          <w:jc w:val="center"/>
        </w:trPr>
        <w:tc>
          <w:tcPr>
            <w:tcW w:w="431" w:type="pct"/>
            <w:vAlign w:val="center"/>
          </w:tcPr>
          <w:p w14:paraId="60C7F2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79</w:t>
            </w:r>
          </w:p>
        </w:tc>
        <w:tc>
          <w:tcPr>
            <w:tcW w:w="431" w:type="pct"/>
            <w:vAlign w:val="center"/>
          </w:tcPr>
          <w:p w14:paraId="71AF29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16,28</w:t>
            </w:r>
          </w:p>
        </w:tc>
        <w:tc>
          <w:tcPr>
            <w:tcW w:w="327" w:type="pct"/>
            <w:vAlign w:val="center"/>
          </w:tcPr>
          <w:p w14:paraId="67CBE6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45AD6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7BDC03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27DCE9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F6C238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1,85592E-07</w:t>
            </w:r>
          </w:p>
        </w:tc>
        <w:tc>
          <w:tcPr>
            <w:tcW w:w="315" w:type="pct"/>
            <w:vAlign w:val="center"/>
          </w:tcPr>
          <w:p w14:paraId="229C62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64784A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0,042309904</w:t>
            </w:r>
          </w:p>
        </w:tc>
        <w:tc>
          <w:tcPr>
            <w:tcW w:w="706" w:type="pct"/>
            <w:vAlign w:val="center"/>
          </w:tcPr>
          <w:p w14:paraId="75E079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4,31515E-06</w:t>
            </w:r>
          </w:p>
        </w:tc>
      </w:tr>
      <w:tr w:rsidR="00EA632A" w:rsidRPr="00102B17" w14:paraId="5ADA7869" w14:textId="77777777" w:rsidTr="00EA632A">
        <w:trPr>
          <w:jc w:val="center"/>
        </w:trPr>
        <w:tc>
          <w:tcPr>
            <w:tcW w:w="431" w:type="pct"/>
            <w:vAlign w:val="center"/>
          </w:tcPr>
          <w:p w14:paraId="3207D4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w:t>
            </w:r>
          </w:p>
        </w:tc>
        <w:tc>
          <w:tcPr>
            <w:tcW w:w="431" w:type="pct"/>
            <w:vAlign w:val="center"/>
          </w:tcPr>
          <w:p w14:paraId="71739C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59,17</w:t>
            </w:r>
          </w:p>
        </w:tc>
        <w:tc>
          <w:tcPr>
            <w:tcW w:w="327" w:type="pct"/>
            <w:vAlign w:val="center"/>
          </w:tcPr>
          <w:p w14:paraId="7B39F1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8F2FF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D49C4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20C45D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BE147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6,74538E-07</w:t>
            </w:r>
          </w:p>
        </w:tc>
        <w:tc>
          <w:tcPr>
            <w:tcW w:w="315" w:type="pct"/>
            <w:vAlign w:val="center"/>
          </w:tcPr>
          <w:p w14:paraId="2C9395C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34E661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0,042453785</w:t>
            </w:r>
          </w:p>
        </w:tc>
        <w:tc>
          <w:tcPr>
            <w:tcW w:w="706" w:type="pct"/>
            <w:vAlign w:val="center"/>
          </w:tcPr>
          <w:p w14:paraId="052E43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1,56304E-05</w:t>
            </w:r>
          </w:p>
        </w:tc>
      </w:tr>
      <w:tr w:rsidR="00EA632A" w:rsidRPr="00102B17" w14:paraId="3EBD0D35" w14:textId="77777777" w:rsidTr="00EA632A">
        <w:trPr>
          <w:jc w:val="center"/>
        </w:trPr>
        <w:tc>
          <w:tcPr>
            <w:tcW w:w="431" w:type="pct"/>
            <w:vAlign w:val="center"/>
          </w:tcPr>
          <w:p w14:paraId="0A4A2E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w:t>
            </w:r>
          </w:p>
        </w:tc>
        <w:tc>
          <w:tcPr>
            <w:tcW w:w="431" w:type="pct"/>
            <w:vAlign w:val="center"/>
          </w:tcPr>
          <w:p w14:paraId="5AD8AD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85,9</w:t>
            </w:r>
          </w:p>
        </w:tc>
        <w:tc>
          <w:tcPr>
            <w:tcW w:w="327" w:type="pct"/>
            <w:vAlign w:val="center"/>
          </w:tcPr>
          <w:p w14:paraId="459687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AD9A1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A25EC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BE21D1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C83C6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9,7926E-07</w:t>
            </w:r>
          </w:p>
        </w:tc>
        <w:tc>
          <w:tcPr>
            <w:tcW w:w="315" w:type="pct"/>
            <w:vAlign w:val="center"/>
          </w:tcPr>
          <w:p w14:paraId="065610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2ED41B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0,042543951</w:t>
            </w:r>
          </w:p>
        </w:tc>
        <w:tc>
          <w:tcPr>
            <w:tcW w:w="706" w:type="pct"/>
            <w:vAlign w:val="center"/>
          </w:tcPr>
          <w:p w14:paraId="1A3001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2,26433E-05</w:t>
            </w:r>
          </w:p>
        </w:tc>
      </w:tr>
      <w:tr w:rsidR="00EA632A" w:rsidRPr="00102B17" w14:paraId="33FF5334" w14:textId="77777777" w:rsidTr="00EA632A">
        <w:trPr>
          <w:jc w:val="center"/>
        </w:trPr>
        <w:tc>
          <w:tcPr>
            <w:tcW w:w="431" w:type="pct"/>
            <w:vAlign w:val="center"/>
          </w:tcPr>
          <w:p w14:paraId="75B08F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w:t>
            </w:r>
          </w:p>
        </w:tc>
        <w:tc>
          <w:tcPr>
            <w:tcW w:w="431" w:type="pct"/>
            <w:vAlign w:val="center"/>
          </w:tcPr>
          <w:p w14:paraId="117A6A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74,93</w:t>
            </w:r>
          </w:p>
        </w:tc>
        <w:tc>
          <w:tcPr>
            <w:tcW w:w="327" w:type="pct"/>
            <w:vAlign w:val="center"/>
          </w:tcPr>
          <w:p w14:paraId="206271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BA0BE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60BB40E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AB5A66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5BC7D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8,54202E-07</w:t>
            </w:r>
          </w:p>
        </w:tc>
        <w:tc>
          <w:tcPr>
            <w:tcW w:w="315" w:type="pct"/>
            <w:vAlign w:val="center"/>
          </w:tcPr>
          <w:p w14:paraId="5B1A17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306B36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0,042506901</w:t>
            </w:r>
          </w:p>
        </w:tc>
        <w:tc>
          <w:tcPr>
            <w:tcW w:w="706" w:type="pct"/>
            <w:vAlign w:val="center"/>
          </w:tcPr>
          <w:p w14:paraId="031E14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1,97688E-05</w:t>
            </w:r>
          </w:p>
        </w:tc>
      </w:tr>
      <w:tr w:rsidR="00EA632A" w:rsidRPr="00102B17" w14:paraId="7C85D6F7" w14:textId="77777777" w:rsidTr="00EA632A">
        <w:trPr>
          <w:jc w:val="center"/>
        </w:trPr>
        <w:tc>
          <w:tcPr>
            <w:tcW w:w="431" w:type="pct"/>
            <w:vAlign w:val="center"/>
          </w:tcPr>
          <w:p w14:paraId="6527C6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w:t>
            </w:r>
          </w:p>
        </w:tc>
        <w:tc>
          <w:tcPr>
            <w:tcW w:w="431" w:type="pct"/>
            <w:vAlign w:val="center"/>
          </w:tcPr>
          <w:p w14:paraId="41F9568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177,94</w:t>
            </w:r>
          </w:p>
        </w:tc>
        <w:tc>
          <w:tcPr>
            <w:tcW w:w="327" w:type="pct"/>
            <w:vAlign w:val="center"/>
          </w:tcPr>
          <w:p w14:paraId="15797F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11EAC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0D401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03D22F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4722E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2,02852E-06</w:t>
            </w:r>
          </w:p>
        </w:tc>
        <w:tc>
          <w:tcPr>
            <w:tcW w:w="315" w:type="pct"/>
            <w:vAlign w:val="center"/>
          </w:tcPr>
          <w:p w14:paraId="0B81D6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23,3</w:t>
            </w:r>
          </w:p>
        </w:tc>
        <w:tc>
          <w:tcPr>
            <w:tcW w:w="638" w:type="pct"/>
            <w:vAlign w:val="center"/>
          </w:tcPr>
          <w:p w14:paraId="0F096C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0,042857374</w:t>
            </w:r>
          </w:p>
        </w:tc>
        <w:tc>
          <w:tcPr>
            <w:tcW w:w="706" w:type="pct"/>
            <w:vAlign w:val="center"/>
          </w:tcPr>
          <w:p w14:paraId="779725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4,6562E-05</w:t>
            </w:r>
          </w:p>
        </w:tc>
      </w:tr>
      <w:tr w:rsidR="00EA632A" w:rsidRPr="00102B17" w14:paraId="7EC8ABD0" w14:textId="77777777" w:rsidTr="00EA632A">
        <w:trPr>
          <w:jc w:val="center"/>
        </w:trPr>
        <w:tc>
          <w:tcPr>
            <w:tcW w:w="431" w:type="pct"/>
            <w:vAlign w:val="center"/>
          </w:tcPr>
          <w:p w14:paraId="3594C8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w:t>
            </w:r>
          </w:p>
        </w:tc>
        <w:tc>
          <w:tcPr>
            <w:tcW w:w="431" w:type="pct"/>
            <w:vAlign w:val="center"/>
          </w:tcPr>
          <w:p w14:paraId="27DDB4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42,79</w:t>
            </w:r>
          </w:p>
        </w:tc>
        <w:tc>
          <w:tcPr>
            <w:tcW w:w="327" w:type="pct"/>
            <w:vAlign w:val="center"/>
          </w:tcPr>
          <w:p w14:paraId="7F568AC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616B9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0C424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FBBBA4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FE5E2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4,87806E-07</w:t>
            </w:r>
          </w:p>
        </w:tc>
        <w:tc>
          <w:tcPr>
            <w:tcW w:w="315" w:type="pct"/>
            <w:vAlign w:val="center"/>
          </w:tcPr>
          <w:p w14:paraId="314158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32F0E6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0,04239872</w:t>
            </w:r>
          </w:p>
        </w:tc>
        <w:tc>
          <w:tcPr>
            <w:tcW w:w="706" w:type="pct"/>
            <w:vAlign w:val="center"/>
          </w:tcPr>
          <w:p w14:paraId="5EC320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1,13181E-05</w:t>
            </w:r>
          </w:p>
        </w:tc>
      </w:tr>
      <w:tr w:rsidR="00EA632A" w:rsidRPr="00102B17" w14:paraId="16F9EB52" w14:textId="77777777" w:rsidTr="00EA632A">
        <w:trPr>
          <w:jc w:val="center"/>
        </w:trPr>
        <w:tc>
          <w:tcPr>
            <w:tcW w:w="431" w:type="pct"/>
            <w:vAlign w:val="center"/>
          </w:tcPr>
          <w:p w14:paraId="737442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w:t>
            </w:r>
          </w:p>
        </w:tc>
        <w:tc>
          <w:tcPr>
            <w:tcW w:w="431" w:type="pct"/>
            <w:vAlign w:val="center"/>
          </w:tcPr>
          <w:p w14:paraId="4E1A81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27,54</w:t>
            </w:r>
          </w:p>
        </w:tc>
        <w:tc>
          <w:tcPr>
            <w:tcW w:w="327" w:type="pct"/>
            <w:vAlign w:val="center"/>
          </w:tcPr>
          <w:p w14:paraId="69F063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622A9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ADFDF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9815E6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3101A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3,13956E-07</w:t>
            </w:r>
          </w:p>
        </w:tc>
        <w:tc>
          <w:tcPr>
            <w:tcW w:w="315" w:type="pct"/>
            <w:vAlign w:val="center"/>
          </w:tcPr>
          <w:p w14:paraId="0BE860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6CC0AF1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0,042347583</w:t>
            </w:r>
          </w:p>
        </w:tc>
        <w:tc>
          <w:tcPr>
            <w:tcW w:w="706" w:type="pct"/>
            <w:vAlign w:val="center"/>
          </w:tcPr>
          <w:p w14:paraId="370A08A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7,29322E-06</w:t>
            </w:r>
          </w:p>
        </w:tc>
      </w:tr>
      <w:tr w:rsidR="00EA632A" w:rsidRPr="00102B17" w14:paraId="1D89634F" w14:textId="77777777" w:rsidTr="00EA632A">
        <w:trPr>
          <w:jc w:val="center"/>
        </w:trPr>
        <w:tc>
          <w:tcPr>
            <w:tcW w:w="431" w:type="pct"/>
            <w:vAlign w:val="center"/>
          </w:tcPr>
          <w:p w14:paraId="0CC572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86</w:t>
            </w:r>
          </w:p>
        </w:tc>
        <w:tc>
          <w:tcPr>
            <w:tcW w:w="431" w:type="pct"/>
            <w:vAlign w:val="center"/>
          </w:tcPr>
          <w:p w14:paraId="0DCCE7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43,75</w:t>
            </w:r>
          </w:p>
        </w:tc>
        <w:tc>
          <w:tcPr>
            <w:tcW w:w="327" w:type="pct"/>
            <w:vAlign w:val="center"/>
          </w:tcPr>
          <w:p w14:paraId="08E1DF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5C4AD5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DEF89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97C74F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6A0B9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4,9875E-07</w:t>
            </w:r>
          </w:p>
        </w:tc>
        <w:tc>
          <w:tcPr>
            <w:tcW w:w="315" w:type="pct"/>
            <w:vAlign w:val="center"/>
          </w:tcPr>
          <w:p w14:paraId="7EE8B2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402790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0,042401944</w:t>
            </w:r>
          </w:p>
        </w:tc>
        <w:tc>
          <w:tcPr>
            <w:tcW w:w="706" w:type="pct"/>
            <w:vAlign w:val="center"/>
          </w:tcPr>
          <w:p w14:paraId="48E894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1,15711E-05</w:t>
            </w:r>
          </w:p>
        </w:tc>
      </w:tr>
      <w:tr w:rsidR="00EA632A" w:rsidRPr="00102B17" w14:paraId="134EF3A2" w14:textId="77777777" w:rsidTr="00EA632A">
        <w:trPr>
          <w:jc w:val="center"/>
        </w:trPr>
        <w:tc>
          <w:tcPr>
            <w:tcW w:w="431" w:type="pct"/>
            <w:vAlign w:val="center"/>
          </w:tcPr>
          <w:p w14:paraId="3AB382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w:t>
            </w:r>
          </w:p>
        </w:tc>
        <w:tc>
          <w:tcPr>
            <w:tcW w:w="431" w:type="pct"/>
            <w:vAlign w:val="center"/>
          </w:tcPr>
          <w:p w14:paraId="13AEAA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107,31</w:t>
            </w:r>
          </w:p>
        </w:tc>
        <w:tc>
          <w:tcPr>
            <w:tcW w:w="327" w:type="pct"/>
            <w:vAlign w:val="center"/>
          </w:tcPr>
          <w:p w14:paraId="2EC34BC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53FCD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BCC61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AC7579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C78B9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1,22333E-06</w:t>
            </w:r>
          </w:p>
        </w:tc>
        <w:tc>
          <w:tcPr>
            <w:tcW w:w="315" w:type="pct"/>
            <w:vAlign w:val="center"/>
          </w:tcPr>
          <w:p w14:paraId="4E5F85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419099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0,042616449</w:t>
            </w:r>
          </w:p>
        </w:tc>
        <w:tc>
          <w:tcPr>
            <w:tcW w:w="706" w:type="pct"/>
            <w:vAlign w:val="center"/>
          </w:tcPr>
          <w:p w14:paraId="63501B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2,82388E-05</w:t>
            </w:r>
          </w:p>
        </w:tc>
      </w:tr>
      <w:tr w:rsidR="00EA632A" w:rsidRPr="00102B17" w14:paraId="4A25407A" w14:textId="77777777" w:rsidTr="00EA632A">
        <w:trPr>
          <w:jc w:val="center"/>
        </w:trPr>
        <w:tc>
          <w:tcPr>
            <w:tcW w:w="431" w:type="pct"/>
            <w:vAlign w:val="center"/>
          </w:tcPr>
          <w:p w14:paraId="56E55A3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w:t>
            </w:r>
          </w:p>
        </w:tc>
        <w:tc>
          <w:tcPr>
            <w:tcW w:w="431" w:type="pct"/>
            <w:vAlign w:val="center"/>
          </w:tcPr>
          <w:p w14:paraId="37C25A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100,45</w:t>
            </w:r>
          </w:p>
        </w:tc>
        <w:tc>
          <w:tcPr>
            <w:tcW w:w="327" w:type="pct"/>
            <w:vAlign w:val="center"/>
          </w:tcPr>
          <w:p w14:paraId="360D2F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2E525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BDEBE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B49E4B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CD7DC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1,14513E-06</w:t>
            </w:r>
          </w:p>
        </w:tc>
        <w:tc>
          <w:tcPr>
            <w:tcW w:w="315" w:type="pct"/>
            <w:vAlign w:val="center"/>
          </w:tcPr>
          <w:p w14:paraId="303BB7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7E05BF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0,042593193</w:t>
            </w:r>
          </w:p>
        </w:tc>
        <w:tc>
          <w:tcPr>
            <w:tcW w:w="706" w:type="pct"/>
            <w:vAlign w:val="center"/>
          </w:tcPr>
          <w:p w14:paraId="3D8248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2,64481E-05</w:t>
            </w:r>
          </w:p>
        </w:tc>
      </w:tr>
      <w:tr w:rsidR="00EA632A" w:rsidRPr="00102B17" w14:paraId="7142853E" w14:textId="77777777" w:rsidTr="00EA632A">
        <w:trPr>
          <w:jc w:val="center"/>
        </w:trPr>
        <w:tc>
          <w:tcPr>
            <w:tcW w:w="431" w:type="pct"/>
            <w:vAlign w:val="center"/>
          </w:tcPr>
          <w:p w14:paraId="122775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89</w:t>
            </w:r>
          </w:p>
        </w:tc>
        <w:tc>
          <w:tcPr>
            <w:tcW w:w="431" w:type="pct"/>
            <w:vAlign w:val="center"/>
          </w:tcPr>
          <w:p w14:paraId="0ED60F1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145,42</w:t>
            </w:r>
          </w:p>
        </w:tc>
        <w:tc>
          <w:tcPr>
            <w:tcW w:w="327" w:type="pct"/>
            <w:vAlign w:val="center"/>
          </w:tcPr>
          <w:p w14:paraId="450D05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FA252E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153D5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83BA1B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2B856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1,65779E-06</w:t>
            </w:r>
          </w:p>
        </w:tc>
        <w:tc>
          <w:tcPr>
            <w:tcW w:w="315" w:type="pct"/>
            <w:vAlign w:val="center"/>
          </w:tcPr>
          <w:p w14:paraId="14D1D4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50DF95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0,042746108</w:t>
            </w:r>
          </w:p>
        </w:tc>
        <w:tc>
          <w:tcPr>
            <w:tcW w:w="706" w:type="pct"/>
            <w:vAlign w:val="center"/>
          </w:tcPr>
          <w:p w14:paraId="2C8479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3,81515E-05</w:t>
            </w:r>
          </w:p>
        </w:tc>
      </w:tr>
      <w:tr w:rsidR="00EA632A" w:rsidRPr="00102B17" w14:paraId="3A609E4F" w14:textId="77777777" w:rsidTr="00EA632A">
        <w:trPr>
          <w:jc w:val="center"/>
        </w:trPr>
        <w:tc>
          <w:tcPr>
            <w:tcW w:w="431" w:type="pct"/>
            <w:vAlign w:val="center"/>
          </w:tcPr>
          <w:p w14:paraId="1FFE83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w:t>
            </w:r>
          </w:p>
        </w:tc>
        <w:tc>
          <w:tcPr>
            <w:tcW w:w="431" w:type="pct"/>
            <w:vAlign w:val="center"/>
          </w:tcPr>
          <w:p w14:paraId="0205AA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36,5</w:t>
            </w:r>
          </w:p>
        </w:tc>
        <w:tc>
          <w:tcPr>
            <w:tcW w:w="327" w:type="pct"/>
            <w:vAlign w:val="center"/>
          </w:tcPr>
          <w:p w14:paraId="2E5FFF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3CE7E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3D51B3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1815A2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A6D6A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4,161E-07</w:t>
            </w:r>
          </w:p>
        </w:tc>
        <w:tc>
          <w:tcPr>
            <w:tcW w:w="315" w:type="pct"/>
            <w:vAlign w:val="center"/>
          </w:tcPr>
          <w:p w14:paraId="22A36D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729BA0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0,042377613</w:t>
            </w:r>
          </w:p>
        </w:tc>
        <w:tc>
          <w:tcPr>
            <w:tcW w:w="706" w:type="pct"/>
            <w:vAlign w:val="center"/>
          </w:tcPr>
          <w:p w14:paraId="577B90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9,65918E-06</w:t>
            </w:r>
          </w:p>
        </w:tc>
      </w:tr>
      <w:tr w:rsidR="00EA632A" w:rsidRPr="00102B17" w14:paraId="04DC7051" w14:textId="77777777" w:rsidTr="00EA632A">
        <w:trPr>
          <w:jc w:val="center"/>
        </w:trPr>
        <w:tc>
          <w:tcPr>
            <w:tcW w:w="431" w:type="pct"/>
            <w:vAlign w:val="center"/>
          </w:tcPr>
          <w:p w14:paraId="27A608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431" w:type="pct"/>
            <w:vAlign w:val="center"/>
          </w:tcPr>
          <w:p w14:paraId="2790B6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70,47</w:t>
            </w:r>
          </w:p>
        </w:tc>
        <w:tc>
          <w:tcPr>
            <w:tcW w:w="327" w:type="pct"/>
            <w:vAlign w:val="center"/>
          </w:tcPr>
          <w:p w14:paraId="75C04C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D3D05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8FBDD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16299C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B1C7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8,03358E-07</w:t>
            </w:r>
          </w:p>
        </w:tc>
        <w:tc>
          <w:tcPr>
            <w:tcW w:w="315" w:type="pct"/>
            <w:vAlign w:val="center"/>
          </w:tcPr>
          <w:p w14:paraId="1545F8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386149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0,042491856</w:t>
            </w:r>
          </w:p>
        </w:tc>
        <w:tc>
          <w:tcPr>
            <w:tcW w:w="706" w:type="pct"/>
            <w:vAlign w:val="center"/>
          </w:tcPr>
          <w:p w14:paraId="075938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1,85987E-05</w:t>
            </w:r>
          </w:p>
        </w:tc>
      </w:tr>
      <w:tr w:rsidR="00EA632A" w:rsidRPr="00102B17" w14:paraId="693B0B80" w14:textId="77777777" w:rsidTr="00EA632A">
        <w:trPr>
          <w:jc w:val="center"/>
        </w:trPr>
        <w:tc>
          <w:tcPr>
            <w:tcW w:w="431" w:type="pct"/>
            <w:vAlign w:val="center"/>
          </w:tcPr>
          <w:p w14:paraId="17CD92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w:t>
            </w:r>
          </w:p>
        </w:tc>
        <w:tc>
          <w:tcPr>
            <w:tcW w:w="431" w:type="pct"/>
            <w:vAlign w:val="center"/>
          </w:tcPr>
          <w:p w14:paraId="446C4A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152,02</w:t>
            </w:r>
          </w:p>
        </w:tc>
        <w:tc>
          <w:tcPr>
            <w:tcW w:w="327" w:type="pct"/>
            <w:vAlign w:val="center"/>
          </w:tcPr>
          <w:p w14:paraId="09670E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51B154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B0493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9A0B0D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4AC7B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1,73303E-06</w:t>
            </w:r>
          </w:p>
        </w:tc>
        <w:tc>
          <w:tcPr>
            <w:tcW w:w="315" w:type="pct"/>
            <w:vAlign w:val="center"/>
          </w:tcPr>
          <w:p w14:paraId="281CD9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75DD29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0,042768643</w:t>
            </w:r>
          </w:p>
        </w:tc>
        <w:tc>
          <w:tcPr>
            <w:tcW w:w="706" w:type="pct"/>
            <w:vAlign w:val="center"/>
          </w:tcPr>
          <w:p w14:paraId="40892A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3,9862E-05</w:t>
            </w:r>
          </w:p>
        </w:tc>
      </w:tr>
      <w:tr w:rsidR="00EA632A" w:rsidRPr="00102B17" w14:paraId="4980AE72" w14:textId="77777777" w:rsidTr="00EA632A">
        <w:trPr>
          <w:jc w:val="center"/>
        </w:trPr>
        <w:tc>
          <w:tcPr>
            <w:tcW w:w="431" w:type="pct"/>
            <w:vAlign w:val="center"/>
          </w:tcPr>
          <w:p w14:paraId="19352D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93</w:t>
            </w:r>
          </w:p>
        </w:tc>
        <w:tc>
          <w:tcPr>
            <w:tcW w:w="431" w:type="pct"/>
            <w:vAlign w:val="center"/>
          </w:tcPr>
          <w:p w14:paraId="2818C4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124,71</w:t>
            </w:r>
          </w:p>
        </w:tc>
        <w:tc>
          <w:tcPr>
            <w:tcW w:w="327" w:type="pct"/>
            <w:vAlign w:val="center"/>
          </w:tcPr>
          <w:p w14:paraId="593F41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ACA2F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697DD5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B80264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E48BD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1,42169E-06</w:t>
            </w:r>
          </w:p>
        </w:tc>
        <w:tc>
          <w:tcPr>
            <w:tcW w:w="315" w:type="pct"/>
            <w:vAlign w:val="center"/>
          </w:tcPr>
          <w:p w14:paraId="67A5EC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636886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0,04267555</w:t>
            </w:r>
          </w:p>
        </w:tc>
        <w:tc>
          <w:tcPr>
            <w:tcW w:w="706" w:type="pct"/>
            <w:vAlign w:val="center"/>
          </w:tcPr>
          <w:p w14:paraId="3BEB35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3,27722E-05</w:t>
            </w:r>
          </w:p>
        </w:tc>
      </w:tr>
      <w:tr w:rsidR="00EA632A" w:rsidRPr="00102B17" w14:paraId="2606C9A3" w14:textId="77777777" w:rsidTr="00EA632A">
        <w:trPr>
          <w:jc w:val="center"/>
        </w:trPr>
        <w:tc>
          <w:tcPr>
            <w:tcW w:w="431" w:type="pct"/>
            <w:vAlign w:val="center"/>
          </w:tcPr>
          <w:p w14:paraId="68B134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94</w:t>
            </w:r>
          </w:p>
        </w:tc>
        <w:tc>
          <w:tcPr>
            <w:tcW w:w="431" w:type="pct"/>
            <w:vAlign w:val="center"/>
          </w:tcPr>
          <w:p w14:paraId="712826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188,22</w:t>
            </w:r>
          </w:p>
        </w:tc>
        <w:tc>
          <w:tcPr>
            <w:tcW w:w="327" w:type="pct"/>
            <w:vAlign w:val="center"/>
          </w:tcPr>
          <w:p w14:paraId="2C60B0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456C6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FFA52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143578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F826A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2,14571E-06</w:t>
            </w:r>
          </w:p>
        </w:tc>
        <w:tc>
          <w:tcPr>
            <w:tcW w:w="315" w:type="pct"/>
            <w:vAlign w:val="center"/>
          </w:tcPr>
          <w:p w14:paraId="3937E0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23,3</w:t>
            </w:r>
          </w:p>
        </w:tc>
        <w:tc>
          <w:tcPr>
            <w:tcW w:w="638" w:type="pct"/>
            <w:vAlign w:val="center"/>
          </w:tcPr>
          <w:p w14:paraId="2FBB09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0,042892667</w:t>
            </w:r>
          </w:p>
        </w:tc>
        <w:tc>
          <w:tcPr>
            <w:tcW w:w="706" w:type="pct"/>
            <w:vAlign w:val="center"/>
          </w:tcPr>
          <w:p w14:paraId="355C03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4,92115E-05</w:t>
            </w:r>
          </w:p>
        </w:tc>
      </w:tr>
      <w:tr w:rsidR="00EA632A" w:rsidRPr="00102B17" w14:paraId="567E1D55" w14:textId="77777777" w:rsidTr="00EA632A">
        <w:trPr>
          <w:jc w:val="center"/>
        </w:trPr>
        <w:tc>
          <w:tcPr>
            <w:tcW w:w="431" w:type="pct"/>
            <w:vAlign w:val="center"/>
          </w:tcPr>
          <w:p w14:paraId="6D72435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95</w:t>
            </w:r>
          </w:p>
        </w:tc>
        <w:tc>
          <w:tcPr>
            <w:tcW w:w="431" w:type="pct"/>
            <w:vAlign w:val="center"/>
          </w:tcPr>
          <w:p w14:paraId="538F15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129,73</w:t>
            </w:r>
          </w:p>
        </w:tc>
        <w:tc>
          <w:tcPr>
            <w:tcW w:w="327" w:type="pct"/>
            <w:vAlign w:val="center"/>
          </w:tcPr>
          <w:p w14:paraId="33429E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DCF10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BA945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7CCF53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CE872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1,47892E-06</w:t>
            </w:r>
          </w:p>
        </w:tc>
        <w:tc>
          <w:tcPr>
            <w:tcW w:w="315" w:type="pct"/>
            <w:vAlign w:val="center"/>
          </w:tcPr>
          <w:p w14:paraId="6C7AE7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4207C8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0,042692631</w:t>
            </w:r>
          </w:p>
        </w:tc>
        <w:tc>
          <w:tcPr>
            <w:tcW w:w="706" w:type="pct"/>
            <w:vAlign w:val="center"/>
          </w:tcPr>
          <w:p w14:paraId="3FB67A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3,40778E-05</w:t>
            </w:r>
          </w:p>
        </w:tc>
      </w:tr>
      <w:tr w:rsidR="00EA632A" w:rsidRPr="00102B17" w14:paraId="114541A5" w14:textId="77777777" w:rsidTr="00EA632A">
        <w:trPr>
          <w:jc w:val="center"/>
        </w:trPr>
        <w:tc>
          <w:tcPr>
            <w:tcW w:w="431" w:type="pct"/>
            <w:vAlign w:val="center"/>
          </w:tcPr>
          <w:p w14:paraId="3F3825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w:t>
            </w:r>
          </w:p>
        </w:tc>
        <w:tc>
          <w:tcPr>
            <w:tcW w:w="431" w:type="pct"/>
            <w:vAlign w:val="center"/>
          </w:tcPr>
          <w:p w14:paraId="68001DA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68,16</w:t>
            </w:r>
          </w:p>
        </w:tc>
        <w:tc>
          <w:tcPr>
            <w:tcW w:w="327" w:type="pct"/>
            <w:vAlign w:val="center"/>
          </w:tcPr>
          <w:p w14:paraId="677FBC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2A5D69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CA92B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1084F3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6D4AC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7,77024E-07</w:t>
            </w:r>
          </w:p>
        </w:tc>
        <w:tc>
          <w:tcPr>
            <w:tcW w:w="315" w:type="pct"/>
            <w:vAlign w:val="center"/>
          </w:tcPr>
          <w:p w14:paraId="77FBE5A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5A62F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0,042484068</w:t>
            </w:r>
          </w:p>
        </w:tc>
        <w:tc>
          <w:tcPr>
            <w:tcW w:w="706" w:type="pct"/>
            <w:vAlign w:val="center"/>
          </w:tcPr>
          <w:p w14:paraId="2383C5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1,79923E-05</w:t>
            </w:r>
          </w:p>
        </w:tc>
      </w:tr>
      <w:tr w:rsidR="00EA632A" w:rsidRPr="00102B17" w14:paraId="3882A850" w14:textId="77777777" w:rsidTr="00EA632A">
        <w:trPr>
          <w:jc w:val="center"/>
        </w:trPr>
        <w:tc>
          <w:tcPr>
            <w:tcW w:w="431" w:type="pct"/>
            <w:vAlign w:val="center"/>
          </w:tcPr>
          <w:p w14:paraId="28F41E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w:t>
            </w:r>
          </w:p>
        </w:tc>
        <w:tc>
          <w:tcPr>
            <w:tcW w:w="431" w:type="pct"/>
            <w:vAlign w:val="center"/>
          </w:tcPr>
          <w:p w14:paraId="385419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87,01</w:t>
            </w:r>
          </w:p>
        </w:tc>
        <w:tc>
          <w:tcPr>
            <w:tcW w:w="327" w:type="pct"/>
            <w:vAlign w:val="center"/>
          </w:tcPr>
          <w:p w14:paraId="0D540F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CF3DF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62C860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C1DCA8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DEE86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9,91914E-07</w:t>
            </w:r>
          </w:p>
        </w:tc>
        <w:tc>
          <w:tcPr>
            <w:tcW w:w="315" w:type="pct"/>
            <w:vAlign w:val="center"/>
          </w:tcPr>
          <w:p w14:paraId="22B98C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433CDE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0,042547704</w:t>
            </w:r>
          </w:p>
        </w:tc>
        <w:tc>
          <w:tcPr>
            <w:tcW w:w="706" w:type="pct"/>
            <w:vAlign w:val="center"/>
          </w:tcPr>
          <w:p w14:paraId="1131A4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2,29339E-05</w:t>
            </w:r>
          </w:p>
        </w:tc>
      </w:tr>
      <w:tr w:rsidR="00EA632A" w:rsidRPr="00102B17" w14:paraId="13393F7E" w14:textId="77777777" w:rsidTr="00EA632A">
        <w:trPr>
          <w:jc w:val="center"/>
        </w:trPr>
        <w:tc>
          <w:tcPr>
            <w:tcW w:w="431" w:type="pct"/>
            <w:vAlign w:val="center"/>
          </w:tcPr>
          <w:p w14:paraId="077FDEE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w:t>
            </w:r>
          </w:p>
        </w:tc>
        <w:tc>
          <w:tcPr>
            <w:tcW w:w="431" w:type="pct"/>
            <w:vAlign w:val="center"/>
          </w:tcPr>
          <w:p w14:paraId="4F9715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133,82</w:t>
            </w:r>
          </w:p>
        </w:tc>
        <w:tc>
          <w:tcPr>
            <w:tcW w:w="327" w:type="pct"/>
            <w:vAlign w:val="center"/>
          </w:tcPr>
          <w:p w14:paraId="72241B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E360E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AC83A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E70F4E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E715C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1,52555E-06</w:t>
            </w:r>
          </w:p>
        </w:tc>
        <w:tc>
          <w:tcPr>
            <w:tcW w:w="315" w:type="pct"/>
            <w:vAlign w:val="center"/>
          </w:tcPr>
          <w:p w14:paraId="4DFD29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04242B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0,042706558</w:t>
            </w:r>
          </w:p>
        </w:tc>
        <w:tc>
          <w:tcPr>
            <w:tcW w:w="706" w:type="pct"/>
            <w:vAlign w:val="center"/>
          </w:tcPr>
          <w:p w14:paraId="7AB52A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3,51407E-05</w:t>
            </w:r>
          </w:p>
        </w:tc>
      </w:tr>
      <w:tr w:rsidR="00EA632A" w:rsidRPr="00102B17" w14:paraId="3143F368" w14:textId="77777777" w:rsidTr="00EA632A">
        <w:trPr>
          <w:jc w:val="center"/>
        </w:trPr>
        <w:tc>
          <w:tcPr>
            <w:tcW w:w="431" w:type="pct"/>
            <w:vAlign w:val="center"/>
          </w:tcPr>
          <w:p w14:paraId="164580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99</w:t>
            </w:r>
          </w:p>
        </w:tc>
        <w:tc>
          <w:tcPr>
            <w:tcW w:w="431" w:type="pct"/>
            <w:vAlign w:val="center"/>
          </w:tcPr>
          <w:p w14:paraId="034DF3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139,02</w:t>
            </w:r>
          </w:p>
        </w:tc>
        <w:tc>
          <w:tcPr>
            <w:tcW w:w="327" w:type="pct"/>
            <w:vAlign w:val="center"/>
          </w:tcPr>
          <w:p w14:paraId="60823B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F3B29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BC4D0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878EEF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27492B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1,58483E-06</w:t>
            </w:r>
          </w:p>
        </w:tc>
        <w:tc>
          <w:tcPr>
            <w:tcW w:w="315" w:type="pct"/>
            <w:vAlign w:val="center"/>
          </w:tcPr>
          <w:p w14:paraId="4D2E0CB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7AA9A6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0,042724278</w:t>
            </w:r>
          </w:p>
        </w:tc>
        <w:tc>
          <w:tcPr>
            <w:tcW w:w="706" w:type="pct"/>
            <w:vAlign w:val="center"/>
          </w:tcPr>
          <w:p w14:paraId="595F1F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3,64911E-05</w:t>
            </w:r>
          </w:p>
        </w:tc>
      </w:tr>
      <w:tr w:rsidR="00EA632A" w:rsidRPr="00102B17" w14:paraId="4FBB3CD8" w14:textId="77777777" w:rsidTr="00EA632A">
        <w:trPr>
          <w:jc w:val="center"/>
        </w:trPr>
        <w:tc>
          <w:tcPr>
            <w:tcW w:w="431" w:type="pct"/>
            <w:vAlign w:val="center"/>
          </w:tcPr>
          <w:p w14:paraId="16DD99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100</w:t>
            </w:r>
          </w:p>
        </w:tc>
        <w:tc>
          <w:tcPr>
            <w:tcW w:w="431" w:type="pct"/>
            <w:vAlign w:val="center"/>
          </w:tcPr>
          <w:p w14:paraId="4E5595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98,68</w:t>
            </w:r>
          </w:p>
        </w:tc>
        <w:tc>
          <w:tcPr>
            <w:tcW w:w="327" w:type="pct"/>
            <w:vAlign w:val="center"/>
          </w:tcPr>
          <w:p w14:paraId="445E6B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54525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78C91C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6691FB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9F3D1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1,12495E-06</w:t>
            </w:r>
          </w:p>
        </w:tc>
        <w:tc>
          <w:tcPr>
            <w:tcW w:w="315" w:type="pct"/>
            <w:vAlign w:val="center"/>
          </w:tcPr>
          <w:p w14:paraId="39B92A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0F8DA1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0,042587196</w:t>
            </w:r>
          </w:p>
        </w:tc>
        <w:tc>
          <w:tcPr>
            <w:tcW w:w="706" w:type="pct"/>
            <w:vAlign w:val="center"/>
          </w:tcPr>
          <w:p w14:paraId="477432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2,59857E-05</w:t>
            </w:r>
          </w:p>
        </w:tc>
      </w:tr>
      <w:tr w:rsidR="00EA632A" w:rsidRPr="00102B17" w14:paraId="1588C78E" w14:textId="77777777" w:rsidTr="00EA632A">
        <w:trPr>
          <w:jc w:val="center"/>
        </w:trPr>
        <w:tc>
          <w:tcPr>
            <w:tcW w:w="431" w:type="pct"/>
            <w:vAlign w:val="center"/>
          </w:tcPr>
          <w:p w14:paraId="5D1A08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101</w:t>
            </w:r>
          </w:p>
        </w:tc>
        <w:tc>
          <w:tcPr>
            <w:tcW w:w="431" w:type="pct"/>
            <w:vAlign w:val="center"/>
          </w:tcPr>
          <w:p w14:paraId="4AB6B5C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95,29</w:t>
            </w:r>
          </w:p>
        </w:tc>
        <w:tc>
          <w:tcPr>
            <w:tcW w:w="327" w:type="pct"/>
            <w:vAlign w:val="center"/>
          </w:tcPr>
          <w:p w14:paraId="5E685A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45E03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5B884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2AD4A5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D0AEBD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1,08631E-06</w:t>
            </w:r>
          </w:p>
        </w:tc>
        <w:tc>
          <w:tcPr>
            <w:tcW w:w="315" w:type="pct"/>
            <w:vAlign w:val="center"/>
          </w:tcPr>
          <w:p w14:paraId="47065B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5A02E9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0,042575717</w:t>
            </w:r>
          </w:p>
        </w:tc>
        <w:tc>
          <w:tcPr>
            <w:tcW w:w="706" w:type="pct"/>
            <w:vAlign w:val="center"/>
          </w:tcPr>
          <w:p w14:paraId="3CD013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2,50997E-05</w:t>
            </w:r>
          </w:p>
        </w:tc>
      </w:tr>
      <w:tr w:rsidR="00EA632A" w:rsidRPr="00102B17" w14:paraId="393EB332" w14:textId="77777777" w:rsidTr="00EA632A">
        <w:trPr>
          <w:jc w:val="center"/>
        </w:trPr>
        <w:tc>
          <w:tcPr>
            <w:tcW w:w="431" w:type="pct"/>
            <w:vAlign w:val="center"/>
          </w:tcPr>
          <w:p w14:paraId="3B5C52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102</w:t>
            </w:r>
          </w:p>
        </w:tc>
        <w:tc>
          <w:tcPr>
            <w:tcW w:w="431" w:type="pct"/>
            <w:vAlign w:val="center"/>
          </w:tcPr>
          <w:p w14:paraId="5FE70F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80,81</w:t>
            </w:r>
          </w:p>
        </w:tc>
        <w:tc>
          <w:tcPr>
            <w:tcW w:w="327" w:type="pct"/>
            <w:vAlign w:val="center"/>
          </w:tcPr>
          <w:p w14:paraId="3E4084A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C2CFC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74EAA5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8D185B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03FA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9,21234E-07</w:t>
            </w:r>
          </w:p>
        </w:tc>
        <w:tc>
          <w:tcPr>
            <w:tcW w:w="315" w:type="pct"/>
            <w:vAlign w:val="center"/>
          </w:tcPr>
          <w:p w14:paraId="38AECB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24B78D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0,042526752</w:t>
            </w:r>
          </w:p>
        </w:tc>
        <w:tc>
          <w:tcPr>
            <w:tcW w:w="706" w:type="pct"/>
            <w:vAlign w:val="center"/>
          </w:tcPr>
          <w:p w14:paraId="30BC0C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2,13102E-05</w:t>
            </w:r>
          </w:p>
        </w:tc>
      </w:tr>
      <w:tr w:rsidR="00EA632A" w:rsidRPr="00102B17" w14:paraId="4399E23C" w14:textId="77777777" w:rsidTr="00EA632A">
        <w:trPr>
          <w:jc w:val="center"/>
        </w:trPr>
        <w:tc>
          <w:tcPr>
            <w:tcW w:w="431" w:type="pct"/>
            <w:vAlign w:val="center"/>
          </w:tcPr>
          <w:p w14:paraId="356D4C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103</w:t>
            </w:r>
          </w:p>
        </w:tc>
        <w:tc>
          <w:tcPr>
            <w:tcW w:w="431" w:type="pct"/>
            <w:vAlign w:val="center"/>
          </w:tcPr>
          <w:p w14:paraId="3D0B3B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132,94</w:t>
            </w:r>
          </w:p>
        </w:tc>
        <w:tc>
          <w:tcPr>
            <w:tcW w:w="327" w:type="pct"/>
            <w:vAlign w:val="center"/>
          </w:tcPr>
          <w:p w14:paraId="73003B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6AF09B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B836D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C02658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2FE82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1,51552E-06</w:t>
            </w:r>
          </w:p>
        </w:tc>
        <w:tc>
          <w:tcPr>
            <w:tcW w:w="315" w:type="pct"/>
            <w:vAlign w:val="center"/>
          </w:tcPr>
          <w:p w14:paraId="68CF1C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6C7928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0,056810672</w:t>
            </w:r>
          </w:p>
        </w:tc>
        <w:tc>
          <w:tcPr>
            <w:tcW w:w="706" w:type="pct"/>
            <w:vAlign w:val="center"/>
          </w:tcPr>
          <w:p w14:paraId="7F1429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2,62428E-05</w:t>
            </w:r>
          </w:p>
        </w:tc>
      </w:tr>
      <w:tr w:rsidR="00EA632A" w:rsidRPr="00102B17" w14:paraId="7B4E9686" w14:textId="77777777" w:rsidTr="00EA632A">
        <w:trPr>
          <w:jc w:val="center"/>
        </w:trPr>
        <w:tc>
          <w:tcPr>
            <w:tcW w:w="431" w:type="pct"/>
            <w:vAlign w:val="center"/>
          </w:tcPr>
          <w:p w14:paraId="0188EF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104</w:t>
            </w:r>
          </w:p>
        </w:tc>
        <w:tc>
          <w:tcPr>
            <w:tcW w:w="431" w:type="pct"/>
            <w:vAlign w:val="center"/>
          </w:tcPr>
          <w:p w14:paraId="7D6B8E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71,97</w:t>
            </w:r>
          </w:p>
        </w:tc>
        <w:tc>
          <w:tcPr>
            <w:tcW w:w="327" w:type="pct"/>
            <w:vAlign w:val="center"/>
          </w:tcPr>
          <w:p w14:paraId="224F83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5F6B72E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82533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639BA0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FA21D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8,20458E-07</w:t>
            </w:r>
          </w:p>
        </w:tc>
        <w:tc>
          <w:tcPr>
            <w:tcW w:w="315" w:type="pct"/>
            <w:vAlign w:val="center"/>
          </w:tcPr>
          <w:p w14:paraId="3946D6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6DA606F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0,067275105</w:t>
            </w:r>
          </w:p>
        </w:tc>
        <w:tc>
          <w:tcPr>
            <w:tcW w:w="706" w:type="pct"/>
            <w:vAlign w:val="center"/>
          </w:tcPr>
          <w:p w14:paraId="1565BE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1,19972E-05</w:t>
            </w:r>
          </w:p>
        </w:tc>
      </w:tr>
      <w:tr w:rsidR="00EA632A" w:rsidRPr="00102B17" w14:paraId="34B53D48" w14:textId="77777777" w:rsidTr="00EA632A">
        <w:trPr>
          <w:jc w:val="center"/>
        </w:trPr>
        <w:tc>
          <w:tcPr>
            <w:tcW w:w="431" w:type="pct"/>
            <w:vAlign w:val="center"/>
          </w:tcPr>
          <w:p w14:paraId="10F19E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105</w:t>
            </w:r>
          </w:p>
        </w:tc>
        <w:tc>
          <w:tcPr>
            <w:tcW w:w="431" w:type="pct"/>
            <w:vAlign w:val="center"/>
          </w:tcPr>
          <w:p w14:paraId="2065C5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26,44</w:t>
            </w:r>
          </w:p>
        </w:tc>
        <w:tc>
          <w:tcPr>
            <w:tcW w:w="327" w:type="pct"/>
            <w:vAlign w:val="center"/>
          </w:tcPr>
          <w:p w14:paraId="7B513E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76DE4E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9648B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143050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32528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3,01416E-07</w:t>
            </w:r>
          </w:p>
        </w:tc>
        <w:tc>
          <w:tcPr>
            <w:tcW w:w="315" w:type="pct"/>
            <w:vAlign w:val="center"/>
          </w:tcPr>
          <w:p w14:paraId="738D99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1A380FE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0,06705276</w:t>
            </w:r>
          </w:p>
        </w:tc>
        <w:tc>
          <w:tcPr>
            <w:tcW w:w="706" w:type="pct"/>
            <w:vAlign w:val="center"/>
          </w:tcPr>
          <w:p w14:paraId="73C702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4,4221E-06</w:t>
            </w:r>
          </w:p>
        </w:tc>
      </w:tr>
      <w:tr w:rsidR="00EA632A" w:rsidRPr="00102B17" w14:paraId="6721C492" w14:textId="77777777" w:rsidTr="00EA632A">
        <w:trPr>
          <w:jc w:val="center"/>
        </w:trPr>
        <w:tc>
          <w:tcPr>
            <w:tcW w:w="431" w:type="pct"/>
            <w:vAlign w:val="center"/>
          </w:tcPr>
          <w:p w14:paraId="27FCCE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106</w:t>
            </w:r>
          </w:p>
        </w:tc>
        <w:tc>
          <w:tcPr>
            <w:tcW w:w="431" w:type="pct"/>
            <w:vAlign w:val="center"/>
          </w:tcPr>
          <w:p w14:paraId="289621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39,26</w:t>
            </w:r>
          </w:p>
        </w:tc>
        <w:tc>
          <w:tcPr>
            <w:tcW w:w="327" w:type="pct"/>
            <w:vAlign w:val="center"/>
          </w:tcPr>
          <w:p w14:paraId="2284B1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5798F9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2A674B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6D946D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87F40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4,47564E-07</w:t>
            </w:r>
          </w:p>
        </w:tc>
        <w:tc>
          <w:tcPr>
            <w:tcW w:w="315" w:type="pct"/>
            <w:vAlign w:val="center"/>
          </w:tcPr>
          <w:p w14:paraId="04E7E5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4F5B63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0,067115217</w:t>
            </w:r>
          </w:p>
        </w:tc>
        <w:tc>
          <w:tcPr>
            <w:tcW w:w="706" w:type="pct"/>
            <w:vAlign w:val="center"/>
          </w:tcPr>
          <w:p w14:paraId="001600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6,56014E-06</w:t>
            </w:r>
          </w:p>
        </w:tc>
      </w:tr>
      <w:tr w:rsidR="00EA632A" w:rsidRPr="00102B17" w14:paraId="332AB66E" w14:textId="77777777" w:rsidTr="00EA632A">
        <w:trPr>
          <w:jc w:val="center"/>
        </w:trPr>
        <w:tc>
          <w:tcPr>
            <w:tcW w:w="431" w:type="pct"/>
            <w:vAlign w:val="center"/>
          </w:tcPr>
          <w:p w14:paraId="157F10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107</w:t>
            </w:r>
          </w:p>
        </w:tc>
        <w:tc>
          <w:tcPr>
            <w:tcW w:w="431" w:type="pct"/>
            <w:vAlign w:val="center"/>
          </w:tcPr>
          <w:p w14:paraId="46B532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46,19</w:t>
            </w:r>
          </w:p>
        </w:tc>
        <w:tc>
          <w:tcPr>
            <w:tcW w:w="327" w:type="pct"/>
            <w:vAlign w:val="center"/>
          </w:tcPr>
          <w:p w14:paraId="305DC1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17D3E1F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68FFA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C87D91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29FC3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5,26566E-07</w:t>
            </w:r>
          </w:p>
        </w:tc>
        <w:tc>
          <w:tcPr>
            <w:tcW w:w="315" w:type="pct"/>
            <w:vAlign w:val="center"/>
          </w:tcPr>
          <w:p w14:paraId="160ECF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512D6A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0,067149028</w:t>
            </w:r>
          </w:p>
        </w:tc>
        <w:tc>
          <w:tcPr>
            <w:tcW w:w="706" w:type="pct"/>
            <w:vAlign w:val="center"/>
          </w:tcPr>
          <w:p w14:paraId="5655C3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7,71422E-06</w:t>
            </w:r>
          </w:p>
        </w:tc>
      </w:tr>
      <w:tr w:rsidR="00EA632A" w:rsidRPr="00102B17" w14:paraId="1876CBF5" w14:textId="77777777" w:rsidTr="00EA632A">
        <w:trPr>
          <w:jc w:val="center"/>
        </w:trPr>
        <w:tc>
          <w:tcPr>
            <w:tcW w:w="431" w:type="pct"/>
            <w:vAlign w:val="center"/>
          </w:tcPr>
          <w:p w14:paraId="08A568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w:t>
            </w:r>
          </w:p>
        </w:tc>
        <w:tc>
          <w:tcPr>
            <w:tcW w:w="431" w:type="pct"/>
            <w:vAlign w:val="center"/>
          </w:tcPr>
          <w:p w14:paraId="4CAEE4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45,58</w:t>
            </w:r>
          </w:p>
        </w:tc>
        <w:tc>
          <w:tcPr>
            <w:tcW w:w="327" w:type="pct"/>
            <w:vAlign w:val="center"/>
          </w:tcPr>
          <w:p w14:paraId="6C789A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69B948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422D1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6CA07A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F93D0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5,19612E-07</w:t>
            </w:r>
          </w:p>
        </w:tc>
        <w:tc>
          <w:tcPr>
            <w:tcW w:w="315" w:type="pct"/>
            <w:vAlign w:val="center"/>
          </w:tcPr>
          <w:p w14:paraId="74AEF7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775DB6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0,06714605</w:t>
            </w:r>
          </w:p>
        </w:tc>
        <w:tc>
          <w:tcPr>
            <w:tcW w:w="706" w:type="pct"/>
            <w:vAlign w:val="center"/>
          </w:tcPr>
          <w:p w14:paraId="612661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7,61269E-06</w:t>
            </w:r>
          </w:p>
        </w:tc>
      </w:tr>
      <w:tr w:rsidR="00EA632A" w:rsidRPr="00102B17" w14:paraId="24F007B2" w14:textId="77777777" w:rsidTr="00EA632A">
        <w:trPr>
          <w:jc w:val="center"/>
        </w:trPr>
        <w:tc>
          <w:tcPr>
            <w:tcW w:w="431" w:type="pct"/>
            <w:vAlign w:val="center"/>
          </w:tcPr>
          <w:p w14:paraId="207B3D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109</w:t>
            </w:r>
          </w:p>
        </w:tc>
        <w:tc>
          <w:tcPr>
            <w:tcW w:w="431" w:type="pct"/>
            <w:vAlign w:val="center"/>
          </w:tcPr>
          <w:p w14:paraId="32FE22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14,65</w:t>
            </w:r>
          </w:p>
        </w:tc>
        <w:tc>
          <w:tcPr>
            <w:tcW w:w="327" w:type="pct"/>
            <w:vAlign w:val="center"/>
          </w:tcPr>
          <w:p w14:paraId="5A7705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232709F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BB5A6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2B2838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56C6F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1,6701E-07</w:t>
            </w:r>
          </w:p>
        </w:tc>
        <w:tc>
          <w:tcPr>
            <w:tcW w:w="315" w:type="pct"/>
            <w:vAlign w:val="center"/>
          </w:tcPr>
          <w:p w14:paraId="6BEF97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6199E5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0,066995423</w:t>
            </w:r>
          </w:p>
        </w:tc>
        <w:tc>
          <w:tcPr>
            <w:tcW w:w="706" w:type="pct"/>
            <w:vAlign w:val="center"/>
          </w:tcPr>
          <w:p w14:paraId="681912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2,45232E-06</w:t>
            </w:r>
          </w:p>
        </w:tc>
      </w:tr>
      <w:tr w:rsidR="00EA632A" w:rsidRPr="00102B17" w14:paraId="1A6C2B13" w14:textId="77777777" w:rsidTr="00EA632A">
        <w:trPr>
          <w:jc w:val="center"/>
        </w:trPr>
        <w:tc>
          <w:tcPr>
            <w:tcW w:w="431" w:type="pct"/>
            <w:vAlign w:val="center"/>
          </w:tcPr>
          <w:p w14:paraId="2763EB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110</w:t>
            </w:r>
          </w:p>
        </w:tc>
        <w:tc>
          <w:tcPr>
            <w:tcW w:w="431" w:type="pct"/>
            <w:vAlign w:val="center"/>
          </w:tcPr>
          <w:p w14:paraId="3F5D54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61,23</w:t>
            </w:r>
          </w:p>
        </w:tc>
        <w:tc>
          <w:tcPr>
            <w:tcW w:w="327" w:type="pct"/>
            <w:vAlign w:val="center"/>
          </w:tcPr>
          <w:p w14:paraId="7A7DE3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4A7C15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54B2C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007722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8B294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6,98022E-07</w:t>
            </w:r>
          </w:p>
        </w:tc>
        <w:tc>
          <w:tcPr>
            <w:tcW w:w="315" w:type="pct"/>
            <w:vAlign w:val="center"/>
          </w:tcPr>
          <w:p w14:paraId="35E7F4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1EAEBC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0,067222523</w:t>
            </w:r>
          </w:p>
        </w:tc>
        <w:tc>
          <w:tcPr>
            <w:tcW w:w="706" w:type="pct"/>
            <w:vAlign w:val="center"/>
          </w:tcPr>
          <w:p w14:paraId="307F30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1,02149E-05</w:t>
            </w:r>
          </w:p>
        </w:tc>
      </w:tr>
      <w:tr w:rsidR="00EA632A" w:rsidRPr="00102B17" w14:paraId="513689ED" w14:textId="77777777" w:rsidTr="00EA632A">
        <w:trPr>
          <w:jc w:val="center"/>
        </w:trPr>
        <w:tc>
          <w:tcPr>
            <w:tcW w:w="431" w:type="pct"/>
            <w:vAlign w:val="center"/>
          </w:tcPr>
          <w:p w14:paraId="42BD47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111</w:t>
            </w:r>
          </w:p>
        </w:tc>
        <w:tc>
          <w:tcPr>
            <w:tcW w:w="431" w:type="pct"/>
            <w:vAlign w:val="center"/>
          </w:tcPr>
          <w:p w14:paraId="726BE9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66,22</w:t>
            </w:r>
          </w:p>
        </w:tc>
        <w:tc>
          <w:tcPr>
            <w:tcW w:w="327" w:type="pct"/>
            <w:vAlign w:val="center"/>
          </w:tcPr>
          <w:p w14:paraId="30E656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0F7F58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3743B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D125BB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4558E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7,54908E-07</w:t>
            </w:r>
          </w:p>
        </w:tc>
        <w:tc>
          <w:tcPr>
            <w:tcW w:w="315" w:type="pct"/>
            <w:vAlign w:val="center"/>
          </w:tcPr>
          <w:p w14:paraId="614DF9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076A82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0,067246943</w:t>
            </w:r>
          </w:p>
        </w:tc>
        <w:tc>
          <w:tcPr>
            <w:tcW w:w="706" w:type="pct"/>
            <w:vAlign w:val="center"/>
          </w:tcPr>
          <w:p w14:paraId="1C21A1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1,10433E-05</w:t>
            </w:r>
          </w:p>
        </w:tc>
      </w:tr>
      <w:tr w:rsidR="00EA632A" w:rsidRPr="00102B17" w14:paraId="4BF4EE7D" w14:textId="77777777" w:rsidTr="00EA632A">
        <w:trPr>
          <w:jc w:val="center"/>
        </w:trPr>
        <w:tc>
          <w:tcPr>
            <w:tcW w:w="431" w:type="pct"/>
            <w:vAlign w:val="center"/>
          </w:tcPr>
          <w:p w14:paraId="345619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w:t>
            </w:r>
          </w:p>
        </w:tc>
        <w:tc>
          <w:tcPr>
            <w:tcW w:w="431" w:type="pct"/>
            <w:vAlign w:val="center"/>
          </w:tcPr>
          <w:p w14:paraId="661733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21,5</w:t>
            </w:r>
          </w:p>
        </w:tc>
        <w:tc>
          <w:tcPr>
            <w:tcW w:w="327" w:type="pct"/>
            <w:vAlign w:val="center"/>
          </w:tcPr>
          <w:p w14:paraId="231C39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0CCF50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849B5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EC1192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0EF5D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2,451E-07</w:t>
            </w:r>
          </w:p>
        </w:tc>
        <w:tc>
          <w:tcPr>
            <w:tcW w:w="315" w:type="pct"/>
            <w:vAlign w:val="center"/>
          </w:tcPr>
          <w:p w14:paraId="19F2A4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0CAE57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0,032999041</w:t>
            </w:r>
          </w:p>
        </w:tc>
        <w:tc>
          <w:tcPr>
            <w:tcW w:w="706" w:type="pct"/>
            <w:vAlign w:val="center"/>
          </w:tcPr>
          <w:p w14:paraId="1755A7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7,3067E-06</w:t>
            </w:r>
          </w:p>
        </w:tc>
      </w:tr>
      <w:tr w:rsidR="00EA632A" w:rsidRPr="00102B17" w14:paraId="19A9E936" w14:textId="77777777" w:rsidTr="00EA632A">
        <w:trPr>
          <w:jc w:val="center"/>
        </w:trPr>
        <w:tc>
          <w:tcPr>
            <w:tcW w:w="431" w:type="pct"/>
            <w:vAlign w:val="center"/>
          </w:tcPr>
          <w:p w14:paraId="0E6E07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w:t>
            </w:r>
          </w:p>
        </w:tc>
        <w:tc>
          <w:tcPr>
            <w:tcW w:w="431" w:type="pct"/>
            <w:vAlign w:val="center"/>
          </w:tcPr>
          <w:p w14:paraId="2E1FCE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38,44</w:t>
            </w:r>
          </w:p>
        </w:tc>
        <w:tc>
          <w:tcPr>
            <w:tcW w:w="327" w:type="pct"/>
            <w:vAlign w:val="center"/>
          </w:tcPr>
          <w:p w14:paraId="154289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34A979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64A756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2A00B0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0D3D9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4,38216E-07</w:t>
            </w:r>
          </w:p>
        </w:tc>
        <w:tc>
          <w:tcPr>
            <w:tcW w:w="315" w:type="pct"/>
            <w:vAlign w:val="center"/>
          </w:tcPr>
          <w:p w14:paraId="6A5066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297C26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0,033044664</w:t>
            </w:r>
          </w:p>
        </w:tc>
        <w:tc>
          <w:tcPr>
            <w:tcW w:w="706" w:type="pct"/>
            <w:vAlign w:val="center"/>
          </w:tcPr>
          <w:p w14:paraId="1AF08E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1,30457E-05</w:t>
            </w:r>
          </w:p>
        </w:tc>
      </w:tr>
      <w:tr w:rsidR="00EA632A" w:rsidRPr="00102B17" w14:paraId="55CBCB7C" w14:textId="77777777" w:rsidTr="00EA632A">
        <w:trPr>
          <w:jc w:val="center"/>
        </w:trPr>
        <w:tc>
          <w:tcPr>
            <w:tcW w:w="431" w:type="pct"/>
            <w:vAlign w:val="center"/>
          </w:tcPr>
          <w:p w14:paraId="26646E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114</w:t>
            </w:r>
          </w:p>
        </w:tc>
        <w:tc>
          <w:tcPr>
            <w:tcW w:w="431" w:type="pct"/>
            <w:vAlign w:val="center"/>
          </w:tcPr>
          <w:p w14:paraId="75F67C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54,33</w:t>
            </w:r>
          </w:p>
        </w:tc>
        <w:tc>
          <w:tcPr>
            <w:tcW w:w="327" w:type="pct"/>
            <w:vAlign w:val="center"/>
          </w:tcPr>
          <w:p w14:paraId="0C206B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52D438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2833E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FEF37C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73BD8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6,19362E-07</w:t>
            </w:r>
          </w:p>
        </w:tc>
        <w:tc>
          <w:tcPr>
            <w:tcW w:w="315" w:type="pct"/>
            <w:vAlign w:val="center"/>
          </w:tcPr>
          <w:p w14:paraId="5DDCA0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30,2</w:t>
            </w:r>
          </w:p>
        </w:tc>
        <w:tc>
          <w:tcPr>
            <w:tcW w:w="638" w:type="pct"/>
            <w:vAlign w:val="center"/>
          </w:tcPr>
          <w:p w14:paraId="7408FB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0,033087574</w:t>
            </w:r>
          </w:p>
        </w:tc>
        <w:tc>
          <w:tcPr>
            <w:tcW w:w="706" w:type="pct"/>
            <w:vAlign w:val="center"/>
          </w:tcPr>
          <w:p w14:paraId="1798A3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1,84145E-05</w:t>
            </w:r>
          </w:p>
        </w:tc>
      </w:tr>
      <w:tr w:rsidR="00EA632A" w:rsidRPr="00102B17" w14:paraId="30B3A51C" w14:textId="77777777" w:rsidTr="00EA632A">
        <w:trPr>
          <w:jc w:val="center"/>
        </w:trPr>
        <w:tc>
          <w:tcPr>
            <w:tcW w:w="431" w:type="pct"/>
            <w:vAlign w:val="center"/>
          </w:tcPr>
          <w:p w14:paraId="064A31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w:t>
            </w:r>
          </w:p>
        </w:tc>
        <w:tc>
          <w:tcPr>
            <w:tcW w:w="431" w:type="pct"/>
            <w:vAlign w:val="center"/>
          </w:tcPr>
          <w:p w14:paraId="675089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95,02</w:t>
            </w:r>
          </w:p>
        </w:tc>
        <w:tc>
          <w:tcPr>
            <w:tcW w:w="327" w:type="pct"/>
            <w:vAlign w:val="center"/>
          </w:tcPr>
          <w:p w14:paraId="17B0C8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3FC92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B7FF5A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6FEE6F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BEEBA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1,08323E-06</w:t>
            </w:r>
          </w:p>
        </w:tc>
        <w:tc>
          <w:tcPr>
            <w:tcW w:w="315" w:type="pct"/>
            <w:vAlign w:val="center"/>
          </w:tcPr>
          <w:p w14:paraId="407063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32A88D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0,033197965</w:t>
            </w:r>
          </w:p>
        </w:tc>
        <w:tc>
          <w:tcPr>
            <w:tcW w:w="706" w:type="pct"/>
            <w:vAlign w:val="center"/>
          </w:tcPr>
          <w:p w14:paraId="073C55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3,20987E-05</w:t>
            </w:r>
          </w:p>
        </w:tc>
      </w:tr>
      <w:tr w:rsidR="00EA632A" w:rsidRPr="00102B17" w14:paraId="4A1BE556" w14:textId="77777777" w:rsidTr="00EA632A">
        <w:trPr>
          <w:jc w:val="center"/>
        </w:trPr>
        <w:tc>
          <w:tcPr>
            <w:tcW w:w="431" w:type="pct"/>
            <w:vAlign w:val="center"/>
          </w:tcPr>
          <w:p w14:paraId="76D1F9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116</w:t>
            </w:r>
          </w:p>
        </w:tc>
        <w:tc>
          <w:tcPr>
            <w:tcW w:w="431" w:type="pct"/>
            <w:vAlign w:val="center"/>
          </w:tcPr>
          <w:p w14:paraId="7062D3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13,75</w:t>
            </w:r>
          </w:p>
        </w:tc>
        <w:tc>
          <w:tcPr>
            <w:tcW w:w="327" w:type="pct"/>
            <w:vAlign w:val="center"/>
          </w:tcPr>
          <w:p w14:paraId="1A5BCE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F034B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C7381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6345C1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1BD8E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1,5675E-07</w:t>
            </w:r>
          </w:p>
        </w:tc>
        <w:tc>
          <w:tcPr>
            <w:tcW w:w="315" w:type="pct"/>
            <w:vAlign w:val="center"/>
          </w:tcPr>
          <w:p w14:paraId="000390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23C709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0,032978211</w:t>
            </w:r>
          </w:p>
        </w:tc>
        <w:tc>
          <w:tcPr>
            <w:tcW w:w="706" w:type="pct"/>
            <w:vAlign w:val="center"/>
          </w:tcPr>
          <w:p w14:paraId="25C322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4,67584E-06</w:t>
            </w:r>
          </w:p>
        </w:tc>
      </w:tr>
      <w:tr w:rsidR="00EA632A" w:rsidRPr="00102B17" w14:paraId="0AB8599A" w14:textId="77777777" w:rsidTr="00EA632A">
        <w:trPr>
          <w:jc w:val="center"/>
        </w:trPr>
        <w:tc>
          <w:tcPr>
            <w:tcW w:w="431" w:type="pct"/>
            <w:vAlign w:val="center"/>
          </w:tcPr>
          <w:p w14:paraId="2B39EC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117</w:t>
            </w:r>
          </w:p>
        </w:tc>
        <w:tc>
          <w:tcPr>
            <w:tcW w:w="431" w:type="pct"/>
            <w:vAlign w:val="center"/>
          </w:tcPr>
          <w:p w14:paraId="6842DF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8,04</w:t>
            </w:r>
          </w:p>
        </w:tc>
        <w:tc>
          <w:tcPr>
            <w:tcW w:w="327" w:type="pct"/>
            <w:vAlign w:val="center"/>
          </w:tcPr>
          <w:p w14:paraId="687C23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7D5C39E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626EE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E9951C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AE374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9,1656E-08</w:t>
            </w:r>
          </w:p>
        </w:tc>
        <w:tc>
          <w:tcPr>
            <w:tcW w:w="315" w:type="pct"/>
            <w:vAlign w:val="center"/>
          </w:tcPr>
          <w:p w14:paraId="12F241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30,3</w:t>
            </w:r>
          </w:p>
        </w:tc>
        <w:tc>
          <w:tcPr>
            <w:tcW w:w="638" w:type="pct"/>
            <w:vAlign w:val="center"/>
          </w:tcPr>
          <w:p w14:paraId="72CCC7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0,032962881</w:t>
            </w:r>
          </w:p>
        </w:tc>
        <w:tc>
          <w:tcPr>
            <w:tcW w:w="706" w:type="pct"/>
            <w:vAlign w:val="center"/>
          </w:tcPr>
          <w:p w14:paraId="350E90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2,73536E-06</w:t>
            </w:r>
          </w:p>
        </w:tc>
      </w:tr>
      <w:tr w:rsidR="00EA632A" w:rsidRPr="00102B17" w14:paraId="0ABF60CA" w14:textId="77777777" w:rsidTr="00EA632A">
        <w:trPr>
          <w:jc w:val="center"/>
        </w:trPr>
        <w:tc>
          <w:tcPr>
            <w:tcW w:w="431" w:type="pct"/>
            <w:vAlign w:val="center"/>
          </w:tcPr>
          <w:p w14:paraId="5D5222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118</w:t>
            </w:r>
          </w:p>
        </w:tc>
        <w:tc>
          <w:tcPr>
            <w:tcW w:w="431" w:type="pct"/>
            <w:vAlign w:val="center"/>
          </w:tcPr>
          <w:p w14:paraId="330202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248,46</w:t>
            </w:r>
          </w:p>
        </w:tc>
        <w:tc>
          <w:tcPr>
            <w:tcW w:w="327" w:type="pct"/>
            <w:vAlign w:val="center"/>
          </w:tcPr>
          <w:p w14:paraId="6F241AD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57258A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6311B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505A04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3E2C5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2,83244E-06</w:t>
            </w:r>
          </w:p>
        </w:tc>
        <w:tc>
          <w:tcPr>
            <w:tcW w:w="315" w:type="pct"/>
            <w:vAlign w:val="center"/>
          </w:tcPr>
          <w:p w14:paraId="1DB3DD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29,7</w:t>
            </w:r>
          </w:p>
        </w:tc>
        <w:tc>
          <w:tcPr>
            <w:tcW w:w="638" w:type="pct"/>
            <w:vAlign w:val="center"/>
          </w:tcPr>
          <w:p w14:paraId="183B51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0,033620952</w:t>
            </w:r>
          </w:p>
        </w:tc>
        <w:tc>
          <w:tcPr>
            <w:tcW w:w="706" w:type="pct"/>
            <w:vAlign w:val="center"/>
          </w:tcPr>
          <w:p w14:paraId="36AC4A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8,28763E-05</w:t>
            </w:r>
          </w:p>
        </w:tc>
      </w:tr>
      <w:tr w:rsidR="00EA632A" w:rsidRPr="00102B17" w14:paraId="444538EB" w14:textId="77777777" w:rsidTr="00EA632A">
        <w:trPr>
          <w:jc w:val="center"/>
        </w:trPr>
        <w:tc>
          <w:tcPr>
            <w:tcW w:w="431" w:type="pct"/>
            <w:vAlign w:val="center"/>
          </w:tcPr>
          <w:p w14:paraId="6AF0DA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119</w:t>
            </w:r>
          </w:p>
        </w:tc>
        <w:tc>
          <w:tcPr>
            <w:tcW w:w="431" w:type="pct"/>
            <w:vAlign w:val="center"/>
          </w:tcPr>
          <w:p w14:paraId="34FE5E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165,9</w:t>
            </w:r>
          </w:p>
        </w:tc>
        <w:tc>
          <w:tcPr>
            <w:tcW w:w="327" w:type="pct"/>
            <w:vAlign w:val="center"/>
          </w:tcPr>
          <w:p w14:paraId="1D80C1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6F7F6C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66FA1B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39A9BC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D57F0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1,89126E-06</w:t>
            </w:r>
          </w:p>
        </w:tc>
        <w:tc>
          <w:tcPr>
            <w:tcW w:w="315" w:type="pct"/>
            <w:vAlign w:val="center"/>
          </w:tcPr>
          <w:p w14:paraId="11B311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29,9</w:t>
            </w:r>
          </w:p>
        </w:tc>
        <w:tc>
          <w:tcPr>
            <w:tcW w:w="638" w:type="pct"/>
            <w:vAlign w:val="center"/>
          </w:tcPr>
          <w:p w14:paraId="1DB27C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0,033392029</w:t>
            </w:r>
          </w:p>
        </w:tc>
        <w:tc>
          <w:tcPr>
            <w:tcW w:w="706" w:type="pct"/>
            <w:vAlign w:val="center"/>
          </w:tcPr>
          <w:p w14:paraId="635EBB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5,5717E-05</w:t>
            </w:r>
          </w:p>
        </w:tc>
      </w:tr>
      <w:tr w:rsidR="00EA632A" w:rsidRPr="00102B17" w14:paraId="24E578BF" w14:textId="77777777" w:rsidTr="00EA632A">
        <w:trPr>
          <w:jc w:val="center"/>
        </w:trPr>
        <w:tc>
          <w:tcPr>
            <w:tcW w:w="431" w:type="pct"/>
            <w:vAlign w:val="center"/>
          </w:tcPr>
          <w:p w14:paraId="2EA55A1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431" w:type="pct"/>
            <w:vAlign w:val="center"/>
          </w:tcPr>
          <w:p w14:paraId="187D68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163,32</w:t>
            </w:r>
          </w:p>
        </w:tc>
        <w:tc>
          <w:tcPr>
            <w:tcW w:w="327" w:type="pct"/>
            <w:vAlign w:val="center"/>
          </w:tcPr>
          <w:p w14:paraId="1E1B785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w:t>
            </w:r>
          </w:p>
        </w:tc>
        <w:tc>
          <w:tcPr>
            <w:tcW w:w="366" w:type="pct"/>
            <w:vAlign w:val="center"/>
          </w:tcPr>
          <w:p w14:paraId="1EE530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989FD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DC538E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2248F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1,86185E-06</w:t>
            </w:r>
          </w:p>
        </w:tc>
        <w:tc>
          <w:tcPr>
            <w:tcW w:w="315" w:type="pct"/>
            <w:vAlign w:val="center"/>
          </w:tcPr>
          <w:p w14:paraId="3F9B06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w:t>
            </w:r>
          </w:p>
        </w:tc>
        <w:tc>
          <w:tcPr>
            <w:tcW w:w="638" w:type="pct"/>
            <w:vAlign w:val="center"/>
          </w:tcPr>
          <w:p w14:paraId="39502C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0,149340572</w:t>
            </w:r>
          </w:p>
        </w:tc>
        <w:tc>
          <w:tcPr>
            <w:tcW w:w="706" w:type="pct"/>
            <w:vAlign w:val="center"/>
          </w:tcPr>
          <w:p w14:paraId="53BD6C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1,22644E-05</w:t>
            </w:r>
          </w:p>
        </w:tc>
      </w:tr>
      <w:tr w:rsidR="00EA632A" w:rsidRPr="00102B17" w14:paraId="3A6CA297" w14:textId="77777777" w:rsidTr="00EA632A">
        <w:trPr>
          <w:jc w:val="center"/>
        </w:trPr>
        <w:tc>
          <w:tcPr>
            <w:tcW w:w="431" w:type="pct"/>
            <w:vAlign w:val="center"/>
          </w:tcPr>
          <w:p w14:paraId="125600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w:t>
            </w:r>
          </w:p>
        </w:tc>
        <w:tc>
          <w:tcPr>
            <w:tcW w:w="431" w:type="pct"/>
            <w:vAlign w:val="center"/>
          </w:tcPr>
          <w:p w14:paraId="084D6D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58,63</w:t>
            </w:r>
          </w:p>
        </w:tc>
        <w:tc>
          <w:tcPr>
            <w:tcW w:w="327" w:type="pct"/>
            <w:vAlign w:val="center"/>
          </w:tcPr>
          <w:p w14:paraId="1D692C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66DB23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7FE60D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7A2A62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5CBF3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6,68382E-07</w:t>
            </w:r>
          </w:p>
        </w:tc>
        <w:tc>
          <w:tcPr>
            <w:tcW w:w="315" w:type="pct"/>
            <w:vAlign w:val="center"/>
          </w:tcPr>
          <w:p w14:paraId="2C4DAD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3B0B641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0,067209806</w:t>
            </w:r>
          </w:p>
        </w:tc>
        <w:tc>
          <w:tcPr>
            <w:tcW w:w="706" w:type="pct"/>
            <w:vAlign w:val="center"/>
          </w:tcPr>
          <w:p w14:paraId="3F0B95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9,78298E-06</w:t>
            </w:r>
          </w:p>
        </w:tc>
      </w:tr>
      <w:tr w:rsidR="00EA632A" w:rsidRPr="00102B17" w14:paraId="119366BD" w14:textId="77777777" w:rsidTr="00EA632A">
        <w:trPr>
          <w:jc w:val="center"/>
        </w:trPr>
        <w:tc>
          <w:tcPr>
            <w:tcW w:w="431" w:type="pct"/>
            <w:vAlign w:val="center"/>
          </w:tcPr>
          <w:p w14:paraId="74A643F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123</w:t>
            </w:r>
          </w:p>
        </w:tc>
        <w:tc>
          <w:tcPr>
            <w:tcW w:w="431" w:type="pct"/>
            <w:vAlign w:val="center"/>
          </w:tcPr>
          <w:p w14:paraId="298AFF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48,54</w:t>
            </w:r>
          </w:p>
        </w:tc>
        <w:tc>
          <w:tcPr>
            <w:tcW w:w="327" w:type="pct"/>
            <w:vAlign w:val="center"/>
          </w:tcPr>
          <w:p w14:paraId="546C39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56D6F5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F9DE0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6BF1DD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CE962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5,53356E-07</w:t>
            </w:r>
          </w:p>
        </w:tc>
        <w:tc>
          <w:tcPr>
            <w:tcW w:w="315" w:type="pct"/>
            <w:vAlign w:val="center"/>
          </w:tcPr>
          <w:p w14:paraId="0076AF1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6426CB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0,067160501</w:t>
            </w:r>
          </w:p>
        </w:tc>
        <w:tc>
          <w:tcPr>
            <w:tcW w:w="706" w:type="pct"/>
            <w:vAlign w:val="center"/>
          </w:tcPr>
          <w:p w14:paraId="3F5DEE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8,10531E-06</w:t>
            </w:r>
          </w:p>
        </w:tc>
      </w:tr>
      <w:tr w:rsidR="00EA632A" w:rsidRPr="00102B17" w14:paraId="02234BFD" w14:textId="77777777" w:rsidTr="00EA632A">
        <w:trPr>
          <w:jc w:val="center"/>
        </w:trPr>
        <w:tc>
          <w:tcPr>
            <w:tcW w:w="431" w:type="pct"/>
            <w:vAlign w:val="center"/>
          </w:tcPr>
          <w:p w14:paraId="5ED92A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124</w:t>
            </w:r>
          </w:p>
        </w:tc>
        <w:tc>
          <w:tcPr>
            <w:tcW w:w="431" w:type="pct"/>
            <w:vAlign w:val="center"/>
          </w:tcPr>
          <w:p w14:paraId="4C2DAE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81,17</w:t>
            </w:r>
          </w:p>
        </w:tc>
        <w:tc>
          <w:tcPr>
            <w:tcW w:w="327" w:type="pct"/>
            <w:vAlign w:val="center"/>
          </w:tcPr>
          <w:p w14:paraId="0F90FB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480A73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53FD7C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E8B9E1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D3C9C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9,25338E-07</w:t>
            </w:r>
          </w:p>
        </w:tc>
        <w:tc>
          <w:tcPr>
            <w:tcW w:w="315" w:type="pct"/>
            <w:vAlign w:val="center"/>
          </w:tcPr>
          <w:p w14:paraId="6956DE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44AF13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0,067320212</w:t>
            </w:r>
          </w:p>
        </w:tc>
        <w:tc>
          <w:tcPr>
            <w:tcW w:w="706" w:type="pct"/>
            <w:vAlign w:val="center"/>
          </w:tcPr>
          <w:p w14:paraId="0B882C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1,35218E-05</w:t>
            </w:r>
          </w:p>
        </w:tc>
      </w:tr>
      <w:tr w:rsidR="00EA632A" w:rsidRPr="00102B17" w14:paraId="1ED5162C" w14:textId="77777777" w:rsidTr="00EA632A">
        <w:trPr>
          <w:jc w:val="center"/>
        </w:trPr>
        <w:tc>
          <w:tcPr>
            <w:tcW w:w="431" w:type="pct"/>
            <w:vAlign w:val="center"/>
          </w:tcPr>
          <w:p w14:paraId="1F26E6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125</w:t>
            </w:r>
          </w:p>
        </w:tc>
        <w:tc>
          <w:tcPr>
            <w:tcW w:w="431" w:type="pct"/>
            <w:vAlign w:val="center"/>
          </w:tcPr>
          <w:p w14:paraId="325462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96,42</w:t>
            </w:r>
          </w:p>
        </w:tc>
        <w:tc>
          <w:tcPr>
            <w:tcW w:w="327" w:type="pct"/>
            <w:vAlign w:val="center"/>
          </w:tcPr>
          <w:p w14:paraId="6A6520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449CC3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D1793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C8495D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57518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1,09919E-06</w:t>
            </w:r>
          </w:p>
        </w:tc>
        <w:tc>
          <w:tcPr>
            <w:tcW w:w="315" w:type="pct"/>
            <w:vAlign w:val="center"/>
          </w:tcPr>
          <w:p w14:paraId="182B2D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w:t>
            </w:r>
          </w:p>
        </w:tc>
        <w:tc>
          <w:tcPr>
            <w:tcW w:w="638" w:type="pct"/>
            <w:vAlign w:val="center"/>
          </w:tcPr>
          <w:p w14:paraId="4B8C22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0,067395115</w:t>
            </w:r>
          </w:p>
        </w:tc>
        <w:tc>
          <w:tcPr>
            <w:tcW w:w="706" w:type="pct"/>
            <w:vAlign w:val="center"/>
          </w:tcPr>
          <w:p w14:paraId="5A0221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1,60444E-05</w:t>
            </w:r>
          </w:p>
        </w:tc>
      </w:tr>
      <w:tr w:rsidR="00EA632A" w:rsidRPr="00102B17" w14:paraId="4FD6C4CB" w14:textId="77777777" w:rsidTr="00EA632A">
        <w:trPr>
          <w:jc w:val="center"/>
        </w:trPr>
        <w:tc>
          <w:tcPr>
            <w:tcW w:w="431" w:type="pct"/>
            <w:vAlign w:val="center"/>
          </w:tcPr>
          <w:p w14:paraId="6FC046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126</w:t>
            </w:r>
          </w:p>
        </w:tc>
        <w:tc>
          <w:tcPr>
            <w:tcW w:w="431" w:type="pct"/>
            <w:vAlign w:val="center"/>
          </w:tcPr>
          <w:p w14:paraId="3E5EEA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17,47</w:t>
            </w:r>
          </w:p>
        </w:tc>
        <w:tc>
          <w:tcPr>
            <w:tcW w:w="327" w:type="pct"/>
            <w:vAlign w:val="center"/>
          </w:tcPr>
          <w:p w14:paraId="5A5A36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51F782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F645C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83EBE1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A0FA6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1,99158E-07</w:t>
            </w:r>
          </w:p>
        </w:tc>
        <w:tc>
          <w:tcPr>
            <w:tcW w:w="315" w:type="pct"/>
            <w:vAlign w:val="center"/>
          </w:tcPr>
          <w:p w14:paraId="556488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0CE845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0,067009128</w:t>
            </w:r>
          </w:p>
        </w:tc>
        <w:tc>
          <w:tcPr>
            <w:tcW w:w="706" w:type="pct"/>
            <w:vAlign w:val="center"/>
          </w:tcPr>
          <w:p w14:paraId="45C5C9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2,92377E-06</w:t>
            </w:r>
          </w:p>
        </w:tc>
      </w:tr>
      <w:tr w:rsidR="00EA632A" w:rsidRPr="00102B17" w14:paraId="0706008D" w14:textId="77777777" w:rsidTr="00EA632A">
        <w:trPr>
          <w:jc w:val="center"/>
        </w:trPr>
        <w:tc>
          <w:tcPr>
            <w:tcW w:w="431" w:type="pct"/>
            <w:vAlign w:val="center"/>
          </w:tcPr>
          <w:p w14:paraId="7D487C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127</w:t>
            </w:r>
          </w:p>
        </w:tc>
        <w:tc>
          <w:tcPr>
            <w:tcW w:w="431" w:type="pct"/>
            <w:vAlign w:val="center"/>
          </w:tcPr>
          <w:p w14:paraId="60DD5C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46,98</w:t>
            </w:r>
          </w:p>
        </w:tc>
        <w:tc>
          <w:tcPr>
            <w:tcW w:w="327" w:type="pct"/>
            <w:vAlign w:val="center"/>
          </w:tcPr>
          <w:p w14:paraId="2723E3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26D9E3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FF225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7932E6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468E5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5,35572E-07</w:t>
            </w:r>
          </w:p>
        </w:tc>
        <w:tc>
          <w:tcPr>
            <w:tcW w:w="315" w:type="pct"/>
            <w:vAlign w:val="center"/>
          </w:tcPr>
          <w:p w14:paraId="07310B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7F978E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0,067152884</w:t>
            </w:r>
          </w:p>
        </w:tc>
        <w:tc>
          <w:tcPr>
            <w:tcW w:w="706" w:type="pct"/>
            <w:vAlign w:val="center"/>
          </w:tcPr>
          <w:p w14:paraId="743096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7,84571E-06</w:t>
            </w:r>
          </w:p>
        </w:tc>
      </w:tr>
      <w:tr w:rsidR="00EA632A" w:rsidRPr="00102B17" w14:paraId="5AA5066C" w14:textId="77777777" w:rsidTr="00EA632A">
        <w:trPr>
          <w:jc w:val="center"/>
        </w:trPr>
        <w:tc>
          <w:tcPr>
            <w:tcW w:w="431" w:type="pct"/>
            <w:vAlign w:val="center"/>
          </w:tcPr>
          <w:p w14:paraId="0C4FD7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128</w:t>
            </w:r>
          </w:p>
        </w:tc>
        <w:tc>
          <w:tcPr>
            <w:tcW w:w="431" w:type="pct"/>
            <w:vAlign w:val="center"/>
          </w:tcPr>
          <w:p w14:paraId="6E12A3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158,87</w:t>
            </w:r>
          </w:p>
        </w:tc>
        <w:tc>
          <w:tcPr>
            <w:tcW w:w="327" w:type="pct"/>
            <w:vAlign w:val="center"/>
          </w:tcPr>
          <w:p w14:paraId="5C1840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95DC3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D1980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66230D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FF994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1,81112E-06</w:t>
            </w:r>
          </w:p>
        </w:tc>
        <w:tc>
          <w:tcPr>
            <w:tcW w:w="315" w:type="pct"/>
            <w:vAlign w:val="center"/>
          </w:tcPr>
          <w:p w14:paraId="44B3B96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3DDBBB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0,056922866</w:t>
            </w:r>
          </w:p>
        </w:tc>
        <w:tc>
          <w:tcPr>
            <w:tcW w:w="706" w:type="pct"/>
            <w:vAlign w:val="center"/>
          </w:tcPr>
          <w:p w14:paraId="31C12B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3,12996E-05</w:t>
            </w:r>
          </w:p>
        </w:tc>
      </w:tr>
      <w:tr w:rsidR="00EA632A" w:rsidRPr="00102B17" w14:paraId="16DE31C0" w14:textId="77777777" w:rsidTr="00EA632A">
        <w:trPr>
          <w:jc w:val="center"/>
        </w:trPr>
        <w:tc>
          <w:tcPr>
            <w:tcW w:w="431" w:type="pct"/>
            <w:vAlign w:val="center"/>
          </w:tcPr>
          <w:p w14:paraId="07F444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129</w:t>
            </w:r>
          </w:p>
        </w:tc>
        <w:tc>
          <w:tcPr>
            <w:tcW w:w="431" w:type="pct"/>
            <w:vAlign w:val="center"/>
          </w:tcPr>
          <w:p w14:paraId="40FCCE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53,35</w:t>
            </w:r>
          </w:p>
        </w:tc>
        <w:tc>
          <w:tcPr>
            <w:tcW w:w="327" w:type="pct"/>
            <w:vAlign w:val="center"/>
          </w:tcPr>
          <w:p w14:paraId="3D7919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69E32B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B1707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D82769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10B75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6,0819E-07</w:t>
            </w:r>
          </w:p>
        </w:tc>
        <w:tc>
          <w:tcPr>
            <w:tcW w:w="315" w:type="pct"/>
            <w:vAlign w:val="center"/>
          </w:tcPr>
          <w:p w14:paraId="4F9C7E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41BFCE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0,067183996</w:t>
            </w:r>
          </w:p>
        </w:tc>
        <w:tc>
          <w:tcPr>
            <w:tcW w:w="706" w:type="pct"/>
            <w:vAlign w:val="center"/>
          </w:tcPr>
          <w:p w14:paraId="7664DF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8,90538E-06</w:t>
            </w:r>
          </w:p>
        </w:tc>
      </w:tr>
      <w:tr w:rsidR="00EA632A" w:rsidRPr="00102B17" w14:paraId="306EB3DD" w14:textId="77777777" w:rsidTr="00EA632A">
        <w:trPr>
          <w:jc w:val="center"/>
        </w:trPr>
        <w:tc>
          <w:tcPr>
            <w:tcW w:w="431" w:type="pct"/>
            <w:vAlign w:val="center"/>
          </w:tcPr>
          <w:p w14:paraId="652751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130</w:t>
            </w:r>
          </w:p>
        </w:tc>
        <w:tc>
          <w:tcPr>
            <w:tcW w:w="431" w:type="pct"/>
            <w:vAlign w:val="center"/>
          </w:tcPr>
          <w:p w14:paraId="307E5C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145,67</w:t>
            </w:r>
          </w:p>
        </w:tc>
        <w:tc>
          <w:tcPr>
            <w:tcW w:w="327" w:type="pct"/>
            <w:vAlign w:val="center"/>
          </w:tcPr>
          <w:p w14:paraId="7AB209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1B1DCA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60E937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E07561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A7F1C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1,66064E-06</w:t>
            </w:r>
          </w:p>
        </w:tc>
        <w:tc>
          <w:tcPr>
            <w:tcW w:w="315" w:type="pct"/>
            <w:vAlign w:val="center"/>
          </w:tcPr>
          <w:p w14:paraId="696236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w:t>
            </w:r>
          </w:p>
        </w:tc>
        <w:tc>
          <w:tcPr>
            <w:tcW w:w="638" w:type="pct"/>
            <w:vAlign w:val="center"/>
          </w:tcPr>
          <w:p w14:paraId="77C7C7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0,067638159</w:t>
            </w:r>
          </w:p>
        </w:tc>
        <w:tc>
          <w:tcPr>
            <w:tcW w:w="706" w:type="pct"/>
            <w:vAlign w:val="center"/>
          </w:tcPr>
          <w:p w14:paraId="463313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2,41525E-05</w:t>
            </w:r>
          </w:p>
        </w:tc>
      </w:tr>
      <w:tr w:rsidR="00EA632A" w:rsidRPr="00102B17" w14:paraId="7AE4F894" w14:textId="77777777" w:rsidTr="00EA632A">
        <w:trPr>
          <w:jc w:val="center"/>
        </w:trPr>
        <w:tc>
          <w:tcPr>
            <w:tcW w:w="431" w:type="pct"/>
            <w:vAlign w:val="center"/>
          </w:tcPr>
          <w:p w14:paraId="21F6EC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131</w:t>
            </w:r>
          </w:p>
        </w:tc>
        <w:tc>
          <w:tcPr>
            <w:tcW w:w="431" w:type="pct"/>
            <w:vAlign w:val="center"/>
          </w:tcPr>
          <w:p w14:paraId="18DA80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6,87</w:t>
            </w:r>
          </w:p>
        </w:tc>
        <w:tc>
          <w:tcPr>
            <w:tcW w:w="327" w:type="pct"/>
            <w:vAlign w:val="center"/>
          </w:tcPr>
          <w:p w14:paraId="11807E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097734B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3D2EFC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AA91E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0AD0B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7,8318E-08</w:t>
            </w:r>
          </w:p>
        </w:tc>
        <w:tc>
          <w:tcPr>
            <w:tcW w:w="315" w:type="pct"/>
            <w:vAlign w:val="center"/>
          </w:tcPr>
          <w:p w14:paraId="09AEC9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1168B3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0,066957641</w:t>
            </w:r>
          </w:p>
        </w:tc>
        <w:tc>
          <w:tcPr>
            <w:tcW w:w="706" w:type="pct"/>
            <w:vAlign w:val="center"/>
          </w:tcPr>
          <w:p w14:paraId="78CA10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1,15064E-06</w:t>
            </w:r>
          </w:p>
        </w:tc>
      </w:tr>
      <w:tr w:rsidR="00EA632A" w:rsidRPr="00102B17" w14:paraId="683D252E" w14:textId="77777777" w:rsidTr="00EA632A">
        <w:trPr>
          <w:jc w:val="center"/>
        </w:trPr>
        <w:tc>
          <w:tcPr>
            <w:tcW w:w="431" w:type="pct"/>
            <w:vAlign w:val="center"/>
          </w:tcPr>
          <w:p w14:paraId="3D2139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132</w:t>
            </w:r>
          </w:p>
        </w:tc>
        <w:tc>
          <w:tcPr>
            <w:tcW w:w="431" w:type="pct"/>
            <w:vAlign w:val="center"/>
          </w:tcPr>
          <w:p w14:paraId="3E9D62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w:t>
            </w:r>
          </w:p>
        </w:tc>
        <w:tc>
          <w:tcPr>
            <w:tcW w:w="327" w:type="pct"/>
            <w:vAlign w:val="center"/>
          </w:tcPr>
          <w:p w14:paraId="36E523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w:t>
            </w:r>
          </w:p>
        </w:tc>
        <w:tc>
          <w:tcPr>
            <w:tcW w:w="366" w:type="pct"/>
            <w:vAlign w:val="center"/>
          </w:tcPr>
          <w:p w14:paraId="0F7E80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032281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DD444D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36306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1,824E-08</w:t>
            </w:r>
          </w:p>
        </w:tc>
        <w:tc>
          <w:tcPr>
            <w:tcW w:w="315" w:type="pct"/>
            <w:vAlign w:val="center"/>
          </w:tcPr>
          <w:p w14:paraId="78EE74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w:t>
            </w:r>
          </w:p>
        </w:tc>
        <w:tc>
          <w:tcPr>
            <w:tcW w:w="638" w:type="pct"/>
            <w:vAlign w:val="center"/>
          </w:tcPr>
          <w:p w14:paraId="6F0A90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0,1481046</w:t>
            </w:r>
          </w:p>
        </w:tc>
        <w:tc>
          <w:tcPr>
            <w:tcW w:w="706" w:type="pct"/>
            <w:vAlign w:val="center"/>
          </w:tcPr>
          <w:p w14:paraId="0368D8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1,21153E-07</w:t>
            </w:r>
          </w:p>
        </w:tc>
      </w:tr>
      <w:tr w:rsidR="00EA632A" w:rsidRPr="00102B17" w14:paraId="02572321" w14:textId="77777777" w:rsidTr="00EA632A">
        <w:trPr>
          <w:jc w:val="center"/>
        </w:trPr>
        <w:tc>
          <w:tcPr>
            <w:tcW w:w="431" w:type="pct"/>
            <w:vAlign w:val="center"/>
          </w:tcPr>
          <w:p w14:paraId="0CC841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133</w:t>
            </w:r>
          </w:p>
        </w:tc>
        <w:tc>
          <w:tcPr>
            <w:tcW w:w="431" w:type="pct"/>
            <w:vAlign w:val="center"/>
          </w:tcPr>
          <w:p w14:paraId="797E47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78,12</w:t>
            </w:r>
          </w:p>
        </w:tc>
        <w:tc>
          <w:tcPr>
            <w:tcW w:w="327" w:type="pct"/>
            <w:vAlign w:val="center"/>
          </w:tcPr>
          <w:p w14:paraId="7C8003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561991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DF1FE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7AD2B0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9582B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8,90568E-07</w:t>
            </w:r>
          </w:p>
        </w:tc>
        <w:tc>
          <w:tcPr>
            <w:tcW w:w="315" w:type="pct"/>
            <w:vAlign w:val="center"/>
          </w:tcPr>
          <w:p w14:paraId="1699AC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2082BF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0,067305251</w:t>
            </w:r>
          </w:p>
        </w:tc>
        <w:tc>
          <w:tcPr>
            <w:tcW w:w="706" w:type="pct"/>
            <w:vAlign w:val="center"/>
          </w:tcPr>
          <w:p w14:paraId="52F454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1,30166E-05</w:t>
            </w:r>
          </w:p>
        </w:tc>
      </w:tr>
      <w:tr w:rsidR="00EA632A" w:rsidRPr="00102B17" w14:paraId="4D965D90" w14:textId="77777777" w:rsidTr="00EA632A">
        <w:trPr>
          <w:jc w:val="center"/>
        </w:trPr>
        <w:tc>
          <w:tcPr>
            <w:tcW w:w="431" w:type="pct"/>
            <w:vAlign w:val="center"/>
          </w:tcPr>
          <w:p w14:paraId="63EB5A7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134</w:t>
            </w:r>
          </w:p>
        </w:tc>
        <w:tc>
          <w:tcPr>
            <w:tcW w:w="431" w:type="pct"/>
            <w:vAlign w:val="center"/>
          </w:tcPr>
          <w:p w14:paraId="56F976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39,82</w:t>
            </w:r>
          </w:p>
        </w:tc>
        <w:tc>
          <w:tcPr>
            <w:tcW w:w="327" w:type="pct"/>
            <w:vAlign w:val="center"/>
          </w:tcPr>
          <w:p w14:paraId="3B3FED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1E7E04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6388F2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7C512F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E74C1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4,53948E-07</w:t>
            </w:r>
          </w:p>
        </w:tc>
        <w:tc>
          <w:tcPr>
            <w:tcW w:w="315" w:type="pct"/>
            <w:vAlign w:val="center"/>
          </w:tcPr>
          <w:p w14:paraId="60427B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718986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0,067117948</w:t>
            </w:r>
          </w:p>
        </w:tc>
        <w:tc>
          <w:tcPr>
            <w:tcW w:w="706" w:type="pct"/>
            <w:vAlign w:val="center"/>
          </w:tcPr>
          <w:p w14:paraId="43EBF15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6,65345E-06</w:t>
            </w:r>
          </w:p>
        </w:tc>
      </w:tr>
      <w:tr w:rsidR="00EA632A" w:rsidRPr="00102B17" w14:paraId="3B7FE3B0" w14:textId="77777777" w:rsidTr="00EA632A">
        <w:trPr>
          <w:jc w:val="center"/>
        </w:trPr>
        <w:tc>
          <w:tcPr>
            <w:tcW w:w="431" w:type="pct"/>
            <w:vAlign w:val="center"/>
          </w:tcPr>
          <w:p w14:paraId="1C9037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135</w:t>
            </w:r>
          </w:p>
        </w:tc>
        <w:tc>
          <w:tcPr>
            <w:tcW w:w="431" w:type="pct"/>
            <w:vAlign w:val="center"/>
          </w:tcPr>
          <w:p w14:paraId="63B4C3E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123,74</w:t>
            </w:r>
          </w:p>
        </w:tc>
        <w:tc>
          <w:tcPr>
            <w:tcW w:w="327" w:type="pct"/>
            <w:vAlign w:val="center"/>
          </w:tcPr>
          <w:p w14:paraId="28CD8A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704FF8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4707EA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5AD7C9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B921B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1,41064E-06</w:t>
            </w:r>
          </w:p>
        </w:tc>
        <w:tc>
          <w:tcPr>
            <w:tcW w:w="315" w:type="pct"/>
            <w:vAlign w:val="center"/>
          </w:tcPr>
          <w:p w14:paraId="6F444A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w:t>
            </w:r>
          </w:p>
        </w:tc>
        <w:tc>
          <w:tcPr>
            <w:tcW w:w="638" w:type="pct"/>
            <w:vAlign w:val="center"/>
          </w:tcPr>
          <w:p w14:paraId="29F844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0,067529721</w:t>
            </w:r>
          </w:p>
        </w:tc>
        <w:tc>
          <w:tcPr>
            <w:tcW w:w="706" w:type="pct"/>
            <w:vAlign w:val="center"/>
          </w:tcPr>
          <w:p w14:paraId="3479B0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2,05494E-05</w:t>
            </w:r>
          </w:p>
        </w:tc>
      </w:tr>
      <w:tr w:rsidR="00EA632A" w:rsidRPr="00102B17" w14:paraId="21F1E442" w14:textId="77777777" w:rsidTr="00EA632A">
        <w:trPr>
          <w:jc w:val="center"/>
        </w:trPr>
        <w:tc>
          <w:tcPr>
            <w:tcW w:w="431" w:type="pct"/>
            <w:vAlign w:val="center"/>
          </w:tcPr>
          <w:p w14:paraId="344EBA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136</w:t>
            </w:r>
          </w:p>
        </w:tc>
        <w:tc>
          <w:tcPr>
            <w:tcW w:w="431" w:type="pct"/>
            <w:vAlign w:val="center"/>
          </w:tcPr>
          <w:p w14:paraId="4B5643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12,26</w:t>
            </w:r>
          </w:p>
        </w:tc>
        <w:tc>
          <w:tcPr>
            <w:tcW w:w="327" w:type="pct"/>
            <w:vAlign w:val="center"/>
          </w:tcPr>
          <w:p w14:paraId="475B09E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0A97E1D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7FC010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637BB1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3108FC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1,39764E-07</w:t>
            </w:r>
          </w:p>
        </w:tc>
        <w:tc>
          <w:tcPr>
            <w:tcW w:w="315" w:type="pct"/>
            <w:vAlign w:val="center"/>
          </w:tcPr>
          <w:p w14:paraId="4D67E6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260B8B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0,066983812</w:t>
            </w:r>
          </w:p>
        </w:tc>
        <w:tc>
          <w:tcPr>
            <w:tcW w:w="706" w:type="pct"/>
            <w:vAlign w:val="center"/>
          </w:tcPr>
          <w:p w14:paraId="23EBA3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2,0526E-06</w:t>
            </w:r>
          </w:p>
        </w:tc>
      </w:tr>
      <w:tr w:rsidR="00EA632A" w:rsidRPr="00102B17" w14:paraId="42227A21" w14:textId="77777777" w:rsidTr="00EA632A">
        <w:trPr>
          <w:jc w:val="center"/>
        </w:trPr>
        <w:tc>
          <w:tcPr>
            <w:tcW w:w="431" w:type="pct"/>
            <w:vAlign w:val="center"/>
          </w:tcPr>
          <w:p w14:paraId="57CE80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137</w:t>
            </w:r>
          </w:p>
        </w:tc>
        <w:tc>
          <w:tcPr>
            <w:tcW w:w="431" w:type="pct"/>
            <w:vAlign w:val="center"/>
          </w:tcPr>
          <w:p w14:paraId="281F0E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58,33</w:t>
            </w:r>
          </w:p>
        </w:tc>
        <w:tc>
          <w:tcPr>
            <w:tcW w:w="327" w:type="pct"/>
            <w:vAlign w:val="center"/>
          </w:tcPr>
          <w:p w14:paraId="4A84F6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69EF5D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1EE06C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2A98A4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D2B31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6,64962E-07</w:t>
            </w:r>
          </w:p>
        </w:tc>
        <w:tc>
          <w:tcPr>
            <w:tcW w:w="315" w:type="pct"/>
            <w:vAlign w:val="center"/>
          </w:tcPr>
          <w:p w14:paraId="5D1D3F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4618A9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0,067208339</w:t>
            </w:r>
          </w:p>
        </w:tc>
        <w:tc>
          <w:tcPr>
            <w:tcW w:w="706" w:type="pct"/>
            <w:vAlign w:val="center"/>
          </w:tcPr>
          <w:p w14:paraId="3B3D84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9,73314E-06</w:t>
            </w:r>
          </w:p>
        </w:tc>
      </w:tr>
      <w:tr w:rsidR="00EA632A" w:rsidRPr="00102B17" w14:paraId="561AAF87" w14:textId="77777777" w:rsidTr="00EA632A">
        <w:trPr>
          <w:jc w:val="center"/>
        </w:trPr>
        <w:tc>
          <w:tcPr>
            <w:tcW w:w="431" w:type="pct"/>
            <w:vAlign w:val="center"/>
          </w:tcPr>
          <w:p w14:paraId="3FB416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138</w:t>
            </w:r>
          </w:p>
        </w:tc>
        <w:tc>
          <w:tcPr>
            <w:tcW w:w="431" w:type="pct"/>
            <w:vAlign w:val="center"/>
          </w:tcPr>
          <w:p w14:paraId="7AD52C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18,27</w:t>
            </w:r>
          </w:p>
        </w:tc>
        <w:tc>
          <w:tcPr>
            <w:tcW w:w="327" w:type="pct"/>
            <w:vAlign w:val="center"/>
          </w:tcPr>
          <w:p w14:paraId="5F09C6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151D5D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29311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F08952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74E73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2,08278E-07</w:t>
            </w:r>
          </w:p>
        </w:tc>
        <w:tc>
          <w:tcPr>
            <w:tcW w:w="315" w:type="pct"/>
            <w:vAlign w:val="center"/>
          </w:tcPr>
          <w:p w14:paraId="67AB0A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27C63CC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0,067013017</w:t>
            </w:r>
          </w:p>
        </w:tc>
        <w:tc>
          <w:tcPr>
            <w:tcW w:w="706" w:type="pct"/>
            <w:vAlign w:val="center"/>
          </w:tcPr>
          <w:p w14:paraId="7B17AB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3,05748E-06</w:t>
            </w:r>
          </w:p>
        </w:tc>
      </w:tr>
      <w:tr w:rsidR="00EA632A" w:rsidRPr="00102B17" w14:paraId="3B6CDDC3" w14:textId="77777777" w:rsidTr="00EA632A">
        <w:trPr>
          <w:jc w:val="center"/>
        </w:trPr>
        <w:tc>
          <w:tcPr>
            <w:tcW w:w="431" w:type="pct"/>
            <w:vAlign w:val="center"/>
          </w:tcPr>
          <w:p w14:paraId="58CCB51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139</w:t>
            </w:r>
          </w:p>
        </w:tc>
        <w:tc>
          <w:tcPr>
            <w:tcW w:w="431" w:type="pct"/>
            <w:vAlign w:val="center"/>
          </w:tcPr>
          <w:p w14:paraId="404B44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48,56</w:t>
            </w:r>
          </w:p>
        </w:tc>
        <w:tc>
          <w:tcPr>
            <w:tcW w:w="327" w:type="pct"/>
            <w:vAlign w:val="center"/>
          </w:tcPr>
          <w:p w14:paraId="227D04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311236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22C95D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20758C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EE528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5,53584E-07</w:t>
            </w:r>
          </w:p>
        </w:tc>
        <w:tc>
          <w:tcPr>
            <w:tcW w:w="315" w:type="pct"/>
            <w:vAlign w:val="center"/>
          </w:tcPr>
          <w:p w14:paraId="084F93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6FD705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0,067160599</w:t>
            </w:r>
          </w:p>
        </w:tc>
        <w:tc>
          <w:tcPr>
            <w:tcW w:w="706" w:type="pct"/>
            <w:vAlign w:val="center"/>
          </w:tcPr>
          <w:p w14:paraId="270D11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8,10864E-06</w:t>
            </w:r>
          </w:p>
        </w:tc>
      </w:tr>
      <w:tr w:rsidR="00EA632A" w:rsidRPr="00102B17" w14:paraId="6169618C" w14:textId="77777777" w:rsidTr="00EA632A">
        <w:trPr>
          <w:jc w:val="center"/>
        </w:trPr>
        <w:tc>
          <w:tcPr>
            <w:tcW w:w="431" w:type="pct"/>
            <w:vAlign w:val="center"/>
          </w:tcPr>
          <w:p w14:paraId="5A8464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140</w:t>
            </w:r>
          </w:p>
        </w:tc>
        <w:tc>
          <w:tcPr>
            <w:tcW w:w="431" w:type="pct"/>
            <w:vAlign w:val="center"/>
          </w:tcPr>
          <w:p w14:paraId="241404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45,99</w:t>
            </w:r>
          </w:p>
        </w:tc>
        <w:tc>
          <w:tcPr>
            <w:tcW w:w="327" w:type="pct"/>
            <w:vAlign w:val="center"/>
          </w:tcPr>
          <w:p w14:paraId="2EFD37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43463E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w:t>
            </w:r>
          </w:p>
        </w:tc>
        <w:tc>
          <w:tcPr>
            <w:tcW w:w="569" w:type="pct"/>
            <w:vAlign w:val="center"/>
          </w:tcPr>
          <w:p w14:paraId="78CA46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305B6F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D48AE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5,24286E-07</w:t>
            </w:r>
          </w:p>
        </w:tc>
        <w:tc>
          <w:tcPr>
            <w:tcW w:w="315" w:type="pct"/>
            <w:vAlign w:val="center"/>
          </w:tcPr>
          <w:p w14:paraId="3862A6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30,2</w:t>
            </w:r>
          </w:p>
        </w:tc>
        <w:tc>
          <w:tcPr>
            <w:tcW w:w="638" w:type="pct"/>
            <w:vAlign w:val="center"/>
          </w:tcPr>
          <w:p w14:paraId="3B968F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0,033065039</w:t>
            </w:r>
          </w:p>
        </w:tc>
        <w:tc>
          <w:tcPr>
            <w:tcW w:w="706" w:type="pct"/>
            <w:vAlign w:val="center"/>
          </w:tcPr>
          <w:p w14:paraId="1A12E1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1,55983E-05</w:t>
            </w:r>
          </w:p>
        </w:tc>
      </w:tr>
      <w:tr w:rsidR="00EA632A" w:rsidRPr="00102B17" w14:paraId="1C3EB839" w14:textId="77777777" w:rsidTr="00EA632A">
        <w:trPr>
          <w:jc w:val="center"/>
        </w:trPr>
        <w:tc>
          <w:tcPr>
            <w:tcW w:w="431" w:type="pct"/>
            <w:vAlign w:val="center"/>
          </w:tcPr>
          <w:p w14:paraId="22D029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141</w:t>
            </w:r>
          </w:p>
        </w:tc>
        <w:tc>
          <w:tcPr>
            <w:tcW w:w="431" w:type="pct"/>
            <w:vAlign w:val="center"/>
          </w:tcPr>
          <w:p w14:paraId="26DBA8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135,19</w:t>
            </w:r>
          </w:p>
        </w:tc>
        <w:tc>
          <w:tcPr>
            <w:tcW w:w="327" w:type="pct"/>
            <w:vAlign w:val="center"/>
          </w:tcPr>
          <w:p w14:paraId="53D4F6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2BFEACF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643EFC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F796DC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07564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1,54117E-06</w:t>
            </w:r>
          </w:p>
        </w:tc>
        <w:tc>
          <w:tcPr>
            <w:tcW w:w="315" w:type="pct"/>
            <w:vAlign w:val="center"/>
          </w:tcPr>
          <w:p w14:paraId="429005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30,0</w:t>
            </w:r>
          </w:p>
        </w:tc>
        <w:tc>
          <w:tcPr>
            <w:tcW w:w="638" w:type="pct"/>
            <w:vAlign w:val="center"/>
          </w:tcPr>
          <w:p w14:paraId="2A2F2D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0,033307669</w:t>
            </w:r>
          </w:p>
        </w:tc>
        <w:tc>
          <w:tcPr>
            <w:tcW w:w="706" w:type="pct"/>
            <w:vAlign w:val="center"/>
          </w:tcPr>
          <w:p w14:paraId="6EE9D9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4,55181E-05</w:t>
            </w:r>
          </w:p>
        </w:tc>
      </w:tr>
      <w:tr w:rsidR="00EA632A" w:rsidRPr="00102B17" w14:paraId="5767F76B" w14:textId="77777777" w:rsidTr="00EA632A">
        <w:trPr>
          <w:jc w:val="center"/>
        </w:trPr>
        <w:tc>
          <w:tcPr>
            <w:tcW w:w="431" w:type="pct"/>
            <w:vAlign w:val="center"/>
          </w:tcPr>
          <w:p w14:paraId="2D2E20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142</w:t>
            </w:r>
          </w:p>
        </w:tc>
        <w:tc>
          <w:tcPr>
            <w:tcW w:w="431" w:type="pct"/>
            <w:vAlign w:val="center"/>
          </w:tcPr>
          <w:p w14:paraId="5DAE08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172,32</w:t>
            </w:r>
          </w:p>
        </w:tc>
        <w:tc>
          <w:tcPr>
            <w:tcW w:w="327" w:type="pct"/>
            <w:vAlign w:val="center"/>
          </w:tcPr>
          <w:p w14:paraId="788467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0A79DF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0078CA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501DEF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3D3CC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1,96445E-06</w:t>
            </w:r>
          </w:p>
        </w:tc>
        <w:tc>
          <w:tcPr>
            <w:tcW w:w="315" w:type="pct"/>
            <w:vAlign w:val="center"/>
          </w:tcPr>
          <w:p w14:paraId="0F5B17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29,9</w:t>
            </w:r>
          </w:p>
        </w:tc>
        <w:tc>
          <w:tcPr>
            <w:tcW w:w="638" w:type="pct"/>
            <w:vAlign w:val="center"/>
          </w:tcPr>
          <w:p w14:paraId="3497C2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0,033409718</w:t>
            </w:r>
          </w:p>
        </w:tc>
        <w:tc>
          <w:tcPr>
            <w:tcW w:w="706" w:type="pct"/>
            <w:vAlign w:val="center"/>
          </w:tcPr>
          <w:p w14:paraId="3D0081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5,78425E-05</w:t>
            </w:r>
          </w:p>
        </w:tc>
      </w:tr>
      <w:tr w:rsidR="00EA632A" w:rsidRPr="00102B17" w14:paraId="672FB4C1" w14:textId="77777777" w:rsidTr="00EA632A">
        <w:trPr>
          <w:jc w:val="center"/>
        </w:trPr>
        <w:tc>
          <w:tcPr>
            <w:tcW w:w="431" w:type="pct"/>
            <w:vAlign w:val="center"/>
          </w:tcPr>
          <w:p w14:paraId="4A8BAD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143</w:t>
            </w:r>
          </w:p>
        </w:tc>
        <w:tc>
          <w:tcPr>
            <w:tcW w:w="431" w:type="pct"/>
            <w:vAlign w:val="center"/>
          </w:tcPr>
          <w:p w14:paraId="6B8126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113,23</w:t>
            </w:r>
          </w:p>
        </w:tc>
        <w:tc>
          <w:tcPr>
            <w:tcW w:w="327" w:type="pct"/>
            <w:vAlign w:val="center"/>
          </w:tcPr>
          <w:p w14:paraId="549C5E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0DD45A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6926F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AD2B82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0EEAE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1,29082E-06</w:t>
            </w:r>
          </w:p>
        </w:tc>
        <w:tc>
          <w:tcPr>
            <w:tcW w:w="315" w:type="pct"/>
            <w:vAlign w:val="center"/>
          </w:tcPr>
          <w:p w14:paraId="3FBC1A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30,1</w:t>
            </w:r>
          </w:p>
        </w:tc>
        <w:tc>
          <w:tcPr>
            <w:tcW w:w="638" w:type="pct"/>
            <w:vAlign w:val="center"/>
          </w:tcPr>
          <w:p w14:paraId="2E4E54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0,033247606</w:t>
            </w:r>
          </w:p>
        </w:tc>
        <w:tc>
          <w:tcPr>
            <w:tcW w:w="706" w:type="pct"/>
            <w:vAlign w:val="center"/>
          </w:tcPr>
          <w:p w14:paraId="0DFABC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3,81931E-05</w:t>
            </w:r>
          </w:p>
        </w:tc>
      </w:tr>
      <w:tr w:rsidR="00EA632A" w:rsidRPr="00102B17" w14:paraId="46F4EE53" w14:textId="77777777" w:rsidTr="00EA632A">
        <w:trPr>
          <w:jc w:val="center"/>
        </w:trPr>
        <w:tc>
          <w:tcPr>
            <w:tcW w:w="431" w:type="pct"/>
            <w:vAlign w:val="center"/>
          </w:tcPr>
          <w:p w14:paraId="2C3641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144</w:t>
            </w:r>
          </w:p>
        </w:tc>
        <w:tc>
          <w:tcPr>
            <w:tcW w:w="431" w:type="pct"/>
            <w:vAlign w:val="center"/>
          </w:tcPr>
          <w:p w14:paraId="38751E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45,31</w:t>
            </w:r>
          </w:p>
        </w:tc>
        <w:tc>
          <w:tcPr>
            <w:tcW w:w="327" w:type="pct"/>
            <w:vAlign w:val="center"/>
          </w:tcPr>
          <w:p w14:paraId="0031AF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0,517</w:t>
            </w:r>
          </w:p>
        </w:tc>
        <w:tc>
          <w:tcPr>
            <w:tcW w:w="366" w:type="pct"/>
            <w:vAlign w:val="center"/>
          </w:tcPr>
          <w:p w14:paraId="0D206C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FF436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6C9951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E691C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5,16534E-07</w:t>
            </w:r>
          </w:p>
        </w:tc>
        <w:tc>
          <w:tcPr>
            <w:tcW w:w="315" w:type="pct"/>
            <w:vAlign w:val="center"/>
          </w:tcPr>
          <w:p w14:paraId="6175A4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30,4</w:t>
            </w:r>
          </w:p>
        </w:tc>
        <w:tc>
          <w:tcPr>
            <w:tcW w:w="638" w:type="pct"/>
            <w:vAlign w:val="center"/>
          </w:tcPr>
          <w:p w14:paraId="792712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0,032924492</w:t>
            </w:r>
          </w:p>
        </w:tc>
        <w:tc>
          <w:tcPr>
            <w:tcW w:w="706" w:type="pct"/>
            <w:vAlign w:val="center"/>
          </w:tcPr>
          <w:p w14:paraId="6AEAA6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1,54333E-05</w:t>
            </w:r>
          </w:p>
        </w:tc>
      </w:tr>
      <w:tr w:rsidR="00EA632A" w:rsidRPr="00102B17" w14:paraId="78393BC4" w14:textId="77777777" w:rsidTr="00EA632A">
        <w:trPr>
          <w:jc w:val="center"/>
        </w:trPr>
        <w:tc>
          <w:tcPr>
            <w:tcW w:w="431" w:type="pct"/>
            <w:vAlign w:val="center"/>
          </w:tcPr>
          <w:p w14:paraId="3D67BC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w:t>
            </w:r>
          </w:p>
        </w:tc>
        <w:tc>
          <w:tcPr>
            <w:tcW w:w="431" w:type="pct"/>
            <w:vAlign w:val="center"/>
          </w:tcPr>
          <w:p w14:paraId="4FCA4A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19,04</w:t>
            </w:r>
          </w:p>
        </w:tc>
        <w:tc>
          <w:tcPr>
            <w:tcW w:w="327" w:type="pct"/>
            <w:vAlign w:val="center"/>
          </w:tcPr>
          <w:p w14:paraId="1E8A45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399FE3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45E598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410C6E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2AB21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2,17056E-07</w:t>
            </w:r>
          </w:p>
        </w:tc>
        <w:tc>
          <w:tcPr>
            <w:tcW w:w="315" w:type="pct"/>
            <w:vAlign w:val="center"/>
          </w:tcPr>
          <w:p w14:paraId="5A3F4A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24,0</w:t>
            </w:r>
          </w:p>
        </w:tc>
        <w:tc>
          <w:tcPr>
            <w:tcW w:w="638" w:type="pct"/>
            <w:vAlign w:val="center"/>
          </w:tcPr>
          <w:p w14:paraId="4912EB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0,041673434</w:t>
            </w:r>
          </w:p>
        </w:tc>
        <w:tc>
          <w:tcPr>
            <w:tcW w:w="706" w:type="pct"/>
            <w:vAlign w:val="center"/>
          </w:tcPr>
          <w:p w14:paraId="75D7F0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5,12379E-06</w:t>
            </w:r>
          </w:p>
        </w:tc>
      </w:tr>
      <w:tr w:rsidR="00EA632A" w:rsidRPr="00102B17" w14:paraId="604D78AE" w14:textId="77777777" w:rsidTr="00EA632A">
        <w:trPr>
          <w:jc w:val="center"/>
        </w:trPr>
        <w:tc>
          <w:tcPr>
            <w:tcW w:w="431" w:type="pct"/>
            <w:vAlign w:val="center"/>
          </w:tcPr>
          <w:p w14:paraId="46B6D8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146</w:t>
            </w:r>
          </w:p>
        </w:tc>
        <w:tc>
          <w:tcPr>
            <w:tcW w:w="431" w:type="pct"/>
            <w:vAlign w:val="center"/>
          </w:tcPr>
          <w:p w14:paraId="6F9A6C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17,59</w:t>
            </w:r>
          </w:p>
        </w:tc>
        <w:tc>
          <w:tcPr>
            <w:tcW w:w="327" w:type="pct"/>
            <w:vAlign w:val="center"/>
          </w:tcPr>
          <w:p w14:paraId="1235B1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30F0E8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51BB5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305481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CAC88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2,00526E-07</w:t>
            </w:r>
          </w:p>
        </w:tc>
        <w:tc>
          <w:tcPr>
            <w:tcW w:w="315" w:type="pct"/>
            <w:vAlign w:val="center"/>
          </w:tcPr>
          <w:p w14:paraId="31EA77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24,0</w:t>
            </w:r>
          </w:p>
        </w:tc>
        <w:tc>
          <w:tcPr>
            <w:tcW w:w="638" w:type="pct"/>
            <w:vAlign w:val="center"/>
          </w:tcPr>
          <w:p w14:paraId="0B0249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0,041668648</w:t>
            </w:r>
          </w:p>
        </w:tc>
        <w:tc>
          <w:tcPr>
            <w:tcW w:w="706" w:type="pct"/>
            <w:vAlign w:val="center"/>
          </w:tcPr>
          <w:p w14:paraId="71D3AA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4,73413E-06</w:t>
            </w:r>
          </w:p>
        </w:tc>
      </w:tr>
      <w:tr w:rsidR="00EA632A" w:rsidRPr="00102B17" w14:paraId="72CC901A" w14:textId="77777777" w:rsidTr="00EA632A">
        <w:trPr>
          <w:jc w:val="center"/>
        </w:trPr>
        <w:tc>
          <w:tcPr>
            <w:tcW w:w="431" w:type="pct"/>
            <w:vAlign w:val="center"/>
          </w:tcPr>
          <w:p w14:paraId="171B9A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147</w:t>
            </w:r>
          </w:p>
        </w:tc>
        <w:tc>
          <w:tcPr>
            <w:tcW w:w="431" w:type="pct"/>
            <w:vAlign w:val="center"/>
          </w:tcPr>
          <w:p w14:paraId="18F6B0E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88,57</w:t>
            </w:r>
          </w:p>
        </w:tc>
        <w:tc>
          <w:tcPr>
            <w:tcW w:w="327" w:type="pct"/>
            <w:vAlign w:val="center"/>
          </w:tcPr>
          <w:p w14:paraId="4AEE42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317056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DA167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40761A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A3A42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1,0097E-06</w:t>
            </w:r>
          </w:p>
        </w:tc>
        <w:tc>
          <w:tcPr>
            <w:tcW w:w="315" w:type="pct"/>
            <w:vAlign w:val="center"/>
          </w:tcPr>
          <w:p w14:paraId="080596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23,9</w:t>
            </w:r>
          </w:p>
        </w:tc>
        <w:tc>
          <w:tcPr>
            <w:tcW w:w="638" w:type="pct"/>
            <w:vAlign w:val="center"/>
          </w:tcPr>
          <w:p w14:paraId="59796C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0,041904208</w:t>
            </w:r>
          </w:p>
        </w:tc>
        <w:tc>
          <w:tcPr>
            <w:tcW w:w="706" w:type="pct"/>
            <w:vAlign w:val="center"/>
          </w:tcPr>
          <w:p w14:paraId="2242AB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2,37035E-05</w:t>
            </w:r>
          </w:p>
        </w:tc>
      </w:tr>
      <w:tr w:rsidR="00EA632A" w:rsidRPr="00102B17" w14:paraId="1ABCF286" w14:textId="77777777" w:rsidTr="00EA632A">
        <w:trPr>
          <w:jc w:val="center"/>
        </w:trPr>
        <w:tc>
          <w:tcPr>
            <w:tcW w:w="431" w:type="pct"/>
            <w:vAlign w:val="center"/>
          </w:tcPr>
          <w:p w14:paraId="2CC120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w:t>
            </w:r>
          </w:p>
        </w:tc>
        <w:tc>
          <w:tcPr>
            <w:tcW w:w="431" w:type="pct"/>
            <w:vAlign w:val="center"/>
          </w:tcPr>
          <w:p w14:paraId="07F818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53,8</w:t>
            </w:r>
          </w:p>
        </w:tc>
        <w:tc>
          <w:tcPr>
            <w:tcW w:w="327" w:type="pct"/>
            <w:vAlign w:val="center"/>
          </w:tcPr>
          <w:p w14:paraId="53C8F9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601B27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0CC0EB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00A19F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E943BE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6,1332E-07</w:t>
            </w:r>
          </w:p>
        </w:tc>
        <w:tc>
          <w:tcPr>
            <w:tcW w:w="315" w:type="pct"/>
            <w:vAlign w:val="center"/>
          </w:tcPr>
          <w:p w14:paraId="17CA04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23,9</w:t>
            </w:r>
          </w:p>
        </w:tc>
        <w:tc>
          <w:tcPr>
            <w:tcW w:w="638" w:type="pct"/>
            <w:vAlign w:val="center"/>
          </w:tcPr>
          <w:p w14:paraId="3C14B9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0,041788486</w:t>
            </w:r>
          </w:p>
        </w:tc>
        <w:tc>
          <w:tcPr>
            <w:tcW w:w="706" w:type="pct"/>
            <w:vAlign w:val="center"/>
          </w:tcPr>
          <w:p w14:paraId="020BD3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1,44381E-05</w:t>
            </w:r>
          </w:p>
        </w:tc>
      </w:tr>
      <w:tr w:rsidR="00EA632A" w:rsidRPr="00102B17" w14:paraId="05F8EE5D" w14:textId="77777777" w:rsidTr="00EA632A">
        <w:trPr>
          <w:jc w:val="center"/>
        </w:trPr>
        <w:tc>
          <w:tcPr>
            <w:tcW w:w="431" w:type="pct"/>
            <w:vAlign w:val="center"/>
          </w:tcPr>
          <w:p w14:paraId="5DB0B4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431" w:type="pct"/>
            <w:vAlign w:val="center"/>
          </w:tcPr>
          <w:p w14:paraId="5EFD2D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64,33</w:t>
            </w:r>
          </w:p>
        </w:tc>
        <w:tc>
          <w:tcPr>
            <w:tcW w:w="327" w:type="pct"/>
            <w:vAlign w:val="center"/>
          </w:tcPr>
          <w:p w14:paraId="31CF99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044568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75BEBE9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1A198C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F6F6E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7,33362E-07</w:t>
            </w:r>
          </w:p>
        </w:tc>
        <w:tc>
          <w:tcPr>
            <w:tcW w:w="315" w:type="pct"/>
            <w:vAlign w:val="center"/>
          </w:tcPr>
          <w:p w14:paraId="10F2CF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23,9</w:t>
            </w:r>
          </w:p>
        </w:tc>
        <w:tc>
          <w:tcPr>
            <w:tcW w:w="638" w:type="pct"/>
            <w:vAlign w:val="center"/>
          </w:tcPr>
          <w:p w14:paraId="4DFD2B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0,041823464</w:t>
            </w:r>
          </w:p>
        </w:tc>
        <w:tc>
          <w:tcPr>
            <w:tcW w:w="706" w:type="pct"/>
            <w:vAlign w:val="center"/>
          </w:tcPr>
          <w:p w14:paraId="047B36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1,72495E-05</w:t>
            </w:r>
          </w:p>
        </w:tc>
      </w:tr>
      <w:tr w:rsidR="00EA632A" w:rsidRPr="00102B17" w14:paraId="6DEF43C8" w14:textId="77777777" w:rsidTr="00EA632A">
        <w:trPr>
          <w:jc w:val="center"/>
        </w:trPr>
        <w:tc>
          <w:tcPr>
            <w:tcW w:w="431" w:type="pct"/>
            <w:vAlign w:val="center"/>
          </w:tcPr>
          <w:p w14:paraId="39DD1B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150</w:t>
            </w:r>
          </w:p>
        </w:tc>
        <w:tc>
          <w:tcPr>
            <w:tcW w:w="431" w:type="pct"/>
            <w:vAlign w:val="center"/>
          </w:tcPr>
          <w:p w14:paraId="72780D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231,34</w:t>
            </w:r>
          </w:p>
        </w:tc>
        <w:tc>
          <w:tcPr>
            <w:tcW w:w="327" w:type="pct"/>
            <w:vAlign w:val="center"/>
          </w:tcPr>
          <w:p w14:paraId="0297AC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0FB1C8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259F7D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085BD2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5B5AC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2,63728E-06</w:t>
            </w:r>
          </w:p>
        </w:tc>
        <w:tc>
          <w:tcPr>
            <w:tcW w:w="315" w:type="pct"/>
            <w:vAlign w:val="center"/>
          </w:tcPr>
          <w:p w14:paraId="05B5D9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w:t>
            </w:r>
          </w:p>
        </w:tc>
        <w:tc>
          <w:tcPr>
            <w:tcW w:w="638" w:type="pct"/>
            <w:vAlign w:val="center"/>
          </w:tcPr>
          <w:p w14:paraId="2C7731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0,043041342</w:t>
            </w:r>
          </w:p>
        </w:tc>
        <w:tc>
          <w:tcPr>
            <w:tcW w:w="706" w:type="pct"/>
            <w:vAlign w:val="center"/>
          </w:tcPr>
          <w:p w14:paraId="73B47B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6,02766E-05</w:t>
            </w:r>
          </w:p>
        </w:tc>
      </w:tr>
      <w:tr w:rsidR="00EA632A" w:rsidRPr="00102B17" w14:paraId="0D4CD02E" w14:textId="77777777" w:rsidTr="00EA632A">
        <w:trPr>
          <w:jc w:val="center"/>
        </w:trPr>
        <w:tc>
          <w:tcPr>
            <w:tcW w:w="431" w:type="pct"/>
            <w:vAlign w:val="center"/>
          </w:tcPr>
          <w:p w14:paraId="0F084B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151</w:t>
            </w:r>
          </w:p>
        </w:tc>
        <w:tc>
          <w:tcPr>
            <w:tcW w:w="431" w:type="pct"/>
            <w:vAlign w:val="center"/>
          </w:tcPr>
          <w:p w14:paraId="4C4004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435,35</w:t>
            </w:r>
          </w:p>
        </w:tc>
        <w:tc>
          <w:tcPr>
            <w:tcW w:w="327" w:type="pct"/>
            <w:vAlign w:val="center"/>
          </w:tcPr>
          <w:p w14:paraId="4EF6BB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6A7248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D58DB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4E49CA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15ACE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4,96299E-06</w:t>
            </w:r>
          </w:p>
        </w:tc>
        <w:tc>
          <w:tcPr>
            <w:tcW w:w="315" w:type="pct"/>
            <w:vAlign w:val="center"/>
          </w:tcPr>
          <w:p w14:paraId="33ABD7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w:t>
            </w:r>
          </w:p>
        </w:tc>
        <w:tc>
          <w:tcPr>
            <w:tcW w:w="638" w:type="pct"/>
            <w:vAlign w:val="center"/>
          </w:tcPr>
          <w:p w14:paraId="626C6E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0,04309444</w:t>
            </w:r>
          </w:p>
        </w:tc>
        <w:tc>
          <w:tcPr>
            <w:tcW w:w="706" w:type="pct"/>
            <w:vAlign w:val="center"/>
          </w:tcPr>
          <w:p w14:paraId="74E4EC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0,000113293</w:t>
            </w:r>
          </w:p>
        </w:tc>
      </w:tr>
      <w:tr w:rsidR="00EA632A" w:rsidRPr="00102B17" w14:paraId="39F0640B" w14:textId="77777777" w:rsidTr="00EA632A">
        <w:trPr>
          <w:jc w:val="center"/>
        </w:trPr>
        <w:tc>
          <w:tcPr>
            <w:tcW w:w="431" w:type="pct"/>
            <w:vAlign w:val="center"/>
          </w:tcPr>
          <w:p w14:paraId="56DB3C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152</w:t>
            </w:r>
          </w:p>
        </w:tc>
        <w:tc>
          <w:tcPr>
            <w:tcW w:w="431" w:type="pct"/>
            <w:vAlign w:val="center"/>
          </w:tcPr>
          <w:p w14:paraId="33A3E8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246,18</w:t>
            </w:r>
          </w:p>
        </w:tc>
        <w:tc>
          <w:tcPr>
            <w:tcW w:w="327" w:type="pct"/>
            <w:vAlign w:val="center"/>
          </w:tcPr>
          <w:p w14:paraId="321965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0,414</w:t>
            </w:r>
          </w:p>
        </w:tc>
        <w:tc>
          <w:tcPr>
            <w:tcW w:w="366" w:type="pct"/>
            <w:vAlign w:val="center"/>
          </w:tcPr>
          <w:p w14:paraId="134E7A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44CCE4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371745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28A1E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2,80645E-06</w:t>
            </w:r>
          </w:p>
        </w:tc>
        <w:tc>
          <w:tcPr>
            <w:tcW w:w="315" w:type="pct"/>
            <w:vAlign w:val="center"/>
          </w:tcPr>
          <w:p w14:paraId="77BA50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41B81C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0,04243691</w:t>
            </w:r>
          </w:p>
        </w:tc>
        <w:tc>
          <w:tcPr>
            <w:tcW w:w="706" w:type="pct"/>
            <w:vAlign w:val="center"/>
          </w:tcPr>
          <w:p w14:paraId="4F27839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6,50569E-05</w:t>
            </w:r>
          </w:p>
        </w:tc>
      </w:tr>
      <w:tr w:rsidR="00EA632A" w:rsidRPr="00102B17" w14:paraId="14554FC2" w14:textId="77777777" w:rsidTr="00EA632A">
        <w:trPr>
          <w:jc w:val="center"/>
        </w:trPr>
        <w:tc>
          <w:tcPr>
            <w:tcW w:w="431" w:type="pct"/>
            <w:vAlign w:val="center"/>
          </w:tcPr>
          <w:p w14:paraId="563ABD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153</w:t>
            </w:r>
          </w:p>
        </w:tc>
        <w:tc>
          <w:tcPr>
            <w:tcW w:w="431" w:type="pct"/>
            <w:vAlign w:val="center"/>
          </w:tcPr>
          <w:p w14:paraId="267971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12,85</w:t>
            </w:r>
          </w:p>
        </w:tc>
        <w:tc>
          <w:tcPr>
            <w:tcW w:w="327" w:type="pct"/>
            <w:vAlign w:val="center"/>
          </w:tcPr>
          <w:p w14:paraId="1C02F2E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82DF1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559848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344C6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762E9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1,4649E-07</w:t>
            </w:r>
          </w:p>
        </w:tc>
        <w:tc>
          <w:tcPr>
            <w:tcW w:w="315" w:type="pct"/>
            <w:vAlign w:val="center"/>
          </w:tcPr>
          <w:p w14:paraId="38A499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1D9577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0,042298439</w:t>
            </w:r>
          </w:p>
        </w:tc>
        <w:tc>
          <w:tcPr>
            <w:tcW w:w="706" w:type="pct"/>
            <w:vAlign w:val="center"/>
          </w:tcPr>
          <w:p w14:paraId="0A059C9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3,40693E-06</w:t>
            </w:r>
          </w:p>
        </w:tc>
      </w:tr>
      <w:tr w:rsidR="00EA632A" w:rsidRPr="00102B17" w14:paraId="0D4C92F2" w14:textId="77777777" w:rsidTr="00EA632A">
        <w:trPr>
          <w:jc w:val="center"/>
        </w:trPr>
        <w:tc>
          <w:tcPr>
            <w:tcW w:w="431" w:type="pct"/>
            <w:vAlign w:val="center"/>
          </w:tcPr>
          <w:p w14:paraId="27E185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154</w:t>
            </w:r>
          </w:p>
        </w:tc>
        <w:tc>
          <w:tcPr>
            <w:tcW w:w="431" w:type="pct"/>
            <w:vAlign w:val="center"/>
          </w:tcPr>
          <w:p w14:paraId="11CA04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233,03</w:t>
            </w:r>
          </w:p>
        </w:tc>
        <w:tc>
          <w:tcPr>
            <w:tcW w:w="327" w:type="pct"/>
            <w:vAlign w:val="center"/>
          </w:tcPr>
          <w:p w14:paraId="0E23BC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0BF78A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27EB8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279C44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46B71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2,65654E-06</w:t>
            </w:r>
          </w:p>
        </w:tc>
        <w:tc>
          <w:tcPr>
            <w:tcW w:w="315" w:type="pct"/>
            <w:vAlign w:val="center"/>
          </w:tcPr>
          <w:p w14:paraId="38FC33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w:t>
            </w:r>
          </w:p>
        </w:tc>
        <w:tc>
          <w:tcPr>
            <w:tcW w:w="638" w:type="pct"/>
            <w:vAlign w:val="center"/>
          </w:tcPr>
          <w:p w14:paraId="3E539E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0,04304719</w:t>
            </w:r>
          </w:p>
        </w:tc>
        <w:tc>
          <w:tcPr>
            <w:tcW w:w="706" w:type="pct"/>
            <w:vAlign w:val="center"/>
          </w:tcPr>
          <w:p w14:paraId="28E5A7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6,07087E-05</w:t>
            </w:r>
          </w:p>
        </w:tc>
      </w:tr>
      <w:tr w:rsidR="00EA632A" w:rsidRPr="00102B17" w14:paraId="26D1B81F" w14:textId="77777777" w:rsidTr="00EA632A">
        <w:trPr>
          <w:jc w:val="center"/>
        </w:trPr>
        <w:tc>
          <w:tcPr>
            <w:tcW w:w="431" w:type="pct"/>
            <w:vAlign w:val="center"/>
          </w:tcPr>
          <w:p w14:paraId="4DADF6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155</w:t>
            </w:r>
          </w:p>
        </w:tc>
        <w:tc>
          <w:tcPr>
            <w:tcW w:w="431" w:type="pct"/>
            <w:vAlign w:val="center"/>
          </w:tcPr>
          <w:p w14:paraId="25DA3D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85,23</w:t>
            </w:r>
          </w:p>
        </w:tc>
        <w:tc>
          <w:tcPr>
            <w:tcW w:w="327" w:type="pct"/>
            <w:vAlign w:val="center"/>
          </w:tcPr>
          <w:p w14:paraId="407AE8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62845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11F988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CEB0C0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03A54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9,71622E-07</w:t>
            </w:r>
          </w:p>
        </w:tc>
        <w:tc>
          <w:tcPr>
            <w:tcW w:w="315" w:type="pct"/>
            <w:vAlign w:val="center"/>
          </w:tcPr>
          <w:p w14:paraId="68D2E1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7D28C16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0,083089641</w:t>
            </w:r>
          </w:p>
        </w:tc>
        <w:tc>
          <w:tcPr>
            <w:tcW w:w="706" w:type="pct"/>
            <w:vAlign w:val="center"/>
          </w:tcPr>
          <w:p w14:paraId="1F915E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1,15035E-05</w:t>
            </w:r>
          </w:p>
        </w:tc>
      </w:tr>
      <w:tr w:rsidR="00EA632A" w:rsidRPr="00102B17" w14:paraId="14FA38BD" w14:textId="77777777" w:rsidTr="00EA632A">
        <w:trPr>
          <w:jc w:val="center"/>
        </w:trPr>
        <w:tc>
          <w:tcPr>
            <w:tcW w:w="431" w:type="pct"/>
            <w:vAlign w:val="center"/>
          </w:tcPr>
          <w:p w14:paraId="569134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156</w:t>
            </w:r>
          </w:p>
        </w:tc>
        <w:tc>
          <w:tcPr>
            <w:tcW w:w="431" w:type="pct"/>
            <w:vAlign w:val="center"/>
          </w:tcPr>
          <w:p w14:paraId="1BA5AD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229,92</w:t>
            </w:r>
          </w:p>
        </w:tc>
        <w:tc>
          <w:tcPr>
            <w:tcW w:w="327" w:type="pct"/>
            <w:vAlign w:val="center"/>
          </w:tcPr>
          <w:p w14:paraId="3DF31A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24312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522769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CFF3FD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740A3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2,62109E-06</w:t>
            </w:r>
          </w:p>
        </w:tc>
        <w:tc>
          <w:tcPr>
            <w:tcW w:w="315" w:type="pct"/>
            <w:vAlign w:val="center"/>
          </w:tcPr>
          <w:p w14:paraId="05C1A6A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w:t>
            </w:r>
          </w:p>
        </w:tc>
        <w:tc>
          <w:tcPr>
            <w:tcW w:w="638" w:type="pct"/>
            <w:vAlign w:val="center"/>
          </w:tcPr>
          <w:p w14:paraId="712442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0,04303643</w:t>
            </w:r>
          </w:p>
        </w:tc>
        <w:tc>
          <w:tcPr>
            <w:tcW w:w="706" w:type="pct"/>
            <w:vAlign w:val="center"/>
          </w:tcPr>
          <w:p w14:paraId="170E26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5,99135E-05</w:t>
            </w:r>
          </w:p>
        </w:tc>
      </w:tr>
      <w:tr w:rsidR="00EA632A" w:rsidRPr="00102B17" w14:paraId="5AB0C72F" w14:textId="77777777" w:rsidTr="00EA632A">
        <w:trPr>
          <w:jc w:val="center"/>
        </w:trPr>
        <w:tc>
          <w:tcPr>
            <w:tcW w:w="431" w:type="pct"/>
            <w:vAlign w:val="center"/>
          </w:tcPr>
          <w:p w14:paraId="5E5F5E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157</w:t>
            </w:r>
          </w:p>
        </w:tc>
        <w:tc>
          <w:tcPr>
            <w:tcW w:w="431" w:type="pct"/>
            <w:vAlign w:val="center"/>
          </w:tcPr>
          <w:p w14:paraId="0BA856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74,53</w:t>
            </w:r>
          </w:p>
        </w:tc>
        <w:tc>
          <w:tcPr>
            <w:tcW w:w="327" w:type="pct"/>
            <w:vAlign w:val="center"/>
          </w:tcPr>
          <w:p w14:paraId="540BE3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67221A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24F66E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2B8C8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0B9E9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8,49642E-07</w:t>
            </w:r>
          </w:p>
        </w:tc>
        <w:tc>
          <w:tcPr>
            <w:tcW w:w="315" w:type="pct"/>
            <w:vAlign w:val="center"/>
          </w:tcPr>
          <w:p w14:paraId="674006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1E409A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0,048561417</w:t>
            </w:r>
          </w:p>
        </w:tc>
        <w:tc>
          <w:tcPr>
            <w:tcW w:w="706" w:type="pct"/>
            <w:vAlign w:val="center"/>
          </w:tcPr>
          <w:p w14:paraId="2F7947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1,72117E-05</w:t>
            </w:r>
          </w:p>
        </w:tc>
      </w:tr>
      <w:tr w:rsidR="00EA632A" w:rsidRPr="00102B17" w14:paraId="7788A85E" w14:textId="77777777" w:rsidTr="00EA632A">
        <w:trPr>
          <w:jc w:val="center"/>
        </w:trPr>
        <w:tc>
          <w:tcPr>
            <w:tcW w:w="431" w:type="pct"/>
            <w:vAlign w:val="center"/>
          </w:tcPr>
          <w:p w14:paraId="4AD6461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158</w:t>
            </w:r>
          </w:p>
        </w:tc>
        <w:tc>
          <w:tcPr>
            <w:tcW w:w="431" w:type="pct"/>
            <w:vAlign w:val="center"/>
          </w:tcPr>
          <w:p w14:paraId="194BCF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42,32</w:t>
            </w:r>
          </w:p>
        </w:tc>
        <w:tc>
          <w:tcPr>
            <w:tcW w:w="327" w:type="pct"/>
            <w:vAlign w:val="center"/>
          </w:tcPr>
          <w:p w14:paraId="0C605D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67E5B7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72B197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21F84F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E3C03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4,82448E-07</w:t>
            </w:r>
          </w:p>
        </w:tc>
        <w:tc>
          <w:tcPr>
            <w:tcW w:w="315" w:type="pct"/>
            <w:vAlign w:val="center"/>
          </w:tcPr>
          <w:p w14:paraId="4F7102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3D7CDE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0,04844005</w:t>
            </w:r>
          </w:p>
        </w:tc>
        <w:tc>
          <w:tcPr>
            <w:tcW w:w="706" w:type="pct"/>
            <w:vAlign w:val="center"/>
          </w:tcPr>
          <w:p w14:paraId="7A71B7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9,79772E-06</w:t>
            </w:r>
          </w:p>
        </w:tc>
      </w:tr>
      <w:tr w:rsidR="00EA632A" w:rsidRPr="00102B17" w14:paraId="78CD76E9" w14:textId="77777777" w:rsidTr="00EA632A">
        <w:trPr>
          <w:jc w:val="center"/>
        </w:trPr>
        <w:tc>
          <w:tcPr>
            <w:tcW w:w="431" w:type="pct"/>
            <w:vAlign w:val="center"/>
          </w:tcPr>
          <w:p w14:paraId="50B009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159</w:t>
            </w:r>
          </w:p>
        </w:tc>
        <w:tc>
          <w:tcPr>
            <w:tcW w:w="431" w:type="pct"/>
            <w:vAlign w:val="center"/>
          </w:tcPr>
          <w:p w14:paraId="0C7B57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103,16</w:t>
            </w:r>
          </w:p>
        </w:tc>
        <w:tc>
          <w:tcPr>
            <w:tcW w:w="327" w:type="pct"/>
            <w:vAlign w:val="center"/>
          </w:tcPr>
          <w:p w14:paraId="72DD31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2AB356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CFAC8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BDAC70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311A1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1,17602E-06</w:t>
            </w:r>
          </w:p>
        </w:tc>
        <w:tc>
          <w:tcPr>
            <w:tcW w:w="315" w:type="pct"/>
            <w:vAlign w:val="center"/>
          </w:tcPr>
          <w:p w14:paraId="2679C6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w:t>
            </w:r>
          </w:p>
        </w:tc>
        <w:tc>
          <w:tcPr>
            <w:tcW w:w="638" w:type="pct"/>
            <w:vAlign w:val="center"/>
          </w:tcPr>
          <w:p w14:paraId="28B306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0,048669805</w:t>
            </w:r>
          </w:p>
        </w:tc>
        <w:tc>
          <w:tcPr>
            <w:tcW w:w="706" w:type="pct"/>
            <w:vAlign w:val="center"/>
          </w:tcPr>
          <w:p w14:paraId="7700E7E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2,37704E-05</w:t>
            </w:r>
          </w:p>
        </w:tc>
      </w:tr>
      <w:tr w:rsidR="00EA632A" w:rsidRPr="00102B17" w14:paraId="2540C403" w14:textId="77777777" w:rsidTr="00EA632A">
        <w:trPr>
          <w:jc w:val="center"/>
        </w:trPr>
        <w:tc>
          <w:tcPr>
            <w:tcW w:w="431" w:type="pct"/>
            <w:vAlign w:val="center"/>
          </w:tcPr>
          <w:p w14:paraId="7D57BB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160</w:t>
            </w:r>
          </w:p>
        </w:tc>
        <w:tc>
          <w:tcPr>
            <w:tcW w:w="431" w:type="pct"/>
            <w:vAlign w:val="center"/>
          </w:tcPr>
          <w:p w14:paraId="29BB95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66,24</w:t>
            </w:r>
          </w:p>
        </w:tc>
        <w:tc>
          <w:tcPr>
            <w:tcW w:w="327" w:type="pct"/>
            <w:vAlign w:val="center"/>
          </w:tcPr>
          <w:p w14:paraId="1C70DF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314995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6EE9E28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DA45E5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5C2F3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7,55136E-07</w:t>
            </w:r>
          </w:p>
        </w:tc>
        <w:tc>
          <w:tcPr>
            <w:tcW w:w="315" w:type="pct"/>
            <w:vAlign w:val="center"/>
          </w:tcPr>
          <w:p w14:paraId="63140B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12FB06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0,048530122</w:t>
            </w:r>
          </w:p>
        </w:tc>
        <w:tc>
          <w:tcPr>
            <w:tcW w:w="706" w:type="pct"/>
            <w:vAlign w:val="center"/>
          </w:tcPr>
          <w:p w14:paraId="43300B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1,53071E-05</w:t>
            </w:r>
          </w:p>
        </w:tc>
      </w:tr>
      <w:tr w:rsidR="00EA632A" w:rsidRPr="00102B17" w14:paraId="72BFF726" w14:textId="77777777" w:rsidTr="00EA632A">
        <w:trPr>
          <w:jc w:val="center"/>
        </w:trPr>
        <w:tc>
          <w:tcPr>
            <w:tcW w:w="431" w:type="pct"/>
            <w:vAlign w:val="center"/>
          </w:tcPr>
          <w:p w14:paraId="40AC5E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161</w:t>
            </w:r>
          </w:p>
        </w:tc>
        <w:tc>
          <w:tcPr>
            <w:tcW w:w="431" w:type="pct"/>
            <w:vAlign w:val="center"/>
          </w:tcPr>
          <w:p w14:paraId="2FA258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137,59</w:t>
            </w:r>
          </w:p>
        </w:tc>
        <w:tc>
          <w:tcPr>
            <w:tcW w:w="327" w:type="pct"/>
            <w:vAlign w:val="center"/>
          </w:tcPr>
          <w:p w14:paraId="022126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4CD201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FA220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9C2A8D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BD46F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1,56853E-06</w:t>
            </w:r>
          </w:p>
        </w:tc>
        <w:tc>
          <w:tcPr>
            <w:tcW w:w="315" w:type="pct"/>
            <w:vAlign w:val="center"/>
          </w:tcPr>
          <w:p w14:paraId="5FD816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w:t>
            </w:r>
          </w:p>
        </w:tc>
        <w:tc>
          <w:tcPr>
            <w:tcW w:w="638" w:type="pct"/>
            <w:vAlign w:val="center"/>
          </w:tcPr>
          <w:p w14:paraId="7FD850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0,048800794</w:t>
            </w:r>
          </w:p>
        </w:tc>
        <w:tc>
          <w:tcPr>
            <w:tcW w:w="706" w:type="pct"/>
            <w:vAlign w:val="center"/>
          </w:tcPr>
          <w:p w14:paraId="288ADF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3,16187E-05</w:t>
            </w:r>
          </w:p>
        </w:tc>
      </w:tr>
      <w:tr w:rsidR="00EA632A" w:rsidRPr="00102B17" w14:paraId="40512B35" w14:textId="77777777" w:rsidTr="00EA632A">
        <w:trPr>
          <w:jc w:val="center"/>
        </w:trPr>
        <w:tc>
          <w:tcPr>
            <w:tcW w:w="431" w:type="pct"/>
            <w:vAlign w:val="center"/>
          </w:tcPr>
          <w:p w14:paraId="497971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162</w:t>
            </w:r>
          </w:p>
        </w:tc>
        <w:tc>
          <w:tcPr>
            <w:tcW w:w="431" w:type="pct"/>
            <w:vAlign w:val="center"/>
          </w:tcPr>
          <w:p w14:paraId="53128E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99,73</w:t>
            </w:r>
          </w:p>
        </w:tc>
        <w:tc>
          <w:tcPr>
            <w:tcW w:w="327" w:type="pct"/>
            <w:vAlign w:val="center"/>
          </w:tcPr>
          <w:p w14:paraId="0A04805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69BC49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7768CA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A2654C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B8F17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1,13692E-06</w:t>
            </w:r>
          </w:p>
        </w:tc>
        <w:tc>
          <w:tcPr>
            <w:tcW w:w="315" w:type="pct"/>
            <w:vAlign w:val="center"/>
          </w:tcPr>
          <w:p w14:paraId="3B87847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58F0C5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0,048656794</w:t>
            </w:r>
          </w:p>
        </w:tc>
        <w:tc>
          <w:tcPr>
            <w:tcW w:w="706" w:type="pct"/>
            <w:vAlign w:val="center"/>
          </w:tcPr>
          <w:p w14:paraId="27D8B9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2,29862E-05</w:t>
            </w:r>
          </w:p>
        </w:tc>
      </w:tr>
      <w:tr w:rsidR="00EA632A" w:rsidRPr="00102B17" w14:paraId="45FB5739" w14:textId="77777777" w:rsidTr="00EA632A">
        <w:trPr>
          <w:jc w:val="center"/>
        </w:trPr>
        <w:tc>
          <w:tcPr>
            <w:tcW w:w="431" w:type="pct"/>
            <w:vAlign w:val="center"/>
          </w:tcPr>
          <w:p w14:paraId="04F363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163</w:t>
            </w:r>
          </w:p>
        </w:tc>
        <w:tc>
          <w:tcPr>
            <w:tcW w:w="431" w:type="pct"/>
            <w:vAlign w:val="center"/>
          </w:tcPr>
          <w:p w14:paraId="083FD7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59,79</w:t>
            </w:r>
          </w:p>
        </w:tc>
        <w:tc>
          <w:tcPr>
            <w:tcW w:w="327" w:type="pct"/>
            <w:vAlign w:val="center"/>
          </w:tcPr>
          <w:p w14:paraId="144095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0CA9CC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691463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2E105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83697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6,81606E-07</w:t>
            </w:r>
          </w:p>
        </w:tc>
        <w:tc>
          <w:tcPr>
            <w:tcW w:w="315" w:type="pct"/>
            <w:vAlign w:val="center"/>
          </w:tcPr>
          <w:p w14:paraId="4151851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6F6AA5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0,048505801</w:t>
            </w:r>
          </w:p>
        </w:tc>
        <w:tc>
          <w:tcPr>
            <w:tcW w:w="706" w:type="pct"/>
            <w:vAlign w:val="center"/>
          </w:tcPr>
          <w:p w14:paraId="694CE5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1,38235E-05</w:t>
            </w:r>
          </w:p>
        </w:tc>
      </w:tr>
      <w:tr w:rsidR="00EA632A" w:rsidRPr="00102B17" w14:paraId="6D96FCD3" w14:textId="77777777" w:rsidTr="00EA632A">
        <w:trPr>
          <w:jc w:val="center"/>
        </w:trPr>
        <w:tc>
          <w:tcPr>
            <w:tcW w:w="431" w:type="pct"/>
            <w:vAlign w:val="center"/>
          </w:tcPr>
          <w:p w14:paraId="564DEE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164</w:t>
            </w:r>
          </w:p>
        </w:tc>
        <w:tc>
          <w:tcPr>
            <w:tcW w:w="431" w:type="pct"/>
            <w:vAlign w:val="center"/>
          </w:tcPr>
          <w:p w14:paraId="06B3AD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136,76</w:t>
            </w:r>
          </w:p>
        </w:tc>
        <w:tc>
          <w:tcPr>
            <w:tcW w:w="327" w:type="pct"/>
            <w:vAlign w:val="center"/>
          </w:tcPr>
          <w:p w14:paraId="361A2D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5479A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46EF3F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351746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6EBD8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1,55906E-06</w:t>
            </w:r>
          </w:p>
        </w:tc>
        <w:tc>
          <w:tcPr>
            <w:tcW w:w="315" w:type="pct"/>
            <w:vAlign w:val="center"/>
          </w:tcPr>
          <w:p w14:paraId="60EDF4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23D574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0,056827173</w:t>
            </w:r>
          </w:p>
        </w:tc>
        <w:tc>
          <w:tcPr>
            <w:tcW w:w="706" w:type="pct"/>
            <w:vAlign w:val="center"/>
          </w:tcPr>
          <w:p w14:paraId="4EE621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2,6989E-05</w:t>
            </w:r>
          </w:p>
        </w:tc>
      </w:tr>
      <w:tr w:rsidR="00EA632A" w:rsidRPr="00102B17" w14:paraId="00232B8D" w14:textId="77777777" w:rsidTr="00EA632A">
        <w:trPr>
          <w:jc w:val="center"/>
        </w:trPr>
        <w:tc>
          <w:tcPr>
            <w:tcW w:w="431" w:type="pct"/>
            <w:vAlign w:val="center"/>
          </w:tcPr>
          <w:p w14:paraId="546E23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165</w:t>
            </w:r>
          </w:p>
        </w:tc>
        <w:tc>
          <w:tcPr>
            <w:tcW w:w="431" w:type="pct"/>
            <w:vAlign w:val="center"/>
          </w:tcPr>
          <w:p w14:paraId="205AF1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119,69</w:t>
            </w:r>
          </w:p>
        </w:tc>
        <w:tc>
          <w:tcPr>
            <w:tcW w:w="327" w:type="pct"/>
            <w:vAlign w:val="center"/>
          </w:tcPr>
          <w:p w14:paraId="5BF80C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5F880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95EF5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AF4361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5CC5B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1,36447E-06</w:t>
            </w:r>
          </w:p>
        </w:tc>
        <w:tc>
          <w:tcPr>
            <w:tcW w:w="315" w:type="pct"/>
            <w:vAlign w:val="center"/>
          </w:tcPr>
          <w:p w14:paraId="1BE72D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0ED900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0,056753513</w:t>
            </w:r>
          </w:p>
        </w:tc>
        <w:tc>
          <w:tcPr>
            <w:tcW w:w="706" w:type="pct"/>
            <w:vAlign w:val="center"/>
          </w:tcPr>
          <w:p w14:paraId="35F481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2,3651E-05</w:t>
            </w:r>
          </w:p>
        </w:tc>
      </w:tr>
      <w:tr w:rsidR="00EA632A" w:rsidRPr="00102B17" w14:paraId="0587672F" w14:textId="77777777" w:rsidTr="00EA632A">
        <w:trPr>
          <w:jc w:val="center"/>
        </w:trPr>
        <w:tc>
          <w:tcPr>
            <w:tcW w:w="431" w:type="pct"/>
            <w:vAlign w:val="center"/>
          </w:tcPr>
          <w:p w14:paraId="604A70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166</w:t>
            </w:r>
          </w:p>
        </w:tc>
        <w:tc>
          <w:tcPr>
            <w:tcW w:w="431" w:type="pct"/>
            <w:vAlign w:val="center"/>
          </w:tcPr>
          <w:p w14:paraId="22CCB1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124</w:t>
            </w:r>
          </w:p>
        </w:tc>
        <w:tc>
          <w:tcPr>
            <w:tcW w:w="327" w:type="pct"/>
            <w:vAlign w:val="center"/>
          </w:tcPr>
          <w:p w14:paraId="21B43A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1A3114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67F5DE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E5FB29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852C51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1,4136E-06</w:t>
            </w:r>
          </w:p>
        </w:tc>
        <w:tc>
          <w:tcPr>
            <w:tcW w:w="315" w:type="pct"/>
            <w:vAlign w:val="center"/>
          </w:tcPr>
          <w:p w14:paraId="3A5FB7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0509FA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0,056772093</w:t>
            </w:r>
          </w:p>
        </w:tc>
        <w:tc>
          <w:tcPr>
            <w:tcW w:w="706" w:type="pct"/>
            <w:vAlign w:val="center"/>
          </w:tcPr>
          <w:p w14:paraId="6ACE40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2,44946E-05</w:t>
            </w:r>
          </w:p>
        </w:tc>
      </w:tr>
      <w:tr w:rsidR="00EA632A" w:rsidRPr="00102B17" w14:paraId="158F7763" w14:textId="77777777" w:rsidTr="00EA632A">
        <w:trPr>
          <w:jc w:val="center"/>
        </w:trPr>
        <w:tc>
          <w:tcPr>
            <w:tcW w:w="431" w:type="pct"/>
            <w:vAlign w:val="center"/>
          </w:tcPr>
          <w:p w14:paraId="368E29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167</w:t>
            </w:r>
          </w:p>
        </w:tc>
        <w:tc>
          <w:tcPr>
            <w:tcW w:w="431" w:type="pct"/>
            <w:vAlign w:val="center"/>
          </w:tcPr>
          <w:p w14:paraId="06D158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117,76</w:t>
            </w:r>
          </w:p>
        </w:tc>
        <w:tc>
          <w:tcPr>
            <w:tcW w:w="327" w:type="pct"/>
            <w:vAlign w:val="center"/>
          </w:tcPr>
          <w:p w14:paraId="28399E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456FF2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72B898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EB8ECE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765A6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1,34246E-06</w:t>
            </w:r>
          </w:p>
        </w:tc>
        <w:tc>
          <w:tcPr>
            <w:tcW w:w="315" w:type="pct"/>
            <w:vAlign w:val="center"/>
          </w:tcPr>
          <w:p w14:paraId="61B325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30A01A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0,056745197</w:t>
            </w:r>
          </w:p>
        </w:tc>
        <w:tc>
          <w:tcPr>
            <w:tcW w:w="706" w:type="pct"/>
            <w:vAlign w:val="center"/>
          </w:tcPr>
          <w:p w14:paraId="092CC5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2,3273E-05</w:t>
            </w:r>
          </w:p>
        </w:tc>
      </w:tr>
      <w:tr w:rsidR="00EA632A" w:rsidRPr="00102B17" w14:paraId="59C13A83" w14:textId="77777777" w:rsidTr="00EA632A">
        <w:trPr>
          <w:jc w:val="center"/>
        </w:trPr>
        <w:tc>
          <w:tcPr>
            <w:tcW w:w="431" w:type="pct"/>
            <w:vAlign w:val="center"/>
          </w:tcPr>
          <w:p w14:paraId="3BE3BC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168</w:t>
            </w:r>
          </w:p>
        </w:tc>
        <w:tc>
          <w:tcPr>
            <w:tcW w:w="431" w:type="pct"/>
            <w:vAlign w:val="center"/>
          </w:tcPr>
          <w:p w14:paraId="2ABAA2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60,8</w:t>
            </w:r>
          </w:p>
        </w:tc>
        <w:tc>
          <w:tcPr>
            <w:tcW w:w="327" w:type="pct"/>
            <w:vAlign w:val="center"/>
          </w:tcPr>
          <w:p w14:paraId="550520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40BD33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57572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5BF50D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78C36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6,9312E-07</w:t>
            </w:r>
          </w:p>
        </w:tc>
        <w:tc>
          <w:tcPr>
            <w:tcW w:w="315" w:type="pct"/>
            <w:vAlign w:val="center"/>
          </w:tcPr>
          <w:p w14:paraId="691189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60C3CF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0,06722042</w:t>
            </w:r>
          </w:p>
        </w:tc>
        <w:tc>
          <w:tcPr>
            <w:tcW w:w="706" w:type="pct"/>
            <w:vAlign w:val="center"/>
          </w:tcPr>
          <w:p w14:paraId="52FD48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1,01435E-05</w:t>
            </w:r>
          </w:p>
        </w:tc>
      </w:tr>
      <w:tr w:rsidR="00EA632A" w:rsidRPr="00102B17" w14:paraId="6E39F435" w14:textId="77777777" w:rsidTr="00EA632A">
        <w:trPr>
          <w:jc w:val="center"/>
        </w:trPr>
        <w:tc>
          <w:tcPr>
            <w:tcW w:w="431" w:type="pct"/>
            <w:vAlign w:val="center"/>
          </w:tcPr>
          <w:p w14:paraId="64EEAB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169</w:t>
            </w:r>
          </w:p>
        </w:tc>
        <w:tc>
          <w:tcPr>
            <w:tcW w:w="431" w:type="pct"/>
            <w:vAlign w:val="center"/>
          </w:tcPr>
          <w:p w14:paraId="3326D3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68,72</w:t>
            </w:r>
          </w:p>
        </w:tc>
        <w:tc>
          <w:tcPr>
            <w:tcW w:w="327" w:type="pct"/>
            <w:vAlign w:val="center"/>
          </w:tcPr>
          <w:p w14:paraId="73899A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0109FF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778A2D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B052AC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04780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7,83408E-07</w:t>
            </w:r>
          </w:p>
        </w:tc>
        <w:tc>
          <w:tcPr>
            <w:tcW w:w="315" w:type="pct"/>
            <w:vAlign w:val="center"/>
          </w:tcPr>
          <w:p w14:paraId="3220E3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32B3B1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0,067259184</w:t>
            </w:r>
          </w:p>
        </w:tc>
        <w:tc>
          <w:tcPr>
            <w:tcW w:w="706" w:type="pct"/>
            <w:vAlign w:val="center"/>
          </w:tcPr>
          <w:p w14:paraId="32B53EE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1,14582E-05</w:t>
            </w:r>
          </w:p>
        </w:tc>
      </w:tr>
      <w:tr w:rsidR="00EA632A" w:rsidRPr="00102B17" w14:paraId="21D754F5" w14:textId="77777777" w:rsidTr="00EA632A">
        <w:trPr>
          <w:jc w:val="center"/>
        </w:trPr>
        <w:tc>
          <w:tcPr>
            <w:tcW w:w="431" w:type="pct"/>
            <w:vAlign w:val="center"/>
          </w:tcPr>
          <w:p w14:paraId="405A97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170</w:t>
            </w:r>
          </w:p>
        </w:tc>
        <w:tc>
          <w:tcPr>
            <w:tcW w:w="431" w:type="pct"/>
            <w:vAlign w:val="center"/>
          </w:tcPr>
          <w:p w14:paraId="6E7217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34,06</w:t>
            </w:r>
          </w:p>
        </w:tc>
        <w:tc>
          <w:tcPr>
            <w:tcW w:w="327" w:type="pct"/>
            <w:vAlign w:val="center"/>
          </w:tcPr>
          <w:p w14:paraId="2A0931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3DBDD8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71F7D5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17CF5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2791B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3,88284E-07</w:t>
            </w:r>
          </w:p>
        </w:tc>
        <w:tc>
          <w:tcPr>
            <w:tcW w:w="315" w:type="pct"/>
            <w:vAlign w:val="center"/>
          </w:tcPr>
          <w:p w14:paraId="7B0FF6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2E8297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0,06708987</w:t>
            </w:r>
          </w:p>
        </w:tc>
        <w:tc>
          <w:tcPr>
            <w:tcW w:w="706" w:type="pct"/>
            <w:vAlign w:val="center"/>
          </w:tcPr>
          <w:p w14:paraId="62EFBA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5,6934E-06</w:t>
            </w:r>
          </w:p>
        </w:tc>
      </w:tr>
      <w:tr w:rsidR="00EA632A" w:rsidRPr="00102B17" w14:paraId="297ADCF0" w14:textId="77777777" w:rsidTr="00EA632A">
        <w:trPr>
          <w:jc w:val="center"/>
        </w:trPr>
        <w:tc>
          <w:tcPr>
            <w:tcW w:w="431" w:type="pct"/>
            <w:vAlign w:val="center"/>
          </w:tcPr>
          <w:p w14:paraId="5CE303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171</w:t>
            </w:r>
          </w:p>
        </w:tc>
        <w:tc>
          <w:tcPr>
            <w:tcW w:w="431" w:type="pct"/>
            <w:vAlign w:val="center"/>
          </w:tcPr>
          <w:p w14:paraId="0C1411A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73,33</w:t>
            </w:r>
          </w:p>
        </w:tc>
        <w:tc>
          <w:tcPr>
            <w:tcW w:w="327" w:type="pct"/>
            <w:vAlign w:val="center"/>
          </w:tcPr>
          <w:p w14:paraId="78F513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0,259</w:t>
            </w:r>
          </w:p>
        </w:tc>
        <w:tc>
          <w:tcPr>
            <w:tcW w:w="366" w:type="pct"/>
            <w:vAlign w:val="center"/>
          </w:tcPr>
          <w:p w14:paraId="6CF5F5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2DB6A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6A14A6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4AF4D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8,35962E-07</w:t>
            </w:r>
          </w:p>
        </w:tc>
        <w:tc>
          <w:tcPr>
            <w:tcW w:w="315" w:type="pct"/>
            <w:vAlign w:val="center"/>
          </w:tcPr>
          <w:p w14:paraId="244FF2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w:t>
            </w:r>
          </w:p>
        </w:tc>
        <w:tc>
          <w:tcPr>
            <w:tcW w:w="638" w:type="pct"/>
            <w:vAlign w:val="center"/>
          </w:tcPr>
          <w:p w14:paraId="2A18C6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0,067281769</w:t>
            </w:r>
          </w:p>
        </w:tc>
        <w:tc>
          <w:tcPr>
            <w:tcW w:w="706" w:type="pct"/>
            <w:vAlign w:val="center"/>
          </w:tcPr>
          <w:p w14:paraId="13867D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1,22227E-05</w:t>
            </w:r>
          </w:p>
        </w:tc>
      </w:tr>
      <w:tr w:rsidR="00EA632A" w:rsidRPr="00102B17" w14:paraId="201518D6" w14:textId="77777777" w:rsidTr="00EA632A">
        <w:trPr>
          <w:jc w:val="center"/>
        </w:trPr>
        <w:tc>
          <w:tcPr>
            <w:tcW w:w="431" w:type="pct"/>
            <w:vAlign w:val="center"/>
          </w:tcPr>
          <w:p w14:paraId="697AB26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172</w:t>
            </w:r>
          </w:p>
        </w:tc>
        <w:tc>
          <w:tcPr>
            <w:tcW w:w="431" w:type="pct"/>
            <w:vAlign w:val="center"/>
          </w:tcPr>
          <w:p w14:paraId="231A59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w:t>
            </w:r>
          </w:p>
        </w:tc>
        <w:tc>
          <w:tcPr>
            <w:tcW w:w="327" w:type="pct"/>
            <w:vAlign w:val="center"/>
          </w:tcPr>
          <w:p w14:paraId="44EB65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15B0E7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EBEFC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FD6FBC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58597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6,384E-07</w:t>
            </w:r>
          </w:p>
        </w:tc>
        <w:tc>
          <w:tcPr>
            <w:tcW w:w="315" w:type="pct"/>
            <w:vAlign w:val="center"/>
          </w:tcPr>
          <w:p w14:paraId="6124ECE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60A116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0,082923026</w:t>
            </w:r>
          </w:p>
        </w:tc>
        <w:tc>
          <w:tcPr>
            <w:tcW w:w="706" w:type="pct"/>
            <w:vAlign w:val="center"/>
          </w:tcPr>
          <w:p w14:paraId="1EEA5D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7,5735E-06</w:t>
            </w:r>
          </w:p>
        </w:tc>
      </w:tr>
      <w:tr w:rsidR="00EA632A" w:rsidRPr="00102B17" w14:paraId="610C0099" w14:textId="77777777" w:rsidTr="00EA632A">
        <w:trPr>
          <w:jc w:val="center"/>
        </w:trPr>
        <w:tc>
          <w:tcPr>
            <w:tcW w:w="431" w:type="pct"/>
            <w:vAlign w:val="center"/>
          </w:tcPr>
          <w:p w14:paraId="64669F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173</w:t>
            </w:r>
          </w:p>
        </w:tc>
        <w:tc>
          <w:tcPr>
            <w:tcW w:w="431" w:type="pct"/>
            <w:vAlign w:val="center"/>
          </w:tcPr>
          <w:p w14:paraId="4FFA84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73,12</w:t>
            </w:r>
          </w:p>
        </w:tc>
        <w:tc>
          <w:tcPr>
            <w:tcW w:w="327" w:type="pct"/>
            <w:vAlign w:val="center"/>
          </w:tcPr>
          <w:p w14:paraId="58AD6A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0FCBF9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1F40DA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603EC4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F8C48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8,33568E-07</w:t>
            </w:r>
          </w:p>
        </w:tc>
        <w:tc>
          <w:tcPr>
            <w:tcW w:w="315" w:type="pct"/>
            <w:vAlign w:val="center"/>
          </w:tcPr>
          <w:p w14:paraId="33D913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29BB32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0,083020531</w:t>
            </w:r>
          </w:p>
        </w:tc>
        <w:tc>
          <w:tcPr>
            <w:tcW w:w="706" w:type="pct"/>
            <w:vAlign w:val="center"/>
          </w:tcPr>
          <w:p w14:paraId="0D9325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9,87722E-06</w:t>
            </w:r>
          </w:p>
        </w:tc>
      </w:tr>
      <w:tr w:rsidR="00EA632A" w:rsidRPr="00102B17" w14:paraId="62062BF4" w14:textId="77777777" w:rsidTr="00EA632A">
        <w:trPr>
          <w:jc w:val="center"/>
        </w:trPr>
        <w:tc>
          <w:tcPr>
            <w:tcW w:w="431" w:type="pct"/>
            <w:vAlign w:val="center"/>
          </w:tcPr>
          <w:p w14:paraId="247FDB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174</w:t>
            </w:r>
          </w:p>
        </w:tc>
        <w:tc>
          <w:tcPr>
            <w:tcW w:w="431" w:type="pct"/>
            <w:vAlign w:val="center"/>
          </w:tcPr>
          <w:p w14:paraId="582028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128,29</w:t>
            </w:r>
          </w:p>
        </w:tc>
        <w:tc>
          <w:tcPr>
            <w:tcW w:w="327" w:type="pct"/>
            <w:vAlign w:val="center"/>
          </w:tcPr>
          <w:p w14:paraId="64C75E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F91B7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44766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229FA8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F7D6BC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1,46251E-06</w:t>
            </w:r>
          </w:p>
        </w:tc>
        <w:tc>
          <w:tcPr>
            <w:tcW w:w="315" w:type="pct"/>
            <w:vAlign w:val="center"/>
          </w:tcPr>
          <w:p w14:paraId="099D98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7DEA78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0,083336312</w:t>
            </w:r>
          </w:p>
        </w:tc>
        <w:tc>
          <w:tcPr>
            <w:tcW w:w="706" w:type="pct"/>
            <w:vAlign w:val="center"/>
          </w:tcPr>
          <w:p w14:paraId="271815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1,7264E-05</w:t>
            </w:r>
          </w:p>
        </w:tc>
      </w:tr>
      <w:tr w:rsidR="00EA632A" w:rsidRPr="00102B17" w14:paraId="2BF90C4F" w14:textId="77777777" w:rsidTr="00EA632A">
        <w:trPr>
          <w:jc w:val="center"/>
        </w:trPr>
        <w:tc>
          <w:tcPr>
            <w:tcW w:w="431" w:type="pct"/>
            <w:vAlign w:val="center"/>
          </w:tcPr>
          <w:p w14:paraId="21D110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175</w:t>
            </w:r>
          </w:p>
        </w:tc>
        <w:tc>
          <w:tcPr>
            <w:tcW w:w="431" w:type="pct"/>
            <w:vAlign w:val="center"/>
          </w:tcPr>
          <w:p w14:paraId="6C5F9A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86,18</w:t>
            </w:r>
          </w:p>
        </w:tc>
        <w:tc>
          <w:tcPr>
            <w:tcW w:w="327" w:type="pct"/>
            <w:vAlign w:val="center"/>
          </w:tcPr>
          <w:p w14:paraId="2AA7C9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01FAC4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0C56BA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632CCB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5E549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9,82452E-07</w:t>
            </w:r>
          </w:p>
        </w:tc>
        <w:tc>
          <w:tcPr>
            <w:tcW w:w="315" w:type="pct"/>
            <w:vAlign w:val="center"/>
          </w:tcPr>
          <w:p w14:paraId="1848CA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3B8096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0,083095067</w:t>
            </w:r>
          </w:p>
        </w:tc>
        <w:tc>
          <w:tcPr>
            <w:tcW w:w="706" w:type="pct"/>
            <w:vAlign w:val="center"/>
          </w:tcPr>
          <w:p w14:paraId="4F1321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1,1631E-05</w:t>
            </w:r>
          </w:p>
        </w:tc>
      </w:tr>
      <w:tr w:rsidR="00EA632A" w:rsidRPr="00102B17" w14:paraId="28ABB575" w14:textId="77777777" w:rsidTr="00EA632A">
        <w:trPr>
          <w:jc w:val="center"/>
        </w:trPr>
        <w:tc>
          <w:tcPr>
            <w:tcW w:w="431" w:type="pct"/>
            <w:vAlign w:val="center"/>
          </w:tcPr>
          <w:p w14:paraId="0C5A00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431" w:type="pct"/>
            <w:vAlign w:val="center"/>
          </w:tcPr>
          <w:p w14:paraId="73C871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84,41</w:t>
            </w:r>
          </w:p>
        </w:tc>
        <w:tc>
          <w:tcPr>
            <w:tcW w:w="327" w:type="pct"/>
            <w:vAlign w:val="center"/>
          </w:tcPr>
          <w:p w14:paraId="6BA471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1E95E9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781CF8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A8155D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EC802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9,62274E-07</w:t>
            </w:r>
          </w:p>
        </w:tc>
        <w:tc>
          <w:tcPr>
            <w:tcW w:w="315" w:type="pct"/>
            <w:vAlign w:val="center"/>
          </w:tcPr>
          <w:p w14:paraId="7A142AE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72BEFA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0,083084958</w:t>
            </w:r>
          </w:p>
        </w:tc>
        <w:tc>
          <w:tcPr>
            <w:tcW w:w="706" w:type="pct"/>
            <w:vAlign w:val="center"/>
          </w:tcPr>
          <w:p w14:paraId="23A269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1,13935E-05</w:t>
            </w:r>
          </w:p>
        </w:tc>
      </w:tr>
      <w:tr w:rsidR="00EA632A" w:rsidRPr="00102B17" w14:paraId="6168FC81" w14:textId="77777777" w:rsidTr="00EA632A">
        <w:trPr>
          <w:jc w:val="center"/>
        </w:trPr>
        <w:tc>
          <w:tcPr>
            <w:tcW w:w="431" w:type="pct"/>
            <w:vAlign w:val="center"/>
          </w:tcPr>
          <w:p w14:paraId="5E5D05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431" w:type="pct"/>
            <w:vAlign w:val="center"/>
          </w:tcPr>
          <w:p w14:paraId="31B24B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145,6</w:t>
            </w:r>
          </w:p>
        </w:tc>
        <w:tc>
          <w:tcPr>
            <w:tcW w:w="327" w:type="pct"/>
            <w:vAlign w:val="center"/>
          </w:tcPr>
          <w:p w14:paraId="200FE2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C63EC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406A42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791116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3567E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1,65984E-06</w:t>
            </w:r>
          </w:p>
        </w:tc>
        <w:tc>
          <w:tcPr>
            <w:tcW w:w="315" w:type="pct"/>
            <w:vAlign w:val="center"/>
          </w:tcPr>
          <w:p w14:paraId="484C6B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36B1AC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0,110168988</w:t>
            </w:r>
          </w:p>
        </w:tc>
        <w:tc>
          <w:tcPr>
            <w:tcW w:w="706" w:type="pct"/>
            <w:vAlign w:val="center"/>
          </w:tcPr>
          <w:p w14:paraId="593856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1,48213E-05</w:t>
            </w:r>
          </w:p>
        </w:tc>
      </w:tr>
      <w:tr w:rsidR="00EA632A" w:rsidRPr="00102B17" w14:paraId="3C0360DE" w14:textId="77777777" w:rsidTr="00EA632A">
        <w:trPr>
          <w:jc w:val="center"/>
        </w:trPr>
        <w:tc>
          <w:tcPr>
            <w:tcW w:w="431" w:type="pct"/>
            <w:vAlign w:val="center"/>
          </w:tcPr>
          <w:p w14:paraId="13ABBE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178</w:t>
            </w:r>
          </w:p>
        </w:tc>
        <w:tc>
          <w:tcPr>
            <w:tcW w:w="431" w:type="pct"/>
            <w:vAlign w:val="center"/>
          </w:tcPr>
          <w:p w14:paraId="3EC196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42,12</w:t>
            </w:r>
          </w:p>
        </w:tc>
        <w:tc>
          <w:tcPr>
            <w:tcW w:w="327" w:type="pct"/>
            <w:vAlign w:val="center"/>
          </w:tcPr>
          <w:p w14:paraId="23A75E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66D96C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E1395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05E1A9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52F0C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4,80168E-07</w:t>
            </w:r>
          </w:p>
        </w:tc>
        <w:tc>
          <w:tcPr>
            <w:tcW w:w="315" w:type="pct"/>
            <w:vAlign w:val="center"/>
          </w:tcPr>
          <w:p w14:paraId="78F284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0ABF88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0,109467519</w:t>
            </w:r>
          </w:p>
        </w:tc>
        <w:tc>
          <w:tcPr>
            <w:tcW w:w="706" w:type="pct"/>
            <w:vAlign w:val="center"/>
          </w:tcPr>
          <w:p w14:paraId="70EC80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4,31506E-06</w:t>
            </w:r>
          </w:p>
        </w:tc>
      </w:tr>
      <w:tr w:rsidR="00EA632A" w:rsidRPr="00102B17" w14:paraId="6BB59715" w14:textId="77777777" w:rsidTr="00EA632A">
        <w:trPr>
          <w:jc w:val="center"/>
        </w:trPr>
        <w:tc>
          <w:tcPr>
            <w:tcW w:w="431" w:type="pct"/>
            <w:vAlign w:val="center"/>
          </w:tcPr>
          <w:p w14:paraId="68A7FC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179</w:t>
            </w:r>
          </w:p>
        </w:tc>
        <w:tc>
          <w:tcPr>
            <w:tcW w:w="431" w:type="pct"/>
            <w:vAlign w:val="center"/>
          </w:tcPr>
          <w:p w14:paraId="0F8A56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55,65</w:t>
            </w:r>
          </w:p>
        </w:tc>
        <w:tc>
          <w:tcPr>
            <w:tcW w:w="327" w:type="pct"/>
            <w:vAlign w:val="center"/>
          </w:tcPr>
          <w:p w14:paraId="492D11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0,125</w:t>
            </w:r>
          </w:p>
        </w:tc>
        <w:tc>
          <w:tcPr>
            <w:tcW w:w="366" w:type="pct"/>
            <w:vAlign w:val="center"/>
          </w:tcPr>
          <w:p w14:paraId="60F5165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3567CF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A8D095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FAC6E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6,3441E-07</w:t>
            </w:r>
          </w:p>
        </w:tc>
        <w:tc>
          <w:tcPr>
            <w:tcW w:w="315" w:type="pct"/>
            <w:vAlign w:val="center"/>
          </w:tcPr>
          <w:p w14:paraId="5509B6D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7,9</w:t>
            </w:r>
          </w:p>
        </w:tc>
        <w:tc>
          <w:tcPr>
            <w:tcW w:w="638" w:type="pct"/>
            <w:vAlign w:val="center"/>
          </w:tcPr>
          <w:p w14:paraId="70B726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0,126480904</w:t>
            </w:r>
          </w:p>
        </w:tc>
        <w:tc>
          <w:tcPr>
            <w:tcW w:w="706" w:type="pct"/>
            <w:vAlign w:val="center"/>
          </w:tcPr>
          <w:p w14:paraId="3D5472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4,93429E-06</w:t>
            </w:r>
          </w:p>
        </w:tc>
      </w:tr>
      <w:tr w:rsidR="00EA632A" w:rsidRPr="00102B17" w14:paraId="0405ABA0" w14:textId="77777777" w:rsidTr="00EA632A">
        <w:trPr>
          <w:jc w:val="center"/>
        </w:trPr>
        <w:tc>
          <w:tcPr>
            <w:tcW w:w="431" w:type="pct"/>
            <w:vAlign w:val="center"/>
          </w:tcPr>
          <w:p w14:paraId="3071ED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180</w:t>
            </w:r>
          </w:p>
        </w:tc>
        <w:tc>
          <w:tcPr>
            <w:tcW w:w="431" w:type="pct"/>
            <w:vAlign w:val="center"/>
          </w:tcPr>
          <w:p w14:paraId="1DA87E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145,12</w:t>
            </w:r>
          </w:p>
        </w:tc>
        <w:tc>
          <w:tcPr>
            <w:tcW w:w="327" w:type="pct"/>
            <w:vAlign w:val="center"/>
          </w:tcPr>
          <w:p w14:paraId="641B3F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045BB6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4D79BCB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2489E5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6EFCA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1,65437E-06</w:t>
            </w:r>
          </w:p>
        </w:tc>
        <w:tc>
          <w:tcPr>
            <w:tcW w:w="315" w:type="pct"/>
            <w:vAlign w:val="center"/>
          </w:tcPr>
          <w:p w14:paraId="783A2D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6AE712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0,042745084</w:t>
            </w:r>
          </w:p>
        </w:tc>
        <w:tc>
          <w:tcPr>
            <w:tcW w:w="706" w:type="pct"/>
            <w:vAlign w:val="center"/>
          </w:tcPr>
          <w:p w14:paraId="3DD088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3,80737E-05</w:t>
            </w:r>
          </w:p>
        </w:tc>
      </w:tr>
      <w:tr w:rsidR="00EA632A" w:rsidRPr="00102B17" w14:paraId="1F482CA2" w14:textId="77777777" w:rsidTr="00EA632A">
        <w:trPr>
          <w:jc w:val="center"/>
        </w:trPr>
        <w:tc>
          <w:tcPr>
            <w:tcW w:w="431" w:type="pct"/>
            <w:vAlign w:val="center"/>
          </w:tcPr>
          <w:p w14:paraId="6895DB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181</w:t>
            </w:r>
          </w:p>
        </w:tc>
        <w:tc>
          <w:tcPr>
            <w:tcW w:w="431" w:type="pct"/>
            <w:vAlign w:val="center"/>
          </w:tcPr>
          <w:p w14:paraId="580788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90,53</w:t>
            </w:r>
          </w:p>
        </w:tc>
        <w:tc>
          <w:tcPr>
            <w:tcW w:w="327" w:type="pct"/>
            <w:vAlign w:val="center"/>
          </w:tcPr>
          <w:p w14:paraId="34088C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701A2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w:t>
            </w:r>
          </w:p>
        </w:tc>
        <w:tc>
          <w:tcPr>
            <w:tcW w:w="569" w:type="pct"/>
            <w:vAlign w:val="center"/>
          </w:tcPr>
          <w:p w14:paraId="24B65B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2DC6E5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D8181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1,03204E-06</w:t>
            </w:r>
          </w:p>
        </w:tc>
        <w:tc>
          <w:tcPr>
            <w:tcW w:w="315" w:type="pct"/>
            <w:vAlign w:val="center"/>
          </w:tcPr>
          <w:p w14:paraId="4C4E34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6F2F82D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0,042559608</w:t>
            </w:r>
          </w:p>
        </w:tc>
        <w:tc>
          <w:tcPr>
            <w:tcW w:w="706" w:type="pct"/>
            <w:vAlign w:val="center"/>
          </w:tcPr>
          <w:p w14:paraId="0CBBE4E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2,3855E-05</w:t>
            </w:r>
          </w:p>
        </w:tc>
      </w:tr>
      <w:tr w:rsidR="00EA632A" w:rsidRPr="00102B17" w14:paraId="560F5A6E" w14:textId="77777777" w:rsidTr="00EA632A">
        <w:trPr>
          <w:jc w:val="center"/>
        </w:trPr>
        <w:tc>
          <w:tcPr>
            <w:tcW w:w="431" w:type="pct"/>
            <w:vAlign w:val="center"/>
          </w:tcPr>
          <w:p w14:paraId="2EE512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182</w:t>
            </w:r>
          </w:p>
        </w:tc>
        <w:tc>
          <w:tcPr>
            <w:tcW w:w="431" w:type="pct"/>
            <w:vAlign w:val="center"/>
          </w:tcPr>
          <w:p w14:paraId="250C35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76,54</w:t>
            </w:r>
          </w:p>
        </w:tc>
        <w:tc>
          <w:tcPr>
            <w:tcW w:w="327" w:type="pct"/>
            <w:vAlign w:val="center"/>
          </w:tcPr>
          <w:p w14:paraId="6060BD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A4E68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CFC0E2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CB6BE7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9B590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8,72556E-07</w:t>
            </w:r>
          </w:p>
        </w:tc>
        <w:tc>
          <w:tcPr>
            <w:tcW w:w="315" w:type="pct"/>
            <w:vAlign w:val="center"/>
          </w:tcPr>
          <w:p w14:paraId="757E23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033565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0,042512334</w:t>
            </w:r>
          </w:p>
        </w:tc>
        <w:tc>
          <w:tcPr>
            <w:tcW w:w="706" w:type="pct"/>
            <w:vAlign w:val="center"/>
          </w:tcPr>
          <w:p w14:paraId="3271E2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2,0191E-05</w:t>
            </w:r>
          </w:p>
        </w:tc>
      </w:tr>
      <w:tr w:rsidR="00EA632A" w:rsidRPr="00102B17" w14:paraId="3DB9283C" w14:textId="77777777" w:rsidTr="00EA632A">
        <w:trPr>
          <w:jc w:val="center"/>
        </w:trPr>
        <w:tc>
          <w:tcPr>
            <w:tcW w:w="431" w:type="pct"/>
            <w:vAlign w:val="center"/>
          </w:tcPr>
          <w:p w14:paraId="260D24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183</w:t>
            </w:r>
          </w:p>
        </w:tc>
        <w:tc>
          <w:tcPr>
            <w:tcW w:w="431" w:type="pct"/>
            <w:vAlign w:val="center"/>
          </w:tcPr>
          <w:p w14:paraId="612CC4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60,76</w:t>
            </w:r>
          </w:p>
        </w:tc>
        <w:tc>
          <w:tcPr>
            <w:tcW w:w="327" w:type="pct"/>
            <w:vAlign w:val="center"/>
          </w:tcPr>
          <w:p w14:paraId="0D76F6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27DFA7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A1852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215418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47F55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6,92664E-07</w:t>
            </w:r>
          </w:p>
        </w:tc>
        <w:tc>
          <w:tcPr>
            <w:tcW w:w="315" w:type="pct"/>
            <w:vAlign w:val="center"/>
          </w:tcPr>
          <w:p w14:paraId="43FFBC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44E50E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0,042459138</w:t>
            </w:r>
          </w:p>
        </w:tc>
        <w:tc>
          <w:tcPr>
            <w:tcW w:w="706" w:type="pct"/>
            <w:vAlign w:val="center"/>
          </w:tcPr>
          <w:p w14:paraId="225BFB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1,60484E-05</w:t>
            </w:r>
          </w:p>
        </w:tc>
      </w:tr>
      <w:tr w:rsidR="00EA632A" w:rsidRPr="00102B17" w14:paraId="617EFDAF" w14:textId="77777777" w:rsidTr="00EA632A">
        <w:trPr>
          <w:jc w:val="center"/>
        </w:trPr>
        <w:tc>
          <w:tcPr>
            <w:tcW w:w="431" w:type="pct"/>
            <w:vAlign w:val="center"/>
          </w:tcPr>
          <w:p w14:paraId="03495B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184</w:t>
            </w:r>
          </w:p>
        </w:tc>
        <w:tc>
          <w:tcPr>
            <w:tcW w:w="431" w:type="pct"/>
            <w:vAlign w:val="center"/>
          </w:tcPr>
          <w:p w14:paraId="304B88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24,76</w:t>
            </w:r>
          </w:p>
        </w:tc>
        <w:tc>
          <w:tcPr>
            <w:tcW w:w="327" w:type="pct"/>
            <w:vAlign w:val="center"/>
          </w:tcPr>
          <w:p w14:paraId="5CCEA4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7E939D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01B02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72E126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D84751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2,82264E-07</w:t>
            </w:r>
          </w:p>
        </w:tc>
        <w:tc>
          <w:tcPr>
            <w:tcW w:w="315" w:type="pct"/>
            <w:vAlign w:val="center"/>
          </w:tcPr>
          <w:p w14:paraId="4D8C2D9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15BE1C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0,042338274</w:t>
            </w:r>
          </w:p>
        </w:tc>
        <w:tc>
          <w:tcPr>
            <w:tcW w:w="706" w:type="pct"/>
            <w:vAlign w:val="center"/>
          </w:tcPr>
          <w:p w14:paraId="395088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6,55845E-06</w:t>
            </w:r>
          </w:p>
        </w:tc>
      </w:tr>
      <w:tr w:rsidR="00EA632A" w:rsidRPr="00102B17" w14:paraId="70CBF2D0" w14:textId="77777777" w:rsidTr="00EA632A">
        <w:trPr>
          <w:jc w:val="center"/>
        </w:trPr>
        <w:tc>
          <w:tcPr>
            <w:tcW w:w="431" w:type="pct"/>
            <w:vAlign w:val="center"/>
          </w:tcPr>
          <w:p w14:paraId="5FD702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185</w:t>
            </w:r>
          </w:p>
        </w:tc>
        <w:tc>
          <w:tcPr>
            <w:tcW w:w="431" w:type="pct"/>
            <w:vAlign w:val="center"/>
          </w:tcPr>
          <w:p w14:paraId="5689F5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56,32</w:t>
            </w:r>
          </w:p>
        </w:tc>
        <w:tc>
          <w:tcPr>
            <w:tcW w:w="327" w:type="pct"/>
            <w:vAlign w:val="center"/>
          </w:tcPr>
          <w:p w14:paraId="059EE9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3C62AA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302C03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38EE97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C9F5B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6,42048E-07</w:t>
            </w:r>
          </w:p>
        </w:tc>
        <w:tc>
          <w:tcPr>
            <w:tcW w:w="315" w:type="pct"/>
            <w:vAlign w:val="center"/>
          </w:tcPr>
          <w:p w14:paraId="487CFB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7DD48E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0,042444194</w:t>
            </w:r>
          </w:p>
        </w:tc>
        <w:tc>
          <w:tcPr>
            <w:tcW w:w="706" w:type="pct"/>
            <w:vAlign w:val="center"/>
          </w:tcPr>
          <w:p w14:paraId="5E6C03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1,48809E-05</w:t>
            </w:r>
          </w:p>
        </w:tc>
      </w:tr>
      <w:tr w:rsidR="00EA632A" w:rsidRPr="00102B17" w14:paraId="441F0CD3" w14:textId="77777777" w:rsidTr="00EA632A">
        <w:trPr>
          <w:jc w:val="center"/>
        </w:trPr>
        <w:tc>
          <w:tcPr>
            <w:tcW w:w="431" w:type="pct"/>
            <w:vAlign w:val="center"/>
          </w:tcPr>
          <w:p w14:paraId="5B2F18B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186</w:t>
            </w:r>
          </w:p>
        </w:tc>
        <w:tc>
          <w:tcPr>
            <w:tcW w:w="431" w:type="pct"/>
            <w:vAlign w:val="center"/>
          </w:tcPr>
          <w:p w14:paraId="38D2EC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w:t>
            </w:r>
          </w:p>
        </w:tc>
        <w:tc>
          <w:tcPr>
            <w:tcW w:w="327" w:type="pct"/>
            <w:vAlign w:val="center"/>
          </w:tcPr>
          <w:p w14:paraId="0EDA39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4D2D4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7205F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FFCEB8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4E534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0,000000627</w:t>
            </w:r>
          </w:p>
        </w:tc>
        <w:tc>
          <w:tcPr>
            <w:tcW w:w="315" w:type="pct"/>
            <w:vAlign w:val="center"/>
          </w:tcPr>
          <w:p w14:paraId="08114A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638" w:type="pct"/>
            <w:vAlign w:val="center"/>
          </w:tcPr>
          <w:p w14:paraId="1A74F0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0,042439753</w:t>
            </w:r>
          </w:p>
        </w:tc>
        <w:tc>
          <w:tcPr>
            <w:tcW w:w="706" w:type="pct"/>
            <w:vAlign w:val="center"/>
          </w:tcPr>
          <w:p w14:paraId="13371B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1,45336E-05</w:t>
            </w:r>
          </w:p>
        </w:tc>
      </w:tr>
      <w:tr w:rsidR="00EA632A" w:rsidRPr="00102B17" w14:paraId="0BFCCDE5" w14:textId="77777777" w:rsidTr="00EA632A">
        <w:trPr>
          <w:jc w:val="center"/>
        </w:trPr>
        <w:tc>
          <w:tcPr>
            <w:tcW w:w="431" w:type="pct"/>
            <w:vAlign w:val="center"/>
          </w:tcPr>
          <w:p w14:paraId="763BC8C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187</w:t>
            </w:r>
          </w:p>
        </w:tc>
        <w:tc>
          <w:tcPr>
            <w:tcW w:w="431" w:type="pct"/>
            <w:vAlign w:val="center"/>
          </w:tcPr>
          <w:p w14:paraId="6E934B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88,26</w:t>
            </w:r>
          </w:p>
        </w:tc>
        <w:tc>
          <w:tcPr>
            <w:tcW w:w="327" w:type="pct"/>
            <w:vAlign w:val="center"/>
          </w:tcPr>
          <w:p w14:paraId="23C8E3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6CB9B2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AF7F1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4FE7AB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1B5CF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1,00616E-06</w:t>
            </w:r>
          </w:p>
        </w:tc>
        <w:tc>
          <w:tcPr>
            <w:tcW w:w="315" w:type="pct"/>
            <w:vAlign w:val="center"/>
          </w:tcPr>
          <w:p w14:paraId="26D84E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535012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0,04255193</w:t>
            </w:r>
          </w:p>
        </w:tc>
        <w:tc>
          <w:tcPr>
            <w:tcW w:w="706" w:type="pct"/>
            <w:vAlign w:val="center"/>
          </w:tcPr>
          <w:p w14:paraId="41EF14C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2,3261E-05</w:t>
            </w:r>
          </w:p>
        </w:tc>
      </w:tr>
      <w:tr w:rsidR="00EA632A" w:rsidRPr="00102B17" w14:paraId="274B9B3D" w14:textId="77777777" w:rsidTr="00EA632A">
        <w:trPr>
          <w:jc w:val="center"/>
        </w:trPr>
        <w:tc>
          <w:tcPr>
            <w:tcW w:w="431" w:type="pct"/>
            <w:vAlign w:val="center"/>
          </w:tcPr>
          <w:p w14:paraId="7C73751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188</w:t>
            </w:r>
          </w:p>
        </w:tc>
        <w:tc>
          <w:tcPr>
            <w:tcW w:w="431" w:type="pct"/>
            <w:vAlign w:val="center"/>
          </w:tcPr>
          <w:p w14:paraId="746129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90,18</w:t>
            </w:r>
          </w:p>
        </w:tc>
        <w:tc>
          <w:tcPr>
            <w:tcW w:w="327" w:type="pct"/>
            <w:vAlign w:val="center"/>
          </w:tcPr>
          <w:p w14:paraId="4E834F9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E9190E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170AC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A877ED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B1AFC8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1,02805E-06</w:t>
            </w:r>
          </w:p>
        </w:tc>
        <w:tc>
          <w:tcPr>
            <w:tcW w:w="315" w:type="pct"/>
            <w:vAlign w:val="center"/>
          </w:tcPr>
          <w:p w14:paraId="055717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793002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0,042558424</w:t>
            </w:r>
          </w:p>
        </w:tc>
        <w:tc>
          <w:tcPr>
            <w:tcW w:w="706" w:type="pct"/>
            <w:vAlign w:val="center"/>
          </w:tcPr>
          <w:p w14:paraId="41EFCB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2,37634E-05</w:t>
            </w:r>
          </w:p>
        </w:tc>
      </w:tr>
      <w:tr w:rsidR="00EA632A" w:rsidRPr="00102B17" w14:paraId="1B629994" w14:textId="77777777" w:rsidTr="00EA632A">
        <w:trPr>
          <w:jc w:val="center"/>
        </w:trPr>
        <w:tc>
          <w:tcPr>
            <w:tcW w:w="431" w:type="pct"/>
            <w:vAlign w:val="center"/>
          </w:tcPr>
          <w:p w14:paraId="1A8F3D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189</w:t>
            </w:r>
          </w:p>
        </w:tc>
        <w:tc>
          <w:tcPr>
            <w:tcW w:w="431" w:type="pct"/>
            <w:vAlign w:val="center"/>
          </w:tcPr>
          <w:p w14:paraId="043C85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103,57</w:t>
            </w:r>
          </w:p>
        </w:tc>
        <w:tc>
          <w:tcPr>
            <w:tcW w:w="327" w:type="pct"/>
            <w:vAlign w:val="center"/>
          </w:tcPr>
          <w:p w14:paraId="20CE36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220583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880B5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CAEAA3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3C3AD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1,1807E-06</w:t>
            </w:r>
          </w:p>
        </w:tc>
        <w:tc>
          <w:tcPr>
            <w:tcW w:w="315" w:type="pct"/>
            <w:vAlign w:val="center"/>
          </w:tcPr>
          <w:p w14:paraId="24E705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4DBE2C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0,042603767</w:t>
            </w:r>
          </w:p>
        </w:tc>
        <w:tc>
          <w:tcPr>
            <w:tcW w:w="706" w:type="pct"/>
            <w:vAlign w:val="center"/>
          </w:tcPr>
          <w:p w14:paraId="13CC30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2,72628E-05</w:t>
            </w:r>
          </w:p>
        </w:tc>
      </w:tr>
      <w:tr w:rsidR="00EA632A" w:rsidRPr="00102B17" w14:paraId="317652C4" w14:textId="77777777" w:rsidTr="00EA632A">
        <w:trPr>
          <w:jc w:val="center"/>
        </w:trPr>
        <w:tc>
          <w:tcPr>
            <w:tcW w:w="431" w:type="pct"/>
            <w:vAlign w:val="center"/>
          </w:tcPr>
          <w:p w14:paraId="30AA965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190</w:t>
            </w:r>
          </w:p>
        </w:tc>
        <w:tc>
          <w:tcPr>
            <w:tcW w:w="431" w:type="pct"/>
            <w:vAlign w:val="center"/>
          </w:tcPr>
          <w:p w14:paraId="1B5542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177,84</w:t>
            </w:r>
          </w:p>
        </w:tc>
        <w:tc>
          <w:tcPr>
            <w:tcW w:w="327" w:type="pct"/>
            <w:vAlign w:val="center"/>
          </w:tcPr>
          <w:p w14:paraId="30F232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569211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3CB9DB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11CD05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97236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2,02738E-06</w:t>
            </w:r>
          </w:p>
        </w:tc>
        <w:tc>
          <w:tcPr>
            <w:tcW w:w="315" w:type="pct"/>
            <w:vAlign w:val="center"/>
          </w:tcPr>
          <w:p w14:paraId="7D9E1D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23,3</w:t>
            </w:r>
          </w:p>
        </w:tc>
        <w:tc>
          <w:tcPr>
            <w:tcW w:w="638" w:type="pct"/>
            <w:vAlign w:val="center"/>
          </w:tcPr>
          <w:p w14:paraId="35E1A2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0,042857031</w:t>
            </w:r>
          </w:p>
        </w:tc>
        <w:tc>
          <w:tcPr>
            <w:tcW w:w="706" w:type="pct"/>
            <w:vAlign w:val="center"/>
          </w:tcPr>
          <w:p w14:paraId="2C32BC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4,65363E-05</w:t>
            </w:r>
          </w:p>
        </w:tc>
      </w:tr>
      <w:tr w:rsidR="00EA632A" w:rsidRPr="00102B17" w14:paraId="0149602C" w14:textId="77777777" w:rsidTr="00EA632A">
        <w:trPr>
          <w:jc w:val="center"/>
        </w:trPr>
        <w:tc>
          <w:tcPr>
            <w:tcW w:w="431" w:type="pct"/>
            <w:vAlign w:val="center"/>
          </w:tcPr>
          <w:p w14:paraId="235201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191</w:t>
            </w:r>
          </w:p>
        </w:tc>
        <w:tc>
          <w:tcPr>
            <w:tcW w:w="431" w:type="pct"/>
            <w:vAlign w:val="center"/>
          </w:tcPr>
          <w:p w14:paraId="1C2350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72,17</w:t>
            </w:r>
          </w:p>
        </w:tc>
        <w:tc>
          <w:tcPr>
            <w:tcW w:w="327" w:type="pct"/>
            <w:vAlign w:val="center"/>
          </w:tcPr>
          <w:p w14:paraId="11D345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10C7F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79670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167319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EE5A2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8,22738E-07</w:t>
            </w:r>
          </w:p>
        </w:tc>
        <w:tc>
          <w:tcPr>
            <w:tcW w:w="315" w:type="pct"/>
            <w:vAlign w:val="center"/>
          </w:tcPr>
          <w:p w14:paraId="2A85C7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93AB56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0,056549458</w:t>
            </w:r>
          </w:p>
        </w:tc>
        <w:tc>
          <w:tcPr>
            <w:tcW w:w="706" w:type="pct"/>
            <w:vAlign w:val="center"/>
          </w:tcPr>
          <w:p w14:paraId="0C4D01C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1,43124E-05</w:t>
            </w:r>
          </w:p>
        </w:tc>
      </w:tr>
      <w:tr w:rsidR="00EA632A" w:rsidRPr="00102B17" w14:paraId="5F830098" w14:textId="77777777" w:rsidTr="00EA632A">
        <w:trPr>
          <w:jc w:val="center"/>
        </w:trPr>
        <w:tc>
          <w:tcPr>
            <w:tcW w:w="431" w:type="pct"/>
            <w:vAlign w:val="center"/>
          </w:tcPr>
          <w:p w14:paraId="76FB32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192</w:t>
            </w:r>
          </w:p>
        </w:tc>
        <w:tc>
          <w:tcPr>
            <w:tcW w:w="431" w:type="pct"/>
            <w:vAlign w:val="center"/>
          </w:tcPr>
          <w:p w14:paraId="1DD313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58,34</w:t>
            </w:r>
          </w:p>
        </w:tc>
        <w:tc>
          <w:tcPr>
            <w:tcW w:w="327" w:type="pct"/>
            <w:vAlign w:val="center"/>
          </w:tcPr>
          <w:p w14:paraId="45918B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BA404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E4BBA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A432F9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E84A4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6,65076E-07</w:t>
            </w:r>
          </w:p>
        </w:tc>
        <w:tc>
          <w:tcPr>
            <w:tcW w:w="315" w:type="pct"/>
            <w:vAlign w:val="center"/>
          </w:tcPr>
          <w:p w14:paraId="619FAA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4550BE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0,056490347</w:t>
            </w:r>
          </w:p>
        </w:tc>
        <w:tc>
          <w:tcPr>
            <w:tcW w:w="706" w:type="pct"/>
            <w:vAlign w:val="center"/>
          </w:tcPr>
          <w:p w14:paraId="459E28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1,15818E-05</w:t>
            </w:r>
          </w:p>
        </w:tc>
      </w:tr>
      <w:tr w:rsidR="00EA632A" w:rsidRPr="00102B17" w14:paraId="54520884" w14:textId="77777777" w:rsidTr="00EA632A">
        <w:trPr>
          <w:jc w:val="center"/>
        </w:trPr>
        <w:tc>
          <w:tcPr>
            <w:tcW w:w="431" w:type="pct"/>
            <w:vAlign w:val="center"/>
          </w:tcPr>
          <w:p w14:paraId="3FBABD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193</w:t>
            </w:r>
          </w:p>
        </w:tc>
        <w:tc>
          <w:tcPr>
            <w:tcW w:w="431" w:type="pct"/>
            <w:vAlign w:val="center"/>
          </w:tcPr>
          <w:p w14:paraId="79FA5D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56,29</w:t>
            </w:r>
          </w:p>
        </w:tc>
        <w:tc>
          <w:tcPr>
            <w:tcW w:w="327" w:type="pct"/>
            <w:vAlign w:val="center"/>
          </w:tcPr>
          <w:p w14:paraId="14E19B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E18E5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C1E07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714C29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27A7CF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6,41706E-07</w:t>
            </w:r>
          </w:p>
        </w:tc>
        <w:tc>
          <w:tcPr>
            <w:tcW w:w="315" w:type="pct"/>
            <w:vAlign w:val="center"/>
          </w:tcPr>
          <w:p w14:paraId="6019D7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5A633D9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0,056481595</w:t>
            </w:r>
          </w:p>
        </w:tc>
        <w:tc>
          <w:tcPr>
            <w:tcW w:w="706" w:type="pct"/>
            <w:vAlign w:val="center"/>
          </w:tcPr>
          <w:p w14:paraId="2C3DA79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1,11766E-05</w:t>
            </w:r>
          </w:p>
        </w:tc>
      </w:tr>
      <w:tr w:rsidR="00EA632A" w:rsidRPr="00102B17" w14:paraId="2B3EBDED" w14:textId="77777777" w:rsidTr="00EA632A">
        <w:trPr>
          <w:jc w:val="center"/>
        </w:trPr>
        <w:tc>
          <w:tcPr>
            <w:tcW w:w="431" w:type="pct"/>
            <w:vAlign w:val="center"/>
          </w:tcPr>
          <w:p w14:paraId="6A1D9B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194</w:t>
            </w:r>
          </w:p>
        </w:tc>
        <w:tc>
          <w:tcPr>
            <w:tcW w:w="431" w:type="pct"/>
            <w:vAlign w:val="center"/>
          </w:tcPr>
          <w:p w14:paraId="0CE543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72,33</w:t>
            </w:r>
          </w:p>
        </w:tc>
        <w:tc>
          <w:tcPr>
            <w:tcW w:w="327" w:type="pct"/>
            <w:vAlign w:val="center"/>
          </w:tcPr>
          <w:p w14:paraId="5265A4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05EC4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EA9DC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58B8AC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55751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8,24562E-07</w:t>
            </w:r>
          </w:p>
        </w:tc>
        <w:tc>
          <w:tcPr>
            <w:tcW w:w="315" w:type="pct"/>
            <w:vAlign w:val="center"/>
          </w:tcPr>
          <w:p w14:paraId="11E816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0FBBDD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0,056550143</w:t>
            </w:r>
          </w:p>
        </w:tc>
        <w:tc>
          <w:tcPr>
            <w:tcW w:w="706" w:type="pct"/>
            <w:vAlign w:val="center"/>
          </w:tcPr>
          <w:p w14:paraId="351CC1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1,4344E-05</w:t>
            </w:r>
          </w:p>
        </w:tc>
      </w:tr>
      <w:tr w:rsidR="00EA632A" w:rsidRPr="00102B17" w14:paraId="2FD41111" w14:textId="77777777" w:rsidTr="00EA632A">
        <w:trPr>
          <w:jc w:val="center"/>
        </w:trPr>
        <w:tc>
          <w:tcPr>
            <w:tcW w:w="431" w:type="pct"/>
            <w:vAlign w:val="center"/>
          </w:tcPr>
          <w:p w14:paraId="2108E9C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195</w:t>
            </w:r>
          </w:p>
        </w:tc>
        <w:tc>
          <w:tcPr>
            <w:tcW w:w="431" w:type="pct"/>
            <w:vAlign w:val="center"/>
          </w:tcPr>
          <w:p w14:paraId="6DFDC9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78,19</w:t>
            </w:r>
          </w:p>
        </w:tc>
        <w:tc>
          <w:tcPr>
            <w:tcW w:w="327" w:type="pct"/>
            <w:vAlign w:val="center"/>
          </w:tcPr>
          <w:p w14:paraId="3C1B47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D9FFF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E1646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78BF6B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F8579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8,91366E-07</w:t>
            </w:r>
          </w:p>
        </w:tc>
        <w:tc>
          <w:tcPr>
            <w:tcW w:w="315" w:type="pct"/>
            <w:vAlign w:val="center"/>
          </w:tcPr>
          <w:p w14:paraId="0E8FBF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3BB87C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0,056575227</w:t>
            </w:r>
          </w:p>
        </w:tc>
        <w:tc>
          <w:tcPr>
            <w:tcW w:w="706" w:type="pct"/>
            <w:vAlign w:val="center"/>
          </w:tcPr>
          <w:p w14:paraId="2F8581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1,54992E-05</w:t>
            </w:r>
          </w:p>
        </w:tc>
      </w:tr>
      <w:tr w:rsidR="00EA632A" w:rsidRPr="00102B17" w14:paraId="219B04BE" w14:textId="77777777" w:rsidTr="00EA632A">
        <w:trPr>
          <w:jc w:val="center"/>
        </w:trPr>
        <w:tc>
          <w:tcPr>
            <w:tcW w:w="431" w:type="pct"/>
            <w:vAlign w:val="center"/>
          </w:tcPr>
          <w:p w14:paraId="759F96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196</w:t>
            </w:r>
          </w:p>
        </w:tc>
        <w:tc>
          <w:tcPr>
            <w:tcW w:w="431" w:type="pct"/>
            <w:vAlign w:val="center"/>
          </w:tcPr>
          <w:p w14:paraId="066A6B8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75,37</w:t>
            </w:r>
          </w:p>
        </w:tc>
        <w:tc>
          <w:tcPr>
            <w:tcW w:w="327" w:type="pct"/>
            <w:vAlign w:val="center"/>
          </w:tcPr>
          <w:p w14:paraId="3BAC07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1A914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E9342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271A42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CB2C2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8,59218E-07</w:t>
            </w:r>
          </w:p>
        </w:tc>
        <w:tc>
          <w:tcPr>
            <w:tcW w:w="315" w:type="pct"/>
            <w:vAlign w:val="center"/>
          </w:tcPr>
          <w:p w14:paraId="20EB2E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796C21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0,056563153</w:t>
            </w:r>
          </w:p>
        </w:tc>
        <w:tc>
          <w:tcPr>
            <w:tcW w:w="706" w:type="pct"/>
            <w:vAlign w:val="center"/>
          </w:tcPr>
          <w:p w14:paraId="4458E6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1,49434E-05</w:t>
            </w:r>
          </w:p>
        </w:tc>
      </w:tr>
      <w:tr w:rsidR="00EA632A" w:rsidRPr="00102B17" w14:paraId="05668A2A" w14:textId="77777777" w:rsidTr="00EA632A">
        <w:trPr>
          <w:jc w:val="center"/>
        </w:trPr>
        <w:tc>
          <w:tcPr>
            <w:tcW w:w="431" w:type="pct"/>
            <w:vAlign w:val="center"/>
          </w:tcPr>
          <w:p w14:paraId="53119E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197</w:t>
            </w:r>
          </w:p>
        </w:tc>
        <w:tc>
          <w:tcPr>
            <w:tcW w:w="431" w:type="pct"/>
            <w:vAlign w:val="center"/>
          </w:tcPr>
          <w:p w14:paraId="65F3C3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73,78</w:t>
            </w:r>
          </w:p>
        </w:tc>
        <w:tc>
          <w:tcPr>
            <w:tcW w:w="327" w:type="pct"/>
            <w:vAlign w:val="center"/>
          </w:tcPr>
          <w:p w14:paraId="53B012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4C448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91371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9F5F73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C19F0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8,41092E-07</w:t>
            </w:r>
          </w:p>
        </w:tc>
        <w:tc>
          <w:tcPr>
            <w:tcW w:w="315" w:type="pct"/>
            <w:vAlign w:val="center"/>
          </w:tcPr>
          <w:p w14:paraId="5A2341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1586AC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0,056556348</w:t>
            </w:r>
          </w:p>
        </w:tc>
        <w:tc>
          <w:tcPr>
            <w:tcW w:w="706" w:type="pct"/>
            <w:vAlign w:val="center"/>
          </w:tcPr>
          <w:p w14:paraId="6A9F89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1,46299E-05</w:t>
            </w:r>
          </w:p>
        </w:tc>
      </w:tr>
      <w:tr w:rsidR="00EA632A" w:rsidRPr="00102B17" w14:paraId="70F52973" w14:textId="77777777" w:rsidTr="00EA632A">
        <w:trPr>
          <w:jc w:val="center"/>
        </w:trPr>
        <w:tc>
          <w:tcPr>
            <w:tcW w:w="431" w:type="pct"/>
            <w:vAlign w:val="center"/>
          </w:tcPr>
          <w:p w14:paraId="49CF0F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198</w:t>
            </w:r>
          </w:p>
        </w:tc>
        <w:tc>
          <w:tcPr>
            <w:tcW w:w="431" w:type="pct"/>
            <w:vAlign w:val="center"/>
          </w:tcPr>
          <w:p w14:paraId="27983B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50,24</w:t>
            </w:r>
          </w:p>
        </w:tc>
        <w:tc>
          <w:tcPr>
            <w:tcW w:w="327" w:type="pct"/>
            <w:vAlign w:val="center"/>
          </w:tcPr>
          <w:p w14:paraId="162DBD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3C851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6D9DC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EDBBC7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ED9B7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5,72736E-07</w:t>
            </w:r>
          </w:p>
        </w:tc>
        <w:tc>
          <w:tcPr>
            <w:tcW w:w="315" w:type="pct"/>
            <w:vAlign w:val="center"/>
          </w:tcPr>
          <w:p w14:paraId="615848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12D8A0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0,056455783</w:t>
            </w:r>
          </w:p>
        </w:tc>
        <w:tc>
          <w:tcPr>
            <w:tcW w:w="706" w:type="pct"/>
            <w:vAlign w:val="center"/>
          </w:tcPr>
          <w:p w14:paraId="1BA3AB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9,97988E-06</w:t>
            </w:r>
          </w:p>
        </w:tc>
      </w:tr>
      <w:tr w:rsidR="00EA632A" w:rsidRPr="00102B17" w14:paraId="4E60408B" w14:textId="77777777" w:rsidTr="00EA632A">
        <w:trPr>
          <w:jc w:val="center"/>
        </w:trPr>
        <w:tc>
          <w:tcPr>
            <w:tcW w:w="431" w:type="pct"/>
            <w:vAlign w:val="center"/>
          </w:tcPr>
          <w:p w14:paraId="084416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199</w:t>
            </w:r>
          </w:p>
        </w:tc>
        <w:tc>
          <w:tcPr>
            <w:tcW w:w="431" w:type="pct"/>
            <w:vAlign w:val="center"/>
          </w:tcPr>
          <w:p w14:paraId="3719E1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54,87</w:t>
            </w:r>
          </w:p>
        </w:tc>
        <w:tc>
          <w:tcPr>
            <w:tcW w:w="327" w:type="pct"/>
            <w:vAlign w:val="center"/>
          </w:tcPr>
          <w:p w14:paraId="76E4E45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4618E59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42D12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02B6BE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CD747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6,25518E-07</w:t>
            </w:r>
          </w:p>
        </w:tc>
        <w:tc>
          <w:tcPr>
            <w:tcW w:w="315" w:type="pct"/>
            <w:vAlign w:val="center"/>
          </w:tcPr>
          <w:p w14:paraId="19E37C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472357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0,056475535</w:t>
            </w:r>
          </w:p>
        </w:tc>
        <w:tc>
          <w:tcPr>
            <w:tcW w:w="706" w:type="pct"/>
            <w:vAlign w:val="center"/>
          </w:tcPr>
          <w:p w14:paraId="31D834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1,08958E-05</w:t>
            </w:r>
          </w:p>
        </w:tc>
      </w:tr>
      <w:tr w:rsidR="00EA632A" w:rsidRPr="00102B17" w14:paraId="69B52324" w14:textId="77777777" w:rsidTr="00EA632A">
        <w:trPr>
          <w:jc w:val="center"/>
        </w:trPr>
        <w:tc>
          <w:tcPr>
            <w:tcW w:w="431" w:type="pct"/>
            <w:vAlign w:val="center"/>
          </w:tcPr>
          <w:p w14:paraId="5D98F3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200</w:t>
            </w:r>
          </w:p>
        </w:tc>
        <w:tc>
          <w:tcPr>
            <w:tcW w:w="431" w:type="pct"/>
            <w:vAlign w:val="center"/>
          </w:tcPr>
          <w:p w14:paraId="4FC281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112,33</w:t>
            </w:r>
          </w:p>
        </w:tc>
        <w:tc>
          <w:tcPr>
            <w:tcW w:w="327" w:type="pct"/>
            <w:vAlign w:val="center"/>
          </w:tcPr>
          <w:p w14:paraId="7401B6D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00D0B1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12D897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AFEAB0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6F46EA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1,28056E-06</w:t>
            </w:r>
          </w:p>
        </w:tc>
        <w:tc>
          <w:tcPr>
            <w:tcW w:w="315" w:type="pct"/>
            <w:vAlign w:val="center"/>
          </w:tcPr>
          <w:p w14:paraId="6A45FC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19F7493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0,056721812</w:t>
            </w:r>
          </w:p>
        </w:tc>
        <w:tc>
          <w:tcPr>
            <w:tcW w:w="706" w:type="pct"/>
            <w:vAlign w:val="center"/>
          </w:tcPr>
          <w:p w14:paraId="3EC013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2,2209E-05</w:t>
            </w:r>
          </w:p>
        </w:tc>
      </w:tr>
      <w:tr w:rsidR="00EA632A" w:rsidRPr="00102B17" w14:paraId="5E8BABC9" w14:textId="77777777" w:rsidTr="00EA632A">
        <w:trPr>
          <w:jc w:val="center"/>
        </w:trPr>
        <w:tc>
          <w:tcPr>
            <w:tcW w:w="431" w:type="pct"/>
            <w:vAlign w:val="center"/>
          </w:tcPr>
          <w:p w14:paraId="65121C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201</w:t>
            </w:r>
          </w:p>
        </w:tc>
        <w:tc>
          <w:tcPr>
            <w:tcW w:w="431" w:type="pct"/>
            <w:vAlign w:val="center"/>
          </w:tcPr>
          <w:p w14:paraId="02D3C7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60,27</w:t>
            </w:r>
          </w:p>
        </w:tc>
        <w:tc>
          <w:tcPr>
            <w:tcW w:w="327" w:type="pct"/>
            <w:vAlign w:val="center"/>
          </w:tcPr>
          <w:p w14:paraId="11A5E9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4F809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A7E74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0477BF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16B47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6,87078E-07</w:t>
            </w:r>
          </w:p>
        </w:tc>
        <w:tc>
          <w:tcPr>
            <w:tcW w:w="315" w:type="pct"/>
            <w:vAlign w:val="center"/>
          </w:tcPr>
          <w:p w14:paraId="5BAAE5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463593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0,056498588</w:t>
            </w:r>
          </w:p>
        </w:tc>
        <w:tc>
          <w:tcPr>
            <w:tcW w:w="706" w:type="pct"/>
            <w:vAlign w:val="center"/>
          </w:tcPr>
          <w:p w14:paraId="107B20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1,19632E-05</w:t>
            </w:r>
          </w:p>
        </w:tc>
      </w:tr>
      <w:tr w:rsidR="00EA632A" w:rsidRPr="00102B17" w14:paraId="022C04FD" w14:textId="77777777" w:rsidTr="00EA632A">
        <w:trPr>
          <w:jc w:val="center"/>
        </w:trPr>
        <w:tc>
          <w:tcPr>
            <w:tcW w:w="431" w:type="pct"/>
            <w:vAlign w:val="center"/>
          </w:tcPr>
          <w:p w14:paraId="2F4A21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202</w:t>
            </w:r>
          </w:p>
        </w:tc>
        <w:tc>
          <w:tcPr>
            <w:tcW w:w="431" w:type="pct"/>
            <w:vAlign w:val="center"/>
          </w:tcPr>
          <w:p w14:paraId="49E6948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54,14</w:t>
            </w:r>
          </w:p>
        </w:tc>
        <w:tc>
          <w:tcPr>
            <w:tcW w:w="327" w:type="pct"/>
            <w:vAlign w:val="center"/>
          </w:tcPr>
          <w:p w14:paraId="2DDDFF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388E6C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AD39F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38A041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0CB2F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6,17196E-07</w:t>
            </w:r>
          </w:p>
        </w:tc>
        <w:tc>
          <w:tcPr>
            <w:tcW w:w="315" w:type="pct"/>
            <w:vAlign w:val="center"/>
          </w:tcPr>
          <w:p w14:paraId="1DF8C8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6C40B4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0,082912447</w:t>
            </w:r>
          </w:p>
        </w:tc>
        <w:tc>
          <w:tcPr>
            <w:tcW w:w="706" w:type="pct"/>
            <w:vAlign w:val="center"/>
          </w:tcPr>
          <w:p w14:paraId="0961A60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7,32289E-06</w:t>
            </w:r>
          </w:p>
        </w:tc>
      </w:tr>
      <w:tr w:rsidR="00EA632A" w:rsidRPr="00102B17" w14:paraId="46FB4681" w14:textId="77777777" w:rsidTr="00EA632A">
        <w:trPr>
          <w:jc w:val="center"/>
        </w:trPr>
        <w:tc>
          <w:tcPr>
            <w:tcW w:w="431" w:type="pct"/>
            <w:vAlign w:val="center"/>
          </w:tcPr>
          <w:p w14:paraId="6DC7FD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203</w:t>
            </w:r>
          </w:p>
        </w:tc>
        <w:tc>
          <w:tcPr>
            <w:tcW w:w="431" w:type="pct"/>
            <w:vAlign w:val="center"/>
          </w:tcPr>
          <w:p w14:paraId="2C4A97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66,82</w:t>
            </w:r>
          </w:p>
        </w:tc>
        <w:tc>
          <w:tcPr>
            <w:tcW w:w="327" w:type="pct"/>
            <w:vAlign w:val="center"/>
          </w:tcPr>
          <w:p w14:paraId="44A01D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D861C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CF803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1B2A21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D0087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7,61748E-07</w:t>
            </w:r>
          </w:p>
        </w:tc>
        <w:tc>
          <w:tcPr>
            <w:tcW w:w="315" w:type="pct"/>
            <w:vAlign w:val="center"/>
          </w:tcPr>
          <w:p w14:paraId="1860AF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503933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0,082984624</w:t>
            </w:r>
          </w:p>
        </w:tc>
        <w:tc>
          <w:tcPr>
            <w:tcW w:w="706" w:type="pct"/>
            <w:vAlign w:val="center"/>
          </w:tcPr>
          <w:p w14:paraId="3D7EDD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9,03011E-06</w:t>
            </w:r>
          </w:p>
        </w:tc>
      </w:tr>
      <w:tr w:rsidR="00EA632A" w:rsidRPr="00102B17" w14:paraId="0DD5C23D" w14:textId="77777777" w:rsidTr="00EA632A">
        <w:trPr>
          <w:jc w:val="center"/>
        </w:trPr>
        <w:tc>
          <w:tcPr>
            <w:tcW w:w="431" w:type="pct"/>
            <w:vAlign w:val="center"/>
          </w:tcPr>
          <w:p w14:paraId="30CCA3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204</w:t>
            </w:r>
          </w:p>
        </w:tc>
        <w:tc>
          <w:tcPr>
            <w:tcW w:w="431" w:type="pct"/>
            <w:vAlign w:val="center"/>
          </w:tcPr>
          <w:p w14:paraId="35AFCB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28,19</w:t>
            </w:r>
          </w:p>
        </w:tc>
        <w:tc>
          <w:tcPr>
            <w:tcW w:w="327" w:type="pct"/>
            <w:vAlign w:val="center"/>
          </w:tcPr>
          <w:p w14:paraId="340CF2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FAE0D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35AE6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15B85F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F2E64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3,21366E-07</w:t>
            </w:r>
          </w:p>
        </w:tc>
        <w:tc>
          <w:tcPr>
            <w:tcW w:w="315" w:type="pct"/>
            <w:vAlign w:val="center"/>
          </w:tcPr>
          <w:p w14:paraId="71C666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6344AC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0,082765125</w:t>
            </w:r>
          </w:p>
        </w:tc>
        <w:tc>
          <w:tcPr>
            <w:tcW w:w="706" w:type="pct"/>
            <w:vAlign w:val="center"/>
          </w:tcPr>
          <w:p w14:paraId="5CA700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3,81972E-06</w:t>
            </w:r>
          </w:p>
        </w:tc>
      </w:tr>
      <w:tr w:rsidR="00EA632A" w:rsidRPr="00102B17" w14:paraId="30ED28D3" w14:textId="77777777" w:rsidTr="00EA632A">
        <w:trPr>
          <w:jc w:val="center"/>
        </w:trPr>
        <w:tc>
          <w:tcPr>
            <w:tcW w:w="431" w:type="pct"/>
            <w:vAlign w:val="center"/>
          </w:tcPr>
          <w:p w14:paraId="5C895F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w:t>
            </w:r>
          </w:p>
        </w:tc>
        <w:tc>
          <w:tcPr>
            <w:tcW w:w="431" w:type="pct"/>
            <w:vAlign w:val="center"/>
          </w:tcPr>
          <w:p w14:paraId="1D2FD3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35,45</w:t>
            </w:r>
          </w:p>
        </w:tc>
        <w:tc>
          <w:tcPr>
            <w:tcW w:w="327" w:type="pct"/>
            <w:vAlign w:val="center"/>
          </w:tcPr>
          <w:p w14:paraId="4ECA94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C9FB24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58861E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C1FE52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EA60E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4,0413E-07</w:t>
            </w:r>
          </w:p>
        </w:tc>
        <w:tc>
          <w:tcPr>
            <w:tcW w:w="315" w:type="pct"/>
            <w:vAlign w:val="center"/>
          </w:tcPr>
          <w:p w14:paraId="738784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30E911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0,082806288</w:t>
            </w:r>
          </w:p>
        </w:tc>
        <w:tc>
          <w:tcPr>
            <w:tcW w:w="706" w:type="pct"/>
            <w:vAlign w:val="center"/>
          </w:tcPr>
          <w:p w14:paraId="7850056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4,80106E-06</w:t>
            </w:r>
          </w:p>
        </w:tc>
      </w:tr>
      <w:tr w:rsidR="00EA632A" w:rsidRPr="00102B17" w14:paraId="6D355FD9" w14:textId="77777777" w:rsidTr="00EA632A">
        <w:trPr>
          <w:jc w:val="center"/>
        </w:trPr>
        <w:tc>
          <w:tcPr>
            <w:tcW w:w="431" w:type="pct"/>
            <w:vAlign w:val="center"/>
          </w:tcPr>
          <w:p w14:paraId="1543F4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431" w:type="pct"/>
            <w:vAlign w:val="center"/>
          </w:tcPr>
          <w:p w14:paraId="6B1347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140,34</w:t>
            </w:r>
          </w:p>
        </w:tc>
        <w:tc>
          <w:tcPr>
            <w:tcW w:w="327" w:type="pct"/>
            <w:vAlign w:val="center"/>
          </w:tcPr>
          <w:p w14:paraId="5DAF6E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2E3CCE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DCB09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146962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BFAAC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1,59988E-06</w:t>
            </w:r>
          </w:p>
        </w:tc>
        <w:tc>
          <w:tcPr>
            <w:tcW w:w="315" w:type="pct"/>
            <w:vAlign w:val="center"/>
          </w:tcPr>
          <w:p w14:paraId="4AC170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7A1808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0,083405603</w:t>
            </w:r>
          </w:p>
        </w:tc>
        <w:tc>
          <w:tcPr>
            <w:tcW w:w="706" w:type="pct"/>
            <w:vAlign w:val="center"/>
          </w:tcPr>
          <w:p w14:paraId="06F7D8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1,88699E-05</w:t>
            </w:r>
          </w:p>
        </w:tc>
      </w:tr>
      <w:tr w:rsidR="00EA632A" w:rsidRPr="00102B17" w14:paraId="2B26DB8B" w14:textId="77777777" w:rsidTr="00EA632A">
        <w:trPr>
          <w:jc w:val="center"/>
        </w:trPr>
        <w:tc>
          <w:tcPr>
            <w:tcW w:w="431" w:type="pct"/>
            <w:vAlign w:val="center"/>
          </w:tcPr>
          <w:p w14:paraId="33AAFAC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207</w:t>
            </w:r>
          </w:p>
        </w:tc>
        <w:tc>
          <w:tcPr>
            <w:tcW w:w="431" w:type="pct"/>
            <w:vAlign w:val="center"/>
          </w:tcPr>
          <w:p w14:paraId="416349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74,25</w:t>
            </w:r>
          </w:p>
        </w:tc>
        <w:tc>
          <w:tcPr>
            <w:tcW w:w="327" w:type="pct"/>
            <w:vAlign w:val="center"/>
          </w:tcPr>
          <w:p w14:paraId="191A0A0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16FFCB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E3535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A446DA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E2ECB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8,4645E-07</w:t>
            </w:r>
          </w:p>
        </w:tc>
        <w:tc>
          <w:tcPr>
            <w:tcW w:w="315" w:type="pct"/>
            <w:vAlign w:val="center"/>
          </w:tcPr>
          <w:p w14:paraId="64486DE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49AE4B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0,083026975</w:t>
            </w:r>
          </w:p>
        </w:tc>
        <w:tc>
          <w:tcPr>
            <w:tcW w:w="706" w:type="pct"/>
            <w:vAlign w:val="center"/>
          </w:tcPr>
          <w:p w14:paraId="3E9D14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1,00291E-05</w:t>
            </w:r>
          </w:p>
        </w:tc>
      </w:tr>
      <w:tr w:rsidR="00EA632A" w:rsidRPr="00102B17" w14:paraId="03F4FEA3" w14:textId="77777777" w:rsidTr="00EA632A">
        <w:trPr>
          <w:jc w:val="center"/>
        </w:trPr>
        <w:tc>
          <w:tcPr>
            <w:tcW w:w="431" w:type="pct"/>
            <w:vAlign w:val="center"/>
          </w:tcPr>
          <w:p w14:paraId="0CC133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208</w:t>
            </w:r>
          </w:p>
        </w:tc>
        <w:tc>
          <w:tcPr>
            <w:tcW w:w="431" w:type="pct"/>
            <w:vAlign w:val="center"/>
          </w:tcPr>
          <w:p w14:paraId="6AEDCE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40,94</w:t>
            </w:r>
          </w:p>
        </w:tc>
        <w:tc>
          <w:tcPr>
            <w:tcW w:w="327" w:type="pct"/>
            <w:vAlign w:val="center"/>
          </w:tcPr>
          <w:p w14:paraId="4011AB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00E4D4A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5BFE3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D92884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833DE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4,66716E-07</w:t>
            </w:r>
          </w:p>
        </w:tc>
        <w:tc>
          <w:tcPr>
            <w:tcW w:w="315" w:type="pct"/>
            <w:vAlign w:val="center"/>
          </w:tcPr>
          <w:p w14:paraId="4AEA71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1F04B6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0,109459571</w:t>
            </w:r>
          </w:p>
        </w:tc>
        <w:tc>
          <w:tcPr>
            <w:tcW w:w="706" w:type="pct"/>
            <w:vAlign w:val="center"/>
          </w:tcPr>
          <w:p w14:paraId="12D156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4,19448E-06</w:t>
            </w:r>
          </w:p>
        </w:tc>
      </w:tr>
      <w:tr w:rsidR="00EA632A" w:rsidRPr="00102B17" w14:paraId="6003A5EF" w14:textId="77777777" w:rsidTr="00EA632A">
        <w:trPr>
          <w:jc w:val="center"/>
        </w:trPr>
        <w:tc>
          <w:tcPr>
            <w:tcW w:w="431" w:type="pct"/>
            <w:vAlign w:val="center"/>
          </w:tcPr>
          <w:p w14:paraId="68D963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209</w:t>
            </w:r>
          </w:p>
        </w:tc>
        <w:tc>
          <w:tcPr>
            <w:tcW w:w="431" w:type="pct"/>
            <w:vAlign w:val="center"/>
          </w:tcPr>
          <w:p w14:paraId="76D54B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67,42</w:t>
            </w:r>
          </w:p>
        </w:tc>
        <w:tc>
          <w:tcPr>
            <w:tcW w:w="327" w:type="pct"/>
            <w:vAlign w:val="center"/>
          </w:tcPr>
          <w:p w14:paraId="6FABB9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29E94D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6474C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853852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728A3F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7,68588E-07</w:t>
            </w:r>
          </w:p>
        </w:tc>
        <w:tc>
          <w:tcPr>
            <w:tcW w:w="315" w:type="pct"/>
            <w:vAlign w:val="center"/>
          </w:tcPr>
          <w:p w14:paraId="5D269F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2DC5E0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0,109638196</w:t>
            </w:r>
          </w:p>
        </w:tc>
        <w:tc>
          <w:tcPr>
            <w:tcW w:w="706" w:type="pct"/>
            <w:vAlign w:val="center"/>
          </w:tcPr>
          <w:p w14:paraId="1B45CE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6,89622E-06</w:t>
            </w:r>
          </w:p>
        </w:tc>
      </w:tr>
      <w:tr w:rsidR="00EA632A" w:rsidRPr="00102B17" w14:paraId="0B92A457" w14:textId="77777777" w:rsidTr="00EA632A">
        <w:trPr>
          <w:jc w:val="center"/>
        </w:trPr>
        <w:tc>
          <w:tcPr>
            <w:tcW w:w="431" w:type="pct"/>
            <w:vAlign w:val="center"/>
          </w:tcPr>
          <w:p w14:paraId="070198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210</w:t>
            </w:r>
          </w:p>
        </w:tc>
        <w:tc>
          <w:tcPr>
            <w:tcW w:w="431" w:type="pct"/>
            <w:vAlign w:val="center"/>
          </w:tcPr>
          <w:p w14:paraId="63533F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86,77</w:t>
            </w:r>
          </w:p>
        </w:tc>
        <w:tc>
          <w:tcPr>
            <w:tcW w:w="327" w:type="pct"/>
            <w:vAlign w:val="center"/>
          </w:tcPr>
          <w:p w14:paraId="0BACF9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05E87E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346A9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8EE3DD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6C796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9,89178E-07</w:t>
            </w:r>
          </w:p>
        </w:tc>
        <w:tc>
          <w:tcPr>
            <w:tcW w:w="315" w:type="pct"/>
            <w:vAlign w:val="center"/>
          </w:tcPr>
          <w:p w14:paraId="21D76A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011E3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0,109769093</w:t>
            </w:r>
          </w:p>
        </w:tc>
        <w:tc>
          <w:tcPr>
            <w:tcW w:w="706" w:type="pct"/>
            <w:vAlign w:val="center"/>
          </w:tcPr>
          <w:p w14:paraId="295DB9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8,86489E-06</w:t>
            </w:r>
          </w:p>
        </w:tc>
      </w:tr>
      <w:tr w:rsidR="00EA632A" w:rsidRPr="00102B17" w14:paraId="10E9FC4D" w14:textId="77777777" w:rsidTr="00EA632A">
        <w:trPr>
          <w:jc w:val="center"/>
        </w:trPr>
        <w:tc>
          <w:tcPr>
            <w:tcW w:w="431" w:type="pct"/>
            <w:vAlign w:val="center"/>
          </w:tcPr>
          <w:p w14:paraId="13B750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211</w:t>
            </w:r>
          </w:p>
        </w:tc>
        <w:tc>
          <w:tcPr>
            <w:tcW w:w="431" w:type="pct"/>
            <w:vAlign w:val="center"/>
          </w:tcPr>
          <w:p w14:paraId="7A8BE5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76,91</w:t>
            </w:r>
          </w:p>
        </w:tc>
        <w:tc>
          <w:tcPr>
            <w:tcW w:w="327" w:type="pct"/>
            <w:vAlign w:val="center"/>
          </w:tcPr>
          <w:p w14:paraId="63FDC0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8D576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035BB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85EB87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4D751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8,76774E-07</w:t>
            </w:r>
          </w:p>
        </w:tc>
        <w:tc>
          <w:tcPr>
            <w:tcW w:w="315" w:type="pct"/>
            <w:vAlign w:val="center"/>
          </w:tcPr>
          <w:p w14:paraId="73640B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016F7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0,109702354</w:t>
            </w:r>
          </w:p>
        </w:tc>
        <w:tc>
          <w:tcPr>
            <w:tcW w:w="706" w:type="pct"/>
            <w:vAlign w:val="center"/>
          </w:tcPr>
          <w:p w14:paraId="6C338E6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7,86232E-06</w:t>
            </w:r>
          </w:p>
        </w:tc>
      </w:tr>
      <w:tr w:rsidR="00EA632A" w:rsidRPr="00102B17" w14:paraId="6F76F57D" w14:textId="77777777" w:rsidTr="00EA632A">
        <w:trPr>
          <w:jc w:val="center"/>
        </w:trPr>
        <w:tc>
          <w:tcPr>
            <w:tcW w:w="431" w:type="pct"/>
            <w:vAlign w:val="center"/>
          </w:tcPr>
          <w:p w14:paraId="7B80E0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212</w:t>
            </w:r>
          </w:p>
        </w:tc>
        <w:tc>
          <w:tcPr>
            <w:tcW w:w="431" w:type="pct"/>
            <w:vAlign w:val="center"/>
          </w:tcPr>
          <w:p w14:paraId="1A326A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83,11</w:t>
            </w:r>
          </w:p>
        </w:tc>
        <w:tc>
          <w:tcPr>
            <w:tcW w:w="327" w:type="pct"/>
            <w:vAlign w:val="center"/>
          </w:tcPr>
          <w:p w14:paraId="1B3105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42B241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B75FC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852081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0C02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9,47454E-07</w:t>
            </w:r>
          </w:p>
        </w:tc>
        <w:tc>
          <w:tcPr>
            <w:tcW w:w="315" w:type="pct"/>
            <w:vAlign w:val="center"/>
          </w:tcPr>
          <w:p w14:paraId="3DD3C2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7FEB77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0,10974431</w:t>
            </w:r>
          </w:p>
        </w:tc>
        <w:tc>
          <w:tcPr>
            <w:tcW w:w="706" w:type="pct"/>
            <w:vAlign w:val="center"/>
          </w:tcPr>
          <w:p w14:paraId="075F56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8,49289E-06</w:t>
            </w:r>
          </w:p>
        </w:tc>
      </w:tr>
      <w:tr w:rsidR="00EA632A" w:rsidRPr="00102B17" w14:paraId="411BD9DB" w14:textId="77777777" w:rsidTr="00EA632A">
        <w:trPr>
          <w:jc w:val="center"/>
        </w:trPr>
        <w:tc>
          <w:tcPr>
            <w:tcW w:w="431" w:type="pct"/>
            <w:vAlign w:val="center"/>
          </w:tcPr>
          <w:p w14:paraId="41B4B8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213</w:t>
            </w:r>
          </w:p>
        </w:tc>
        <w:tc>
          <w:tcPr>
            <w:tcW w:w="431" w:type="pct"/>
            <w:vAlign w:val="center"/>
          </w:tcPr>
          <w:p w14:paraId="4D1C4B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67,75</w:t>
            </w:r>
          </w:p>
        </w:tc>
        <w:tc>
          <w:tcPr>
            <w:tcW w:w="327" w:type="pct"/>
            <w:vAlign w:val="center"/>
          </w:tcPr>
          <w:p w14:paraId="519160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5136CB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3E317F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BFDB30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ECAC13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7,7235E-07</w:t>
            </w:r>
          </w:p>
        </w:tc>
        <w:tc>
          <w:tcPr>
            <w:tcW w:w="315" w:type="pct"/>
            <w:vAlign w:val="center"/>
          </w:tcPr>
          <w:p w14:paraId="6362CC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052A1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0,109640426</w:t>
            </w:r>
          </w:p>
        </w:tc>
        <w:tc>
          <w:tcPr>
            <w:tcW w:w="706" w:type="pct"/>
            <w:vAlign w:val="center"/>
          </w:tcPr>
          <w:p w14:paraId="5D131B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6,92983E-06</w:t>
            </w:r>
          </w:p>
        </w:tc>
      </w:tr>
      <w:tr w:rsidR="00EA632A" w:rsidRPr="00102B17" w14:paraId="31064DB5" w14:textId="77777777" w:rsidTr="00EA632A">
        <w:trPr>
          <w:jc w:val="center"/>
        </w:trPr>
        <w:tc>
          <w:tcPr>
            <w:tcW w:w="431" w:type="pct"/>
            <w:vAlign w:val="center"/>
          </w:tcPr>
          <w:p w14:paraId="648189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214</w:t>
            </w:r>
          </w:p>
        </w:tc>
        <w:tc>
          <w:tcPr>
            <w:tcW w:w="431" w:type="pct"/>
            <w:vAlign w:val="center"/>
          </w:tcPr>
          <w:p w14:paraId="587ACB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16,81</w:t>
            </w:r>
          </w:p>
        </w:tc>
        <w:tc>
          <w:tcPr>
            <w:tcW w:w="327" w:type="pct"/>
            <w:vAlign w:val="center"/>
          </w:tcPr>
          <w:p w14:paraId="79DC7A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A43658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69A71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E07522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E6D8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1,91634E-07</w:t>
            </w:r>
          </w:p>
        </w:tc>
        <w:tc>
          <w:tcPr>
            <w:tcW w:w="315" w:type="pct"/>
            <w:vAlign w:val="center"/>
          </w:tcPr>
          <w:p w14:paraId="380185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2D5C2F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0,109297305</w:t>
            </w:r>
          </w:p>
        </w:tc>
        <w:tc>
          <w:tcPr>
            <w:tcW w:w="706" w:type="pct"/>
            <w:vAlign w:val="center"/>
          </w:tcPr>
          <w:p w14:paraId="44955C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1,72481E-06</w:t>
            </w:r>
          </w:p>
        </w:tc>
      </w:tr>
      <w:tr w:rsidR="00EA632A" w:rsidRPr="00102B17" w14:paraId="2DC0F309" w14:textId="77777777" w:rsidTr="00EA632A">
        <w:trPr>
          <w:jc w:val="center"/>
        </w:trPr>
        <w:tc>
          <w:tcPr>
            <w:tcW w:w="431" w:type="pct"/>
            <w:vAlign w:val="center"/>
          </w:tcPr>
          <w:p w14:paraId="59DFE96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215</w:t>
            </w:r>
          </w:p>
        </w:tc>
        <w:tc>
          <w:tcPr>
            <w:tcW w:w="431" w:type="pct"/>
            <w:vAlign w:val="center"/>
          </w:tcPr>
          <w:p w14:paraId="7E08F2C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71,49</w:t>
            </w:r>
          </w:p>
        </w:tc>
        <w:tc>
          <w:tcPr>
            <w:tcW w:w="327" w:type="pct"/>
            <w:vAlign w:val="center"/>
          </w:tcPr>
          <w:p w14:paraId="38575D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0AB12F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A82CA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691DA0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46586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8,14986E-07</w:t>
            </w:r>
          </w:p>
        </w:tc>
        <w:tc>
          <w:tcPr>
            <w:tcW w:w="315" w:type="pct"/>
            <w:vAlign w:val="center"/>
          </w:tcPr>
          <w:p w14:paraId="75E5951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0394B2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0,109665702</w:t>
            </w:r>
          </w:p>
        </w:tc>
        <w:tc>
          <w:tcPr>
            <w:tcW w:w="706" w:type="pct"/>
            <w:vAlign w:val="center"/>
          </w:tcPr>
          <w:p w14:paraId="7A9B2A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7,31069E-06</w:t>
            </w:r>
          </w:p>
        </w:tc>
      </w:tr>
      <w:tr w:rsidR="00EA632A" w:rsidRPr="00102B17" w14:paraId="0223AA0F" w14:textId="77777777" w:rsidTr="00EA632A">
        <w:trPr>
          <w:jc w:val="center"/>
        </w:trPr>
        <w:tc>
          <w:tcPr>
            <w:tcW w:w="431" w:type="pct"/>
            <w:vAlign w:val="center"/>
          </w:tcPr>
          <w:p w14:paraId="5E385F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216</w:t>
            </w:r>
          </w:p>
        </w:tc>
        <w:tc>
          <w:tcPr>
            <w:tcW w:w="431" w:type="pct"/>
            <w:vAlign w:val="center"/>
          </w:tcPr>
          <w:p w14:paraId="33A684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84,61</w:t>
            </w:r>
          </w:p>
        </w:tc>
        <w:tc>
          <w:tcPr>
            <w:tcW w:w="327" w:type="pct"/>
            <w:vAlign w:val="center"/>
          </w:tcPr>
          <w:p w14:paraId="163230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E70B5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4E266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C8B7A9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DEB7D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9,64554E-07</w:t>
            </w:r>
          </w:p>
        </w:tc>
        <w:tc>
          <w:tcPr>
            <w:tcW w:w="315" w:type="pct"/>
            <w:vAlign w:val="center"/>
          </w:tcPr>
          <w:p w14:paraId="7E35A96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BB008D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0,109754466</w:t>
            </w:r>
          </w:p>
        </w:tc>
        <w:tc>
          <w:tcPr>
            <w:tcW w:w="706" w:type="pct"/>
            <w:vAlign w:val="center"/>
          </w:tcPr>
          <w:p w14:paraId="5B4F094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8,64537E-06</w:t>
            </w:r>
          </w:p>
        </w:tc>
      </w:tr>
      <w:tr w:rsidR="00EA632A" w:rsidRPr="00102B17" w14:paraId="55E67C7E" w14:textId="77777777" w:rsidTr="00EA632A">
        <w:trPr>
          <w:jc w:val="center"/>
        </w:trPr>
        <w:tc>
          <w:tcPr>
            <w:tcW w:w="431" w:type="pct"/>
            <w:vAlign w:val="center"/>
          </w:tcPr>
          <w:p w14:paraId="2D3FBC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217</w:t>
            </w:r>
          </w:p>
        </w:tc>
        <w:tc>
          <w:tcPr>
            <w:tcW w:w="431" w:type="pct"/>
            <w:vAlign w:val="center"/>
          </w:tcPr>
          <w:p w14:paraId="01404B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129,81</w:t>
            </w:r>
          </w:p>
        </w:tc>
        <w:tc>
          <w:tcPr>
            <w:tcW w:w="327" w:type="pct"/>
            <w:vAlign w:val="center"/>
          </w:tcPr>
          <w:p w14:paraId="1AADED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1D73EA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2ED6B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945E1C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8F458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1,47983E-06</w:t>
            </w:r>
          </w:p>
        </w:tc>
        <w:tc>
          <w:tcPr>
            <w:tcW w:w="315" w:type="pct"/>
            <w:vAlign w:val="center"/>
          </w:tcPr>
          <w:p w14:paraId="10F0D8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638" w:type="pct"/>
            <w:vAlign w:val="center"/>
          </w:tcPr>
          <w:p w14:paraId="02C12C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0,042692904</w:t>
            </w:r>
          </w:p>
        </w:tc>
        <w:tc>
          <w:tcPr>
            <w:tcW w:w="706" w:type="pct"/>
            <w:vAlign w:val="center"/>
          </w:tcPr>
          <w:p w14:paraId="47DF20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3,40986E-05</w:t>
            </w:r>
          </w:p>
        </w:tc>
      </w:tr>
      <w:tr w:rsidR="00EA632A" w:rsidRPr="00102B17" w14:paraId="05066251" w14:textId="77777777" w:rsidTr="00EA632A">
        <w:trPr>
          <w:jc w:val="center"/>
        </w:trPr>
        <w:tc>
          <w:tcPr>
            <w:tcW w:w="431" w:type="pct"/>
            <w:vAlign w:val="center"/>
          </w:tcPr>
          <w:p w14:paraId="0642D4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218</w:t>
            </w:r>
          </w:p>
        </w:tc>
        <w:tc>
          <w:tcPr>
            <w:tcW w:w="431" w:type="pct"/>
            <w:vAlign w:val="center"/>
          </w:tcPr>
          <w:p w14:paraId="4CEA8C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76,92</w:t>
            </w:r>
          </w:p>
        </w:tc>
        <w:tc>
          <w:tcPr>
            <w:tcW w:w="327" w:type="pct"/>
            <w:vAlign w:val="center"/>
          </w:tcPr>
          <w:p w14:paraId="5D2DFCE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84BED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3DD81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3CA0CE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95D31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8,76888E-07</w:t>
            </w:r>
          </w:p>
        </w:tc>
        <w:tc>
          <w:tcPr>
            <w:tcW w:w="315" w:type="pct"/>
            <w:vAlign w:val="center"/>
          </w:tcPr>
          <w:p w14:paraId="074AE2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5EE9C2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0,042513617</w:t>
            </w:r>
          </w:p>
        </w:tc>
        <w:tc>
          <w:tcPr>
            <w:tcW w:w="706" w:type="pct"/>
            <w:vAlign w:val="center"/>
          </w:tcPr>
          <w:p w14:paraId="48DA98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2,02906E-05</w:t>
            </w:r>
          </w:p>
        </w:tc>
      </w:tr>
      <w:tr w:rsidR="00EA632A" w:rsidRPr="00102B17" w14:paraId="7D3B6A89" w14:textId="77777777" w:rsidTr="00EA632A">
        <w:trPr>
          <w:jc w:val="center"/>
        </w:trPr>
        <w:tc>
          <w:tcPr>
            <w:tcW w:w="431" w:type="pct"/>
            <w:vAlign w:val="center"/>
          </w:tcPr>
          <w:p w14:paraId="60F66B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219</w:t>
            </w:r>
          </w:p>
        </w:tc>
        <w:tc>
          <w:tcPr>
            <w:tcW w:w="431" w:type="pct"/>
            <w:vAlign w:val="center"/>
          </w:tcPr>
          <w:p w14:paraId="689588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81,1</w:t>
            </w:r>
          </w:p>
        </w:tc>
        <w:tc>
          <w:tcPr>
            <w:tcW w:w="327" w:type="pct"/>
            <w:vAlign w:val="center"/>
          </w:tcPr>
          <w:p w14:paraId="4B99069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89DEA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D3B0E9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DAA9C2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53474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9,2454E-07</w:t>
            </w:r>
          </w:p>
        </w:tc>
        <w:tc>
          <w:tcPr>
            <w:tcW w:w="315" w:type="pct"/>
            <w:vAlign w:val="center"/>
          </w:tcPr>
          <w:p w14:paraId="286757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1F8FF32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0,042527732</w:t>
            </w:r>
          </w:p>
        </w:tc>
        <w:tc>
          <w:tcPr>
            <w:tcW w:w="706" w:type="pct"/>
            <w:vAlign w:val="center"/>
          </w:tcPr>
          <w:p w14:paraId="706F69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2,13862E-05</w:t>
            </w:r>
          </w:p>
        </w:tc>
      </w:tr>
      <w:tr w:rsidR="00EA632A" w:rsidRPr="00102B17" w14:paraId="00D55F02" w14:textId="77777777" w:rsidTr="00EA632A">
        <w:trPr>
          <w:jc w:val="center"/>
        </w:trPr>
        <w:tc>
          <w:tcPr>
            <w:tcW w:w="431" w:type="pct"/>
            <w:vAlign w:val="center"/>
          </w:tcPr>
          <w:p w14:paraId="6B7314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220</w:t>
            </w:r>
          </w:p>
        </w:tc>
        <w:tc>
          <w:tcPr>
            <w:tcW w:w="431" w:type="pct"/>
            <w:vAlign w:val="center"/>
          </w:tcPr>
          <w:p w14:paraId="38E4D5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78,18</w:t>
            </w:r>
          </w:p>
        </w:tc>
        <w:tc>
          <w:tcPr>
            <w:tcW w:w="327" w:type="pct"/>
            <w:vAlign w:val="center"/>
          </w:tcPr>
          <w:p w14:paraId="3DCFFF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F771B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76B23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446CB1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AE961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8,91252E-07</w:t>
            </w:r>
          </w:p>
        </w:tc>
        <w:tc>
          <w:tcPr>
            <w:tcW w:w="315" w:type="pct"/>
            <w:vAlign w:val="center"/>
          </w:tcPr>
          <w:p w14:paraId="4647D4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4C9D8A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0,083049394</w:t>
            </w:r>
          </w:p>
        </w:tc>
        <w:tc>
          <w:tcPr>
            <w:tcW w:w="706" w:type="pct"/>
            <w:vAlign w:val="center"/>
          </w:tcPr>
          <w:p w14:paraId="52EA47E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1,05571E-05</w:t>
            </w:r>
          </w:p>
        </w:tc>
      </w:tr>
      <w:tr w:rsidR="00EA632A" w:rsidRPr="00102B17" w14:paraId="61F6DD73" w14:textId="77777777" w:rsidTr="00EA632A">
        <w:trPr>
          <w:jc w:val="center"/>
        </w:trPr>
        <w:tc>
          <w:tcPr>
            <w:tcW w:w="431" w:type="pct"/>
            <w:vAlign w:val="center"/>
          </w:tcPr>
          <w:p w14:paraId="14AA8D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221</w:t>
            </w:r>
          </w:p>
        </w:tc>
        <w:tc>
          <w:tcPr>
            <w:tcW w:w="431" w:type="pct"/>
            <w:vAlign w:val="center"/>
          </w:tcPr>
          <w:p w14:paraId="6DFF21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77,98</w:t>
            </w:r>
          </w:p>
        </w:tc>
        <w:tc>
          <w:tcPr>
            <w:tcW w:w="327" w:type="pct"/>
            <w:vAlign w:val="center"/>
          </w:tcPr>
          <w:p w14:paraId="6FC741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A2243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F8290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EEBBD4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4C832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8,88972E-07</w:t>
            </w:r>
          </w:p>
        </w:tc>
        <w:tc>
          <w:tcPr>
            <w:tcW w:w="315" w:type="pct"/>
            <w:vAlign w:val="center"/>
          </w:tcPr>
          <w:p w14:paraId="6F4C8B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66978F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0,083048253</w:t>
            </w:r>
          </w:p>
        </w:tc>
        <w:tc>
          <w:tcPr>
            <w:tcW w:w="706" w:type="pct"/>
            <w:vAlign w:val="center"/>
          </w:tcPr>
          <w:p w14:paraId="5F79E2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1,05302E-05</w:t>
            </w:r>
          </w:p>
        </w:tc>
      </w:tr>
      <w:tr w:rsidR="00EA632A" w:rsidRPr="00102B17" w14:paraId="5AE6C185" w14:textId="77777777" w:rsidTr="00EA632A">
        <w:trPr>
          <w:jc w:val="center"/>
        </w:trPr>
        <w:tc>
          <w:tcPr>
            <w:tcW w:w="431" w:type="pct"/>
            <w:vAlign w:val="center"/>
          </w:tcPr>
          <w:p w14:paraId="569A64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222</w:t>
            </w:r>
          </w:p>
        </w:tc>
        <w:tc>
          <w:tcPr>
            <w:tcW w:w="431" w:type="pct"/>
            <w:vAlign w:val="center"/>
          </w:tcPr>
          <w:p w14:paraId="7C185A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46,61</w:t>
            </w:r>
          </w:p>
        </w:tc>
        <w:tc>
          <w:tcPr>
            <w:tcW w:w="327" w:type="pct"/>
            <w:vAlign w:val="center"/>
          </w:tcPr>
          <w:p w14:paraId="4D5367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13C835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2B4FB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42D6D7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DCE82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5,31354E-07</w:t>
            </w:r>
          </w:p>
        </w:tc>
        <w:tc>
          <w:tcPr>
            <w:tcW w:w="315" w:type="pct"/>
            <w:vAlign w:val="center"/>
          </w:tcPr>
          <w:p w14:paraId="467304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4580CC4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0,082869644</w:t>
            </w:r>
          </w:p>
        </w:tc>
        <w:tc>
          <w:tcPr>
            <w:tcW w:w="706" w:type="pct"/>
            <w:vAlign w:val="center"/>
          </w:tcPr>
          <w:p w14:paraId="7929FD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6,30765E-06</w:t>
            </w:r>
          </w:p>
        </w:tc>
      </w:tr>
      <w:tr w:rsidR="00EA632A" w:rsidRPr="00102B17" w14:paraId="44791C9D" w14:textId="77777777" w:rsidTr="00EA632A">
        <w:trPr>
          <w:jc w:val="center"/>
        </w:trPr>
        <w:tc>
          <w:tcPr>
            <w:tcW w:w="431" w:type="pct"/>
            <w:vAlign w:val="center"/>
          </w:tcPr>
          <w:p w14:paraId="619AE9A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223</w:t>
            </w:r>
          </w:p>
        </w:tc>
        <w:tc>
          <w:tcPr>
            <w:tcW w:w="431" w:type="pct"/>
            <w:vAlign w:val="center"/>
          </w:tcPr>
          <w:p w14:paraId="0F0279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112,47</w:t>
            </w:r>
          </w:p>
        </w:tc>
        <w:tc>
          <w:tcPr>
            <w:tcW w:w="327" w:type="pct"/>
            <w:vAlign w:val="center"/>
          </w:tcPr>
          <w:p w14:paraId="6CF9D2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715C1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8AEF6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33296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4C8F2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1,28216E-06</w:t>
            </w:r>
          </w:p>
        </w:tc>
        <w:tc>
          <w:tcPr>
            <w:tcW w:w="315" w:type="pct"/>
            <w:vAlign w:val="center"/>
          </w:tcPr>
          <w:p w14:paraId="3C08D91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3A7C7E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0,083245517</w:t>
            </w:r>
          </w:p>
        </w:tc>
        <w:tc>
          <w:tcPr>
            <w:tcW w:w="706" w:type="pct"/>
            <w:vAlign w:val="center"/>
          </w:tcPr>
          <w:p w14:paraId="550BE5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1,51516E-05</w:t>
            </w:r>
          </w:p>
        </w:tc>
      </w:tr>
      <w:tr w:rsidR="00EA632A" w:rsidRPr="00102B17" w14:paraId="18A5AC30" w14:textId="77777777" w:rsidTr="00EA632A">
        <w:trPr>
          <w:jc w:val="center"/>
        </w:trPr>
        <w:tc>
          <w:tcPr>
            <w:tcW w:w="431" w:type="pct"/>
            <w:vAlign w:val="center"/>
          </w:tcPr>
          <w:p w14:paraId="754B79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224</w:t>
            </w:r>
          </w:p>
        </w:tc>
        <w:tc>
          <w:tcPr>
            <w:tcW w:w="431" w:type="pct"/>
            <w:vAlign w:val="center"/>
          </w:tcPr>
          <w:p w14:paraId="6B7441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120,39</w:t>
            </w:r>
          </w:p>
        </w:tc>
        <w:tc>
          <w:tcPr>
            <w:tcW w:w="327" w:type="pct"/>
            <w:vAlign w:val="center"/>
          </w:tcPr>
          <w:p w14:paraId="65F0BF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5FF276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3BC79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085DE1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AA589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1,37245E-06</w:t>
            </w:r>
          </w:p>
        </w:tc>
        <w:tc>
          <w:tcPr>
            <w:tcW w:w="315" w:type="pct"/>
            <w:vAlign w:val="center"/>
          </w:tcPr>
          <w:p w14:paraId="4B8B2F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359CB5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0,083290947</w:t>
            </w:r>
          </w:p>
        </w:tc>
        <w:tc>
          <w:tcPr>
            <w:tcW w:w="706" w:type="pct"/>
            <w:vAlign w:val="center"/>
          </w:tcPr>
          <w:p w14:paraId="57E8CA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1,62098E-05</w:t>
            </w:r>
          </w:p>
        </w:tc>
      </w:tr>
      <w:tr w:rsidR="00EA632A" w:rsidRPr="00102B17" w14:paraId="3E8F630F" w14:textId="77777777" w:rsidTr="00EA632A">
        <w:trPr>
          <w:jc w:val="center"/>
        </w:trPr>
        <w:tc>
          <w:tcPr>
            <w:tcW w:w="431" w:type="pct"/>
            <w:vAlign w:val="center"/>
          </w:tcPr>
          <w:p w14:paraId="26CB7A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225</w:t>
            </w:r>
          </w:p>
        </w:tc>
        <w:tc>
          <w:tcPr>
            <w:tcW w:w="431" w:type="pct"/>
            <w:vAlign w:val="center"/>
          </w:tcPr>
          <w:p w14:paraId="6725F6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118,85</w:t>
            </w:r>
          </w:p>
        </w:tc>
        <w:tc>
          <w:tcPr>
            <w:tcW w:w="327" w:type="pct"/>
            <w:vAlign w:val="center"/>
          </w:tcPr>
          <w:p w14:paraId="367173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3961C5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6DB749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C13A4B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8A393D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1,35489E-06</w:t>
            </w:r>
          </w:p>
        </w:tc>
        <w:tc>
          <w:tcPr>
            <w:tcW w:w="315" w:type="pct"/>
            <w:vAlign w:val="center"/>
          </w:tcPr>
          <w:p w14:paraId="366B8D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5716AAB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0,083282109</w:t>
            </w:r>
          </w:p>
        </w:tc>
        <w:tc>
          <w:tcPr>
            <w:tcW w:w="706" w:type="pct"/>
            <w:vAlign w:val="center"/>
          </w:tcPr>
          <w:p w14:paraId="1B9F04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1,60041E-05</w:t>
            </w:r>
          </w:p>
        </w:tc>
      </w:tr>
      <w:tr w:rsidR="00EA632A" w:rsidRPr="00102B17" w14:paraId="0FAC84C2" w14:textId="77777777" w:rsidTr="00EA632A">
        <w:trPr>
          <w:jc w:val="center"/>
        </w:trPr>
        <w:tc>
          <w:tcPr>
            <w:tcW w:w="431" w:type="pct"/>
            <w:vAlign w:val="center"/>
          </w:tcPr>
          <w:p w14:paraId="1DD807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226</w:t>
            </w:r>
          </w:p>
        </w:tc>
        <w:tc>
          <w:tcPr>
            <w:tcW w:w="431" w:type="pct"/>
            <w:vAlign w:val="center"/>
          </w:tcPr>
          <w:p w14:paraId="03AB27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16,28</w:t>
            </w:r>
          </w:p>
        </w:tc>
        <w:tc>
          <w:tcPr>
            <w:tcW w:w="327" w:type="pct"/>
            <w:vAlign w:val="center"/>
          </w:tcPr>
          <w:p w14:paraId="581467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21D555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046A1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0B5534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7486D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1,85592E-07</w:t>
            </w:r>
          </w:p>
        </w:tc>
        <w:tc>
          <w:tcPr>
            <w:tcW w:w="315" w:type="pct"/>
            <w:vAlign w:val="center"/>
          </w:tcPr>
          <w:p w14:paraId="40A5AB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2EAA43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0,082697685</w:t>
            </w:r>
          </w:p>
        </w:tc>
        <w:tc>
          <w:tcPr>
            <w:tcW w:w="706" w:type="pct"/>
            <w:vAlign w:val="center"/>
          </w:tcPr>
          <w:p w14:paraId="54F32A5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2,20773E-06</w:t>
            </w:r>
          </w:p>
        </w:tc>
      </w:tr>
      <w:tr w:rsidR="00EA632A" w:rsidRPr="00102B17" w14:paraId="33E7C5F7" w14:textId="77777777" w:rsidTr="00EA632A">
        <w:trPr>
          <w:jc w:val="center"/>
        </w:trPr>
        <w:tc>
          <w:tcPr>
            <w:tcW w:w="431" w:type="pct"/>
            <w:vAlign w:val="center"/>
          </w:tcPr>
          <w:p w14:paraId="686DB3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227</w:t>
            </w:r>
          </w:p>
        </w:tc>
        <w:tc>
          <w:tcPr>
            <w:tcW w:w="431" w:type="pct"/>
            <w:vAlign w:val="center"/>
          </w:tcPr>
          <w:p w14:paraId="538F42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32,37</w:t>
            </w:r>
          </w:p>
        </w:tc>
        <w:tc>
          <w:tcPr>
            <w:tcW w:w="327" w:type="pct"/>
            <w:vAlign w:val="center"/>
          </w:tcPr>
          <w:p w14:paraId="39EF88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0,125</w:t>
            </w:r>
          </w:p>
        </w:tc>
        <w:tc>
          <w:tcPr>
            <w:tcW w:w="366" w:type="pct"/>
            <w:vAlign w:val="center"/>
          </w:tcPr>
          <w:p w14:paraId="355DDC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CD2C88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D6414D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380A4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3,69018E-07</w:t>
            </w:r>
          </w:p>
        </w:tc>
        <w:tc>
          <w:tcPr>
            <w:tcW w:w="315" w:type="pct"/>
            <w:vAlign w:val="center"/>
          </w:tcPr>
          <w:p w14:paraId="69212FE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7,9</w:t>
            </w:r>
          </w:p>
        </w:tc>
        <w:tc>
          <w:tcPr>
            <w:tcW w:w="638" w:type="pct"/>
            <w:vAlign w:val="center"/>
          </w:tcPr>
          <w:p w14:paraId="393793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0,126312929</w:t>
            </w:r>
          </w:p>
        </w:tc>
        <w:tc>
          <w:tcPr>
            <w:tcW w:w="706" w:type="pct"/>
            <w:vAlign w:val="center"/>
          </w:tcPr>
          <w:p w14:paraId="242ED6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2,87395E-06</w:t>
            </w:r>
          </w:p>
        </w:tc>
      </w:tr>
      <w:tr w:rsidR="00EA632A" w:rsidRPr="00102B17" w14:paraId="7977AC56" w14:textId="77777777" w:rsidTr="00EA632A">
        <w:trPr>
          <w:jc w:val="center"/>
        </w:trPr>
        <w:tc>
          <w:tcPr>
            <w:tcW w:w="431" w:type="pct"/>
            <w:vAlign w:val="center"/>
          </w:tcPr>
          <w:p w14:paraId="5DA269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228</w:t>
            </w:r>
          </w:p>
        </w:tc>
        <w:tc>
          <w:tcPr>
            <w:tcW w:w="431" w:type="pct"/>
            <w:vAlign w:val="center"/>
          </w:tcPr>
          <w:p w14:paraId="3AC670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50,35</w:t>
            </w:r>
          </w:p>
        </w:tc>
        <w:tc>
          <w:tcPr>
            <w:tcW w:w="327" w:type="pct"/>
            <w:vAlign w:val="center"/>
          </w:tcPr>
          <w:p w14:paraId="69DF82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3E9607E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CB9290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66755F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559EAE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5,7399E-07</w:t>
            </w:r>
          </w:p>
        </w:tc>
        <w:tc>
          <w:tcPr>
            <w:tcW w:w="315" w:type="pct"/>
            <w:vAlign w:val="center"/>
          </w:tcPr>
          <w:p w14:paraId="25966C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16BFD6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0,082890898</w:t>
            </w:r>
          </w:p>
        </w:tc>
        <w:tc>
          <w:tcPr>
            <w:tcW w:w="706" w:type="pct"/>
            <w:vAlign w:val="center"/>
          </w:tcPr>
          <w:p w14:paraId="589F7C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6,81203E-06</w:t>
            </w:r>
          </w:p>
        </w:tc>
      </w:tr>
      <w:tr w:rsidR="00EA632A" w:rsidRPr="00102B17" w14:paraId="1981C390" w14:textId="77777777" w:rsidTr="00EA632A">
        <w:trPr>
          <w:jc w:val="center"/>
        </w:trPr>
        <w:tc>
          <w:tcPr>
            <w:tcW w:w="431" w:type="pct"/>
            <w:vAlign w:val="center"/>
          </w:tcPr>
          <w:p w14:paraId="7F1B52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229</w:t>
            </w:r>
          </w:p>
        </w:tc>
        <w:tc>
          <w:tcPr>
            <w:tcW w:w="431" w:type="pct"/>
            <w:vAlign w:val="center"/>
          </w:tcPr>
          <w:p w14:paraId="5643A01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42,8</w:t>
            </w:r>
          </w:p>
        </w:tc>
        <w:tc>
          <w:tcPr>
            <w:tcW w:w="327" w:type="pct"/>
            <w:vAlign w:val="center"/>
          </w:tcPr>
          <w:p w14:paraId="7B617F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66BEA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504F5D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A589D0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48D51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4,8792E-07</w:t>
            </w:r>
          </w:p>
        </w:tc>
        <w:tc>
          <w:tcPr>
            <w:tcW w:w="315" w:type="pct"/>
            <w:vAlign w:val="center"/>
          </w:tcPr>
          <w:p w14:paraId="6C726B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7C8E10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0,082848003</w:t>
            </w:r>
          </w:p>
        </w:tc>
        <w:tc>
          <w:tcPr>
            <w:tcW w:w="706" w:type="pct"/>
            <w:vAlign w:val="center"/>
          </w:tcPr>
          <w:p w14:paraId="7109A1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5,79356E-06</w:t>
            </w:r>
          </w:p>
        </w:tc>
      </w:tr>
      <w:tr w:rsidR="00EA632A" w:rsidRPr="00102B17" w14:paraId="727E2A79" w14:textId="77777777" w:rsidTr="00EA632A">
        <w:trPr>
          <w:jc w:val="center"/>
        </w:trPr>
        <w:tc>
          <w:tcPr>
            <w:tcW w:w="431" w:type="pct"/>
            <w:vAlign w:val="center"/>
          </w:tcPr>
          <w:p w14:paraId="2238286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230</w:t>
            </w:r>
          </w:p>
        </w:tc>
        <w:tc>
          <w:tcPr>
            <w:tcW w:w="431" w:type="pct"/>
            <w:vAlign w:val="center"/>
          </w:tcPr>
          <w:p w14:paraId="5F71EC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25,08</w:t>
            </w:r>
          </w:p>
        </w:tc>
        <w:tc>
          <w:tcPr>
            <w:tcW w:w="327" w:type="pct"/>
            <w:vAlign w:val="center"/>
          </w:tcPr>
          <w:p w14:paraId="308ACD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57F9BF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33466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C5A420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DA43D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2,85912E-07</w:t>
            </w:r>
          </w:p>
        </w:tc>
        <w:tc>
          <w:tcPr>
            <w:tcW w:w="315" w:type="pct"/>
            <w:vAlign w:val="center"/>
          </w:tcPr>
          <w:p w14:paraId="40E180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25FD77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0,082747504</w:t>
            </w:r>
          </w:p>
        </w:tc>
        <w:tc>
          <w:tcPr>
            <w:tcW w:w="706" w:type="pct"/>
            <w:vAlign w:val="center"/>
          </w:tcPr>
          <w:p w14:paraId="07E18A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3,39904E-06</w:t>
            </w:r>
          </w:p>
        </w:tc>
      </w:tr>
      <w:tr w:rsidR="00EA632A" w:rsidRPr="00102B17" w14:paraId="3CC0207D" w14:textId="77777777" w:rsidTr="00EA632A">
        <w:trPr>
          <w:jc w:val="center"/>
        </w:trPr>
        <w:tc>
          <w:tcPr>
            <w:tcW w:w="431" w:type="pct"/>
            <w:vAlign w:val="center"/>
          </w:tcPr>
          <w:p w14:paraId="6D304D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231</w:t>
            </w:r>
          </w:p>
        </w:tc>
        <w:tc>
          <w:tcPr>
            <w:tcW w:w="431" w:type="pct"/>
            <w:vAlign w:val="center"/>
          </w:tcPr>
          <w:p w14:paraId="710CD2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112,76</w:t>
            </w:r>
          </w:p>
        </w:tc>
        <w:tc>
          <w:tcPr>
            <w:tcW w:w="327" w:type="pct"/>
            <w:vAlign w:val="center"/>
          </w:tcPr>
          <w:p w14:paraId="13EB79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4BA8EA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A2996A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88548C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C45D8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1,28546E-06</w:t>
            </w:r>
          </w:p>
        </w:tc>
        <w:tc>
          <w:tcPr>
            <w:tcW w:w="315" w:type="pct"/>
            <w:vAlign w:val="center"/>
          </w:tcPr>
          <w:p w14:paraId="2E8BC6A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4350C9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0,083247179</w:t>
            </w:r>
          </w:p>
        </w:tc>
        <w:tc>
          <w:tcPr>
            <w:tcW w:w="706" w:type="pct"/>
            <w:vAlign w:val="center"/>
          </w:tcPr>
          <w:p w14:paraId="0D48CB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1,51904E-05</w:t>
            </w:r>
          </w:p>
        </w:tc>
      </w:tr>
      <w:tr w:rsidR="00EA632A" w:rsidRPr="00102B17" w14:paraId="73D00E28" w14:textId="77777777" w:rsidTr="00EA632A">
        <w:trPr>
          <w:jc w:val="center"/>
        </w:trPr>
        <w:tc>
          <w:tcPr>
            <w:tcW w:w="431" w:type="pct"/>
            <w:vAlign w:val="center"/>
          </w:tcPr>
          <w:p w14:paraId="31AB36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232</w:t>
            </w:r>
          </w:p>
        </w:tc>
        <w:tc>
          <w:tcPr>
            <w:tcW w:w="431" w:type="pct"/>
            <w:vAlign w:val="center"/>
          </w:tcPr>
          <w:p w14:paraId="1049286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62,87</w:t>
            </w:r>
          </w:p>
        </w:tc>
        <w:tc>
          <w:tcPr>
            <w:tcW w:w="327" w:type="pct"/>
            <w:vAlign w:val="center"/>
          </w:tcPr>
          <w:p w14:paraId="619E92C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B73084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711A0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A42642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0083D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7,16718E-07</w:t>
            </w:r>
          </w:p>
        </w:tc>
        <w:tc>
          <w:tcPr>
            <w:tcW w:w="315" w:type="pct"/>
            <w:vAlign w:val="center"/>
          </w:tcPr>
          <w:p w14:paraId="272666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074007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0,109607462</w:t>
            </w:r>
          </w:p>
        </w:tc>
        <w:tc>
          <w:tcPr>
            <w:tcW w:w="706" w:type="pct"/>
            <w:vAlign w:val="center"/>
          </w:tcPr>
          <w:p w14:paraId="3E62EA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6,43261E-06</w:t>
            </w:r>
          </w:p>
        </w:tc>
      </w:tr>
      <w:tr w:rsidR="00EA632A" w:rsidRPr="00102B17" w14:paraId="6517F276" w14:textId="77777777" w:rsidTr="00EA632A">
        <w:trPr>
          <w:jc w:val="center"/>
        </w:trPr>
        <w:tc>
          <w:tcPr>
            <w:tcW w:w="431" w:type="pct"/>
            <w:vAlign w:val="center"/>
          </w:tcPr>
          <w:p w14:paraId="0FBC15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233</w:t>
            </w:r>
          </w:p>
        </w:tc>
        <w:tc>
          <w:tcPr>
            <w:tcW w:w="431" w:type="pct"/>
            <w:vAlign w:val="center"/>
          </w:tcPr>
          <w:p w14:paraId="3D8E20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106,61</w:t>
            </w:r>
          </w:p>
        </w:tc>
        <w:tc>
          <w:tcPr>
            <w:tcW w:w="327" w:type="pct"/>
            <w:vAlign w:val="center"/>
          </w:tcPr>
          <w:p w14:paraId="108D59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9AF55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66072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D15913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F70901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1,21535E-06</w:t>
            </w:r>
          </w:p>
        </w:tc>
        <w:tc>
          <w:tcPr>
            <w:tcW w:w="315" w:type="pct"/>
            <w:vAlign w:val="center"/>
          </w:tcPr>
          <w:p w14:paraId="4C53D9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47BBCC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0,10990363</w:t>
            </w:r>
          </w:p>
        </w:tc>
        <w:tc>
          <w:tcPr>
            <w:tcW w:w="706" w:type="pct"/>
            <w:vAlign w:val="center"/>
          </w:tcPr>
          <w:p w14:paraId="0AA7DE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1,08785E-05</w:t>
            </w:r>
          </w:p>
        </w:tc>
      </w:tr>
      <w:tr w:rsidR="00EA632A" w:rsidRPr="00102B17" w14:paraId="1FB17D38" w14:textId="77777777" w:rsidTr="00EA632A">
        <w:trPr>
          <w:jc w:val="center"/>
        </w:trPr>
        <w:tc>
          <w:tcPr>
            <w:tcW w:w="431" w:type="pct"/>
            <w:vAlign w:val="center"/>
          </w:tcPr>
          <w:p w14:paraId="62BD8C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234</w:t>
            </w:r>
          </w:p>
        </w:tc>
        <w:tc>
          <w:tcPr>
            <w:tcW w:w="431" w:type="pct"/>
            <w:vAlign w:val="center"/>
          </w:tcPr>
          <w:p w14:paraId="1CD18E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79,81</w:t>
            </w:r>
          </w:p>
        </w:tc>
        <w:tc>
          <w:tcPr>
            <w:tcW w:w="327" w:type="pct"/>
            <w:vAlign w:val="center"/>
          </w:tcPr>
          <w:p w14:paraId="2E4C99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4BB637E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88B63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66B48E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CD941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9,09834E-07</w:t>
            </w:r>
          </w:p>
        </w:tc>
        <w:tc>
          <w:tcPr>
            <w:tcW w:w="315" w:type="pct"/>
            <w:vAlign w:val="center"/>
          </w:tcPr>
          <w:p w14:paraId="15BF2F6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638" w:type="pct"/>
            <w:vAlign w:val="center"/>
          </w:tcPr>
          <w:p w14:paraId="628AE7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0,042523375</w:t>
            </w:r>
          </w:p>
        </w:tc>
        <w:tc>
          <w:tcPr>
            <w:tcW w:w="706" w:type="pct"/>
            <w:vAlign w:val="center"/>
          </w:tcPr>
          <w:p w14:paraId="05E790F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2,10481E-05</w:t>
            </w:r>
          </w:p>
        </w:tc>
      </w:tr>
      <w:tr w:rsidR="00EA632A" w:rsidRPr="00102B17" w14:paraId="645D0229" w14:textId="77777777" w:rsidTr="00EA632A">
        <w:trPr>
          <w:jc w:val="center"/>
        </w:trPr>
        <w:tc>
          <w:tcPr>
            <w:tcW w:w="431" w:type="pct"/>
            <w:vAlign w:val="center"/>
          </w:tcPr>
          <w:p w14:paraId="771DA2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235</w:t>
            </w:r>
          </w:p>
        </w:tc>
        <w:tc>
          <w:tcPr>
            <w:tcW w:w="431" w:type="pct"/>
            <w:vAlign w:val="center"/>
          </w:tcPr>
          <w:p w14:paraId="46E5D0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96,46</w:t>
            </w:r>
          </w:p>
        </w:tc>
        <w:tc>
          <w:tcPr>
            <w:tcW w:w="327" w:type="pct"/>
            <w:vAlign w:val="center"/>
          </w:tcPr>
          <w:p w14:paraId="797436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A6E8A2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DB62E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130BF8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62FB5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1,09964E-06</w:t>
            </w:r>
          </w:p>
        </w:tc>
        <w:tc>
          <w:tcPr>
            <w:tcW w:w="315" w:type="pct"/>
            <w:vAlign w:val="center"/>
          </w:tcPr>
          <w:p w14:paraId="7F4DBA8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3F8BB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0,056653578</w:t>
            </w:r>
          </w:p>
        </w:tc>
        <w:tc>
          <w:tcPr>
            <w:tcW w:w="706" w:type="pct"/>
            <w:vAlign w:val="center"/>
          </w:tcPr>
          <w:p w14:paraId="5830D4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1,90943E-05</w:t>
            </w:r>
          </w:p>
        </w:tc>
      </w:tr>
      <w:tr w:rsidR="00EA632A" w:rsidRPr="00102B17" w14:paraId="1C5FE2AD" w14:textId="77777777" w:rsidTr="00EA632A">
        <w:trPr>
          <w:jc w:val="center"/>
        </w:trPr>
        <w:tc>
          <w:tcPr>
            <w:tcW w:w="431" w:type="pct"/>
            <w:vAlign w:val="center"/>
          </w:tcPr>
          <w:p w14:paraId="5F28DA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w:t>
            </w:r>
          </w:p>
        </w:tc>
        <w:tc>
          <w:tcPr>
            <w:tcW w:w="431" w:type="pct"/>
            <w:vAlign w:val="center"/>
          </w:tcPr>
          <w:p w14:paraId="3D401C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276,05</w:t>
            </w:r>
          </w:p>
        </w:tc>
        <w:tc>
          <w:tcPr>
            <w:tcW w:w="327" w:type="pct"/>
            <w:vAlign w:val="center"/>
          </w:tcPr>
          <w:p w14:paraId="5F940B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4D9AD1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75C4C0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ADD158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8F17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3,14697E-06</w:t>
            </w:r>
          </w:p>
        </w:tc>
        <w:tc>
          <w:tcPr>
            <w:tcW w:w="315" w:type="pct"/>
            <w:vAlign w:val="center"/>
          </w:tcPr>
          <w:p w14:paraId="627942A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17,4</w:t>
            </w:r>
          </w:p>
        </w:tc>
        <w:tc>
          <w:tcPr>
            <w:tcW w:w="638" w:type="pct"/>
            <w:vAlign w:val="center"/>
          </w:tcPr>
          <w:p w14:paraId="610020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0,057435454</w:t>
            </w:r>
          </w:p>
        </w:tc>
        <w:tc>
          <w:tcPr>
            <w:tcW w:w="706" w:type="pct"/>
            <w:vAlign w:val="center"/>
          </w:tcPr>
          <w:p w14:paraId="5CFACB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5,39004E-05</w:t>
            </w:r>
          </w:p>
        </w:tc>
      </w:tr>
      <w:tr w:rsidR="00EA632A" w:rsidRPr="00102B17" w14:paraId="14B891A0" w14:textId="77777777" w:rsidTr="00EA632A">
        <w:trPr>
          <w:jc w:val="center"/>
        </w:trPr>
        <w:tc>
          <w:tcPr>
            <w:tcW w:w="431" w:type="pct"/>
            <w:vAlign w:val="center"/>
          </w:tcPr>
          <w:p w14:paraId="2587C3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237</w:t>
            </w:r>
          </w:p>
        </w:tc>
        <w:tc>
          <w:tcPr>
            <w:tcW w:w="431" w:type="pct"/>
            <w:vAlign w:val="center"/>
          </w:tcPr>
          <w:p w14:paraId="645FA4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116,33</w:t>
            </w:r>
          </w:p>
        </w:tc>
        <w:tc>
          <w:tcPr>
            <w:tcW w:w="327" w:type="pct"/>
            <w:vAlign w:val="center"/>
          </w:tcPr>
          <w:p w14:paraId="442A2BD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0DF9F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3E009D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898078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B657D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1,32616E-06</w:t>
            </w:r>
          </w:p>
        </w:tc>
        <w:tc>
          <w:tcPr>
            <w:tcW w:w="315" w:type="pct"/>
            <w:vAlign w:val="center"/>
          </w:tcPr>
          <w:p w14:paraId="3F7ACE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656098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0,056739036</w:t>
            </w:r>
          </w:p>
        </w:tc>
        <w:tc>
          <w:tcPr>
            <w:tcW w:w="706" w:type="pct"/>
            <w:vAlign w:val="center"/>
          </w:tcPr>
          <w:p w14:paraId="45BA3CB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2,29929E-05</w:t>
            </w:r>
          </w:p>
        </w:tc>
      </w:tr>
      <w:tr w:rsidR="00EA632A" w:rsidRPr="00102B17" w14:paraId="65182D71" w14:textId="77777777" w:rsidTr="00EA632A">
        <w:trPr>
          <w:jc w:val="center"/>
        </w:trPr>
        <w:tc>
          <w:tcPr>
            <w:tcW w:w="431" w:type="pct"/>
            <w:vAlign w:val="center"/>
          </w:tcPr>
          <w:p w14:paraId="07B769B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238</w:t>
            </w:r>
          </w:p>
        </w:tc>
        <w:tc>
          <w:tcPr>
            <w:tcW w:w="431" w:type="pct"/>
            <w:vAlign w:val="center"/>
          </w:tcPr>
          <w:p w14:paraId="22603D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207,54</w:t>
            </w:r>
          </w:p>
        </w:tc>
        <w:tc>
          <w:tcPr>
            <w:tcW w:w="327" w:type="pct"/>
            <w:vAlign w:val="center"/>
          </w:tcPr>
          <w:p w14:paraId="6123EF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3AAF99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DA32C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800B8A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B9A0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2,36596E-06</w:t>
            </w:r>
          </w:p>
        </w:tc>
        <w:tc>
          <w:tcPr>
            <w:tcW w:w="315" w:type="pct"/>
            <w:vAlign w:val="center"/>
          </w:tcPr>
          <w:p w14:paraId="424E94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17,5</w:t>
            </w:r>
          </w:p>
        </w:tc>
        <w:tc>
          <w:tcPr>
            <w:tcW w:w="638" w:type="pct"/>
            <w:vAlign w:val="center"/>
          </w:tcPr>
          <w:p w14:paraId="5BA6E2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0,057134651</w:t>
            </w:r>
          </w:p>
        </w:tc>
        <w:tc>
          <w:tcPr>
            <w:tcW w:w="706" w:type="pct"/>
            <w:vAlign w:val="center"/>
          </w:tcPr>
          <w:p w14:paraId="2C44C3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4,07367E-05</w:t>
            </w:r>
          </w:p>
        </w:tc>
      </w:tr>
      <w:tr w:rsidR="00EA632A" w:rsidRPr="00102B17" w14:paraId="349EEEAA" w14:textId="77777777" w:rsidTr="00EA632A">
        <w:trPr>
          <w:jc w:val="center"/>
        </w:trPr>
        <w:tc>
          <w:tcPr>
            <w:tcW w:w="431" w:type="pct"/>
            <w:vAlign w:val="center"/>
          </w:tcPr>
          <w:p w14:paraId="6B943B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239</w:t>
            </w:r>
          </w:p>
        </w:tc>
        <w:tc>
          <w:tcPr>
            <w:tcW w:w="431" w:type="pct"/>
            <w:vAlign w:val="center"/>
          </w:tcPr>
          <w:p w14:paraId="30AACE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88,05</w:t>
            </w:r>
          </w:p>
        </w:tc>
        <w:tc>
          <w:tcPr>
            <w:tcW w:w="327" w:type="pct"/>
            <w:vAlign w:val="center"/>
          </w:tcPr>
          <w:p w14:paraId="23AF78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1DA708E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C0E35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82B360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CC57A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1,00377E-06</w:t>
            </w:r>
          </w:p>
        </w:tc>
        <w:tc>
          <w:tcPr>
            <w:tcW w:w="315" w:type="pct"/>
            <w:vAlign w:val="center"/>
          </w:tcPr>
          <w:p w14:paraId="6EEBCD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72791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0,056617485</w:t>
            </w:r>
          </w:p>
        </w:tc>
        <w:tc>
          <w:tcPr>
            <w:tcW w:w="706" w:type="pct"/>
            <w:vAlign w:val="center"/>
          </w:tcPr>
          <w:p w14:paraId="73FFBA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1,74407E-05</w:t>
            </w:r>
          </w:p>
        </w:tc>
      </w:tr>
      <w:tr w:rsidR="00EA632A" w:rsidRPr="00102B17" w14:paraId="487BA421" w14:textId="77777777" w:rsidTr="00EA632A">
        <w:trPr>
          <w:jc w:val="center"/>
        </w:trPr>
        <w:tc>
          <w:tcPr>
            <w:tcW w:w="431" w:type="pct"/>
            <w:vAlign w:val="center"/>
          </w:tcPr>
          <w:p w14:paraId="5036C34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240</w:t>
            </w:r>
          </w:p>
        </w:tc>
        <w:tc>
          <w:tcPr>
            <w:tcW w:w="431" w:type="pct"/>
            <w:vAlign w:val="center"/>
          </w:tcPr>
          <w:p w14:paraId="5FEF4F1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59,49</w:t>
            </w:r>
          </w:p>
        </w:tc>
        <w:tc>
          <w:tcPr>
            <w:tcW w:w="327" w:type="pct"/>
            <w:vAlign w:val="center"/>
          </w:tcPr>
          <w:p w14:paraId="7ABB0C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4CF62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304C8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990FF9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AA9DB1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6,78186E-07</w:t>
            </w:r>
          </w:p>
        </w:tc>
        <w:tc>
          <w:tcPr>
            <w:tcW w:w="315" w:type="pct"/>
            <w:vAlign w:val="center"/>
          </w:tcPr>
          <w:p w14:paraId="71469A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3CA04E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0,056495257</w:t>
            </w:r>
          </w:p>
        </w:tc>
        <w:tc>
          <w:tcPr>
            <w:tcW w:w="706" w:type="pct"/>
            <w:vAlign w:val="center"/>
          </w:tcPr>
          <w:p w14:paraId="6CF32F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1,18091E-05</w:t>
            </w:r>
          </w:p>
        </w:tc>
      </w:tr>
      <w:tr w:rsidR="00EA632A" w:rsidRPr="00102B17" w14:paraId="11F22DF4" w14:textId="77777777" w:rsidTr="00EA632A">
        <w:trPr>
          <w:jc w:val="center"/>
        </w:trPr>
        <w:tc>
          <w:tcPr>
            <w:tcW w:w="431" w:type="pct"/>
            <w:vAlign w:val="center"/>
          </w:tcPr>
          <w:p w14:paraId="4A5455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241</w:t>
            </w:r>
          </w:p>
        </w:tc>
        <w:tc>
          <w:tcPr>
            <w:tcW w:w="431" w:type="pct"/>
            <w:vAlign w:val="center"/>
          </w:tcPr>
          <w:p w14:paraId="20662B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56,51</w:t>
            </w:r>
          </w:p>
        </w:tc>
        <w:tc>
          <w:tcPr>
            <w:tcW w:w="327" w:type="pct"/>
            <w:vAlign w:val="center"/>
          </w:tcPr>
          <w:p w14:paraId="0A970D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FE21F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0D26C9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39CD0F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20A8E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6,44214E-07</w:t>
            </w:r>
          </w:p>
        </w:tc>
        <w:tc>
          <w:tcPr>
            <w:tcW w:w="315" w:type="pct"/>
            <w:vAlign w:val="center"/>
          </w:tcPr>
          <w:p w14:paraId="7A1AA3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B0910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0,056482534</w:t>
            </w:r>
          </w:p>
        </w:tc>
        <w:tc>
          <w:tcPr>
            <w:tcW w:w="706" w:type="pct"/>
            <w:vAlign w:val="center"/>
          </w:tcPr>
          <w:p w14:paraId="55C56C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1,12201E-05</w:t>
            </w:r>
          </w:p>
        </w:tc>
      </w:tr>
      <w:tr w:rsidR="00EA632A" w:rsidRPr="00102B17" w14:paraId="7AFCEB82" w14:textId="77777777" w:rsidTr="00EA632A">
        <w:trPr>
          <w:jc w:val="center"/>
        </w:trPr>
        <w:tc>
          <w:tcPr>
            <w:tcW w:w="431" w:type="pct"/>
            <w:vAlign w:val="center"/>
          </w:tcPr>
          <w:p w14:paraId="12D9A48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242</w:t>
            </w:r>
          </w:p>
        </w:tc>
        <w:tc>
          <w:tcPr>
            <w:tcW w:w="431" w:type="pct"/>
            <w:vAlign w:val="center"/>
          </w:tcPr>
          <w:p w14:paraId="4289EC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36,69</w:t>
            </w:r>
          </w:p>
        </w:tc>
        <w:tc>
          <w:tcPr>
            <w:tcW w:w="327" w:type="pct"/>
            <w:vAlign w:val="center"/>
          </w:tcPr>
          <w:p w14:paraId="404D02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6569C1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527EF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824518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4580F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4,18266E-07</w:t>
            </w:r>
          </w:p>
        </w:tc>
        <w:tc>
          <w:tcPr>
            <w:tcW w:w="315" w:type="pct"/>
            <w:vAlign w:val="center"/>
          </w:tcPr>
          <w:p w14:paraId="715632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12D2C2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0,109430956</w:t>
            </w:r>
          </w:p>
        </w:tc>
        <w:tc>
          <w:tcPr>
            <w:tcW w:w="706" w:type="pct"/>
            <w:vAlign w:val="center"/>
          </w:tcPr>
          <w:p w14:paraId="3A76CF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3,76003E-06</w:t>
            </w:r>
          </w:p>
        </w:tc>
      </w:tr>
      <w:tr w:rsidR="00EA632A" w:rsidRPr="00102B17" w14:paraId="0798B1AB" w14:textId="77777777" w:rsidTr="00EA632A">
        <w:trPr>
          <w:jc w:val="center"/>
        </w:trPr>
        <w:tc>
          <w:tcPr>
            <w:tcW w:w="431" w:type="pct"/>
            <w:vAlign w:val="center"/>
          </w:tcPr>
          <w:p w14:paraId="53E3CF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243</w:t>
            </w:r>
          </w:p>
        </w:tc>
        <w:tc>
          <w:tcPr>
            <w:tcW w:w="431" w:type="pct"/>
            <w:vAlign w:val="center"/>
          </w:tcPr>
          <w:p w14:paraId="659053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45,08</w:t>
            </w:r>
          </w:p>
        </w:tc>
        <w:tc>
          <w:tcPr>
            <w:tcW w:w="327" w:type="pct"/>
            <w:vAlign w:val="center"/>
          </w:tcPr>
          <w:p w14:paraId="6CD1178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2C7FDB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00A03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32781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A36D2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5,13912E-07</w:t>
            </w:r>
          </w:p>
        </w:tc>
        <w:tc>
          <w:tcPr>
            <w:tcW w:w="315" w:type="pct"/>
            <w:vAlign w:val="center"/>
          </w:tcPr>
          <w:p w14:paraId="643AC8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3E23D2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0,10948746</w:t>
            </w:r>
          </w:p>
        </w:tc>
        <w:tc>
          <w:tcPr>
            <w:tcW w:w="706" w:type="pct"/>
            <w:vAlign w:val="center"/>
          </w:tcPr>
          <w:p w14:paraId="7F44A5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4,61746E-06</w:t>
            </w:r>
          </w:p>
        </w:tc>
      </w:tr>
      <w:tr w:rsidR="00EA632A" w:rsidRPr="00102B17" w14:paraId="3C5DD134" w14:textId="77777777" w:rsidTr="00EA632A">
        <w:trPr>
          <w:jc w:val="center"/>
        </w:trPr>
        <w:tc>
          <w:tcPr>
            <w:tcW w:w="431" w:type="pct"/>
            <w:vAlign w:val="center"/>
          </w:tcPr>
          <w:p w14:paraId="07E48F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244</w:t>
            </w:r>
          </w:p>
        </w:tc>
        <w:tc>
          <w:tcPr>
            <w:tcW w:w="431" w:type="pct"/>
            <w:vAlign w:val="center"/>
          </w:tcPr>
          <w:p w14:paraId="66683C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52,79</w:t>
            </w:r>
          </w:p>
        </w:tc>
        <w:tc>
          <w:tcPr>
            <w:tcW w:w="327" w:type="pct"/>
            <w:vAlign w:val="center"/>
          </w:tcPr>
          <w:p w14:paraId="47E51E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3BD818C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C3AD9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8ABEDC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6CE644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6,01806E-07</w:t>
            </w:r>
          </w:p>
        </w:tc>
        <w:tc>
          <w:tcPr>
            <w:tcW w:w="315" w:type="pct"/>
            <w:vAlign w:val="center"/>
          </w:tcPr>
          <w:p w14:paraId="16E9E85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2682FE5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0,109539435</w:t>
            </w:r>
          </w:p>
        </w:tc>
        <w:tc>
          <w:tcPr>
            <w:tcW w:w="706" w:type="pct"/>
            <w:vAlign w:val="center"/>
          </w:tcPr>
          <w:p w14:paraId="0A6413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5,40462E-06</w:t>
            </w:r>
          </w:p>
        </w:tc>
      </w:tr>
      <w:tr w:rsidR="00EA632A" w:rsidRPr="00102B17" w14:paraId="5B3CC4D0" w14:textId="77777777" w:rsidTr="00EA632A">
        <w:trPr>
          <w:jc w:val="center"/>
        </w:trPr>
        <w:tc>
          <w:tcPr>
            <w:tcW w:w="431" w:type="pct"/>
            <w:vAlign w:val="center"/>
          </w:tcPr>
          <w:p w14:paraId="762F8A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245</w:t>
            </w:r>
          </w:p>
        </w:tc>
        <w:tc>
          <w:tcPr>
            <w:tcW w:w="431" w:type="pct"/>
            <w:vAlign w:val="center"/>
          </w:tcPr>
          <w:p w14:paraId="18EB30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64,74</w:t>
            </w:r>
          </w:p>
        </w:tc>
        <w:tc>
          <w:tcPr>
            <w:tcW w:w="327" w:type="pct"/>
            <w:vAlign w:val="center"/>
          </w:tcPr>
          <w:p w14:paraId="11B58F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7D5FE9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384B1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4AB351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7211C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7,38036E-07</w:t>
            </w:r>
          </w:p>
        </w:tc>
        <w:tc>
          <w:tcPr>
            <w:tcW w:w="315" w:type="pct"/>
            <w:vAlign w:val="center"/>
          </w:tcPr>
          <w:p w14:paraId="7C4AB1D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589587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0,109620091</w:t>
            </w:r>
          </w:p>
        </w:tc>
        <w:tc>
          <w:tcPr>
            <w:tcW w:w="706" w:type="pct"/>
            <w:vAlign w:val="center"/>
          </w:tcPr>
          <w:p w14:paraId="7B8C94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6,62318E-06</w:t>
            </w:r>
          </w:p>
        </w:tc>
      </w:tr>
      <w:tr w:rsidR="00EA632A" w:rsidRPr="00102B17" w14:paraId="048048AC" w14:textId="77777777" w:rsidTr="00EA632A">
        <w:trPr>
          <w:jc w:val="center"/>
        </w:trPr>
        <w:tc>
          <w:tcPr>
            <w:tcW w:w="431" w:type="pct"/>
            <w:vAlign w:val="center"/>
          </w:tcPr>
          <w:p w14:paraId="455759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246</w:t>
            </w:r>
          </w:p>
        </w:tc>
        <w:tc>
          <w:tcPr>
            <w:tcW w:w="431" w:type="pct"/>
            <w:vAlign w:val="center"/>
          </w:tcPr>
          <w:p w14:paraId="4304BF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103,31</w:t>
            </w:r>
          </w:p>
        </w:tc>
        <w:tc>
          <w:tcPr>
            <w:tcW w:w="327" w:type="pct"/>
            <w:vAlign w:val="center"/>
          </w:tcPr>
          <w:p w14:paraId="282A0B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7003A8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76751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1A48DC4"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0DF74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1,17773E-06</w:t>
            </w:r>
          </w:p>
        </w:tc>
        <w:tc>
          <w:tcPr>
            <w:tcW w:w="315" w:type="pct"/>
            <w:vAlign w:val="center"/>
          </w:tcPr>
          <w:p w14:paraId="678B7D2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D4CB0A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0,10988123</w:t>
            </w:r>
          </w:p>
        </w:tc>
        <w:tc>
          <w:tcPr>
            <w:tcW w:w="706" w:type="pct"/>
            <w:vAlign w:val="center"/>
          </w:tcPr>
          <w:p w14:paraId="322304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1,05439E-05</w:t>
            </w:r>
          </w:p>
        </w:tc>
      </w:tr>
      <w:tr w:rsidR="00EA632A" w:rsidRPr="00102B17" w14:paraId="2FD70DCE" w14:textId="77777777" w:rsidTr="00EA632A">
        <w:trPr>
          <w:jc w:val="center"/>
        </w:trPr>
        <w:tc>
          <w:tcPr>
            <w:tcW w:w="431" w:type="pct"/>
            <w:vAlign w:val="center"/>
          </w:tcPr>
          <w:p w14:paraId="4870A2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247</w:t>
            </w:r>
          </w:p>
        </w:tc>
        <w:tc>
          <w:tcPr>
            <w:tcW w:w="431" w:type="pct"/>
            <w:vAlign w:val="center"/>
          </w:tcPr>
          <w:p w14:paraId="2421CA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8,63</w:t>
            </w:r>
          </w:p>
        </w:tc>
        <w:tc>
          <w:tcPr>
            <w:tcW w:w="327" w:type="pct"/>
            <w:vAlign w:val="center"/>
          </w:tcPr>
          <w:p w14:paraId="3F66E1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68F207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81BC3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C2B6DB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91CFA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9,8382E-08</w:t>
            </w:r>
          </w:p>
        </w:tc>
        <w:tc>
          <w:tcPr>
            <w:tcW w:w="315" w:type="pct"/>
            <w:vAlign w:val="center"/>
          </w:tcPr>
          <w:p w14:paraId="27D4CE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w:t>
            </w:r>
          </w:p>
        </w:tc>
        <w:tc>
          <w:tcPr>
            <w:tcW w:w="638" w:type="pct"/>
            <w:vAlign w:val="center"/>
          </w:tcPr>
          <w:p w14:paraId="2A0C0F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0,109242406</w:t>
            </w:r>
          </w:p>
        </w:tc>
        <w:tc>
          <w:tcPr>
            <w:tcW w:w="706" w:type="pct"/>
            <w:vAlign w:val="center"/>
          </w:tcPr>
          <w:p w14:paraId="2BCB43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8,85938E-07</w:t>
            </w:r>
          </w:p>
        </w:tc>
      </w:tr>
      <w:tr w:rsidR="00EA632A" w:rsidRPr="00102B17" w14:paraId="1602B100" w14:textId="77777777" w:rsidTr="00EA632A">
        <w:trPr>
          <w:jc w:val="center"/>
        </w:trPr>
        <w:tc>
          <w:tcPr>
            <w:tcW w:w="431" w:type="pct"/>
            <w:vAlign w:val="center"/>
          </w:tcPr>
          <w:p w14:paraId="68395C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248</w:t>
            </w:r>
          </w:p>
        </w:tc>
        <w:tc>
          <w:tcPr>
            <w:tcW w:w="431" w:type="pct"/>
            <w:vAlign w:val="center"/>
          </w:tcPr>
          <w:p w14:paraId="7B9A70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121,14</w:t>
            </w:r>
          </w:p>
        </w:tc>
        <w:tc>
          <w:tcPr>
            <w:tcW w:w="327" w:type="pct"/>
            <w:vAlign w:val="center"/>
          </w:tcPr>
          <w:p w14:paraId="6ED10DC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6509A2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3DAAAB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7724E7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73A40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1,381E-06</w:t>
            </w:r>
          </w:p>
        </w:tc>
        <w:tc>
          <w:tcPr>
            <w:tcW w:w="315" w:type="pct"/>
            <w:vAlign w:val="center"/>
          </w:tcPr>
          <w:p w14:paraId="70C435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323265E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0,110002369</w:t>
            </w:r>
          </w:p>
        </w:tc>
        <w:tc>
          <w:tcPr>
            <w:tcW w:w="706" w:type="pct"/>
            <w:vAlign w:val="center"/>
          </w:tcPr>
          <w:p w14:paraId="527CBA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1,23501E-05</w:t>
            </w:r>
          </w:p>
        </w:tc>
      </w:tr>
      <w:tr w:rsidR="00EA632A" w:rsidRPr="00102B17" w14:paraId="47AD0D7E" w14:textId="77777777" w:rsidTr="00EA632A">
        <w:trPr>
          <w:jc w:val="center"/>
        </w:trPr>
        <w:tc>
          <w:tcPr>
            <w:tcW w:w="431" w:type="pct"/>
            <w:vAlign w:val="center"/>
          </w:tcPr>
          <w:p w14:paraId="004D0E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249</w:t>
            </w:r>
          </w:p>
        </w:tc>
        <w:tc>
          <w:tcPr>
            <w:tcW w:w="431" w:type="pct"/>
            <w:vAlign w:val="center"/>
          </w:tcPr>
          <w:p w14:paraId="274001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59,61</w:t>
            </w:r>
          </w:p>
        </w:tc>
        <w:tc>
          <w:tcPr>
            <w:tcW w:w="327" w:type="pct"/>
            <w:vAlign w:val="center"/>
          </w:tcPr>
          <w:p w14:paraId="5D7969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5D7C3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16C36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F6C96F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3E978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6,79554E-07</w:t>
            </w:r>
          </w:p>
        </w:tc>
        <w:tc>
          <w:tcPr>
            <w:tcW w:w="315" w:type="pct"/>
            <w:vAlign w:val="center"/>
          </w:tcPr>
          <w:p w14:paraId="2ECA15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19AA68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0,109585452</w:t>
            </w:r>
          </w:p>
        </w:tc>
        <w:tc>
          <w:tcPr>
            <w:tcW w:w="706" w:type="pct"/>
            <w:vAlign w:val="center"/>
          </w:tcPr>
          <w:p w14:paraId="396DE31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6,10029E-06</w:t>
            </w:r>
          </w:p>
        </w:tc>
      </w:tr>
      <w:tr w:rsidR="00EA632A" w:rsidRPr="00102B17" w14:paraId="195FD86B" w14:textId="77777777" w:rsidTr="00EA632A">
        <w:trPr>
          <w:jc w:val="center"/>
        </w:trPr>
        <w:tc>
          <w:tcPr>
            <w:tcW w:w="431" w:type="pct"/>
            <w:vAlign w:val="center"/>
          </w:tcPr>
          <w:p w14:paraId="54EB80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250</w:t>
            </w:r>
          </w:p>
        </w:tc>
        <w:tc>
          <w:tcPr>
            <w:tcW w:w="431" w:type="pct"/>
            <w:vAlign w:val="center"/>
          </w:tcPr>
          <w:p w14:paraId="69ABA8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22,06</w:t>
            </w:r>
          </w:p>
        </w:tc>
        <w:tc>
          <w:tcPr>
            <w:tcW w:w="327" w:type="pct"/>
            <w:vAlign w:val="center"/>
          </w:tcPr>
          <w:p w14:paraId="79635F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7461AA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1DE9A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3D34163"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A8047A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2,51484E-07</w:t>
            </w:r>
          </w:p>
        </w:tc>
        <w:tc>
          <w:tcPr>
            <w:tcW w:w="315" w:type="pct"/>
            <w:vAlign w:val="center"/>
          </w:tcPr>
          <w:p w14:paraId="3648F5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27FC66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0,109332569</w:t>
            </w:r>
          </w:p>
        </w:tc>
        <w:tc>
          <w:tcPr>
            <w:tcW w:w="706" w:type="pct"/>
            <w:vAlign w:val="center"/>
          </w:tcPr>
          <w:p w14:paraId="18E80D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2,26277E-06</w:t>
            </w:r>
          </w:p>
        </w:tc>
      </w:tr>
      <w:tr w:rsidR="00EA632A" w:rsidRPr="00102B17" w14:paraId="058A06BF" w14:textId="77777777" w:rsidTr="00EA632A">
        <w:trPr>
          <w:jc w:val="center"/>
        </w:trPr>
        <w:tc>
          <w:tcPr>
            <w:tcW w:w="431" w:type="pct"/>
            <w:vAlign w:val="center"/>
          </w:tcPr>
          <w:p w14:paraId="0CFE4F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251</w:t>
            </w:r>
          </w:p>
        </w:tc>
        <w:tc>
          <w:tcPr>
            <w:tcW w:w="431" w:type="pct"/>
            <w:vAlign w:val="center"/>
          </w:tcPr>
          <w:p w14:paraId="13301DB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38,23</w:t>
            </w:r>
          </w:p>
        </w:tc>
        <w:tc>
          <w:tcPr>
            <w:tcW w:w="327" w:type="pct"/>
            <w:vAlign w:val="center"/>
          </w:tcPr>
          <w:p w14:paraId="37F070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E1CF1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77A087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FA357E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8702C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4,35822E-07</w:t>
            </w:r>
          </w:p>
        </w:tc>
        <w:tc>
          <w:tcPr>
            <w:tcW w:w="315" w:type="pct"/>
            <w:vAlign w:val="center"/>
          </w:tcPr>
          <w:p w14:paraId="425DC2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21F203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0,109441323</w:t>
            </w:r>
          </w:p>
        </w:tc>
        <w:tc>
          <w:tcPr>
            <w:tcW w:w="706" w:type="pct"/>
            <w:vAlign w:val="center"/>
          </w:tcPr>
          <w:p w14:paraId="5C8C18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3,91748E-06</w:t>
            </w:r>
          </w:p>
        </w:tc>
      </w:tr>
      <w:tr w:rsidR="00EA632A" w:rsidRPr="00102B17" w14:paraId="7C426868" w14:textId="77777777" w:rsidTr="00EA632A">
        <w:trPr>
          <w:jc w:val="center"/>
        </w:trPr>
        <w:tc>
          <w:tcPr>
            <w:tcW w:w="431" w:type="pct"/>
            <w:vAlign w:val="center"/>
          </w:tcPr>
          <w:p w14:paraId="1B317E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252</w:t>
            </w:r>
          </w:p>
        </w:tc>
        <w:tc>
          <w:tcPr>
            <w:tcW w:w="431" w:type="pct"/>
            <w:vAlign w:val="center"/>
          </w:tcPr>
          <w:p w14:paraId="54C1F4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45,59</w:t>
            </w:r>
          </w:p>
        </w:tc>
        <w:tc>
          <w:tcPr>
            <w:tcW w:w="327" w:type="pct"/>
            <w:vAlign w:val="center"/>
          </w:tcPr>
          <w:p w14:paraId="2FD1FF5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263D20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21924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9A724F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C4228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5,19726E-07</w:t>
            </w:r>
          </w:p>
        </w:tc>
        <w:tc>
          <w:tcPr>
            <w:tcW w:w="315" w:type="pct"/>
            <w:vAlign w:val="center"/>
          </w:tcPr>
          <w:p w14:paraId="210FA1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FABF6B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0,109490896</w:t>
            </w:r>
          </w:p>
        </w:tc>
        <w:tc>
          <w:tcPr>
            <w:tcW w:w="706" w:type="pct"/>
            <w:vAlign w:val="center"/>
          </w:tcPr>
          <w:p w14:paraId="3323B77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4,66956E-06</w:t>
            </w:r>
          </w:p>
        </w:tc>
      </w:tr>
      <w:tr w:rsidR="00EA632A" w:rsidRPr="00102B17" w14:paraId="467DD63D" w14:textId="77777777" w:rsidTr="00EA632A">
        <w:trPr>
          <w:jc w:val="center"/>
        </w:trPr>
        <w:tc>
          <w:tcPr>
            <w:tcW w:w="431" w:type="pct"/>
            <w:vAlign w:val="center"/>
          </w:tcPr>
          <w:p w14:paraId="1AAC5A9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253</w:t>
            </w:r>
          </w:p>
        </w:tc>
        <w:tc>
          <w:tcPr>
            <w:tcW w:w="431" w:type="pct"/>
            <w:vAlign w:val="center"/>
          </w:tcPr>
          <w:p w14:paraId="611D043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59,06</w:t>
            </w:r>
          </w:p>
        </w:tc>
        <w:tc>
          <w:tcPr>
            <w:tcW w:w="327" w:type="pct"/>
            <w:vAlign w:val="center"/>
          </w:tcPr>
          <w:p w14:paraId="313686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3CEAC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7AB032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483F34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517B4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6,73284E-07</w:t>
            </w:r>
          </w:p>
        </w:tc>
        <w:tc>
          <w:tcPr>
            <w:tcW w:w="315" w:type="pct"/>
            <w:vAlign w:val="center"/>
          </w:tcPr>
          <w:p w14:paraId="597FA1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106BDE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0,109581739</w:t>
            </w:r>
          </w:p>
        </w:tc>
        <w:tc>
          <w:tcPr>
            <w:tcW w:w="706" w:type="pct"/>
            <w:vAlign w:val="center"/>
          </w:tcPr>
          <w:p w14:paraId="154D03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6,04421E-06</w:t>
            </w:r>
          </w:p>
        </w:tc>
      </w:tr>
      <w:tr w:rsidR="00EA632A" w:rsidRPr="00102B17" w14:paraId="6755BAB0" w14:textId="77777777" w:rsidTr="00EA632A">
        <w:trPr>
          <w:jc w:val="center"/>
        </w:trPr>
        <w:tc>
          <w:tcPr>
            <w:tcW w:w="431" w:type="pct"/>
            <w:vAlign w:val="center"/>
          </w:tcPr>
          <w:p w14:paraId="6490C6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254</w:t>
            </w:r>
          </w:p>
        </w:tc>
        <w:tc>
          <w:tcPr>
            <w:tcW w:w="431" w:type="pct"/>
            <w:vAlign w:val="center"/>
          </w:tcPr>
          <w:p w14:paraId="2118AB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54,28</w:t>
            </w:r>
          </w:p>
        </w:tc>
        <w:tc>
          <w:tcPr>
            <w:tcW w:w="327" w:type="pct"/>
            <w:vAlign w:val="center"/>
          </w:tcPr>
          <w:p w14:paraId="4A7FA7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E5073C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0F76BA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8F0550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6F9B9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6,18792E-07</w:t>
            </w:r>
          </w:p>
        </w:tc>
        <w:tc>
          <w:tcPr>
            <w:tcW w:w="315" w:type="pct"/>
            <w:vAlign w:val="center"/>
          </w:tcPr>
          <w:p w14:paraId="05567D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6221C65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0,109549485</w:t>
            </w:r>
          </w:p>
        </w:tc>
        <w:tc>
          <w:tcPr>
            <w:tcW w:w="706" w:type="pct"/>
            <w:vAlign w:val="center"/>
          </w:tcPr>
          <w:p w14:paraId="44C226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5,55666E-06</w:t>
            </w:r>
          </w:p>
        </w:tc>
      </w:tr>
      <w:tr w:rsidR="00EA632A" w:rsidRPr="00102B17" w14:paraId="221A625A" w14:textId="77777777" w:rsidTr="00EA632A">
        <w:trPr>
          <w:jc w:val="center"/>
        </w:trPr>
        <w:tc>
          <w:tcPr>
            <w:tcW w:w="431" w:type="pct"/>
            <w:vAlign w:val="center"/>
          </w:tcPr>
          <w:p w14:paraId="5EE7E6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255</w:t>
            </w:r>
          </w:p>
        </w:tc>
        <w:tc>
          <w:tcPr>
            <w:tcW w:w="431" w:type="pct"/>
            <w:vAlign w:val="center"/>
          </w:tcPr>
          <w:p w14:paraId="0180B4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51,7</w:t>
            </w:r>
          </w:p>
        </w:tc>
        <w:tc>
          <w:tcPr>
            <w:tcW w:w="327" w:type="pct"/>
            <w:vAlign w:val="center"/>
          </w:tcPr>
          <w:p w14:paraId="41A9B83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270C36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A9A47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BC8972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5B1EF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5,8938E-07</w:t>
            </w:r>
          </w:p>
        </w:tc>
        <w:tc>
          <w:tcPr>
            <w:tcW w:w="315" w:type="pct"/>
            <w:vAlign w:val="center"/>
          </w:tcPr>
          <w:p w14:paraId="47BEB5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7A411C0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0,109532084</w:t>
            </w:r>
          </w:p>
        </w:tc>
        <w:tc>
          <w:tcPr>
            <w:tcW w:w="706" w:type="pct"/>
            <w:vAlign w:val="center"/>
          </w:tcPr>
          <w:p w14:paraId="2EDE52C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5,29338E-06</w:t>
            </w:r>
          </w:p>
        </w:tc>
      </w:tr>
      <w:tr w:rsidR="00EA632A" w:rsidRPr="00102B17" w14:paraId="161CDA66" w14:textId="77777777" w:rsidTr="00EA632A">
        <w:trPr>
          <w:jc w:val="center"/>
        </w:trPr>
        <w:tc>
          <w:tcPr>
            <w:tcW w:w="431" w:type="pct"/>
            <w:vAlign w:val="center"/>
          </w:tcPr>
          <w:p w14:paraId="693BEA2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256</w:t>
            </w:r>
          </w:p>
        </w:tc>
        <w:tc>
          <w:tcPr>
            <w:tcW w:w="431" w:type="pct"/>
            <w:vAlign w:val="center"/>
          </w:tcPr>
          <w:p w14:paraId="3A9334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61,24</w:t>
            </w:r>
          </w:p>
        </w:tc>
        <w:tc>
          <w:tcPr>
            <w:tcW w:w="327" w:type="pct"/>
            <w:vAlign w:val="center"/>
          </w:tcPr>
          <w:p w14:paraId="3C4F64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4CD8550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22434B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AA808C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B66087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6,98136E-07</w:t>
            </w:r>
          </w:p>
        </w:tc>
        <w:tc>
          <w:tcPr>
            <w:tcW w:w="315" w:type="pct"/>
            <w:vAlign w:val="center"/>
          </w:tcPr>
          <w:p w14:paraId="4460C5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4F7955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0,109596456</w:t>
            </w:r>
          </w:p>
        </w:tc>
        <w:tc>
          <w:tcPr>
            <w:tcW w:w="706" w:type="pct"/>
            <w:vAlign w:val="center"/>
          </w:tcPr>
          <w:p w14:paraId="7CDF1B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6,26647E-06</w:t>
            </w:r>
          </w:p>
        </w:tc>
      </w:tr>
      <w:tr w:rsidR="00EA632A" w:rsidRPr="00102B17" w14:paraId="57B6A12C" w14:textId="77777777" w:rsidTr="00EA632A">
        <w:trPr>
          <w:jc w:val="center"/>
        </w:trPr>
        <w:tc>
          <w:tcPr>
            <w:tcW w:w="431" w:type="pct"/>
            <w:vAlign w:val="center"/>
          </w:tcPr>
          <w:p w14:paraId="6BF3427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257</w:t>
            </w:r>
          </w:p>
        </w:tc>
        <w:tc>
          <w:tcPr>
            <w:tcW w:w="431" w:type="pct"/>
            <w:vAlign w:val="center"/>
          </w:tcPr>
          <w:p w14:paraId="6E4986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46,26</w:t>
            </w:r>
          </w:p>
        </w:tc>
        <w:tc>
          <w:tcPr>
            <w:tcW w:w="327" w:type="pct"/>
            <w:vAlign w:val="center"/>
          </w:tcPr>
          <w:p w14:paraId="15C084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5AABA4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1B8ABC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4A1D7E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FE50C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5,27364E-07</w:t>
            </w:r>
          </w:p>
        </w:tc>
        <w:tc>
          <w:tcPr>
            <w:tcW w:w="315" w:type="pct"/>
            <w:vAlign w:val="center"/>
          </w:tcPr>
          <w:p w14:paraId="51297B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3F72D1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0,109495411</w:t>
            </w:r>
          </w:p>
        </w:tc>
        <w:tc>
          <w:tcPr>
            <w:tcW w:w="706" w:type="pct"/>
            <w:vAlign w:val="center"/>
          </w:tcPr>
          <w:p w14:paraId="32CC03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4,73799E-06</w:t>
            </w:r>
          </w:p>
        </w:tc>
      </w:tr>
      <w:tr w:rsidR="00EA632A" w:rsidRPr="00102B17" w14:paraId="73B530D2" w14:textId="77777777" w:rsidTr="00EA632A">
        <w:trPr>
          <w:jc w:val="center"/>
        </w:trPr>
        <w:tc>
          <w:tcPr>
            <w:tcW w:w="431" w:type="pct"/>
            <w:vAlign w:val="center"/>
          </w:tcPr>
          <w:p w14:paraId="145209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258</w:t>
            </w:r>
          </w:p>
        </w:tc>
        <w:tc>
          <w:tcPr>
            <w:tcW w:w="431" w:type="pct"/>
            <w:vAlign w:val="center"/>
          </w:tcPr>
          <w:p w14:paraId="2A37B8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59,09</w:t>
            </w:r>
          </w:p>
        </w:tc>
        <w:tc>
          <w:tcPr>
            <w:tcW w:w="327" w:type="pct"/>
            <w:vAlign w:val="center"/>
          </w:tcPr>
          <w:p w14:paraId="36B971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033305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57574F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B9F016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E0618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6,73626E-07</w:t>
            </w:r>
          </w:p>
        </w:tc>
        <w:tc>
          <w:tcPr>
            <w:tcW w:w="315" w:type="pct"/>
            <w:vAlign w:val="center"/>
          </w:tcPr>
          <w:p w14:paraId="3ADC1EF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299BF4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0,109581942</w:t>
            </w:r>
          </w:p>
        </w:tc>
        <w:tc>
          <w:tcPr>
            <w:tcW w:w="706" w:type="pct"/>
            <w:vAlign w:val="center"/>
          </w:tcPr>
          <w:p w14:paraId="5EFB8F4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6,04727E-06</w:t>
            </w:r>
          </w:p>
        </w:tc>
      </w:tr>
      <w:tr w:rsidR="00EA632A" w:rsidRPr="00102B17" w14:paraId="1F1A5BA9" w14:textId="77777777" w:rsidTr="00EA632A">
        <w:trPr>
          <w:jc w:val="center"/>
        </w:trPr>
        <w:tc>
          <w:tcPr>
            <w:tcW w:w="431" w:type="pct"/>
            <w:vAlign w:val="center"/>
          </w:tcPr>
          <w:p w14:paraId="091EDC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259</w:t>
            </w:r>
          </w:p>
        </w:tc>
        <w:tc>
          <w:tcPr>
            <w:tcW w:w="431" w:type="pct"/>
            <w:vAlign w:val="center"/>
          </w:tcPr>
          <w:p w14:paraId="00098F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44,74</w:t>
            </w:r>
          </w:p>
        </w:tc>
        <w:tc>
          <w:tcPr>
            <w:tcW w:w="327" w:type="pct"/>
            <w:vAlign w:val="center"/>
          </w:tcPr>
          <w:p w14:paraId="09DA76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1D09C0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1A23EF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FB5AC0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79571F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5,10036E-07</w:t>
            </w:r>
          </w:p>
        </w:tc>
        <w:tc>
          <w:tcPr>
            <w:tcW w:w="315" w:type="pct"/>
            <w:vAlign w:val="center"/>
          </w:tcPr>
          <w:p w14:paraId="2B4200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1E180E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0,109485169</w:t>
            </w:r>
          </w:p>
        </w:tc>
        <w:tc>
          <w:tcPr>
            <w:tcW w:w="706" w:type="pct"/>
            <w:vAlign w:val="center"/>
          </w:tcPr>
          <w:p w14:paraId="1C024B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4,58273E-06</w:t>
            </w:r>
          </w:p>
        </w:tc>
      </w:tr>
      <w:tr w:rsidR="00EA632A" w:rsidRPr="00102B17" w14:paraId="16155AE9" w14:textId="77777777" w:rsidTr="00EA632A">
        <w:trPr>
          <w:jc w:val="center"/>
        </w:trPr>
        <w:tc>
          <w:tcPr>
            <w:tcW w:w="431" w:type="pct"/>
            <w:vAlign w:val="center"/>
          </w:tcPr>
          <w:p w14:paraId="513B35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260</w:t>
            </w:r>
          </w:p>
        </w:tc>
        <w:tc>
          <w:tcPr>
            <w:tcW w:w="431" w:type="pct"/>
            <w:vAlign w:val="center"/>
          </w:tcPr>
          <w:p w14:paraId="6785A6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46,04</w:t>
            </w:r>
          </w:p>
        </w:tc>
        <w:tc>
          <w:tcPr>
            <w:tcW w:w="327" w:type="pct"/>
            <w:vAlign w:val="center"/>
          </w:tcPr>
          <w:p w14:paraId="0D5EBD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069CB6E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452297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B0FC8C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7969C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5,24856E-07</w:t>
            </w:r>
          </w:p>
        </w:tc>
        <w:tc>
          <w:tcPr>
            <w:tcW w:w="315" w:type="pct"/>
            <w:vAlign w:val="center"/>
          </w:tcPr>
          <w:p w14:paraId="37FF31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540B47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0,109493929</w:t>
            </w:r>
          </w:p>
        </w:tc>
        <w:tc>
          <w:tcPr>
            <w:tcW w:w="706" w:type="pct"/>
            <w:vAlign w:val="center"/>
          </w:tcPr>
          <w:p w14:paraId="4FD414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4,71552E-06</w:t>
            </w:r>
          </w:p>
        </w:tc>
      </w:tr>
      <w:tr w:rsidR="00EA632A" w:rsidRPr="00102B17" w14:paraId="645860E4" w14:textId="77777777" w:rsidTr="00EA632A">
        <w:trPr>
          <w:jc w:val="center"/>
        </w:trPr>
        <w:tc>
          <w:tcPr>
            <w:tcW w:w="431" w:type="pct"/>
            <w:vAlign w:val="center"/>
          </w:tcPr>
          <w:p w14:paraId="4C4D48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261</w:t>
            </w:r>
          </w:p>
        </w:tc>
        <w:tc>
          <w:tcPr>
            <w:tcW w:w="431" w:type="pct"/>
            <w:vAlign w:val="center"/>
          </w:tcPr>
          <w:p w14:paraId="4BD3F4C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45,77</w:t>
            </w:r>
          </w:p>
        </w:tc>
        <w:tc>
          <w:tcPr>
            <w:tcW w:w="327" w:type="pct"/>
            <w:vAlign w:val="center"/>
          </w:tcPr>
          <w:p w14:paraId="1D6215E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0,15</w:t>
            </w:r>
          </w:p>
        </w:tc>
        <w:tc>
          <w:tcPr>
            <w:tcW w:w="366" w:type="pct"/>
            <w:vAlign w:val="center"/>
          </w:tcPr>
          <w:p w14:paraId="56EF7E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3CD52C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919EEB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2E7BA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5,21778E-07</w:t>
            </w:r>
          </w:p>
        </w:tc>
        <w:tc>
          <w:tcPr>
            <w:tcW w:w="315" w:type="pct"/>
            <w:vAlign w:val="center"/>
          </w:tcPr>
          <w:p w14:paraId="1EF40A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w:t>
            </w:r>
          </w:p>
        </w:tc>
        <w:tc>
          <w:tcPr>
            <w:tcW w:w="638" w:type="pct"/>
            <w:vAlign w:val="center"/>
          </w:tcPr>
          <w:p w14:paraId="133743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0,109492109</w:t>
            </w:r>
          </w:p>
        </w:tc>
        <w:tc>
          <w:tcPr>
            <w:tcW w:w="706" w:type="pct"/>
            <w:vAlign w:val="center"/>
          </w:tcPr>
          <w:p w14:paraId="4A2764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4,68794E-06</w:t>
            </w:r>
          </w:p>
        </w:tc>
      </w:tr>
      <w:tr w:rsidR="00EA632A" w:rsidRPr="00102B17" w14:paraId="317411C4" w14:textId="77777777" w:rsidTr="00EA632A">
        <w:trPr>
          <w:jc w:val="center"/>
        </w:trPr>
        <w:tc>
          <w:tcPr>
            <w:tcW w:w="431" w:type="pct"/>
            <w:vAlign w:val="center"/>
          </w:tcPr>
          <w:p w14:paraId="2D8A07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262</w:t>
            </w:r>
          </w:p>
        </w:tc>
        <w:tc>
          <w:tcPr>
            <w:tcW w:w="431" w:type="pct"/>
            <w:vAlign w:val="center"/>
          </w:tcPr>
          <w:p w14:paraId="235D49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98,45</w:t>
            </w:r>
          </w:p>
        </w:tc>
        <w:tc>
          <w:tcPr>
            <w:tcW w:w="327" w:type="pct"/>
            <w:vAlign w:val="center"/>
          </w:tcPr>
          <w:p w14:paraId="4CC6BE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7F908A3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w:t>
            </w:r>
          </w:p>
        </w:tc>
        <w:tc>
          <w:tcPr>
            <w:tcW w:w="569" w:type="pct"/>
            <w:vAlign w:val="center"/>
          </w:tcPr>
          <w:p w14:paraId="671432B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CEB116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107F5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1,12233E-06</w:t>
            </w:r>
          </w:p>
        </w:tc>
        <w:tc>
          <w:tcPr>
            <w:tcW w:w="315" w:type="pct"/>
            <w:vAlign w:val="center"/>
          </w:tcPr>
          <w:p w14:paraId="195E982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5D01112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0,083165217</w:t>
            </w:r>
          </w:p>
        </w:tc>
        <w:tc>
          <w:tcPr>
            <w:tcW w:w="706" w:type="pct"/>
            <w:vAlign w:val="center"/>
          </w:tcPr>
          <w:p w14:paraId="0CFBC2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1,32757E-05</w:t>
            </w:r>
          </w:p>
        </w:tc>
      </w:tr>
      <w:tr w:rsidR="00EA632A" w:rsidRPr="00102B17" w14:paraId="47994371" w14:textId="77777777" w:rsidTr="00EA632A">
        <w:trPr>
          <w:jc w:val="center"/>
        </w:trPr>
        <w:tc>
          <w:tcPr>
            <w:tcW w:w="431" w:type="pct"/>
            <w:vAlign w:val="center"/>
          </w:tcPr>
          <w:p w14:paraId="4CDA6C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263</w:t>
            </w:r>
          </w:p>
        </w:tc>
        <w:tc>
          <w:tcPr>
            <w:tcW w:w="431" w:type="pct"/>
            <w:vAlign w:val="center"/>
          </w:tcPr>
          <w:p w14:paraId="727AFAC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60,12</w:t>
            </w:r>
          </w:p>
        </w:tc>
        <w:tc>
          <w:tcPr>
            <w:tcW w:w="327" w:type="pct"/>
            <w:vAlign w:val="center"/>
          </w:tcPr>
          <w:p w14:paraId="72F4895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2A4522E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3959959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CCDBF1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C28B6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6,85368E-07</w:t>
            </w:r>
          </w:p>
        </w:tc>
        <w:tc>
          <w:tcPr>
            <w:tcW w:w="315" w:type="pct"/>
            <w:vAlign w:val="center"/>
          </w:tcPr>
          <w:p w14:paraId="00E9D66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25D3BAA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0,08294647</w:t>
            </w:r>
          </w:p>
        </w:tc>
        <w:tc>
          <w:tcPr>
            <w:tcW w:w="706" w:type="pct"/>
            <w:vAlign w:val="center"/>
          </w:tcPr>
          <w:p w14:paraId="46ABCB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8,1284E-06</w:t>
            </w:r>
          </w:p>
        </w:tc>
      </w:tr>
      <w:tr w:rsidR="00EA632A" w:rsidRPr="00102B17" w14:paraId="4CCA059C" w14:textId="77777777" w:rsidTr="00EA632A">
        <w:trPr>
          <w:jc w:val="center"/>
        </w:trPr>
        <w:tc>
          <w:tcPr>
            <w:tcW w:w="431" w:type="pct"/>
            <w:vAlign w:val="center"/>
          </w:tcPr>
          <w:p w14:paraId="5DBD31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264</w:t>
            </w:r>
          </w:p>
        </w:tc>
        <w:tc>
          <w:tcPr>
            <w:tcW w:w="431" w:type="pct"/>
            <w:vAlign w:val="center"/>
          </w:tcPr>
          <w:p w14:paraId="3E20C11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66,47</w:t>
            </w:r>
          </w:p>
        </w:tc>
        <w:tc>
          <w:tcPr>
            <w:tcW w:w="327" w:type="pct"/>
            <w:vAlign w:val="center"/>
          </w:tcPr>
          <w:p w14:paraId="099D1F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BC29A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23B5C7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FB5564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ABA89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7,57758E-07</w:t>
            </w:r>
          </w:p>
        </w:tc>
        <w:tc>
          <w:tcPr>
            <w:tcW w:w="315" w:type="pct"/>
            <w:vAlign w:val="center"/>
          </w:tcPr>
          <w:p w14:paraId="213BB7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0B07C5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0,08298263</w:t>
            </w:r>
          </w:p>
        </w:tc>
        <w:tc>
          <w:tcPr>
            <w:tcW w:w="706" w:type="pct"/>
            <w:vAlign w:val="center"/>
          </w:tcPr>
          <w:p w14:paraId="4438A9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8,98302E-06</w:t>
            </w:r>
          </w:p>
        </w:tc>
      </w:tr>
      <w:tr w:rsidR="00EA632A" w:rsidRPr="00102B17" w14:paraId="62196E88" w14:textId="77777777" w:rsidTr="00EA632A">
        <w:trPr>
          <w:jc w:val="center"/>
        </w:trPr>
        <w:tc>
          <w:tcPr>
            <w:tcW w:w="431" w:type="pct"/>
            <w:vAlign w:val="center"/>
          </w:tcPr>
          <w:p w14:paraId="7D4601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265</w:t>
            </w:r>
          </w:p>
        </w:tc>
        <w:tc>
          <w:tcPr>
            <w:tcW w:w="431" w:type="pct"/>
            <w:vAlign w:val="center"/>
          </w:tcPr>
          <w:p w14:paraId="01A7C4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63,22</w:t>
            </w:r>
          </w:p>
        </w:tc>
        <w:tc>
          <w:tcPr>
            <w:tcW w:w="327" w:type="pct"/>
            <w:vAlign w:val="center"/>
          </w:tcPr>
          <w:p w14:paraId="1C1B38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5B5F91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C515C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84BFC6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61DF0D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7,20708E-07</w:t>
            </w:r>
          </w:p>
        </w:tc>
        <w:tc>
          <w:tcPr>
            <w:tcW w:w="315" w:type="pct"/>
            <w:vAlign w:val="center"/>
          </w:tcPr>
          <w:p w14:paraId="75AEA0D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475CF5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0,082964119</w:t>
            </w:r>
          </w:p>
        </w:tc>
        <w:tc>
          <w:tcPr>
            <w:tcW w:w="706" w:type="pct"/>
            <w:vAlign w:val="center"/>
          </w:tcPr>
          <w:p w14:paraId="5433CBA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8,54571E-06</w:t>
            </w:r>
          </w:p>
        </w:tc>
      </w:tr>
      <w:tr w:rsidR="00EA632A" w:rsidRPr="00102B17" w14:paraId="76ABCEC0" w14:textId="77777777" w:rsidTr="00EA632A">
        <w:trPr>
          <w:jc w:val="center"/>
        </w:trPr>
        <w:tc>
          <w:tcPr>
            <w:tcW w:w="431" w:type="pct"/>
            <w:vAlign w:val="center"/>
          </w:tcPr>
          <w:p w14:paraId="04B24A9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266</w:t>
            </w:r>
          </w:p>
        </w:tc>
        <w:tc>
          <w:tcPr>
            <w:tcW w:w="431" w:type="pct"/>
            <w:vAlign w:val="center"/>
          </w:tcPr>
          <w:p w14:paraId="46E3A3D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45,18</w:t>
            </w:r>
          </w:p>
        </w:tc>
        <w:tc>
          <w:tcPr>
            <w:tcW w:w="327" w:type="pct"/>
            <w:vAlign w:val="center"/>
          </w:tcPr>
          <w:p w14:paraId="2611896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09D04E5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175B36D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15426B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45DBB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5,15052E-07</w:t>
            </w:r>
          </w:p>
        </w:tc>
        <w:tc>
          <w:tcPr>
            <w:tcW w:w="315" w:type="pct"/>
            <w:vAlign w:val="center"/>
          </w:tcPr>
          <w:p w14:paraId="0AF2F8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26374C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0,08286152</w:t>
            </w:r>
          </w:p>
        </w:tc>
        <w:tc>
          <w:tcPr>
            <w:tcW w:w="706" w:type="pct"/>
            <w:vAlign w:val="center"/>
          </w:tcPr>
          <w:p w14:paraId="3286C1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6,11473E-06</w:t>
            </w:r>
          </w:p>
        </w:tc>
      </w:tr>
      <w:tr w:rsidR="00EA632A" w:rsidRPr="00102B17" w14:paraId="0FFC0489" w14:textId="77777777" w:rsidTr="00EA632A">
        <w:trPr>
          <w:jc w:val="center"/>
        </w:trPr>
        <w:tc>
          <w:tcPr>
            <w:tcW w:w="431" w:type="pct"/>
            <w:vAlign w:val="center"/>
          </w:tcPr>
          <w:p w14:paraId="38278B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267</w:t>
            </w:r>
          </w:p>
        </w:tc>
        <w:tc>
          <w:tcPr>
            <w:tcW w:w="431" w:type="pct"/>
            <w:vAlign w:val="center"/>
          </w:tcPr>
          <w:p w14:paraId="6026ED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51</w:t>
            </w:r>
          </w:p>
        </w:tc>
        <w:tc>
          <w:tcPr>
            <w:tcW w:w="327" w:type="pct"/>
            <w:vAlign w:val="center"/>
          </w:tcPr>
          <w:p w14:paraId="507320E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BC2BF2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292BDE3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2F97DF0"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861276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5,814E-07</w:t>
            </w:r>
          </w:p>
        </w:tc>
        <w:tc>
          <w:tcPr>
            <w:tcW w:w="315" w:type="pct"/>
            <w:vAlign w:val="center"/>
          </w:tcPr>
          <w:p w14:paraId="1230306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5DBE48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0,082894593</w:t>
            </w:r>
          </w:p>
        </w:tc>
        <w:tc>
          <w:tcPr>
            <w:tcW w:w="706" w:type="pct"/>
            <w:vAlign w:val="center"/>
          </w:tcPr>
          <w:p w14:paraId="67F3D3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6,89966E-06</w:t>
            </w:r>
          </w:p>
        </w:tc>
      </w:tr>
      <w:tr w:rsidR="00EA632A" w:rsidRPr="00102B17" w14:paraId="4A5B18CA" w14:textId="77777777" w:rsidTr="00EA632A">
        <w:trPr>
          <w:jc w:val="center"/>
        </w:trPr>
        <w:tc>
          <w:tcPr>
            <w:tcW w:w="431" w:type="pct"/>
            <w:vAlign w:val="center"/>
          </w:tcPr>
          <w:p w14:paraId="5246BDC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268</w:t>
            </w:r>
          </w:p>
        </w:tc>
        <w:tc>
          <w:tcPr>
            <w:tcW w:w="431" w:type="pct"/>
            <w:vAlign w:val="center"/>
          </w:tcPr>
          <w:p w14:paraId="7EEB7C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34,18</w:t>
            </w:r>
          </w:p>
        </w:tc>
        <w:tc>
          <w:tcPr>
            <w:tcW w:w="327" w:type="pct"/>
            <w:vAlign w:val="center"/>
          </w:tcPr>
          <w:p w14:paraId="2B12E7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0F39A7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31D1CF9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915941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BDE43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3,89652E-07</w:t>
            </w:r>
          </w:p>
        </w:tc>
        <w:tc>
          <w:tcPr>
            <w:tcW w:w="315" w:type="pct"/>
            <w:vAlign w:val="center"/>
          </w:tcPr>
          <w:p w14:paraId="08D2E10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1D0F8A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0,082799084</w:t>
            </w:r>
          </w:p>
        </w:tc>
        <w:tc>
          <w:tcPr>
            <w:tcW w:w="706" w:type="pct"/>
            <w:vAlign w:val="center"/>
          </w:tcPr>
          <w:p w14:paraId="784A02D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4,62946E-06</w:t>
            </w:r>
          </w:p>
        </w:tc>
      </w:tr>
      <w:tr w:rsidR="00EA632A" w:rsidRPr="00102B17" w14:paraId="613C3DCF" w14:textId="77777777" w:rsidTr="00EA632A">
        <w:trPr>
          <w:jc w:val="center"/>
        </w:trPr>
        <w:tc>
          <w:tcPr>
            <w:tcW w:w="431" w:type="pct"/>
            <w:vAlign w:val="center"/>
          </w:tcPr>
          <w:p w14:paraId="23D2E9C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269</w:t>
            </w:r>
          </w:p>
        </w:tc>
        <w:tc>
          <w:tcPr>
            <w:tcW w:w="431" w:type="pct"/>
            <w:vAlign w:val="center"/>
          </w:tcPr>
          <w:p w14:paraId="6D60574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67,81</w:t>
            </w:r>
          </w:p>
        </w:tc>
        <w:tc>
          <w:tcPr>
            <w:tcW w:w="327" w:type="pct"/>
            <w:vAlign w:val="center"/>
          </w:tcPr>
          <w:p w14:paraId="240232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0358AA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B81769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0B04B7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64BD3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7,73034E-07</w:t>
            </w:r>
          </w:p>
        </w:tc>
        <w:tc>
          <w:tcPr>
            <w:tcW w:w="315" w:type="pct"/>
            <w:vAlign w:val="center"/>
          </w:tcPr>
          <w:p w14:paraId="55F9A8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w:t>
            </w:r>
          </w:p>
        </w:tc>
        <w:tc>
          <w:tcPr>
            <w:tcW w:w="638" w:type="pct"/>
            <w:vAlign w:val="center"/>
          </w:tcPr>
          <w:p w14:paraId="65B882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0,082990264</w:t>
            </w:r>
          </w:p>
        </w:tc>
        <w:tc>
          <w:tcPr>
            <w:tcW w:w="706" w:type="pct"/>
            <w:vAlign w:val="center"/>
          </w:tcPr>
          <w:p w14:paraId="726329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9,16327E-06</w:t>
            </w:r>
          </w:p>
        </w:tc>
      </w:tr>
      <w:tr w:rsidR="00EA632A" w:rsidRPr="00102B17" w14:paraId="7A8F6895" w14:textId="77777777" w:rsidTr="00EA632A">
        <w:trPr>
          <w:jc w:val="center"/>
        </w:trPr>
        <w:tc>
          <w:tcPr>
            <w:tcW w:w="431" w:type="pct"/>
            <w:vAlign w:val="center"/>
          </w:tcPr>
          <w:p w14:paraId="5F1C29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270</w:t>
            </w:r>
          </w:p>
        </w:tc>
        <w:tc>
          <w:tcPr>
            <w:tcW w:w="431" w:type="pct"/>
            <w:vAlign w:val="center"/>
          </w:tcPr>
          <w:p w14:paraId="566F3FA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16,79</w:t>
            </w:r>
          </w:p>
        </w:tc>
        <w:tc>
          <w:tcPr>
            <w:tcW w:w="327" w:type="pct"/>
            <w:vAlign w:val="center"/>
          </w:tcPr>
          <w:p w14:paraId="04E8B9F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F32EE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0FEA1B7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32B4E9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F7395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1,91406E-07</w:t>
            </w:r>
          </w:p>
        </w:tc>
        <w:tc>
          <w:tcPr>
            <w:tcW w:w="315" w:type="pct"/>
            <w:vAlign w:val="center"/>
          </w:tcPr>
          <w:p w14:paraId="204D99D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5C12ECB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0,082700571</w:t>
            </w:r>
          </w:p>
        </w:tc>
        <w:tc>
          <w:tcPr>
            <w:tcW w:w="706" w:type="pct"/>
            <w:vAlign w:val="center"/>
          </w:tcPr>
          <w:p w14:paraId="5D1144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2,27681E-06</w:t>
            </w:r>
          </w:p>
        </w:tc>
      </w:tr>
      <w:tr w:rsidR="00EA632A" w:rsidRPr="00102B17" w14:paraId="7EE1DF61" w14:textId="77777777" w:rsidTr="00EA632A">
        <w:trPr>
          <w:jc w:val="center"/>
        </w:trPr>
        <w:tc>
          <w:tcPr>
            <w:tcW w:w="431" w:type="pct"/>
            <w:vAlign w:val="center"/>
          </w:tcPr>
          <w:p w14:paraId="6AAC067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271</w:t>
            </w:r>
          </w:p>
        </w:tc>
        <w:tc>
          <w:tcPr>
            <w:tcW w:w="431" w:type="pct"/>
            <w:vAlign w:val="center"/>
          </w:tcPr>
          <w:p w14:paraId="6480606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50,42</w:t>
            </w:r>
          </w:p>
        </w:tc>
        <w:tc>
          <w:tcPr>
            <w:tcW w:w="327" w:type="pct"/>
            <w:vAlign w:val="center"/>
          </w:tcPr>
          <w:p w14:paraId="2BFEA46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62F61F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17344B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4C43226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68AF2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5,74788E-07</w:t>
            </w:r>
          </w:p>
        </w:tc>
        <w:tc>
          <w:tcPr>
            <w:tcW w:w="315" w:type="pct"/>
            <w:vAlign w:val="center"/>
          </w:tcPr>
          <w:p w14:paraId="5B803DF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61D6DD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0,082891296</w:t>
            </w:r>
          </w:p>
        </w:tc>
        <w:tc>
          <w:tcPr>
            <w:tcW w:w="706" w:type="pct"/>
            <w:vAlign w:val="center"/>
          </w:tcPr>
          <w:p w14:paraId="0B094D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6,82147E-06</w:t>
            </w:r>
          </w:p>
        </w:tc>
      </w:tr>
      <w:tr w:rsidR="00EA632A" w:rsidRPr="00102B17" w14:paraId="5B88B759" w14:textId="77777777" w:rsidTr="00EA632A">
        <w:trPr>
          <w:jc w:val="center"/>
        </w:trPr>
        <w:tc>
          <w:tcPr>
            <w:tcW w:w="431" w:type="pct"/>
            <w:vAlign w:val="center"/>
          </w:tcPr>
          <w:p w14:paraId="3A4383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272</w:t>
            </w:r>
          </w:p>
        </w:tc>
        <w:tc>
          <w:tcPr>
            <w:tcW w:w="431" w:type="pct"/>
            <w:vAlign w:val="center"/>
          </w:tcPr>
          <w:p w14:paraId="4B056D1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40,5</w:t>
            </w:r>
          </w:p>
        </w:tc>
        <w:tc>
          <w:tcPr>
            <w:tcW w:w="327" w:type="pct"/>
            <w:vAlign w:val="center"/>
          </w:tcPr>
          <w:p w14:paraId="2A37003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0,207</w:t>
            </w:r>
          </w:p>
        </w:tc>
        <w:tc>
          <w:tcPr>
            <w:tcW w:w="366" w:type="pct"/>
            <w:vAlign w:val="center"/>
          </w:tcPr>
          <w:p w14:paraId="1B11322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DBDBDA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321DEC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56C3E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4,617E-07</w:t>
            </w:r>
          </w:p>
        </w:tc>
        <w:tc>
          <w:tcPr>
            <w:tcW w:w="315" w:type="pct"/>
            <w:vAlign w:val="center"/>
          </w:tcPr>
          <w:p w14:paraId="54B2157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12,1</w:t>
            </w:r>
          </w:p>
        </w:tc>
        <w:tc>
          <w:tcPr>
            <w:tcW w:w="638" w:type="pct"/>
            <w:vAlign w:val="center"/>
          </w:tcPr>
          <w:p w14:paraId="4EEE4BB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0,082834945</w:t>
            </w:r>
          </w:p>
        </w:tc>
        <w:tc>
          <w:tcPr>
            <w:tcW w:w="706" w:type="pct"/>
            <w:vAlign w:val="center"/>
          </w:tcPr>
          <w:p w14:paraId="26DBDBB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5,48309E-06</w:t>
            </w:r>
          </w:p>
        </w:tc>
      </w:tr>
      <w:tr w:rsidR="00EA632A" w:rsidRPr="00102B17" w14:paraId="39984F0A" w14:textId="77777777" w:rsidTr="00EA632A">
        <w:trPr>
          <w:jc w:val="center"/>
        </w:trPr>
        <w:tc>
          <w:tcPr>
            <w:tcW w:w="431" w:type="pct"/>
            <w:vAlign w:val="center"/>
          </w:tcPr>
          <w:p w14:paraId="26EEB0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273</w:t>
            </w:r>
          </w:p>
        </w:tc>
        <w:tc>
          <w:tcPr>
            <w:tcW w:w="431" w:type="pct"/>
            <w:vAlign w:val="center"/>
          </w:tcPr>
          <w:p w14:paraId="2DEA1FF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6232,46</w:t>
            </w:r>
          </w:p>
        </w:tc>
        <w:tc>
          <w:tcPr>
            <w:tcW w:w="327" w:type="pct"/>
            <w:vAlign w:val="center"/>
          </w:tcPr>
          <w:p w14:paraId="09DA25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0,515</w:t>
            </w:r>
          </w:p>
        </w:tc>
        <w:tc>
          <w:tcPr>
            <w:tcW w:w="366" w:type="pct"/>
            <w:vAlign w:val="center"/>
          </w:tcPr>
          <w:p w14:paraId="10CDF1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w:t>
            </w:r>
          </w:p>
        </w:tc>
        <w:tc>
          <w:tcPr>
            <w:tcW w:w="569" w:type="pct"/>
            <w:vAlign w:val="center"/>
          </w:tcPr>
          <w:p w14:paraId="47A51F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1,45038E-05</w:t>
            </w:r>
          </w:p>
        </w:tc>
        <w:tc>
          <w:tcPr>
            <w:tcW w:w="579" w:type="pct"/>
          </w:tcPr>
          <w:p w14:paraId="24B03F7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87FC9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9,03941E-05</w:t>
            </w:r>
          </w:p>
        </w:tc>
        <w:tc>
          <w:tcPr>
            <w:tcW w:w="315" w:type="pct"/>
            <w:vAlign w:val="center"/>
          </w:tcPr>
          <w:p w14:paraId="79710DD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15,0</w:t>
            </w:r>
          </w:p>
        </w:tc>
        <w:tc>
          <w:tcPr>
            <w:tcW w:w="638" w:type="pct"/>
            <w:vAlign w:val="center"/>
          </w:tcPr>
          <w:p w14:paraId="012DAF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0,066827511</w:t>
            </w:r>
          </w:p>
        </w:tc>
        <w:tc>
          <w:tcPr>
            <w:tcW w:w="706" w:type="pct"/>
            <w:vAlign w:val="center"/>
          </w:tcPr>
          <w:p w14:paraId="50B48D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0,00133065</w:t>
            </w:r>
          </w:p>
        </w:tc>
      </w:tr>
      <w:tr w:rsidR="00EA632A" w:rsidRPr="00102B17" w14:paraId="022E0655" w14:textId="77777777" w:rsidTr="00EA632A">
        <w:trPr>
          <w:jc w:val="center"/>
        </w:trPr>
        <w:tc>
          <w:tcPr>
            <w:tcW w:w="431" w:type="pct"/>
            <w:vAlign w:val="center"/>
          </w:tcPr>
          <w:p w14:paraId="231CFC3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274</w:t>
            </w:r>
          </w:p>
        </w:tc>
        <w:tc>
          <w:tcPr>
            <w:tcW w:w="431" w:type="pct"/>
            <w:vAlign w:val="center"/>
          </w:tcPr>
          <w:p w14:paraId="2A048BB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401,88</w:t>
            </w:r>
          </w:p>
        </w:tc>
        <w:tc>
          <w:tcPr>
            <w:tcW w:w="327" w:type="pct"/>
            <w:vAlign w:val="center"/>
          </w:tcPr>
          <w:p w14:paraId="0B6FEA9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0,408</w:t>
            </w:r>
          </w:p>
        </w:tc>
        <w:tc>
          <w:tcPr>
            <w:tcW w:w="366" w:type="pct"/>
            <w:vAlign w:val="center"/>
          </w:tcPr>
          <w:p w14:paraId="5F8805F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00599D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8F8A655"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611AE8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4,58143E-06</w:t>
            </w:r>
          </w:p>
        </w:tc>
        <w:tc>
          <w:tcPr>
            <w:tcW w:w="315" w:type="pct"/>
            <w:vAlign w:val="center"/>
          </w:tcPr>
          <w:p w14:paraId="2F6204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22,9</w:t>
            </w:r>
          </w:p>
        </w:tc>
        <w:tc>
          <w:tcPr>
            <w:tcW w:w="638" w:type="pct"/>
            <w:vAlign w:val="center"/>
          </w:tcPr>
          <w:p w14:paraId="5E4F758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0,043639593</w:t>
            </w:r>
          </w:p>
        </w:tc>
        <w:tc>
          <w:tcPr>
            <w:tcW w:w="706" w:type="pct"/>
            <w:vAlign w:val="center"/>
          </w:tcPr>
          <w:p w14:paraId="295D7A6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0,000103276</w:t>
            </w:r>
          </w:p>
        </w:tc>
      </w:tr>
      <w:tr w:rsidR="00EA632A" w:rsidRPr="00102B17" w14:paraId="7476E243" w14:textId="77777777" w:rsidTr="00EA632A">
        <w:trPr>
          <w:jc w:val="center"/>
        </w:trPr>
        <w:tc>
          <w:tcPr>
            <w:tcW w:w="431" w:type="pct"/>
            <w:vAlign w:val="center"/>
          </w:tcPr>
          <w:p w14:paraId="3AB5AB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275</w:t>
            </w:r>
          </w:p>
        </w:tc>
        <w:tc>
          <w:tcPr>
            <w:tcW w:w="431" w:type="pct"/>
            <w:vAlign w:val="center"/>
          </w:tcPr>
          <w:p w14:paraId="668E43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166,28</w:t>
            </w:r>
          </w:p>
        </w:tc>
        <w:tc>
          <w:tcPr>
            <w:tcW w:w="327" w:type="pct"/>
            <w:vAlign w:val="center"/>
          </w:tcPr>
          <w:p w14:paraId="7ABE9CA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D8C48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09B99E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1127C9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D431A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1,89559E-06</w:t>
            </w:r>
          </w:p>
        </w:tc>
        <w:tc>
          <w:tcPr>
            <w:tcW w:w="315" w:type="pct"/>
            <w:vAlign w:val="center"/>
          </w:tcPr>
          <w:p w14:paraId="026ECC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6FA44E4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0,056955009</w:t>
            </w:r>
          </w:p>
        </w:tc>
        <w:tc>
          <w:tcPr>
            <w:tcW w:w="706" w:type="pct"/>
            <w:vAlign w:val="center"/>
          </w:tcPr>
          <w:p w14:paraId="0D5AEE5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3,2741E-05</w:t>
            </w:r>
          </w:p>
        </w:tc>
      </w:tr>
      <w:tr w:rsidR="00EA632A" w:rsidRPr="00102B17" w14:paraId="3FE53C91" w14:textId="77777777" w:rsidTr="00EA632A">
        <w:trPr>
          <w:jc w:val="center"/>
        </w:trPr>
        <w:tc>
          <w:tcPr>
            <w:tcW w:w="431" w:type="pct"/>
            <w:vAlign w:val="center"/>
          </w:tcPr>
          <w:p w14:paraId="0FD30F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276</w:t>
            </w:r>
          </w:p>
        </w:tc>
        <w:tc>
          <w:tcPr>
            <w:tcW w:w="431" w:type="pct"/>
            <w:vAlign w:val="center"/>
          </w:tcPr>
          <w:p w14:paraId="2F173DB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169,46</w:t>
            </w:r>
          </w:p>
        </w:tc>
        <w:tc>
          <w:tcPr>
            <w:tcW w:w="327" w:type="pct"/>
            <w:vAlign w:val="center"/>
          </w:tcPr>
          <w:p w14:paraId="29A81D1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317062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3F81B6B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E4AFE6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E0F1F5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1,93184E-06</w:t>
            </w:r>
          </w:p>
        </w:tc>
        <w:tc>
          <w:tcPr>
            <w:tcW w:w="315" w:type="pct"/>
            <w:vAlign w:val="center"/>
          </w:tcPr>
          <w:p w14:paraId="3532501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6637ED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0,056968814</w:t>
            </w:r>
          </w:p>
        </w:tc>
        <w:tc>
          <w:tcPr>
            <w:tcW w:w="706" w:type="pct"/>
            <w:vAlign w:val="center"/>
          </w:tcPr>
          <w:p w14:paraId="0A92E1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3,33591E-05</w:t>
            </w:r>
          </w:p>
        </w:tc>
      </w:tr>
      <w:tr w:rsidR="00EA632A" w:rsidRPr="00102B17" w14:paraId="2548DBB4" w14:textId="77777777" w:rsidTr="00EA632A">
        <w:trPr>
          <w:jc w:val="center"/>
        </w:trPr>
        <w:tc>
          <w:tcPr>
            <w:tcW w:w="431" w:type="pct"/>
            <w:vAlign w:val="center"/>
          </w:tcPr>
          <w:p w14:paraId="585150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277</w:t>
            </w:r>
          </w:p>
        </w:tc>
        <w:tc>
          <w:tcPr>
            <w:tcW w:w="431" w:type="pct"/>
            <w:vAlign w:val="center"/>
          </w:tcPr>
          <w:p w14:paraId="429A94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54,66</w:t>
            </w:r>
          </w:p>
        </w:tc>
        <w:tc>
          <w:tcPr>
            <w:tcW w:w="327" w:type="pct"/>
            <w:vAlign w:val="center"/>
          </w:tcPr>
          <w:p w14:paraId="3F40BF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31F6140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486A39B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E34E2AB"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DE895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6,23124E-07</w:t>
            </w:r>
          </w:p>
        </w:tc>
        <w:tc>
          <w:tcPr>
            <w:tcW w:w="315" w:type="pct"/>
            <w:vAlign w:val="center"/>
          </w:tcPr>
          <w:p w14:paraId="1EA9543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6111217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0,056474638</w:t>
            </w:r>
          </w:p>
        </w:tc>
        <w:tc>
          <w:tcPr>
            <w:tcW w:w="706" w:type="pct"/>
            <w:vAlign w:val="center"/>
          </w:tcPr>
          <w:p w14:paraId="693EB2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1,08543E-05</w:t>
            </w:r>
          </w:p>
        </w:tc>
      </w:tr>
      <w:tr w:rsidR="00EA632A" w:rsidRPr="00102B17" w14:paraId="7281AE10" w14:textId="77777777" w:rsidTr="00EA632A">
        <w:trPr>
          <w:jc w:val="center"/>
        </w:trPr>
        <w:tc>
          <w:tcPr>
            <w:tcW w:w="431" w:type="pct"/>
            <w:vAlign w:val="center"/>
          </w:tcPr>
          <w:p w14:paraId="7721406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278</w:t>
            </w:r>
          </w:p>
        </w:tc>
        <w:tc>
          <w:tcPr>
            <w:tcW w:w="431" w:type="pct"/>
            <w:vAlign w:val="center"/>
          </w:tcPr>
          <w:p w14:paraId="51B1DD6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85,21</w:t>
            </w:r>
          </w:p>
        </w:tc>
        <w:tc>
          <w:tcPr>
            <w:tcW w:w="327" w:type="pct"/>
            <w:vAlign w:val="center"/>
          </w:tcPr>
          <w:p w14:paraId="2F88AF9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29C4D3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EE63C5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1A5AB06"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2B9EE1B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9,71394E-07</w:t>
            </w:r>
          </w:p>
        </w:tc>
        <w:tc>
          <w:tcPr>
            <w:tcW w:w="315" w:type="pct"/>
            <w:vAlign w:val="center"/>
          </w:tcPr>
          <w:p w14:paraId="09460F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5FDA3C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0,056605307</w:t>
            </w:r>
          </w:p>
        </w:tc>
        <w:tc>
          <w:tcPr>
            <w:tcW w:w="706" w:type="pct"/>
            <w:vAlign w:val="center"/>
          </w:tcPr>
          <w:p w14:paraId="525DC5F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1,68817E-05</w:t>
            </w:r>
          </w:p>
        </w:tc>
      </w:tr>
      <w:tr w:rsidR="00EA632A" w:rsidRPr="00102B17" w14:paraId="456E53E7" w14:textId="77777777" w:rsidTr="00EA632A">
        <w:trPr>
          <w:jc w:val="center"/>
        </w:trPr>
        <w:tc>
          <w:tcPr>
            <w:tcW w:w="431" w:type="pct"/>
            <w:vAlign w:val="center"/>
          </w:tcPr>
          <w:p w14:paraId="73FF81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279</w:t>
            </w:r>
          </w:p>
        </w:tc>
        <w:tc>
          <w:tcPr>
            <w:tcW w:w="431" w:type="pct"/>
            <w:vAlign w:val="center"/>
          </w:tcPr>
          <w:p w14:paraId="2C0EE57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138,38</w:t>
            </w:r>
          </w:p>
        </w:tc>
        <w:tc>
          <w:tcPr>
            <w:tcW w:w="327" w:type="pct"/>
            <w:vAlign w:val="center"/>
          </w:tcPr>
          <w:p w14:paraId="528514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67E42F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44DAFD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03D060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01DEAA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1,57753E-06</w:t>
            </w:r>
          </w:p>
        </w:tc>
        <w:tc>
          <w:tcPr>
            <w:tcW w:w="315" w:type="pct"/>
            <w:vAlign w:val="center"/>
          </w:tcPr>
          <w:p w14:paraId="76C0D3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5E7AE7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0,056834173</w:t>
            </w:r>
          </w:p>
        </w:tc>
        <w:tc>
          <w:tcPr>
            <w:tcW w:w="706" w:type="pct"/>
            <w:vAlign w:val="center"/>
          </w:tcPr>
          <w:p w14:paraId="2C01358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2,73054E-05</w:t>
            </w:r>
          </w:p>
        </w:tc>
      </w:tr>
      <w:tr w:rsidR="00EA632A" w:rsidRPr="00102B17" w14:paraId="737EFFF3" w14:textId="77777777" w:rsidTr="00EA632A">
        <w:trPr>
          <w:jc w:val="center"/>
        </w:trPr>
        <w:tc>
          <w:tcPr>
            <w:tcW w:w="431" w:type="pct"/>
            <w:vAlign w:val="center"/>
          </w:tcPr>
          <w:p w14:paraId="3495AE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280</w:t>
            </w:r>
          </w:p>
        </w:tc>
        <w:tc>
          <w:tcPr>
            <w:tcW w:w="431" w:type="pct"/>
            <w:vAlign w:val="center"/>
          </w:tcPr>
          <w:p w14:paraId="6D42AFC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54,57</w:t>
            </w:r>
          </w:p>
        </w:tc>
        <w:tc>
          <w:tcPr>
            <w:tcW w:w="327" w:type="pct"/>
            <w:vAlign w:val="center"/>
          </w:tcPr>
          <w:p w14:paraId="325DCEE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53D6CE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2C978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6162169"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A0C98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6,22098E-07</w:t>
            </w:r>
          </w:p>
        </w:tc>
        <w:tc>
          <w:tcPr>
            <w:tcW w:w="315" w:type="pct"/>
            <w:vAlign w:val="center"/>
          </w:tcPr>
          <w:p w14:paraId="205594E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0E3D17F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0,048486136</w:t>
            </w:r>
          </w:p>
        </w:tc>
        <w:tc>
          <w:tcPr>
            <w:tcW w:w="706" w:type="pct"/>
            <w:vAlign w:val="center"/>
          </w:tcPr>
          <w:p w14:paraId="58CE0AB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1,26218E-05</w:t>
            </w:r>
          </w:p>
        </w:tc>
      </w:tr>
      <w:tr w:rsidR="00EA632A" w:rsidRPr="00102B17" w14:paraId="5E160AE2" w14:textId="77777777" w:rsidTr="00EA632A">
        <w:trPr>
          <w:jc w:val="center"/>
        </w:trPr>
        <w:tc>
          <w:tcPr>
            <w:tcW w:w="431" w:type="pct"/>
            <w:vAlign w:val="center"/>
          </w:tcPr>
          <w:p w14:paraId="6A2E00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281</w:t>
            </w:r>
          </w:p>
        </w:tc>
        <w:tc>
          <w:tcPr>
            <w:tcW w:w="431" w:type="pct"/>
            <w:vAlign w:val="center"/>
          </w:tcPr>
          <w:p w14:paraId="01E22F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111,56</w:t>
            </w:r>
          </w:p>
        </w:tc>
        <w:tc>
          <w:tcPr>
            <w:tcW w:w="327" w:type="pct"/>
            <w:vAlign w:val="center"/>
          </w:tcPr>
          <w:p w14:paraId="5D3FC9A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7328788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2A4572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5B0BFCD"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8BAD15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1,27178E-06</w:t>
            </w:r>
          </w:p>
        </w:tc>
        <w:tc>
          <w:tcPr>
            <w:tcW w:w="315" w:type="pct"/>
            <w:vAlign w:val="center"/>
          </w:tcPr>
          <w:p w14:paraId="01FE0D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20,5</w:t>
            </w:r>
          </w:p>
        </w:tc>
        <w:tc>
          <w:tcPr>
            <w:tcW w:w="638" w:type="pct"/>
            <w:vAlign w:val="center"/>
          </w:tcPr>
          <w:p w14:paraId="0A64AD2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0,048701698</w:t>
            </w:r>
          </w:p>
        </w:tc>
        <w:tc>
          <w:tcPr>
            <w:tcW w:w="706" w:type="pct"/>
            <w:vAlign w:val="center"/>
          </w:tcPr>
          <w:p w14:paraId="535424D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2,56891E-05</w:t>
            </w:r>
          </w:p>
        </w:tc>
      </w:tr>
      <w:tr w:rsidR="00EA632A" w:rsidRPr="00102B17" w14:paraId="20CCC690" w14:textId="77777777" w:rsidTr="00EA632A">
        <w:trPr>
          <w:jc w:val="center"/>
        </w:trPr>
        <w:tc>
          <w:tcPr>
            <w:tcW w:w="431" w:type="pct"/>
            <w:vAlign w:val="center"/>
          </w:tcPr>
          <w:p w14:paraId="0EAC79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282</w:t>
            </w:r>
          </w:p>
        </w:tc>
        <w:tc>
          <w:tcPr>
            <w:tcW w:w="431" w:type="pct"/>
            <w:vAlign w:val="center"/>
          </w:tcPr>
          <w:p w14:paraId="09B4CE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92,26</w:t>
            </w:r>
          </w:p>
        </w:tc>
        <w:tc>
          <w:tcPr>
            <w:tcW w:w="327" w:type="pct"/>
            <w:vAlign w:val="center"/>
          </w:tcPr>
          <w:p w14:paraId="7855FE6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0,359</w:t>
            </w:r>
          </w:p>
        </w:tc>
        <w:tc>
          <w:tcPr>
            <w:tcW w:w="366" w:type="pct"/>
            <w:vAlign w:val="center"/>
          </w:tcPr>
          <w:p w14:paraId="160D3A1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14795BD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0EC533C1"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E5F352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1,05176E-06</w:t>
            </w:r>
          </w:p>
        </w:tc>
        <w:tc>
          <w:tcPr>
            <w:tcW w:w="315" w:type="pct"/>
            <w:vAlign w:val="center"/>
          </w:tcPr>
          <w:p w14:paraId="6585E77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20,6</w:t>
            </w:r>
          </w:p>
        </w:tc>
        <w:tc>
          <w:tcPr>
            <w:tcW w:w="638" w:type="pct"/>
            <w:vAlign w:val="center"/>
          </w:tcPr>
          <w:p w14:paraId="5D0C933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0,048628483</w:t>
            </w:r>
          </w:p>
        </w:tc>
        <w:tc>
          <w:tcPr>
            <w:tcW w:w="706" w:type="pct"/>
            <w:vAlign w:val="center"/>
          </w:tcPr>
          <w:p w14:paraId="4678BBE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2,12768E-05</w:t>
            </w:r>
          </w:p>
        </w:tc>
      </w:tr>
      <w:tr w:rsidR="00EA632A" w:rsidRPr="00102B17" w14:paraId="6A3038DE" w14:textId="77777777" w:rsidTr="00EA632A">
        <w:trPr>
          <w:jc w:val="center"/>
        </w:trPr>
        <w:tc>
          <w:tcPr>
            <w:tcW w:w="431" w:type="pct"/>
            <w:vAlign w:val="center"/>
          </w:tcPr>
          <w:p w14:paraId="6AEA46A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283</w:t>
            </w:r>
          </w:p>
        </w:tc>
        <w:tc>
          <w:tcPr>
            <w:tcW w:w="431" w:type="pct"/>
            <w:vAlign w:val="center"/>
          </w:tcPr>
          <w:p w14:paraId="38A51AF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79,36</w:t>
            </w:r>
          </w:p>
        </w:tc>
        <w:tc>
          <w:tcPr>
            <w:tcW w:w="327" w:type="pct"/>
            <w:vAlign w:val="center"/>
          </w:tcPr>
          <w:p w14:paraId="3107FBF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1A5976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51232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629372A"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63623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9,04704E-07</w:t>
            </w:r>
          </w:p>
        </w:tc>
        <w:tc>
          <w:tcPr>
            <w:tcW w:w="315" w:type="pct"/>
            <w:vAlign w:val="center"/>
          </w:tcPr>
          <w:p w14:paraId="65ED2B9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56ADC1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0,056580238</w:t>
            </w:r>
          </w:p>
        </w:tc>
        <w:tc>
          <w:tcPr>
            <w:tcW w:w="706" w:type="pct"/>
            <w:vAlign w:val="center"/>
          </w:tcPr>
          <w:p w14:paraId="62D6EC3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1,57297E-05</w:t>
            </w:r>
          </w:p>
        </w:tc>
      </w:tr>
      <w:tr w:rsidR="00EA632A" w:rsidRPr="00102B17" w14:paraId="489C5FC6" w14:textId="77777777" w:rsidTr="00EA632A">
        <w:trPr>
          <w:jc w:val="center"/>
        </w:trPr>
        <w:tc>
          <w:tcPr>
            <w:tcW w:w="431" w:type="pct"/>
            <w:vAlign w:val="center"/>
          </w:tcPr>
          <w:p w14:paraId="57027C6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284</w:t>
            </w:r>
          </w:p>
        </w:tc>
        <w:tc>
          <w:tcPr>
            <w:tcW w:w="431" w:type="pct"/>
            <w:vAlign w:val="center"/>
          </w:tcPr>
          <w:p w14:paraId="156B80D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58,13</w:t>
            </w:r>
          </w:p>
        </w:tc>
        <w:tc>
          <w:tcPr>
            <w:tcW w:w="327" w:type="pct"/>
            <w:vAlign w:val="center"/>
          </w:tcPr>
          <w:p w14:paraId="583B8B6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F5EF4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8C5CBE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572C187C"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51B4367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6,62682E-07</w:t>
            </w:r>
          </w:p>
        </w:tc>
        <w:tc>
          <w:tcPr>
            <w:tcW w:w="315" w:type="pct"/>
            <w:vAlign w:val="center"/>
          </w:tcPr>
          <w:p w14:paraId="099A893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088FB55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0,05648945</w:t>
            </w:r>
          </w:p>
        </w:tc>
        <w:tc>
          <w:tcPr>
            <w:tcW w:w="706" w:type="pct"/>
            <w:vAlign w:val="center"/>
          </w:tcPr>
          <w:p w14:paraId="0C2D803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1,15403E-05</w:t>
            </w:r>
          </w:p>
        </w:tc>
      </w:tr>
      <w:tr w:rsidR="00EA632A" w:rsidRPr="00102B17" w14:paraId="3398618B" w14:textId="77777777" w:rsidTr="00EA632A">
        <w:trPr>
          <w:jc w:val="center"/>
        </w:trPr>
        <w:tc>
          <w:tcPr>
            <w:tcW w:w="431" w:type="pct"/>
            <w:vAlign w:val="center"/>
          </w:tcPr>
          <w:p w14:paraId="321305B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285</w:t>
            </w:r>
          </w:p>
        </w:tc>
        <w:tc>
          <w:tcPr>
            <w:tcW w:w="431" w:type="pct"/>
            <w:vAlign w:val="center"/>
          </w:tcPr>
          <w:p w14:paraId="1ECE648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73,66</w:t>
            </w:r>
          </w:p>
        </w:tc>
        <w:tc>
          <w:tcPr>
            <w:tcW w:w="327" w:type="pct"/>
            <w:vAlign w:val="center"/>
          </w:tcPr>
          <w:p w14:paraId="6EF3EB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1E8C772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0DC33C7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15F3E818"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1B970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8,39724E-07</w:t>
            </w:r>
          </w:p>
        </w:tc>
        <w:tc>
          <w:tcPr>
            <w:tcW w:w="315" w:type="pct"/>
            <w:vAlign w:val="center"/>
          </w:tcPr>
          <w:p w14:paraId="427E4EE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02A689F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0,056555834</w:t>
            </w:r>
          </w:p>
        </w:tc>
        <w:tc>
          <w:tcPr>
            <w:tcW w:w="706" w:type="pct"/>
            <w:vAlign w:val="center"/>
          </w:tcPr>
          <w:p w14:paraId="4A08184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1,46062E-05</w:t>
            </w:r>
          </w:p>
        </w:tc>
      </w:tr>
      <w:tr w:rsidR="00EA632A" w:rsidRPr="00102B17" w14:paraId="5D87F65E" w14:textId="77777777" w:rsidTr="00EA632A">
        <w:trPr>
          <w:jc w:val="center"/>
        </w:trPr>
        <w:tc>
          <w:tcPr>
            <w:tcW w:w="431" w:type="pct"/>
            <w:vAlign w:val="center"/>
          </w:tcPr>
          <w:p w14:paraId="77E2E4B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286</w:t>
            </w:r>
          </w:p>
        </w:tc>
        <w:tc>
          <w:tcPr>
            <w:tcW w:w="431" w:type="pct"/>
            <w:vAlign w:val="center"/>
          </w:tcPr>
          <w:p w14:paraId="566E1F4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79,69</w:t>
            </w:r>
          </w:p>
        </w:tc>
        <w:tc>
          <w:tcPr>
            <w:tcW w:w="327" w:type="pct"/>
            <w:vAlign w:val="center"/>
          </w:tcPr>
          <w:p w14:paraId="59B36B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323322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0848D53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6D289C4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9FF84C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9,08466E-07</w:t>
            </w:r>
          </w:p>
        </w:tc>
        <w:tc>
          <w:tcPr>
            <w:tcW w:w="315" w:type="pct"/>
            <w:vAlign w:val="center"/>
          </w:tcPr>
          <w:p w14:paraId="6A961A1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1B74B77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0,056581652</w:t>
            </w:r>
          </w:p>
        </w:tc>
        <w:tc>
          <w:tcPr>
            <w:tcW w:w="706" w:type="pct"/>
            <w:vAlign w:val="center"/>
          </w:tcPr>
          <w:p w14:paraId="67AFC79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1,57947E-05</w:t>
            </w:r>
          </w:p>
        </w:tc>
      </w:tr>
      <w:tr w:rsidR="00EA632A" w:rsidRPr="00102B17" w14:paraId="4EC07DEF" w14:textId="77777777" w:rsidTr="00EA632A">
        <w:trPr>
          <w:jc w:val="center"/>
        </w:trPr>
        <w:tc>
          <w:tcPr>
            <w:tcW w:w="431" w:type="pct"/>
            <w:vAlign w:val="center"/>
          </w:tcPr>
          <w:p w14:paraId="440355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287</w:t>
            </w:r>
          </w:p>
        </w:tc>
        <w:tc>
          <w:tcPr>
            <w:tcW w:w="431" w:type="pct"/>
            <w:vAlign w:val="center"/>
          </w:tcPr>
          <w:p w14:paraId="4EE7A8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109,81</w:t>
            </w:r>
          </w:p>
        </w:tc>
        <w:tc>
          <w:tcPr>
            <w:tcW w:w="327" w:type="pct"/>
            <w:vAlign w:val="center"/>
          </w:tcPr>
          <w:p w14:paraId="282B470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1F507D0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6DD888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7000B3F"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47BC44E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1,25183E-06</w:t>
            </w:r>
          </w:p>
        </w:tc>
        <w:tc>
          <w:tcPr>
            <w:tcW w:w="315" w:type="pct"/>
            <w:vAlign w:val="center"/>
          </w:tcPr>
          <w:p w14:paraId="1CAD3E8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3D4448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0,056710966</w:t>
            </w:r>
          </w:p>
        </w:tc>
        <w:tc>
          <w:tcPr>
            <w:tcW w:w="706" w:type="pct"/>
            <w:vAlign w:val="center"/>
          </w:tcPr>
          <w:p w14:paraId="7FADEF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2,1715E-05</w:t>
            </w:r>
          </w:p>
        </w:tc>
      </w:tr>
      <w:tr w:rsidR="00EA632A" w:rsidRPr="00102B17" w14:paraId="26739BE4" w14:textId="77777777" w:rsidTr="00EA632A">
        <w:trPr>
          <w:jc w:val="center"/>
        </w:trPr>
        <w:tc>
          <w:tcPr>
            <w:tcW w:w="431" w:type="pct"/>
            <w:vAlign w:val="center"/>
          </w:tcPr>
          <w:p w14:paraId="49AC144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288</w:t>
            </w:r>
          </w:p>
        </w:tc>
        <w:tc>
          <w:tcPr>
            <w:tcW w:w="431" w:type="pct"/>
            <w:vAlign w:val="center"/>
          </w:tcPr>
          <w:p w14:paraId="6992316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91,62</w:t>
            </w:r>
          </w:p>
        </w:tc>
        <w:tc>
          <w:tcPr>
            <w:tcW w:w="327" w:type="pct"/>
            <w:vAlign w:val="center"/>
          </w:tcPr>
          <w:p w14:paraId="287DCE7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7D66EF8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1007D7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AD918B7"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3595F50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1,04447E-06</w:t>
            </w:r>
          </w:p>
        </w:tc>
        <w:tc>
          <w:tcPr>
            <w:tcW w:w="315" w:type="pct"/>
            <w:vAlign w:val="center"/>
          </w:tcPr>
          <w:p w14:paraId="54E5F17F"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146E7AD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0,0566328</w:t>
            </w:r>
          </w:p>
        </w:tc>
        <w:tc>
          <w:tcPr>
            <w:tcW w:w="706" w:type="pct"/>
            <w:vAlign w:val="center"/>
          </w:tcPr>
          <w:p w14:paraId="6D6A6A0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1,81429E-05</w:t>
            </w:r>
          </w:p>
        </w:tc>
      </w:tr>
      <w:tr w:rsidR="00EA632A" w:rsidRPr="00102B17" w14:paraId="7B90F170" w14:textId="77777777" w:rsidTr="00EA632A">
        <w:trPr>
          <w:jc w:val="center"/>
        </w:trPr>
        <w:tc>
          <w:tcPr>
            <w:tcW w:w="431" w:type="pct"/>
            <w:vAlign w:val="center"/>
          </w:tcPr>
          <w:p w14:paraId="3C30369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289</w:t>
            </w:r>
          </w:p>
        </w:tc>
        <w:tc>
          <w:tcPr>
            <w:tcW w:w="431" w:type="pct"/>
            <w:vAlign w:val="center"/>
          </w:tcPr>
          <w:p w14:paraId="20AB4AF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84,48</w:t>
            </w:r>
          </w:p>
        </w:tc>
        <w:tc>
          <w:tcPr>
            <w:tcW w:w="327" w:type="pct"/>
            <w:vAlign w:val="center"/>
          </w:tcPr>
          <w:p w14:paraId="6667FF8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3EC3E74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7C8BFF2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1C7969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00E9E82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9,63072E-07</w:t>
            </w:r>
          </w:p>
        </w:tc>
        <w:tc>
          <w:tcPr>
            <w:tcW w:w="315" w:type="pct"/>
            <w:vAlign w:val="center"/>
          </w:tcPr>
          <w:p w14:paraId="287C7903"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4A3B35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0,056602177</w:t>
            </w:r>
          </w:p>
        </w:tc>
        <w:tc>
          <w:tcPr>
            <w:tcW w:w="706" w:type="pct"/>
            <w:vAlign w:val="center"/>
          </w:tcPr>
          <w:p w14:paraId="5C747A9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1,6738E-05</w:t>
            </w:r>
          </w:p>
        </w:tc>
      </w:tr>
      <w:tr w:rsidR="00EA632A" w:rsidRPr="00102B17" w14:paraId="350C4607" w14:textId="77777777" w:rsidTr="00EA632A">
        <w:trPr>
          <w:jc w:val="center"/>
        </w:trPr>
        <w:tc>
          <w:tcPr>
            <w:tcW w:w="431" w:type="pct"/>
            <w:vAlign w:val="center"/>
          </w:tcPr>
          <w:p w14:paraId="028B411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290</w:t>
            </w:r>
          </w:p>
        </w:tc>
        <w:tc>
          <w:tcPr>
            <w:tcW w:w="431" w:type="pct"/>
            <w:vAlign w:val="center"/>
          </w:tcPr>
          <w:p w14:paraId="334BC18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80,19</w:t>
            </w:r>
          </w:p>
        </w:tc>
        <w:tc>
          <w:tcPr>
            <w:tcW w:w="327" w:type="pct"/>
            <w:vAlign w:val="center"/>
          </w:tcPr>
          <w:p w14:paraId="7C4C3328"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12537195"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263911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7670D4A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619A458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9,14166E-07</w:t>
            </w:r>
          </w:p>
        </w:tc>
        <w:tc>
          <w:tcPr>
            <w:tcW w:w="315" w:type="pct"/>
            <w:vAlign w:val="center"/>
          </w:tcPr>
          <w:p w14:paraId="7669736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17,7</w:t>
            </w:r>
          </w:p>
        </w:tc>
        <w:tc>
          <w:tcPr>
            <w:tcW w:w="638" w:type="pct"/>
            <w:vAlign w:val="center"/>
          </w:tcPr>
          <w:p w14:paraId="467D14D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0,056583794</w:t>
            </w:r>
          </w:p>
        </w:tc>
        <w:tc>
          <w:tcPr>
            <w:tcW w:w="706" w:type="pct"/>
            <w:vAlign w:val="center"/>
          </w:tcPr>
          <w:p w14:paraId="4794DDC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1,58932E-05</w:t>
            </w:r>
          </w:p>
        </w:tc>
      </w:tr>
      <w:tr w:rsidR="00EA632A" w:rsidRPr="00102B17" w14:paraId="4588279F" w14:textId="77777777" w:rsidTr="00EA632A">
        <w:trPr>
          <w:jc w:val="center"/>
        </w:trPr>
        <w:tc>
          <w:tcPr>
            <w:tcW w:w="431" w:type="pct"/>
            <w:vAlign w:val="center"/>
          </w:tcPr>
          <w:p w14:paraId="32E73942"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291</w:t>
            </w:r>
          </w:p>
        </w:tc>
        <w:tc>
          <w:tcPr>
            <w:tcW w:w="431" w:type="pct"/>
            <w:vAlign w:val="center"/>
          </w:tcPr>
          <w:p w14:paraId="6B8C7416"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117,14</w:t>
            </w:r>
          </w:p>
        </w:tc>
        <w:tc>
          <w:tcPr>
            <w:tcW w:w="327" w:type="pct"/>
            <w:vAlign w:val="center"/>
          </w:tcPr>
          <w:p w14:paraId="064E6B6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097B083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4FF5F500"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29C4D97E"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7FD87E1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1,3354E-06</w:t>
            </w:r>
          </w:p>
        </w:tc>
        <w:tc>
          <w:tcPr>
            <w:tcW w:w="315" w:type="pct"/>
            <w:vAlign w:val="center"/>
          </w:tcPr>
          <w:p w14:paraId="2F6AA8A7"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29D4D63A"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0,056742525</w:t>
            </w:r>
          </w:p>
        </w:tc>
        <w:tc>
          <w:tcPr>
            <w:tcW w:w="706" w:type="pct"/>
            <w:vAlign w:val="center"/>
          </w:tcPr>
          <w:p w14:paraId="652B3474"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2,31516E-05</w:t>
            </w:r>
          </w:p>
        </w:tc>
      </w:tr>
      <w:tr w:rsidR="00EA632A" w:rsidRPr="00102B17" w14:paraId="5E6A0A24" w14:textId="77777777" w:rsidTr="00EA632A">
        <w:trPr>
          <w:jc w:val="center"/>
        </w:trPr>
        <w:tc>
          <w:tcPr>
            <w:tcW w:w="431" w:type="pct"/>
            <w:vAlign w:val="center"/>
          </w:tcPr>
          <w:p w14:paraId="1364E4AB"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292</w:t>
            </w:r>
          </w:p>
        </w:tc>
        <w:tc>
          <w:tcPr>
            <w:tcW w:w="431" w:type="pct"/>
            <w:vAlign w:val="center"/>
          </w:tcPr>
          <w:p w14:paraId="20A528C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120,81</w:t>
            </w:r>
          </w:p>
        </w:tc>
        <w:tc>
          <w:tcPr>
            <w:tcW w:w="327" w:type="pct"/>
            <w:vAlign w:val="center"/>
          </w:tcPr>
          <w:p w14:paraId="7B1AE82E"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0,309</w:t>
            </w:r>
          </w:p>
        </w:tc>
        <w:tc>
          <w:tcPr>
            <w:tcW w:w="366" w:type="pct"/>
            <w:vAlign w:val="center"/>
          </w:tcPr>
          <w:p w14:paraId="524A374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4</w:t>
            </w:r>
          </w:p>
        </w:tc>
        <w:tc>
          <w:tcPr>
            <w:tcW w:w="569" w:type="pct"/>
            <w:vAlign w:val="center"/>
          </w:tcPr>
          <w:p w14:paraId="04368CE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0,0000114</w:t>
            </w:r>
          </w:p>
        </w:tc>
        <w:tc>
          <w:tcPr>
            <w:tcW w:w="579" w:type="pct"/>
          </w:tcPr>
          <w:p w14:paraId="3BC88762" w14:textId="77777777" w:rsidR="00EA632A" w:rsidRPr="00102B17" w:rsidRDefault="00EA632A" w:rsidP="00EA632A">
            <w:pPr>
              <w:ind w:left="-38" w:right="-109" w:firstLine="0"/>
              <w:jc w:val="center"/>
              <w:rPr>
                <w:rFonts w:cs="Times New Roman"/>
                <w:color w:val="000000"/>
                <w:sz w:val="20"/>
                <w:szCs w:val="20"/>
              </w:rPr>
            </w:pPr>
          </w:p>
        </w:tc>
        <w:tc>
          <w:tcPr>
            <w:tcW w:w="638" w:type="pct"/>
            <w:vAlign w:val="center"/>
          </w:tcPr>
          <w:p w14:paraId="16FE920C"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1,37723E-06</w:t>
            </w:r>
          </w:p>
        </w:tc>
        <w:tc>
          <w:tcPr>
            <w:tcW w:w="315" w:type="pct"/>
            <w:vAlign w:val="center"/>
          </w:tcPr>
          <w:p w14:paraId="3F3588DD"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17,6</w:t>
            </w:r>
          </w:p>
        </w:tc>
        <w:tc>
          <w:tcPr>
            <w:tcW w:w="638" w:type="pct"/>
            <w:vAlign w:val="center"/>
          </w:tcPr>
          <w:p w14:paraId="03D04A19"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0,05675834</w:t>
            </w:r>
          </w:p>
        </w:tc>
        <w:tc>
          <w:tcPr>
            <w:tcW w:w="706" w:type="pct"/>
            <w:vAlign w:val="center"/>
          </w:tcPr>
          <w:p w14:paraId="68B76351" w14:textId="77777777" w:rsidR="00EA632A" w:rsidRPr="00102B17" w:rsidRDefault="00EA632A" w:rsidP="00EA632A">
            <w:pPr>
              <w:ind w:left="-38" w:right="-109" w:firstLine="0"/>
              <w:jc w:val="center"/>
              <w:rPr>
                <w:rFonts w:cs="Times New Roman"/>
                <w:color w:val="000000"/>
                <w:sz w:val="20"/>
                <w:szCs w:val="20"/>
              </w:rPr>
            </w:pPr>
            <w:r w:rsidRPr="00102B17">
              <w:rPr>
                <w:rFonts w:cs="Times New Roman"/>
                <w:color w:val="000000"/>
                <w:sz w:val="20"/>
                <w:szCs w:val="20"/>
              </w:rPr>
              <w:t>2,38703E-05</w:t>
            </w:r>
          </w:p>
        </w:tc>
      </w:tr>
    </w:tbl>
    <w:p w14:paraId="2514009D" w14:textId="77777777" w:rsidR="00960C80" w:rsidRPr="00102B17" w:rsidRDefault="00960C80">
      <w:r w:rsidRPr="00102B17">
        <w:br w:type="page"/>
      </w:r>
    </w:p>
    <w:p w14:paraId="0B685257" w14:textId="4BD511E1" w:rsidR="00EA632A" w:rsidRPr="00102B17" w:rsidRDefault="00EA632A" w:rsidP="005B461D">
      <w:pPr>
        <w:pStyle w:val="a3"/>
        <w:numPr>
          <w:ilvl w:val="0"/>
          <w:numId w:val="16"/>
        </w:numPr>
        <w:tabs>
          <w:tab w:val="clear" w:pos="1985"/>
        </w:tabs>
        <w:ind w:left="2127" w:hanging="1276"/>
      </w:pPr>
      <w:r w:rsidRPr="00102B17">
        <w:t>Показатели надёжности теплоснаб</w:t>
      </w:r>
      <w:r w:rsidR="000A6609" w:rsidRPr="00102B17">
        <w:t>жения потребителей (АТЭЦ) на 2031</w:t>
      </w:r>
      <w:r w:rsidRPr="00102B17">
        <w:t xml:space="preserve"> год</w:t>
      </w:r>
    </w:p>
    <w:tbl>
      <w:tblPr>
        <w:tblStyle w:val="afff4"/>
        <w:tblW w:w="5000" w:type="pct"/>
        <w:tblLook w:val="04A0" w:firstRow="1" w:lastRow="0" w:firstColumn="1" w:lastColumn="0" w:noHBand="0" w:noVBand="1"/>
      </w:tblPr>
      <w:tblGrid>
        <w:gridCol w:w="2209"/>
        <w:gridCol w:w="3248"/>
        <w:gridCol w:w="2064"/>
        <w:gridCol w:w="2334"/>
      </w:tblGrid>
      <w:tr w:rsidR="00EA632A" w:rsidRPr="00102B17" w14:paraId="6EE93058" w14:textId="77777777" w:rsidTr="00960C80">
        <w:trPr>
          <w:cantSplit/>
          <w:trHeight w:val="1003"/>
          <w:tblHeader/>
        </w:trPr>
        <w:tc>
          <w:tcPr>
            <w:tcW w:w="1121" w:type="pct"/>
            <w:shd w:val="clear" w:color="auto" w:fill="auto"/>
            <w:vAlign w:val="center"/>
          </w:tcPr>
          <w:p w14:paraId="3C2B9C23" w14:textId="77777777" w:rsidR="00EA632A" w:rsidRPr="00102B17" w:rsidRDefault="00EA632A" w:rsidP="00960C80">
            <w:pPr>
              <w:pStyle w:val="afffe"/>
            </w:pPr>
            <w:r w:rsidRPr="00102B17">
              <w:t>№ потребителя</w:t>
            </w:r>
          </w:p>
        </w:tc>
        <w:tc>
          <w:tcPr>
            <w:tcW w:w="1648" w:type="pct"/>
            <w:shd w:val="clear" w:color="auto" w:fill="auto"/>
            <w:vAlign w:val="center"/>
          </w:tcPr>
          <w:p w14:paraId="7011BDF5" w14:textId="77777777" w:rsidR="00EA632A" w:rsidRPr="00102B17" w:rsidRDefault="00EA632A" w:rsidP="00960C80">
            <w:pPr>
              <w:pStyle w:val="afffe"/>
            </w:pPr>
            <w:r w:rsidRPr="00102B17">
              <w:t>Расстояние до источника</w:t>
            </w:r>
          </w:p>
        </w:tc>
        <w:tc>
          <w:tcPr>
            <w:tcW w:w="1047" w:type="pct"/>
            <w:shd w:val="clear" w:color="auto" w:fill="auto"/>
            <w:vAlign w:val="center"/>
          </w:tcPr>
          <w:p w14:paraId="73B158A3" w14:textId="77777777" w:rsidR="00EA632A" w:rsidRPr="00102B17" w:rsidRDefault="00EA632A" w:rsidP="00960C80">
            <w:pPr>
              <w:pStyle w:val="afffe"/>
            </w:pPr>
            <w:r w:rsidRPr="00102B17">
              <w:t>Коэффициент готовности</w:t>
            </w:r>
          </w:p>
        </w:tc>
        <w:tc>
          <w:tcPr>
            <w:tcW w:w="1184" w:type="pct"/>
            <w:shd w:val="clear" w:color="auto" w:fill="auto"/>
            <w:vAlign w:val="center"/>
          </w:tcPr>
          <w:p w14:paraId="75A25022" w14:textId="77777777" w:rsidR="00EA632A" w:rsidRPr="00102B17" w:rsidRDefault="00EA632A" w:rsidP="00960C80">
            <w:pPr>
              <w:pStyle w:val="afffe"/>
            </w:pPr>
            <w:r w:rsidRPr="00102B17">
              <w:t>Вероятность безотказного теплоснабжения j-го потребителя</w:t>
            </w:r>
          </w:p>
        </w:tc>
      </w:tr>
      <w:tr w:rsidR="00EA632A" w:rsidRPr="00102B17" w14:paraId="5A6D969B" w14:textId="77777777" w:rsidTr="00960C80">
        <w:trPr>
          <w:cantSplit/>
          <w:trHeight w:val="251"/>
          <w:tblHeader/>
        </w:trPr>
        <w:tc>
          <w:tcPr>
            <w:tcW w:w="1121" w:type="pct"/>
            <w:shd w:val="clear" w:color="auto" w:fill="auto"/>
            <w:vAlign w:val="center"/>
          </w:tcPr>
          <w:p w14:paraId="02F093E3" w14:textId="77777777" w:rsidR="00EA632A" w:rsidRPr="00102B17" w:rsidRDefault="00EA632A" w:rsidP="00960C80">
            <w:pPr>
              <w:pStyle w:val="afffe"/>
            </w:pPr>
            <w:r w:rsidRPr="00102B17">
              <w:t>j</w:t>
            </w:r>
          </w:p>
        </w:tc>
        <w:tc>
          <w:tcPr>
            <w:tcW w:w="1648" w:type="pct"/>
            <w:shd w:val="clear" w:color="auto" w:fill="auto"/>
            <w:vAlign w:val="center"/>
          </w:tcPr>
          <w:p w14:paraId="62661EF0" w14:textId="77777777" w:rsidR="00EA632A" w:rsidRPr="00102B17" w:rsidRDefault="00EA632A" w:rsidP="00960C80">
            <w:pPr>
              <w:pStyle w:val="afffe"/>
            </w:pPr>
            <w:r w:rsidRPr="00102B17">
              <w:t>м</w:t>
            </w:r>
          </w:p>
        </w:tc>
        <w:tc>
          <w:tcPr>
            <w:tcW w:w="1047" w:type="pct"/>
            <w:shd w:val="clear" w:color="auto" w:fill="auto"/>
            <w:vAlign w:val="center"/>
          </w:tcPr>
          <w:p w14:paraId="02BDD53B" w14:textId="77777777" w:rsidR="00EA632A" w:rsidRPr="00102B17" w:rsidRDefault="00EA632A" w:rsidP="00960C80">
            <w:pPr>
              <w:pStyle w:val="afffe"/>
            </w:pPr>
            <w:r w:rsidRPr="00102B17">
              <w:t>-</w:t>
            </w:r>
          </w:p>
        </w:tc>
        <w:tc>
          <w:tcPr>
            <w:tcW w:w="1184" w:type="pct"/>
            <w:shd w:val="clear" w:color="auto" w:fill="auto"/>
            <w:vAlign w:val="center"/>
          </w:tcPr>
          <w:p w14:paraId="47A9DC19" w14:textId="77777777" w:rsidR="00EA632A" w:rsidRPr="00102B17" w:rsidRDefault="00EA632A" w:rsidP="00960C80">
            <w:pPr>
              <w:pStyle w:val="afffe"/>
            </w:pPr>
            <w:r w:rsidRPr="00102B17">
              <w:t>-</w:t>
            </w:r>
          </w:p>
        </w:tc>
      </w:tr>
      <w:tr w:rsidR="00EA632A" w:rsidRPr="00102B17" w14:paraId="77ED47B0" w14:textId="77777777" w:rsidTr="00960C80">
        <w:trPr>
          <w:cantSplit/>
        </w:trPr>
        <w:tc>
          <w:tcPr>
            <w:tcW w:w="1121" w:type="pct"/>
            <w:vAlign w:val="center"/>
          </w:tcPr>
          <w:p w14:paraId="39379BE4" w14:textId="77777777" w:rsidR="00EA632A" w:rsidRPr="00102B17" w:rsidRDefault="00EA632A" w:rsidP="00960C80">
            <w:pPr>
              <w:pStyle w:val="afffe"/>
              <w:rPr>
                <w:color w:val="000000"/>
              </w:rPr>
            </w:pPr>
            <w:r w:rsidRPr="00102B17">
              <w:rPr>
                <w:color w:val="000000"/>
              </w:rPr>
              <w:t>1</w:t>
            </w:r>
          </w:p>
        </w:tc>
        <w:tc>
          <w:tcPr>
            <w:tcW w:w="1648" w:type="pct"/>
            <w:vAlign w:val="center"/>
          </w:tcPr>
          <w:p w14:paraId="25643CAB" w14:textId="77777777" w:rsidR="00EA632A" w:rsidRPr="00102B17" w:rsidRDefault="00EA632A" w:rsidP="00960C80">
            <w:pPr>
              <w:pStyle w:val="afffe"/>
              <w:rPr>
                <w:color w:val="000000"/>
              </w:rPr>
            </w:pPr>
            <w:r w:rsidRPr="00102B17">
              <w:rPr>
                <w:color w:val="000000"/>
              </w:rPr>
              <w:t>15102,1</w:t>
            </w:r>
          </w:p>
        </w:tc>
        <w:tc>
          <w:tcPr>
            <w:tcW w:w="1047" w:type="pct"/>
            <w:vAlign w:val="center"/>
          </w:tcPr>
          <w:p w14:paraId="11782080" w14:textId="77777777" w:rsidR="00EA632A" w:rsidRPr="00102B17" w:rsidRDefault="00EA632A" w:rsidP="00960C80">
            <w:pPr>
              <w:pStyle w:val="afffe"/>
              <w:rPr>
                <w:color w:val="000000"/>
              </w:rPr>
            </w:pPr>
            <w:r w:rsidRPr="00102B17">
              <w:rPr>
                <w:color w:val="000000"/>
              </w:rPr>
              <w:t>0,999</w:t>
            </w:r>
          </w:p>
        </w:tc>
        <w:tc>
          <w:tcPr>
            <w:tcW w:w="1184" w:type="pct"/>
            <w:vAlign w:val="center"/>
          </w:tcPr>
          <w:p w14:paraId="488380B4" w14:textId="77777777" w:rsidR="00EA632A" w:rsidRPr="00102B17" w:rsidRDefault="00EA632A" w:rsidP="00960C80">
            <w:pPr>
              <w:pStyle w:val="afffe"/>
              <w:rPr>
                <w:color w:val="000000"/>
              </w:rPr>
            </w:pPr>
            <w:r w:rsidRPr="00102B17">
              <w:rPr>
                <w:color w:val="000000"/>
              </w:rPr>
              <w:t>0,98</w:t>
            </w:r>
          </w:p>
        </w:tc>
      </w:tr>
      <w:tr w:rsidR="00EA632A" w:rsidRPr="00102B17" w14:paraId="2CC7171C" w14:textId="77777777" w:rsidTr="00960C80">
        <w:trPr>
          <w:cantSplit/>
        </w:trPr>
        <w:tc>
          <w:tcPr>
            <w:tcW w:w="1121" w:type="pct"/>
            <w:vAlign w:val="center"/>
          </w:tcPr>
          <w:p w14:paraId="64E42405" w14:textId="77777777" w:rsidR="00EA632A" w:rsidRPr="00102B17" w:rsidRDefault="00EA632A" w:rsidP="00960C80">
            <w:pPr>
              <w:pStyle w:val="afffe"/>
              <w:rPr>
                <w:color w:val="000000"/>
              </w:rPr>
            </w:pPr>
            <w:r w:rsidRPr="00102B17">
              <w:rPr>
                <w:color w:val="000000"/>
              </w:rPr>
              <w:t>2</w:t>
            </w:r>
          </w:p>
        </w:tc>
        <w:tc>
          <w:tcPr>
            <w:tcW w:w="1648" w:type="pct"/>
            <w:vAlign w:val="center"/>
          </w:tcPr>
          <w:p w14:paraId="1F46C20A" w14:textId="77777777" w:rsidR="00EA632A" w:rsidRPr="00102B17" w:rsidRDefault="00EA632A" w:rsidP="00960C80">
            <w:pPr>
              <w:pStyle w:val="afffe"/>
              <w:rPr>
                <w:color w:val="000000"/>
              </w:rPr>
            </w:pPr>
            <w:r w:rsidRPr="00102B17">
              <w:rPr>
                <w:color w:val="000000"/>
              </w:rPr>
              <w:t>15271,56</w:t>
            </w:r>
          </w:p>
        </w:tc>
        <w:tc>
          <w:tcPr>
            <w:tcW w:w="1047" w:type="pct"/>
            <w:vAlign w:val="center"/>
          </w:tcPr>
          <w:p w14:paraId="788EB486" w14:textId="77777777" w:rsidR="00EA632A" w:rsidRPr="00102B17" w:rsidRDefault="00EA632A" w:rsidP="00960C80">
            <w:pPr>
              <w:pStyle w:val="afffe"/>
              <w:rPr>
                <w:color w:val="000000"/>
              </w:rPr>
            </w:pPr>
            <w:r w:rsidRPr="00102B17">
              <w:rPr>
                <w:color w:val="000000"/>
              </w:rPr>
              <w:t>0,998</w:t>
            </w:r>
          </w:p>
        </w:tc>
        <w:tc>
          <w:tcPr>
            <w:tcW w:w="1184" w:type="pct"/>
            <w:vAlign w:val="center"/>
          </w:tcPr>
          <w:p w14:paraId="15B0700B" w14:textId="77777777" w:rsidR="00EA632A" w:rsidRPr="00102B17" w:rsidRDefault="00EA632A" w:rsidP="00960C80">
            <w:pPr>
              <w:pStyle w:val="afffe"/>
              <w:rPr>
                <w:color w:val="000000"/>
              </w:rPr>
            </w:pPr>
            <w:r w:rsidRPr="00102B17">
              <w:rPr>
                <w:color w:val="000000"/>
              </w:rPr>
              <w:t>0,97</w:t>
            </w:r>
          </w:p>
        </w:tc>
      </w:tr>
      <w:tr w:rsidR="00EA632A" w:rsidRPr="00102B17" w14:paraId="0CCC90E4" w14:textId="77777777" w:rsidTr="00960C80">
        <w:trPr>
          <w:cantSplit/>
        </w:trPr>
        <w:tc>
          <w:tcPr>
            <w:tcW w:w="1121" w:type="pct"/>
            <w:vAlign w:val="center"/>
          </w:tcPr>
          <w:p w14:paraId="6CCE6117" w14:textId="77777777" w:rsidR="00EA632A" w:rsidRPr="00102B17" w:rsidRDefault="00EA632A" w:rsidP="00960C80">
            <w:pPr>
              <w:pStyle w:val="afffe"/>
              <w:rPr>
                <w:color w:val="000000"/>
              </w:rPr>
            </w:pPr>
            <w:r w:rsidRPr="00102B17">
              <w:rPr>
                <w:color w:val="000000"/>
              </w:rPr>
              <w:t>3</w:t>
            </w:r>
          </w:p>
        </w:tc>
        <w:tc>
          <w:tcPr>
            <w:tcW w:w="1648" w:type="pct"/>
            <w:vAlign w:val="center"/>
          </w:tcPr>
          <w:p w14:paraId="446F99FA" w14:textId="77777777" w:rsidR="00EA632A" w:rsidRPr="00102B17" w:rsidRDefault="00EA632A" w:rsidP="00960C80">
            <w:pPr>
              <w:pStyle w:val="afffe"/>
              <w:rPr>
                <w:color w:val="000000"/>
              </w:rPr>
            </w:pPr>
            <w:r w:rsidRPr="00102B17">
              <w:rPr>
                <w:color w:val="000000"/>
              </w:rPr>
              <w:t>15326,22</w:t>
            </w:r>
          </w:p>
        </w:tc>
        <w:tc>
          <w:tcPr>
            <w:tcW w:w="1047" w:type="pct"/>
            <w:vAlign w:val="center"/>
          </w:tcPr>
          <w:p w14:paraId="0872F7F2" w14:textId="77777777" w:rsidR="00EA632A" w:rsidRPr="00102B17" w:rsidRDefault="00EA632A" w:rsidP="00960C80">
            <w:pPr>
              <w:pStyle w:val="afffe"/>
              <w:rPr>
                <w:color w:val="000000"/>
              </w:rPr>
            </w:pPr>
            <w:r w:rsidRPr="00102B17">
              <w:rPr>
                <w:color w:val="000000"/>
              </w:rPr>
              <w:t>0,998</w:t>
            </w:r>
          </w:p>
        </w:tc>
        <w:tc>
          <w:tcPr>
            <w:tcW w:w="1184" w:type="pct"/>
            <w:vAlign w:val="center"/>
          </w:tcPr>
          <w:p w14:paraId="3D9EB683" w14:textId="77777777" w:rsidR="00EA632A" w:rsidRPr="00102B17" w:rsidRDefault="00EA632A" w:rsidP="00960C80">
            <w:pPr>
              <w:pStyle w:val="afffe"/>
              <w:rPr>
                <w:color w:val="000000"/>
              </w:rPr>
            </w:pPr>
            <w:r w:rsidRPr="00102B17">
              <w:rPr>
                <w:color w:val="000000"/>
              </w:rPr>
              <w:t>0,97</w:t>
            </w:r>
          </w:p>
        </w:tc>
      </w:tr>
      <w:tr w:rsidR="00EA632A" w:rsidRPr="00102B17" w14:paraId="70B2BC3F" w14:textId="77777777" w:rsidTr="00960C80">
        <w:trPr>
          <w:cantSplit/>
        </w:trPr>
        <w:tc>
          <w:tcPr>
            <w:tcW w:w="1121" w:type="pct"/>
            <w:vAlign w:val="center"/>
          </w:tcPr>
          <w:p w14:paraId="1EDF3161" w14:textId="77777777" w:rsidR="00EA632A" w:rsidRPr="00102B17" w:rsidRDefault="00EA632A" w:rsidP="00960C80">
            <w:pPr>
              <w:pStyle w:val="afffe"/>
              <w:rPr>
                <w:color w:val="000000"/>
              </w:rPr>
            </w:pPr>
            <w:r w:rsidRPr="00102B17">
              <w:rPr>
                <w:color w:val="000000"/>
              </w:rPr>
              <w:t>4</w:t>
            </w:r>
          </w:p>
        </w:tc>
        <w:tc>
          <w:tcPr>
            <w:tcW w:w="1648" w:type="pct"/>
            <w:vAlign w:val="center"/>
          </w:tcPr>
          <w:p w14:paraId="737612B4" w14:textId="77777777" w:rsidR="00EA632A" w:rsidRPr="00102B17" w:rsidRDefault="00EA632A" w:rsidP="00960C80">
            <w:pPr>
              <w:pStyle w:val="afffe"/>
              <w:rPr>
                <w:color w:val="000000"/>
              </w:rPr>
            </w:pPr>
            <w:r w:rsidRPr="00102B17">
              <w:rPr>
                <w:color w:val="000000"/>
              </w:rPr>
              <w:t>15411,43</w:t>
            </w:r>
          </w:p>
        </w:tc>
        <w:tc>
          <w:tcPr>
            <w:tcW w:w="1047" w:type="pct"/>
            <w:vAlign w:val="center"/>
          </w:tcPr>
          <w:p w14:paraId="13B873A3" w14:textId="77777777" w:rsidR="00EA632A" w:rsidRPr="00102B17" w:rsidRDefault="00EA632A" w:rsidP="00960C80">
            <w:pPr>
              <w:pStyle w:val="afffe"/>
              <w:rPr>
                <w:color w:val="000000"/>
              </w:rPr>
            </w:pPr>
            <w:r w:rsidRPr="00102B17">
              <w:rPr>
                <w:color w:val="000000"/>
              </w:rPr>
              <w:t>0,998</w:t>
            </w:r>
          </w:p>
        </w:tc>
        <w:tc>
          <w:tcPr>
            <w:tcW w:w="1184" w:type="pct"/>
            <w:vAlign w:val="center"/>
          </w:tcPr>
          <w:p w14:paraId="2638EB97" w14:textId="77777777" w:rsidR="00EA632A" w:rsidRPr="00102B17" w:rsidRDefault="00EA632A" w:rsidP="00960C80">
            <w:pPr>
              <w:pStyle w:val="afffe"/>
              <w:rPr>
                <w:color w:val="000000"/>
              </w:rPr>
            </w:pPr>
            <w:r w:rsidRPr="00102B17">
              <w:rPr>
                <w:color w:val="000000"/>
              </w:rPr>
              <w:t>0,97</w:t>
            </w:r>
          </w:p>
        </w:tc>
      </w:tr>
      <w:tr w:rsidR="00EA632A" w:rsidRPr="00102B17" w14:paraId="1219D0D8" w14:textId="77777777" w:rsidTr="00960C80">
        <w:trPr>
          <w:cantSplit/>
        </w:trPr>
        <w:tc>
          <w:tcPr>
            <w:tcW w:w="1121" w:type="pct"/>
            <w:vAlign w:val="center"/>
          </w:tcPr>
          <w:p w14:paraId="13ECA62A" w14:textId="77777777" w:rsidR="00EA632A" w:rsidRPr="00102B17" w:rsidRDefault="00EA632A" w:rsidP="00960C80">
            <w:pPr>
              <w:pStyle w:val="afffe"/>
              <w:rPr>
                <w:color w:val="000000"/>
              </w:rPr>
            </w:pPr>
            <w:r w:rsidRPr="00102B17">
              <w:rPr>
                <w:color w:val="000000"/>
              </w:rPr>
              <w:t>5</w:t>
            </w:r>
          </w:p>
        </w:tc>
        <w:tc>
          <w:tcPr>
            <w:tcW w:w="1648" w:type="pct"/>
            <w:vAlign w:val="center"/>
          </w:tcPr>
          <w:p w14:paraId="78AF54AC" w14:textId="77777777" w:rsidR="00EA632A" w:rsidRPr="00102B17" w:rsidRDefault="00EA632A" w:rsidP="00960C80">
            <w:pPr>
              <w:pStyle w:val="afffe"/>
              <w:rPr>
                <w:color w:val="000000"/>
              </w:rPr>
            </w:pPr>
            <w:r w:rsidRPr="00102B17">
              <w:rPr>
                <w:color w:val="000000"/>
              </w:rPr>
              <w:t>15549,81</w:t>
            </w:r>
          </w:p>
        </w:tc>
        <w:tc>
          <w:tcPr>
            <w:tcW w:w="1047" w:type="pct"/>
            <w:vAlign w:val="center"/>
          </w:tcPr>
          <w:p w14:paraId="79504C42" w14:textId="77777777" w:rsidR="00EA632A" w:rsidRPr="00102B17" w:rsidRDefault="00EA632A" w:rsidP="00960C80">
            <w:pPr>
              <w:pStyle w:val="afffe"/>
              <w:rPr>
                <w:color w:val="000000"/>
              </w:rPr>
            </w:pPr>
            <w:r w:rsidRPr="00102B17">
              <w:rPr>
                <w:color w:val="000000"/>
              </w:rPr>
              <w:t>0,998</w:t>
            </w:r>
          </w:p>
        </w:tc>
        <w:tc>
          <w:tcPr>
            <w:tcW w:w="1184" w:type="pct"/>
            <w:vAlign w:val="center"/>
          </w:tcPr>
          <w:p w14:paraId="188A70E5" w14:textId="77777777" w:rsidR="00EA632A" w:rsidRPr="00102B17" w:rsidRDefault="00EA632A" w:rsidP="00960C80">
            <w:pPr>
              <w:pStyle w:val="afffe"/>
              <w:rPr>
                <w:color w:val="000000"/>
              </w:rPr>
            </w:pPr>
            <w:r w:rsidRPr="00102B17">
              <w:rPr>
                <w:color w:val="000000"/>
              </w:rPr>
              <w:t>0,96</w:t>
            </w:r>
          </w:p>
        </w:tc>
      </w:tr>
      <w:tr w:rsidR="00EA632A" w:rsidRPr="00102B17" w14:paraId="0D421023" w14:textId="77777777" w:rsidTr="00960C80">
        <w:trPr>
          <w:cantSplit/>
        </w:trPr>
        <w:tc>
          <w:tcPr>
            <w:tcW w:w="1121" w:type="pct"/>
            <w:vAlign w:val="center"/>
          </w:tcPr>
          <w:p w14:paraId="036DA52C" w14:textId="77777777" w:rsidR="00EA632A" w:rsidRPr="00102B17" w:rsidRDefault="00EA632A" w:rsidP="00960C80">
            <w:pPr>
              <w:pStyle w:val="afffe"/>
              <w:rPr>
                <w:color w:val="000000"/>
              </w:rPr>
            </w:pPr>
            <w:r w:rsidRPr="00102B17">
              <w:rPr>
                <w:color w:val="000000"/>
              </w:rPr>
              <w:t>6</w:t>
            </w:r>
          </w:p>
        </w:tc>
        <w:tc>
          <w:tcPr>
            <w:tcW w:w="1648" w:type="pct"/>
            <w:vAlign w:val="center"/>
          </w:tcPr>
          <w:p w14:paraId="20662D07" w14:textId="77777777" w:rsidR="00EA632A" w:rsidRPr="00102B17" w:rsidRDefault="00EA632A" w:rsidP="00960C80">
            <w:pPr>
              <w:pStyle w:val="afffe"/>
              <w:rPr>
                <w:color w:val="000000"/>
              </w:rPr>
            </w:pPr>
            <w:r w:rsidRPr="00102B17">
              <w:rPr>
                <w:color w:val="000000"/>
              </w:rPr>
              <w:t>15549,81</w:t>
            </w:r>
          </w:p>
        </w:tc>
        <w:tc>
          <w:tcPr>
            <w:tcW w:w="1047" w:type="pct"/>
            <w:vAlign w:val="center"/>
          </w:tcPr>
          <w:p w14:paraId="0ADA272F" w14:textId="77777777" w:rsidR="00EA632A" w:rsidRPr="00102B17" w:rsidRDefault="00EA632A" w:rsidP="00960C80">
            <w:pPr>
              <w:pStyle w:val="afffe"/>
              <w:rPr>
                <w:color w:val="000000"/>
              </w:rPr>
            </w:pPr>
            <w:r w:rsidRPr="00102B17">
              <w:rPr>
                <w:color w:val="000000"/>
              </w:rPr>
              <w:t>0,998</w:t>
            </w:r>
          </w:p>
        </w:tc>
        <w:tc>
          <w:tcPr>
            <w:tcW w:w="1184" w:type="pct"/>
            <w:vAlign w:val="center"/>
          </w:tcPr>
          <w:p w14:paraId="6E1DEE0B" w14:textId="77777777" w:rsidR="00EA632A" w:rsidRPr="00102B17" w:rsidRDefault="00EA632A" w:rsidP="00960C80">
            <w:pPr>
              <w:pStyle w:val="afffe"/>
              <w:rPr>
                <w:color w:val="000000"/>
              </w:rPr>
            </w:pPr>
            <w:r w:rsidRPr="00102B17">
              <w:rPr>
                <w:color w:val="000000"/>
              </w:rPr>
              <w:t>0,96</w:t>
            </w:r>
          </w:p>
        </w:tc>
      </w:tr>
      <w:tr w:rsidR="00EA632A" w:rsidRPr="00102B17" w14:paraId="52E11F05" w14:textId="77777777" w:rsidTr="00960C80">
        <w:trPr>
          <w:cantSplit/>
        </w:trPr>
        <w:tc>
          <w:tcPr>
            <w:tcW w:w="1121" w:type="pct"/>
            <w:vAlign w:val="center"/>
          </w:tcPr>
          <w:p w14:paraId="3A71D72C" w14:textId="77777777" w:rsidR="00EA632A" w:rsidRPr="00102B17" w:rsidRDefault="00EA632A" w:rsidP="00960C80">
            <w:pPr>
              <w:pStyle w:val="afffe"/>
              <w:rPr>
                <w:color w:val="000000"/>
              </w:rPr>
            </w:pPr>
            <w:r w:rsidRPr="00102B17">
              <w:rPr>
                <w:color w:val="000000"/>
              </w:rPr>
              <w:t>7</w:t>
            </w:r>
          </w:p>
        </w:tc>
        <w:tc>
          <w:tcPr>
            <w:tcW w:w="1648" w:type="pct"/>
            <w:vAlign w:val="center"/>
          </w:tcPr>
          <w:p w14:paraId="3C587F43" w14:textId="77777777" w:rsidR="00EA632A" w:rsidRPr="00102B17" w:rsidRDefault="00EA632A" w:rsidP="00960C80">
            <w:pPr>
              <w:pStyle w:val="afffe"/>
              <w:rPr>
                <w:color w:val="000000"/>
              </w:rPr>
            </w:pPr>
            <w:r w:rsidRPr="00102B17">
              <w:rPr>
                <w:color w:val="000000"/>
              </w:rPr>
              <w:t>15549,81</w:t>
            </w:r>
          </w:p>
        </w:tc>
        <w:tc>
          <w:tcPr>
            <w:tcW w:w="1047" w:type="pct"/>
            <w:vAlign w:val="center"/>
          </w:tcPr>
          <w:p w14:paraId="2A1703BC" w14:textId="77777777" w:rsidR="00EA632A" w:rsidRPr="00102B17" w:rsidRDefault="00EA632A" w:rsidP="00960C80">
            <w:pPr>
              <w:pStyle w:val="afffe"/>
              <w:rPr>
                <w:color w:val="000000"/>
              </w:rPr>
            </w:pPr>
            <w:r w:rsidRPr="00102B17">
              <w:rPr>
                <w:color w:val="000000"/>
              </w:rPr>
              <w:t>0,998</w:t>
            </w:r>
          </w:p>
        </w:tc>
        <w:tc>
          <w:tcPr>
            <w:tcW w:w="1184" w:type="pct"/>
            <w:vAlign w:val="center"/>
          </w:tcPr>
          <w:p w14:paraId="4FF70755" w14:textId="77777777" w:rsidR="00EA632A" w:rsidRPr="00102B17" w:rsidRDefault="00EA632A" w:rsidP="00960C80">
            <w:pPr>
              <w:pStyle w:val="afffe"/>
              <w:rPr>
                <w:color w:val="000000"/>
              </w:rPr>
            </w:pPr>
            <w:r w:rsidRPr="00102B17">
              <w:rPr>
                <w:color w:val="000000"/>
              </w:rPr>
              <w:t>0,96</w:t>
            </w:r>
          </w:p>
        </w:tc>
      </w:tr>
      <w:tr w:rsidR="00EA632A" w:rsidRPr="00102B17" w14:paraId="6139E3B7" w14:textId="77777777" w:rsidTr="00960C80">
        <w:trPr>
          <w:cantSplit/>
        </w:trPr>
        <w:tc>
          <w:tcPr>
            <w:tcW w:w="1121" w:type="pct"/>
            <w:vAlign w:val="center"/>
          </w:tcPr>
          <w:p w14:paraId="216FE62C" w14:textId="77777777" w:rsidR="00EA632A" w:rsidRPr="00102B17" w:rsidRDefault="00EA632A" w:rsidP="00960C80">
            <w:pPr>
              <w:pStyle w:val="afffe"/>
              <w:rPr>
                <w:color w:val="000000"/>
              </w:rPr>
            </w:pPr>
            <w:r w:rsidRPr="00102B17">
              <w:rPr>
                <w:color w:val="000000"/>
              </w:rPr>
              <w:t>8</w:t>
            </w:r>
          </w:p>
        </w:tc>
        <w:tc>
          <w:tcPr>
            <w:tcW w:w="1648" w:type="pct"/>
            <w:vAlign w:val="center"/>
          </w:tcPr>
          <w:p w14:paraId="5CDDFA47" w14:textId="77777777" w:rsidR="00EA632A" w:rsidRPr="00102B17" w:rsidRDefault="00EA632A" w:rsidP="00960C80">
            <w:pPr>
              <w:pStyle w:val="afffe"/>
              <w:rPr>
                <w:color w:val="000000"/>
              </w:rPr>
            </w:pPr>
            <w:r w:rsidRPr="00102B17">
              <w:rPr>
                <w:color w:val="000000"/>
              </w:rPr>
              <w:t>21392,4</w:t>
            </w:r>
          </w:p>
        </w:tc>
        <w:tc>
          <w:tcPr>
            <w:tcW w:w="1047" w:type="pct"/>
            <w:vAlign w:val="center"/>
          </w:tcPr>
          <w:p w14:paraId="4AD75CE5" w14:textId="77777777" w:rsidR="00EA632A" w:rsidRPr="00102B17" w:rsidRDefault="00EA632A" w:rsidP="00960C80">
            <w:pPr>
              <w:pStyle w:val="afffe"/>
              <w:rPr>
                <w:color w:val="000000"/>
              </w:rPr>
            </w:pPr>
            <w:r w:rsidRPr="00102B17">
              <w:rPr>
                <w:color w:val="000000"/>
              </w:rPr>
              <w:t>0,9998</w:t>
            </w:r>
          </w:p>
        </w:tc>
        <w:tc>
          <w:tcPr>
            <w:tcW w:w="1184" w:type="pct"/>
            <w:vAlign w:val="center"/>
          </w:tcPr>
          <w:p w14:paraId="431394A2" w14:textId="77777777" w:rsidR="00EA632A" w:rsidRPr="00102B17" w:rsidRDefault="00EA632A" w:rsidP="00960C80">
            <w:pPr>
              <w:pStyle w:val="afffe"/>
              <w:rPr>
                <w:color w:val="000000"/>
              </w:rPr>
            </w:pPr>
            <w:r w:rsidRPr="00102B17">
              <w:rPr>
                <w:color w:val="000000"/>
              </w:rPr>
              <w:t>0,96</w:t>
            </w:r>
          </w:p>
        </w:tc>
      </w:tr>
      <w:tr w:rsidR="00EA632A" w:rsidRPr="00102B17" w14:paraId="18034316" w14:textId="77777777" w:rsidTr="00960C80">
        <w:trPr>
          <w:cantSplit/>
        </w:trPr>
        <w:tc>
          <w:tcPr>
            <w:tcW w:w="1121" w:type="pct"/>
            <w:vAlign w:val="center"/>
          </w:tcPr>
          <w:p w14:paraId="04E1CDA8" w14:textId="77777777" w:rsidR="00EA632A" w:rsidRPr="00102B17" w:rsidRDefault="00EA632A" w:rsidP="00960C80">
            <w:pPr>
              <w:pStyle w:val="afffe"/>
              <w:rPr>
                <w:color w:val="000000"/>
              </w:rPr>
            </w:pPr>
            <w:r w:rsidRPr="00102B17">
              <w:rPr>
                <w:color w:val="000000"/>
              </w:rPr>
              <w:t>9</w:t>
            </w:r>
          </w:p>
        </w:tc>
        <w:tc>
          <w:tcPr>
            <w:tcW w:w="1648" w:type="pct"/>
            <w:vAlign w:val="center"/>
          </w:tcPr>
          <w:p w14:paraId="659B6844" w14:textId="77777777" w:rsidR="00EA632A" w:rsidRPr="00102B17" w:rsidRDefault="00EA632A" w:rsidP="00960C80">
            <w:pPr>
              <w:pStyle w:val="afffe"/>
              <w:rPr>
                <w:color w:val="000000"/>
              </w:rPr>
            </w:pPr>
            <w:r w:rsidRPr="00102B17">
              <w:rPr>
                <w:color w:val="000000"/>
              </w:rPr>
              <w:t>21392,4</w:t>
            </w:r>
          </w:p>
        </w:tc>
        <w:tc>
          <w:tcPr>
            <w:tcW w:w="1047" w:type="pct"/>
            <w:vAlign w:val="center"/>
          </w:tcPr>
          <w:p w14:paraId="15FBE86D" w14:textId="77777777" w:rsidR="00EA632A" w:rsidRPr="00102B17" w:rsidRDefault="00EA632A" w:rsidP="00960C80">
            <w:pPr>
              <w:pStyle w:val="afffe"/>
              <w:rPr>
                <w:color w:val="000000"/>
              </w:rPr>
            </w:pPr>
            <w:r w:rsidRPr="00102B17">
              <w:rPr>
                <w:color w:val="000000"/>
              </w:rPr>
              <w:t>0,9998</w:t>
            </w:r>
          </w:p>
        </w:tc>
        <w:tc>
          <w:tcPr>
            <w:tcW w:w="1184" w:type="pct"/>
            <w:vAlign w:val="center"/>
          </w:tcPr>
          <w:p w14:paraId="7C104A67" w14:textId="77777777" w:rsidR="00EA632A" w:rsidRPr="00102B17" w:rsidRDefault="00EA632A" w:rsidP="00960C80">
            <w:pPr>
              <w:pStyle w:val="afffe"/>
              <w:rPr>
                <w:color w:val="000000"/>
              </w:rPr>
            </w:pPr>
            <w:r w:rsidRPr="00102B17">
              <w:rPr>
                <w:color w:val="000000"/>
              </w:rPr>
              <w:t>0,96</w:t>
            </w:r>
          </w:p>
        </w:tc>
      </w:tr>
      <w:tr w:rsidR="00EA632A" w:rsidRPr="00102B17" w14:paraId="0A936CBA" w14:textId="77777777" w:rsidTr="00960C80">
        <w:trPr>
          <w:cantSplit/>
        </w:trPr>
        <w:tc>
          <w:tcPr>
            <w:tcW w:w="1121" w:type="pct"/>
            <w:vAlign w:val="center"/>
          </w:tcPr>
          <w:p w14:paraId="50316B99" w14:textId="77777777" w:rsidR="00EA632A" w:rsidRPr="00102B17" w:rsidRDefault="00EA632A" w:rsidP="00960C80">
            <w:pPr>
              <w:pStyle w:val="afffe"/>
              <w:rPr>
                <w:color w:val="000000"/>
              </w:rPr>
            </w:pPr>
            <w:r w:rsidRPr="00102B17">
              <w:rPr>
                <w:color w:val="000000"/>
              </w:rPr>
              <w:t>10</w:t>
            </w:r>
          </w:p>
        </w:tc>
        <w:tc>
          <w:tcPr>
            <w:tcW w:w="1648" w:type="pct"/>
            <w:vAlign w:val="center"/>
          </w:tcPr>
          <w:p w14:paraId="12F9A6CC" w14:textId="77777777" w:rsidR="00EA632A" w:rsidRPr="00102B17" w:rsidRDefault="00EA632A" w:rsidP="00960C80">
            <w:pPr>
              <w:pStyle w:val="afffe"/>
              <w:rPr>
                <w:color w:val="000000"/>
              </w:rPr>
            </w:pPr>
            <w:r w:rsidRPr="00102B17">
              <w:rPr>
                <w:color w:val="000000"/>
              </w:rPr>
              <w:t>22840,98</w:t>
            </w:r>
          </w:p>
        </w:tc>
        <w:tc>
          <w:tcPr>
            <w:tcW w:w="1047" w:type="pct"/>
            <w:vAlign w:val="center"/>
          </w:tcPr>
          <w:p w14:paraId="0E80AE43" w14:textId="77777777" w:rsidR="00EA632A" w:rsidRPr="00102B17" w:rsidRDefault="00EA632A" w:rsidP="00960C80">
            <w:pPr>
              <w:pStyle w:val="afffe"/>
              <w:rPr>
                <w:color w:val="000000"/>
              </w:rPr>
            </w:pPr>
            <w:r w:rsidRPr="00102B17">
              <w:rPr>
                <w:color w:val="000000"/>
              </w:rPr>
              <w:t>0,999</w:t>
            </w:r>
          </w:p>
        </w:tc>
        <w:tc>
          <w:tcPr>
            <w:tcW w:w="1184" w:type="pct"/>
            <w:vAlign w:val="center"/>
          </w:tcPr>
          <w:p w14:paraId="79AA051F" w14:textId="77777777" w:rsidR="00EA632A" w:rsidRPr="00102B17" w:rsidRDefault="00EA632A" w:rsidP="00960C80">
            <w:pPr>
              <w:pStyle w:val="afffe"/>
              <w:rPr>
                <w:color w:val="000000"/>
              </w:rPr>
            </w:pPr>
            <w:r w:rsidRPr="00102B17">
              <w:rPr>
                <w:color w:val="000000"/>
              </w:rPr>
              <w:t>0,90</w:t>
            </w:r>
          </w:p>
        </w:tc>
      </w:tr>
      <w:tr w:rsidR="00EA632A" w:rsidRPr="00102B17" w14:paraId="7174E2B4" w14:textId="77777777" w:rsidTr="00960C80">
        <w:trPr>
          <w:cantSplit/>
        </w:trPr>
        <w:tc>
          <w:tcPr>
            <w:tcW w:w="1121" w:type="pct"/>
            <w:vAlign w:val="center"/>
          </w:tcPr>
          <w:p w14:paraId="54BED5CA" w14:textId="77777777" w:rsidR="00EA632A" w:rsidRPr="00102B17" w:rsidRDefault="00EA632A" w:rsidP="00960C80">
            <w:pPr>
              <w:pStyle w:val="afffe"/>
              <w:rPr>
                <w:color w:val="000000"/>
              </w:rPr>
            </w:pPr>
            <w:r w:rsidRPr="00102B17">
              <w:rPr>
                <w:color w:val="000000"/>
              </w:rPr>
              <w:t>11</w:t>
            </w:r>
          </w:p>
        </w:tc>
        <w:tc>
          <w:tcPr>
            <w:tcW w:w="1648" w:type="pct"/>
            <w:vAlign w:val="center"/>
          </w:tcPr>
          <w:p w14:paraId="381C8565" w14:textId="77777777" w:rsidR="00EA632A" w:rsidRPr="00102B17" w:rsidRDefault="00EA632A" w:rsidP="00960C80">
            <w:pPr>
              <w:pStyle w:val="afffe"/>
              <w:rPr>
                <w:color w:val="000000"/>
              </w:rPr>
            </w:pPr>
            <w:r w:rsidRPr="00102B17">
              <w:rPr>
                <w:color w:val="000000"/>
              </w:rPr>
              <w:t>20864,08</w:t>
            </w:r>
          </w:p>
        </w:tc>
        <w:tc>
          <w:tcPr>
            <w:tcW w:w="1047" w:type="pct"/>
            <w:vAlign w:val="center"/>
          </w:tcPr>
          <w:p w14:paraId="39363375"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F60D915" w14:textId="77777777" w:rsidR="00EA632A" w:rsidRPr="00102B17" w:rsidRDefault="00EA632A" w:rsidP="00960C80">
            <w:pPr>
              <w:pStyle w:val="afffe"/>
              <w:rPr>
                <w:color w:val="000000"/>
              </w:rPr>
            </w:pPr>
            <w:r w:rsidRPr="00102B17">
              <w:rPr>
                <w:color w:val="000000"/>
              </w:rPr>
              <w:t>0,96</w:t>
            </w:r>
          </w:p>
        </w:tc>
      </w:tr>
      <w:tr w:rsidR="00EA632A" w:rsidRPr="00102B17" w14:paraId="59EF97F8" w14:textId="77777777" w:rsidTr="00960C80">
        <w:trPr>
          <w:cantSplit/>
        </w:trPr>
        <w:tc>
          <w:tcPr>
            <w:tcW w:w="1121" w:type="pct"/>
            <w:vAlign w:val="center"/>
          </w:tcPr>
          <w:p w14:paraId="2C29F8C5" w14:textId="77777777" w:rsidR="00EA632A" w:rsidRPr="00102B17" w:rsidRDefault="00EA632A" w:rsidP="00960C80">
            <w:pPr>
              <w:pStyle w:val="afffe"/>
              <w:rPr>
                <w:color w:val="000000"/>
              </w:rPr>
            </w:pPr>
            <w:r w:rsidRPr="00102B17">
              <w:rPr>
                <w:color w:val="000000"/>
              </w:rPr>
              <w:t>12</w:t>
            </w:r>
          </w:p>
        </w:tc>
        <w:tc>
          <w:tcPr>
            <w:tcW w:w="1648" w:type="pct"/>
            <w:vAlign w:val="center"/>
          </w:tcPr>
          <w:p w14:paraId="61396E43" w14:textId="77777777" w:rsidR="00EA632A" w:rsidRPr="00102B17" w:rsidRDefault="00EA632A" w:rsidP="00960C80">
            <w:pPr>
              <w:pStyle w:val="afffe"/>
              <w:rPr>
                <w:color w:val="000000"/>
              </w:rPr>
            </w:pPr>
            <w:r w:rsidRPr="00102B17">
              <w:rPr>
                <w:color w:val="000000"/>
              </w:rPr>
              <w:t>21322,28</w:t>
            </w:r>
          </w:p>
        </w:tc>
        <w:tc>
          <w:tcPr>
            <w:tcW w:w="1047" w:type="pct"/>
            <w:vAlign w:val="center"/>
          </w:tcPr>
          <w:p w14:paraId="7347F23A" w14:textId="77777777" w:rsidR="00EA632A" w:rsidRPr="00102B17" w:rsidRDefault="00EA632A" w:rsidP="00960C80">
            <w:pPr>
              <w:pStyle w:val="afffe"/>
              <w:rPr>
                <w:color w:val="000000"/>
              </w:rPr>
            </w:pPr>
            <w:r w:rsidRPr="00102B17">
              <w:rPr>
                <w:color w:val="000000"/>
              </w:rPr>
              <w:t>0,999</w:t>
            </w:r>
          </w:p>
        </w:tc>
        <w:tc>
          <w:tcPr>
            <w:tcW w:w="1184" w:type="pct"/>
            <w:vAlign w:val="center"/>
          </w:tcPr>
          <w:p w14:paraId="2A249EDF" w14:textId="77777777" w:rsidR="00EA632A" w:rsidRPr="00102B17" w:rsidRDefault="00EA632A" w:rsidP="00960C80">
            <w:pPr>
              <w:pStyle w:val="afffe"/>
              <w:rPr>
                <w:color w:val="000000"/>
              </w:rPr>
            </w:pPr>
            <w:r w:rsidRPr="00102B17">
              <w:rPr>
                <w:color w:val="000000"/>
              </w:rPr>
              <w:t>0,92</w:t>
            </w:r>
          </w:p>
        </w:tc>
      </w:tr>
      <w:tr w:rsidR="00EA632A" w:rsidRPr="00102B17" w14:paraId="57375C67" w14:textId="77777777" w:rsidTr="00960C80">
        <w:trPr>
          <w:cantSplit/>
        </w:trPr>
        <w:tc>
          <w:tcPr>
            <w:tcW w:w="1121" w:type="pct"/>
            <w:vAlign w:val="center"/>
          </w:tcPr>
          <w:p w14:paraId="57A5DF75" w14:textId="77777777" w:rsidR="00EA632A" w:rsidRPr="00102B17" w:rsidRDefault="00EA632A" w:rsidP="00960C80">
            <w:pPr>
              <w:pStyle w:val="afffe"/>
              <w:rPr>
                <w:color w:val="000000"/>
              </w:rPr>
            </w:pPr>
            <w:r w:rsidRPr="00102B17">
              <w:rPr>
                <w:color w:val="000000"/>
              </w:rPr>
              <w:t>13</w:t>
            </w:r>
          </w:p>
        </w:tc>
        <w:tc>
          <w:tcPr>
            <w:tcW w:w="1648" w:type="pct"/>
            <w:vAlign w:val="center"/>
          </w:tcPr>
          <w:p w14:paraId="117A6798" w14:textId="77777777" w:rsidR="00EA632A" w:rsidRPr="00102B17" w:rsidRDefault="00EA632A" w:rsidP="00960C80">
            <w:pPr>
              <w:pStyle w:val="afffe"/>
              <w:rPr>
                <w:color w:val="000000"/>
              </w:rPr>
            </w:pPr>
            <w:r w:rsidRPr="00102B17">
              <w:rPr>
                <w:color w:val="000000"/>
              </w:rPr>
              <w:t>22193,34</w:t>
            </w:r>
          </w:p>
        </w:tc>
        <w:tc>
          <w:tcPr>
            <w:tcW w:w="1047" w:type="pct"/>
            <w:vAlign w:val="center"/>
          </w:tcPr>
          <w:p w14:paraId="1FE4EEC3" w14:textId="77777777" w:rsidR="00EA632A" w:rsidRPr="00102B17" w:rsidRDefault="00EA632A" w:rsidP="00960C80">
            <w:pPr>
              <w:pStyle w:val="afffe"/>
              <w:rPr>
                <w:color w:val="000000"/>
              </w:rPr>
            </w:pPr>
            <w:r w:rsidRPr="00102B17">
              <w:rPr>
                <w:color w:val="000000"/>
              </w:rPr>
              <w:t>0,999</w:t>
            </w:r>
          </w:p>
        </w:tc>
        <w:tc>
          <w:tcPr>
            <w:tcW w:w="1184" w:type="pct"/>
            <w:vAlign w:val="center"/>
          </w:tcPr>
          <w:p w14:paraId="2CA87FB0" w14:textId="77777777" w:rsidR="00EA632A" w:rsidRPr="00102B17" w:rsidRDefault="00EA632A" w:rsidP="00960C80">
            <w:pPr>
              <w:pStyle w:val="afffe"/>
              <w:rPr>
                <w:color w:val="000000"/>
              </w:rPr>
            </w:pPr>
            <w:r w:rsidRPr="00102B17">
              <w:rPr>
                <w:color w:val="000000"/>
              </w:rPr>
              <w:t>0,91</w:t>
            </w:r>
          </w:p>
        </w:tc>
      </w:tr>
      <w:tr w:rsidR="00EA632A" w:rsidRPr="00102B17" w14:paraId="737426FF" w14:textId="77777777" w:rsidTr="00960C80">
        <w:trPr>
          <w:cantSplit/>
        </w:trPr>
        <w:tc>
          <w:tcPr>
            <w:tcW w:w="1121" w:type="pct"/>
            <w:vAlign w:val="center"/>
          </w:tcPr>
          <w:p w14:paraId="01E0B09E" w14:textId="77777777" w:rsidR="00EA632A" w:rsidRPr="00102B17" w:rsidRDefault="00EA632A" w:rsidP="00960C80">
            <w:pPr>
              <w:pStyle w:val="afffe"/>
              <w:rPr>
                <w:color w:val="000000"/>
              </w:rPr>
            </w:pPr>
            <w:r w:rsidRPr="00102B17">
              <w:rPr>
                <w:color w:val="000000"/>
              </w:rPr>
              <w:t>14</w:t>
            </w:r>
          </w:p>
        </w:tc>
        <w:tc>
          <w:tcPr>
            <w:tcW w:w="1648" w:type="pct"/>
            <w:vAlign w:val="center"/>
          </w:tcPr>
          <w:p w14:paraId="23E43EAB" w14:textId="77777777" w:rsidR="00EA632A" w:rsidRPr="00102B17" w:rsidRDefault="00EA632A" w:rsidP="00960C80">
            <w:pPr>
              <w:pStyle w:val="afffe"/>
              <w:rPr>
                <w:color w:val="000000"/>
              </w:rPr>
            </w:pPr>
            <w:r w:rsidRPr="00102B17">
              <w:rPr>
                <w:color w:val="000000"/>
              </w:rPr>
              <w:t>22762,14</w:t>
            </w:r>
          </w:p>
        </w:tc>
        <w:tc>
          <w:tcPr>
            <w:tcW w:w="1047" w:type="pct"/>
            <w:vAlign w:val="center"/>
          </w:tcPr>
          <w:p w14:paraId="0644F27B" w14:textId="77777777" w:rsidR="00EA632A" w:rsidRPr="00102B17" w:rsidRDefault="00EA632A" w:rsidP="00960C80">
            <w:pPr>
              <w:pStyle w:val="afffe"/>
              <w:rPr>
                <w:color w:val="000000"/>
              </w:rPr>
            </w:pPr>
            <w:r w:rsidRPr="00102B17">
              <w:rPr>
                <w:color w:val="000000"/>
              </w:rPr>
              <w:t>0,999</w:t>
            </w:r>
          </w:p>
        </w:tc>
        <w:tc>
          <w:tcPr>
            <w:tcW w:w="1184" w:type="pct"/>
            <w:vAlign w:val="center"/>
          </w:tcPr>
          <w:p w14:paraId="1E170053" w14:textId="77777777" w:rsidR="00EA632A" w:rsidRPr="00102B17" w:rsidRDefault="00EA632A" w:rsidP="00960C80">
            <w:pPr>
              <w:pStyle w:val="afffe"/>
              <w:rPr>
                <w:color w:val="000000"/>
              </w:rPr>
            </w:pPr>
            <w:r w:rsidRPr="00102B17">
              <w:rPr>
                <w:color w:val="000000"/>
              </w:rPr>
              <w:t>0,90</w:t>
            </w:r>
          </w:p>
        </w:tc>
      </w:tr>
      <w:tr w:rsidR="00EA632A" w:rsidRPr="00102B17" w14:paraId="5FBF400C" w14:textId="77777777" w:rsidTr="00960C80">
        <w:trPr>
          <w:cantSplit/>
        </w:trPr>
        <w:tc>
          <w:tcPr>
            <w:tcW w:w="1121" w:type="pct"/>
            <w:vAlign w:val="center"/>
          </w:tcPr>
          <w:p w14:paraId="4A090357" w14:textId="77777777" w:rsidR="00EA632A" w:rsidRPr="00102B17" w:rsidRDefault="00EA632A" w:rsidP="00960C80">
            <w:pPr>
              <w:pStyle w:val="afffe"/>
              <w:rPr>
                <w:color w:val="000000"/>
              </w:rPr>
            </w:pPr>
            <w:r w:rsidRPr="00102B17">
              <w:rPr>
                <w:color w:val="000000"/>
              </w:rPr>
              <w:t>15</w:t>
            </w:r>
          </w:p>
        </w:tc>
        <w:tc>
          <w:tcPr>
            <w:tcW w:w="1648" w:type="pct"/>
            <w:vAlign w:val="center"/>
          </w:tcPr>
          <w:p w14:paraId="56D20070" w14:textId="77777777" w:rsidR="00EA632A" w:rsidRPr="00102B17" w:rsidRDefault="00EA632A" w:rsidP="00960C80">
            <w:pPr>
              <w:pStyle w:val="afffe"/>
              <w:rPr>
                <w:color w:val="000000"/>
              </w:rPr>
            </w:pPr>
            <w:r w:rsidRPr="00102B17">
              <w:rPr>
                <w:color w:val="000000"/>
              </w:rPr>
              <w:t>22900,39</w:t>
            </w:r>
          </w:p>
        </w:tc>
        <w:tc>
          <w:tcPr>
            <w:tcW w:w="1047" w:type="pct"/>
            <w:vAlign w:val="center"/>
          </w:tcPr>
          <w:p w14:paraId="5167AEBD" w14:textId="77777777" w:rsidR="00EA632A" w:rsidRPr="00102B17" w:rsidRDefault="00EA632A" w:rsidP="00960C80">
            <w:pPr>
              <w:pStyle w:val="afffe"/>
              <w:rPr>
                <w:color w:val="000000"/>
              </w:rPr>
            </w:pPr>
            <w:r w:rsidRPr="00102B17">
              <w:rPr>
                <w:color w:val="000000"/>
              </w:rPr>
              <w:t>0,998</w:t>
            </w:r>
          </w:p>
        </w:tc>
        <w:tc>
          <w:tcPr>
            <w:tcW w:w="1184" w:type="pct"/>
            <w:vAlign w:val="center"/>
          </w:tcPr>
          <w:p w14:paraId="11A771A3" w14:textId="77777777" w:rsidR="00EA632A" w:rsidRPr="00102B17" w:rsidRDefault="00EA632A" w:rsidP="00960C80">
            <w:pPr>
              <w:pStyle w:val="afffe"/>
              <w:rPr>
                <w:color w:val="000000"/>
              </w:rPr>
            </w:pPr>
            <w:r w:rsidRPr="00102B17">
              <w:rPr>
                <w:color w:val="000000"/>
              </w:rPr>
              <w:t>0,90</w:t>
            </w:r>
          </w:p>
        </w:tc>
      </w:tr>
      <w:tr w:rsidR="00EA632A" w:rsidRPr="00102B17" w14:paraId="301345F2" w14:textId="77777777" w:rsidTr="00960C80">
        <w:trPr>
          <w:cantSplit/>
        </w:trPr>
        <w:tc>
          <w:tcPr>
            <w:tcW w:w="1121" w:type="pct"/>
            <w:vAlign w:val="center"/>
          </w:tcPr>
          <w:p w14:paraId="4708F14A" w14:textId="77777777" w:rsidR="00EA632A" w:rsidRPr="00102B17" w:rsidRDefault="00EA632A" w:rsidP="00960C80">
            <w:pPr>
              <w:pStyle w:val="afffe"/>
              <w:rPr>
                <w:color w:val="000000"/>
              </w:rPr>
            </w:pPr>
            <w:r w:rsidRPr="00102B17">
              <w:rPr>
                <w:color w:val="000000"/>
              </w:rPr>
              <w:t>16</w:t>
            </w:r>
          </w:p>
        </w:tc>
        <w:tc>
          <w:tcPr>
            <w:tcW w:w="1648" w:type="pct"/>
            <w:vAlign w:val="center"/>
          </w:tcPr>
          <w:p w14:paraId="3D1D710F" w14:textId="77777777" w:rsidR="00EA632A" w:rsidRPr="00102B17" w:rsidRDefault="00EA632A" w:rsidP="00960C80">
            <w:pPr>
              <w:pStyle w:val="afffe"/>
              <w:rPr>
                <w:color w:val="000000"/>
              </w:rPr>
            </w:pPr>
            <w:r w:rsidRPr="00102B17">
              <w:rPr>
                <w:color w:val="000000"/>
              </w:rPr>
              <w:t>22961,29</w:t>
            </w:r>
          </w:p>
        </w:tc>
        <w:tc>
          <w:tcPr>
            <w:tcW w:w="1047" w:type="pct"/>
            <w:vAlign w:val="center"/>
          </w:tcPr>
          <w:p w14:paraId="2D8729BD" w14:textId="77777777" w:rsidR="00EA632A" w:rsidRPr="00102B17" w:rsidRDefault="00EA632A" w:rsidP="00960C80">
            <w:pPr>
              <w:pStyle w:val="afffe"/>
              <w:rPr>
                <w:color w:val="000000"/>
              </w:rPr>
            </w:pPr>
            <w:r w:rsidRPr="00102B17">
              <w:rPr>
                <w:color w:val="000000"/>
              </w:rPr>
              <w:t>0,998</w:t>
            </w:r>
          </w:p>
        </w:tc>
        <w:tc>
          <w:tcPr>
            <w:tcW w:w="1184" w:type="pct"/>
            <w:vAlign w:val="center"/>
          </w:tcPr>
          <w:p w14:paraId="3558F09B" w14:textId="77777777" w:rsidR="00EA632A" w:rsidRPr="00102B17" w:rsidRDefault="00EA632A" w:rsidP="00960C80">
            <w:pPr>
              <w:pStyle w:val="afffe"/>
              <w:rPr>
                <w:color w:val="000000"/>
              </w:rPr>
            </w:pPr>
            <w:r w:rsidRPr="00102B17">
              <w:rPr>
                <w:color w:val="000000"/>
              </w:rPr>
              <w:t>0,90</w:t>
            </w:r>
          </w:p>
        </w:tc>
      </w:tr>
      <w:tr w:rsidR="00EA632A" w:rsidRPr="00102B17" w14:paraId="34EEA3D5" w14:textId="77777777" w:rsidTr="00960C80">
        <w:trPr>
          <w:cantSplit/>
        </w:trPr>
        <w:tc>
          <w:tcPr>
            <w:tcW w:w="1121" w:type="pct"/>
            <w:vAlign w:val="center"/>
          </w:tcPr>
          <w:p w14:paraId="6E6F345F" w14:textId="77777777" w:rsidR="00EA632A" w:rsidRPr="00102B17" w:rsidRDefault="00EA632A" w:rsidP="00960C80">
            <w:pPr>
              <w:pStyle w:val="afffe"/>
              <w:rPr>
                <w:color w:val="000000"/>
              </w:rPr>
            </w:pPr>
            <w:r w:rsidRPr="00102B17">
              <w:rPr>
                <w:color w:val="000000"/>
              </w:rPr>
              <w:t>17</w:t>
            </w:r>
          </w:p>
        </w:tc>
        <w:tc>
          <w:tcPr>
            <w:tcW w:w="1648" w:type="pct"/>
            <w:vAlign w:val="center"/>
          </w:tcPr>
          <w:p w14:paraId="3B390A16" w14:textId="77777777" w:rsidR="00EA632A" w:rsidRPr="00102B17" w:rsidRDefault="00EA632A" w:rsidP="00960C80">
            <w:pPr>
              <w:pStyle w:val="afffe"/>
              <w:rPr>
                <w:color w:val="000000"/>
              </w:rPr>
            </w:pPr>
            <w:r w:rsidRPr="00102B17">
              <w:rPr>
                <w:color w:val="000000"/>
              </w:rPr>
              <w:t>23011,7</w:t>
            </w:r>
          </w:p>
        </w:tc>
        <w:tc>
          <w:tcPr>
            <w:tcW w:w="1047" w:type="pct"/>
            <w:vAlign w:val="center"/>
          </w:tcPr>
          <w:p w14:paraId="1644C549" w14:textId="77777777" w:rsidR="00EA632A" w:rsidRPr="00102B17" w:rsidRDefault="00EA632A" w:rsidP="00960C80">
            <w:pPr>
              <w:pStyle w:val="afffe"/>
              <w:rPr>
                <w:color w:val="000000"/>
              </w:rPr>
            </w:pPr>
            <w:r w:rsidRPr="00102B17">
              <w:rPr>
                <w:color w:val="000000"/>
              </w:rPr>
              <w:t>0,998</w:t>
            </w:r>
          </w:p>
        </w:tc>
        <w:tc>
          <w:tcPr>
            <w:tcW w:w="1184" w:type="pct"/>
            <w:vAlign w:val="center"/>
          </w:tcPr>
          <w:p w14:paraId="67514C72" w14:textId="77777777" w:rsidR="00EA632A" w:rsidRPr="00102B17" w:rsidRDefault="00EA632A" w:rsidP="00960C80">
            <w:pPr>
              <w:pStyle w:val="afffe"/>
              <w:rPr>
                <w:color w:val="000000"/>
              </w:rPr>
            </w:pPr>
            <w:r w:rsidRPr="00102B17">
              <w:rPr>
                <w:color w:val="000000"/>
              </w:rPr>
              <w:t>0,90</w:t>
            </w:r>
          </w:p>
        </w:tc>
      </w:tr>
      <w:tr w:rsidR="00EA632A" w:rsidRPr="00102B17" w14:paraId="76AA557D" w14:textId="77777777" w:rsidTr="00960C80">
        <w:trPr>
          <w:cantSplit/>
        </w:trPr>
        <w:tc>
          <w:tcPr>
            <w:tcW w:w="1121" w:type="pct"/>
            <w:vAlign w:val="center"/>
          </w:tcPr>
          <w:p w14:paraId="420FE3DE" w14:textId="77777777" w:rsidR="00EA632A" w:rsidRPr="00102B17" w:rsidRDefault="00EA632A" w:rsidP="00960C80">
            <w:pPr>
              <w:pStyle w:val="afffe"/>
              <w:rPr>
                <w:color w:val="000000"/>
              </w:rPr>
            </w:pPr>
            <w:r w:rsidRPr="00102B17">
              <w:rPr>
                <w:color w:val="000000"/>
              </w:rPr>
              <w:t>18</w:t>
            </w:r>
          </w:p>
        </w:tc>
        <w:tc>
          <w:tcPr>
            <w:tcW w:w="1648" w:type="pct"/>
            <w:vAlign w:val="center"/>
          </w:tcPr>
          <w:p w14:paraId="76A58C0B" w14:textId="77777777" w:rsidR="00EA632A" w:rsidRPr="00102B17" w:rsidRDefault="00EA632A" w:rsidP="00960C80">
            <w:pPr>
              <w:pStyle w:val="afffe"/>
              <w:rPr>
                <w:color w:val="000000"/>
              </w:rPr>
            </w:pPr>
            <w:r w:rsidRPr="00102B17">
              <w:rPr>
                <w:color w:val="000000"/>
              </w:rPr>
              <w:t>23100,11</w:t>
            </w:r>
          </w:p>
        </w:tc>
        <w:tc>
          <w:tcPr>
            <w:tcW w:w="1047" w:type="pct"/>
            <w:vAlign w:val="center"/>
          </w:tcPr>
          <w:p w14:paraId="47FA7E60" w14:textId="77777777" w:rsidR="00EA632A" w:rsidRPr="00102B17" w:rsidRDefault="00EA632A" w:rsidP="00960C80">
            <w:pPr>
              <w:pStyle w:val="afffe"/>
              <w:rPr>
                <w:color w:val="000000"/>
              </w:rPr>
            </w:pPr>
            <w:r w:rsidRPr="00102B17">
              <w:rPr>
                <w:color w:val="000000"/>
              </w:rPr>
              <w:t>0,998</w:t>
            </w:r>
          </w:p>
        </w:tc>
        <w:tc>
          <w:tcPr>
            <w:tcW w:w="1184" w:type="pct"/>
            <w:vAlign w:val="center"/>
          </w:tcPr>
          <w:p w14:paraId="6FCF16CB" w14:textId="77777777" w:rsidR="00EA632A" w:rsidRPr="00102B17" w:rsidRDefault="00EA632A" w:rsidP="00960C80">
            <w:pPr>
              <w:pStyle w:val="afffe"/>
              <w:rPr>
                <w:color w:val="000000"/>
              </w:rPr>
            </w:pPr>
            <w:r w:rsidRPr="00102B17">
              <w:rPr>
                <w:color w:val="000000"/>
              </w:rPr>
              <w:t>0,90</w:t>
            </w:r>
          </w:p>
        </w:tc>
      </w:tr>
      <w:tr w:rsidR="00EA632A" w:rsidRPr="00102B17" w14:paraId="5EDF8E57" w14:textId="77777777" w:rsidTr="00960C80">
        <w:trPr>
          <w:cantSplit/>
        </w:trPr>
        <w:tc>
          <w:tcPr>
            <w:tcW w:w="1121" w:type="pct"/>
            <w:vAlign w:val="center"/>
          </w:tcPr>
          <w:p w14:paraId="7F9EA467" w14:textId="77777777" w:rsidR="00EA632A" w:rsidRPr="00102B17" w:rsidRDefault="00EA632A" w:rsidP="00960C80">
            <w:pPr>
              <w:pStyle w:val="afffe"/>
              <w:rPr>
                <w:color w:val="000000"/>
              </w:rPr>
            </w:pPr>
            <w:r w:rsidRPr="00102B17">
              <w:rPr>
                <w:color w:val="000000"/>
              </w:rPr>
              <w:t>19</w:t>
            </w:r>
          </w:p>
        </w:tc>
        <w:tc>
          <w:tcPr>
            <w:tcW w:w="1648" w:type="pct"/>
            <w:vAlign w:val="center"/>
          </w:tcPr>
          <w:p w14:paraId="0415F756" w14:textId="77777777" w:rsidR="00EA632A" w:rsidRPr="00102B17" w:rsidRDefault="00EA632A" w:rsidP="00960C80">
            <w:pPr>
              <w:pStyle w:val="afffe"/>
              <w:rPr>
                <w:color w:val="000000"/>
              </w:rPr>
            </w:pPr>
            <w:r w:rsidRPr="00102B17">
              <w:rPr>
                <w:color w:val="000000"/>
              </w:rPr>
              <w:t>20533,81</w:t>
            </w:r>
          </w:p>
        </w:tc>
        <w:tc>
          <w:tcPr>
            <w:tcW w:w="1047" w:type="pct"/>
            <w:vAlign w:val="center"/>
          </w:tcPr>
          <w:p w14:paraId="59BE51B7"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551D183" w14:textId="77777777" w:rsidR="00EA632A" w:rsidRPr="00102B17" w:rsidRDefault="00EA632A" w:rsidP="00960C80">
            <w:pPr>
              <w:pStyle w:val="afffe"/>
              <w:rPr>
                <w:color w:val="000000"/>
              </w:rPr>
            </w:pPr>
            <w:r w:rsidRPr="00102B17">
              <w:rPr>
                <w:color w:val="000000"/>
              </w:rPr>
              <w:t>1</w:t>
            </w:r>
          </w:p>
        </w:tc>
      </w:tr>
      <w:tr w:rsidR="00EA632A" w:rsidRPr="00102B17" w14:paraId="4C6580DE" w14:textId="77777777" w:rsidTr="00960C80">
        <w:trPr>
          <w:cantSplit/>
        </w:trPr>
        <w:tc>
          <w:tcPr>
            <w:tcW w:w="1121" w:type="pct"/>
            <w:vAlign w:val="center"/>
          </w:tcPr>
          <w:p w14:paraId="41649445" w14:textId="77777777" w:rsidR="00EA632A" w:rsidRPr="00102B17" w:rsidRDefault="00EA632A" w:rsidP="00960C80">
            <w:pPr>
              <w:pStyle w:val="afffe"/>
              <w:rPr>
                <w:color w:val="000000"/>
              </w:rPr>
            </w:pPr>
            <w:r w:rsidRPr="00102B17">
              <w:rPr>
                <w:color w:val="000000"/>
              </w:rPr>
              <w:t>20</w:t>
            </w:r>
          </w:p>
        </w:tc>
        <w:tc>
          <w:tcPr>
            <w:tcW w:w="1648" w:type="pct"/>
            <w:vAlign w:val="center"/>
          </w:tcPr>
          <w:p w14:paraId="4A98EDC9" w14:textId="77777777" w:rsidR="00EA632A" w:rsidRPr="00102B17" w:rsidRDefault="00EA632A" w:rsidP="00960C80">
            <w:pPr>
              <w:pStyle w:val="afffe"/>
              <w:rPr>
                <w:color w:val="000000"/>
              </w:rPr>
            </w:pPr>
            <w:r w:rsidRPr="00102B17">
              <w:rPr>
                <w:color w:val="000000"/>
              </w:rPr>
              <w:t>20626,58</w:t>
            </w:r>
          </w:p>
        </w:tc>
        <w:tc>
          <w:tcPr>
            <w:tcW w:w="1047" w:type="pct"/>
            <w:vAlign w:val="center"/>
          </w:tcPr>
          <w:p w14:paraId="67E7263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9B2D36B" w14:textId="77777777" w:rsidR="00EA632A" w:rsidRPr="00102B17" w:rsidRDefault="00EA632A" w:rsidP="00960C80">
            <w:pPr>
              <w:pStyle w:val="afffe"/>
              <w:rPr>
                <w:color w:val="000000"/>
              </w:rPr>
            </w:pPr>
            <w:r w:rsidRPr="00102B17">
              <w:rPr>
                <w:color w:val="000000"/>
              </w:rPr>
              <w:t>1</w:t>
            </w:r>
          </w:p>
        </w:tc>
      </w:tr>
      <w:tr w:rsidR="00EA632A" w:rsidRPr="00102B17" w14:paraId="0755AD6E" w14:textId="77777777" w:rsidTr="00960C80">
        <w:trPr>
          <w:cantSplit/>
        </w:trPr>
        <w:tc>
          <w:tcPr>
            <w:tcW w:w="1121" w:type="pct"/>
            <w:vAlign w:val="center"/>
          </w:tcPr>
          <w:p w14:paraId="6D0DAC0C" w14:textId="77777777" w:rsidR="00EA632A" w:rsidRPr="00102B17" w:rsidRDefault="00EA632A" w:rsidP="00960C80">
            <w:pPr>
              <w:pStyle w:val="afffe"/>
              <w:rPr>
                <w:color w:val="000000"/>
              </w:rPr>
            </w:pPr>
            <w:r w:rsidRPr="00102B17">
              <w:rPr>
                <w:color w:val="000000"/>
              </w:rPr>
              <w:t>21</w:t>
            </w:r>
          </w:p>
        </w:tc>
        <w:tc>
          <w:tcPr>
            <w:tcW w:w="1648" w:type="pct"/>
            <w:vAlign w:val="center"/>
          </w:tcPr>
          <w:p w14:paraId="408E3BAD" w14:textId="77777777" w:rsidR="00EA632A" w:rsidRPr="00102B17" w:rsidRDefault="00EA632A" w:rsidP="00960C80">
            <w:pPr>
              <w:pStyle w:val="afffe"/>
              <w:rPr>
                <w:color w:val="000000"/>
              </w:rPr>
            </w:pPr>
            <w:r w:rsidRPr="00102B17">
              <w:rPr>
                <w:color w:val="000000"/>
              </w:rPr>
              <w:t>20735,35</w:t>
            </w:r>
          </w:p>
        </w:tc>
        <w:tc>
          <w:tcPr>
            <w:tcW w:w="1047" w:type="pct"/>
            <w:vAlign w:val="center"/>
          </w:tcPr>
          <w:p w14:paraId="2B94244E"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D41909C" w14:textId="77777777" w:rsidR="00EA632A" w:rsidRPr="00102B17" w:rsidRDefault="00EA632A" w:rsidP="00960C80">
            <w:pPr>
              <w:pStyle w:val="afffe"/>
              <w:rPr>
                <w:color w:val="000000"/>
              </w:rPr>
            </w:pPr>
            <w:r w:rsidRPr="00102B17">
              <w:rPr>
                <w:color w:val="000000"/>
              </w:rPr>
              <w:t>1</w:t>
            </w:r>
          </w:p>
        </w:tc>
      </w:tr>
      <w:tr w:rsidR="00EA632A" w:rsidRPr="00102B17" w14:paraId="3216060E" w14:textId="77777777" w:rsidTr="00960C80">
        <w:trPr>
          <w:cantSplit/>
        </w:trPr>
        <w:tc>
          <w:tcPr>
            <w:tcW w:w="1121" w:type="pct"/>
            <w:vAlign w:val="center"/>
          </w:tcPr>
          <w:p w14:paraId="7CEB1911" w14:textId="77777777" w:rsidR="00EA632A" w:rsidRPr="00102B17" w:rsidRDefault="00EA632A" w:rsidP="00960C80">
            <w:pPr>
              <w:pStyle w:val="afffe"/>
              <w:rPr>
                <w:color w:val="000000"/>
              </w:rPr>
            </w:pPr>
            <w:r w:rsidRPr="00102B17">
              <w:rPr>
                <w:color w:val="000000"/>
              </w:rPr>
              <w:t>22</w:t>
            </w:r>
          </w:p>
        </w:tc>
        <w:tc>
          <w:tcPr>
            <w:tcW w:w="1648" w:type="pct"/>
            <w:vAlign w:val="center"/>
          </w:tcPr>
          <w:p w14:paraId="622DA5A6" w14:textId="77777777" w:rsidR="00EA632A" w:rsidRPr="00102B17" w:rsidRDefault="00EA632A" w:rsidP="00960C80">
            <w:pPr>
              <w:pStyle w:val="afffe"/>
              <w:rPr>
                <w:color w:val="000000"/>
              </w:rPr>
            </w:pPr>
            <w:r w:rsidRPr="00102B17">
              <w:rPr>
                <w:color w:val="000000"/>
              </w:rPr>
              <w:t>20909,52</w:t>
            </w:r>
          </w:p>
        </w:tc>
        <w:tc>
          <w:tcPr>
            <w:tcW w:w="1047" w:type="pct"/>
            <w:vAlign w:val="center"/>
          </w:tcPr>
          <w:p w14:paraId="0C38B08B"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5D972CC" w14:textId="77777777" w:rsidR="00EA632A" w:rsidRPr="00102B17" w:rsidRDefault="00EA632A" w:rsidP="00960C80">
            <w:pPr>
              <w:pStyle w:val="afffe"/>
              <w:rPr>
                <w:color w:val="000000"/>
              </w:rPr>
            </w:pPr>
            <w:r w:rsidRPr="00102B17">
              <w:rPr>
                <w:color w:val="000000"/>
              </w:rPr>
              <w:t>1</w:t>
            </w:r>
          </w:p>
        </w:tc>
      </w:tr>
      <w:tr w:rsidR="00EA632A" w:rsidRPr="00102B17" w14:paraId="79F01C45" w14:textId="77777777" w:rsidTr="00960C80">
        <w:trPr>
          <w:cantSplit/>
        </w:trPr>
        <w:tc>
          <w:tcPr>
            <w:tcW w:w="1121" w:type="pct"/>
            <w:vAlign w:val="center"/>
          </w:tcPr>
          <w:p w14:paraId="11F30A00" w14:textId="77777777" w:rsidR="00EA632A" w:rsidRPr="00102B17" w:rsidRDefault="00EA632A" w:rsidP="00960C80">
            <w:pPr>
              <w:pStyle w:val="afffe"/>
              <w:rPr>
                <w:color w:val="000000"/>
              </w:rPr>
            </w:pPr>
            <w:r w:rsidRPr="00102B17">
              <w:rPr>
                <w:color w:val="000000"/>
              </w:rPr>
              <w:t>23</w:t>
            </w:r>
          </w:p>
        </w:tc>
        <w:tc>
          <w:tcPr>
            <w:tcW w:w="1648" w:type="pct"/>
            <w:vAlign w:val="center"/>
          </w:tcPr>
          <w:p w14:paraId="33D35D58" w14:textId="77777777" w:rsidR="00EA632A" w:rsidRPr="00102B17" w:rsidRDefault="00EA632A" w:rsidP="00960C80">
            <w:pPr>
              <w:pStyle w:val="afffe"/>
              <w:rPr>
                <w:color w:val="000000"/>
              </w:rPr>
            </w:pPr>
            <w:r w:rsidRPr="00102B17">
              <w:rPr>
                <w:color w:val="000000"/>
              </w:rPr>
              <w:t>21001,78</w:t>
            </w:r>
          </w:p>
        </w:tc>
        <w:tc>
          <w:tcPr>
            <w:tcW w:w="1047" w:type="pct"/>
            <w:vAlign w:val="center"/>
          </w:tcPr>
          <w:p w14:paraId="4EB0CD6A"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FC52A2E" w14:textId="77777777" w:rsidR="00EA632A" w:rsidRPr="00102B17" w:rsidRDefault="00EA632A" w:rsidP="00960C80">
            <w:pPr>
              <w:pStyle w:val="afffe"/>
              <w:rPr>
                <w:color w:val="000000"/>
              </w:rPr>
            </w:pPr>
            <w:r w:rsidRPr="00102B17">
              <w:rPr>
                <w:color w:val="000000"/>
              </w:rPr>
              <w:t>1</w:t>
            </w:r>
          </w:p>
        </w:tc>
      </w:tr>
      <w:tr w:rsidR="00EA632A" w:rsidRPr="00102B17" w14:paraId="5B83DE91" w14:textId="77777777" w:rsidTr="00960C80">
        <w:trPr>
          <w:cantSplit/>
        </w:trPr>
        <w:tc>
          <w:tcPr>
            <w:tcW w:w="1121" w:type="pct"/>
            <w:vAlign w:val="center"/>
          </w:tcPr>
          <w:p w14:paraId="0B79831F" w14:textId="77777777" w:rsidR="00EA632A" w:rsidRPr="00102B17" w:rsidRDefault="00EA632A" w:rsidP="00960C80">
            <w:pPr>
              <w:pStyle w:val="afffe"/>
              <w:rPr>
                <w:color w:val="000000"/>
              </w:rPr>
            </w:pPr>
            <w:r w:rsidRPr="00102B17">
              <w:rPr>
                <w:color w:val="000000"/>
              </w:rPr>
              <w:t>24</w:t>
            </w:r>
          </w:p>
        </w:tc>
        <w:tc>
          <w:tcPr>
            <w:tcW w:w="1648" w:type="pct"/>
            <w:vAlign w:val="center"/>
          </w:tcPr>
          <w:p w14:paraId="4FA80012" w14:textId="77777777" w:rsidR="00EA632A" w:rsidRPr="00102B17" w:rsidRDefault="00EA632A" w:rsidP="00960C80">
            <w:pPr>
              <w:pStyle w:val="afffe"/>
              <w:rPr>
                <w:color w:val="000000"/>
              </w:rPr>
            </w:pPr>
            <w:r w:rsidRPr="00102B17">
              <w:rPr>
                <w:color w:val="000000"/>
              </w:rPr>
              <w:t>21081,14</w:t>
            </w:r>
          </w:p>
        </w:tc>
        <w:tc>
          <w:tcPr>
            <w:tcW w:w="1047" w:type="pct"/>
            <w:vAlign w:val="center"/>
          </w:tcPr>
          <w:p w14:paraId="7B179B23"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3A77D6F" w14:textId="77777777" w:rsidR="00EA632A" w:rsidRPr="00102B17" w:rsidRDefault="00EA632A" w:rsidP="00960C80">
            <w:pPr>
              <w:pStyle w:val="afffe"/>
              <w:rPr>
                <w:color w:val="000000"/>
              </w:rPr>
            </w:pPr>
            <w:r w:rsidRPr="00102B17">
              <w:rPr>
                <w:color w:val="000000"/>
              </w:rPr>
              <w:t>1</w:t>
            </w:r>
          </w:p>
        </w:tc>
      </w:tr>
      <w:tr w:rsidR="00EA632A" w:rsidRPr="00102B17" w14:paraId="6A703EE1" w14:textId="77777777" w:rsidTr="00960C80">
        <w:trPr>
          <w:cantSplit/>
        </w:trPr>
        <w:tc>
          <w:tcPr>
            <w:tcW w:w="1121" w:type="pct"/>
            <w:vAlign w:val="center"/>
          </w:tcPr>
          <w:p w14:paraId="6CFE594F" w14:textId="77777777" w:rsidR="00EA632A" w:rsidRPr="00102B17" w:rsidRDefault="00EA632A" w:rsidP="00960C80">
            <w:pPr>
              <w:pStyle w:val="afffe"/>
              <w:rPr>
                <w:color w:val="000000"/>
              </w:rPr>
            </w:pPr>
            <w:r w:rsidRPr="00102B17">
              <w:rPr>
                <w:color w:val="000000"/>
              </w:rPr>
              <w:t>25</w:t>
            </w:r>
          </w:p>
        </w:tc>
        <w:tc>
          <w:tcPr>
            <w:tcW w:w="1648" w:type="pct"/>
            <w:vAlign w:val="center"/>
          </w:tcPr>
          <w:p w14:paraId="74B51678" w14:textId="77777777" w:rsidR="00EA632A" w:rsidRPr="00102B17" w:rsidRDefault="00EA632A" w:rsidP="00960C80">
            <w:pPr>
              <w:pStyle w:val="afffe"/>
              <w:rPr>
                <w:color w:val="000000"/>
              </w:rPr>
            </w:pPr>
            <w:r w:rsidRPr="00102B17">
              <w:rPr>
                <w:color w:val="000000"/>
              </w:rPr>
              <w:t>20991,85</w:t>
            </w:r>
          </w:p>
        </w:tc>
        <w:tc>
          <w:tcPr>
            <w:tcW w:w="1047" w:type="pct"/>
            <w:vAlign w:val="center"/>
          </w:tcPr>
          <w:p w14:paraId="622BF3A6"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B2F2376" w14:textId="77777777" w:rsidR="00EA632A" w:rsidRPr="00102B17" w:rsidRDefault="00EA632A" w:rsidP="00960C80">
            <w:pPr>
              <w:pStyle w:val="afffe"/>
              <w:rPr>
                <w:color w:val="000000"/>
              </w:rPr>
            </w:pPr>
            <w:r w:rsidRPr="00102B17">
              <w:rPr>
                <w:color w:val="000000"/>
              </w:rPr>
              <w:t>1</w:t>
            </w:r>
          </w:p>
        </w:tc>
      </w:tr>
      <w:tr w:rsidR="00EA632A" w:rsidRPr="00102B17" w14:paraId="583DCF88" w14:textId="77777777" w:rsidTr="00960C80">
        <w:trPr>
          <w:cantSplit/>
        </w:trPr>
        <w:tc>
          <w:tcPr>
            <w:tcW w:w="1121" w:type="pct"/>
            <w:vAlign w:val="center"/>
          </w:tcPr>
          <w:p w14:paraId="6F2935D9" w14:textId="77777777" w:rsidR="00EA632A" w:rsidRPr="00102B17" w:rsidRDefault="00EA632A" w:rsidP="00960C80">
            <w:pPr>
              <w:pStyle w:val="afffe"/>
              <w:rPr>
                <w:color w:val="000000"/>
              </w:rPr>
            </w:pPr>
            <w:r w:rsidRPr="00102B17">
              <w:rPr>
                <w:color w:val="000000"/>
              </w:rPr>
              <w:t>26</w:t>
            </w:r>
          </w:p>
        </w:tc>
        <w:tc>
          <w:tcPr>
            <w:tcW w:w="1648" w:type="pct"/>
            <w:vAlign w:val="center"/>
          </w:tcPr>
          <w:p w14:paraId="1B03A631" w14:textId="77777777" w:rsidR="00EA632A" w:rsidRPr="00102B17" w:rsidRDefault="00EA632A" w:rsidP="00960C80">
            <w:pPr>
              <w:pStyle w:val="afffe"/>
              <w:rPr>
                <w:color w:val="000000"/>
              </w:rPr>
            </w:pPr>
            <w:r w:rsidRPr="00102B17">
              <w:rPr>
                <w:color w:val="000000"/>
              </w:rPr>
              <w:t>21333,33</w:t>
            </w:r>
          </w:p>
        </w:tc>
        <w:tc>
          <w:tcPr>
            <w:tcW w:w="1047" w:type="pct"/>
            <w:vAlign w:val="center"/>
          </w:tcPr>
          <w:p w14:paraId="760B700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FD6A327" w14:textId="77777777" w:rsidR="00EA632A" w:rsidRPr="00102B17" w:rsidRDefault="00EA632A" w:rsidP="00960C80">
            <w:pPr>
              <w:pStyle w:val="afffe"/>
              <w:rPr>
                <w:color w:val="000000"/>
              </w:rPr>
            </w:pPr>
            <w:r w:rsidRPr="00102B17">
              <w:rPr>
                <w:color w:val="000000"/>
              </w:rPr>
              <w:t>1</w:t>
            </w:r>
          </w:p>
        </w:tc>
      </w:tr>
      <w:tr w:rsidR="00EA632A" w:rsidRPr="00102B17" w14:paraId="3F5547AB" w14:textId="77777777" w:rsidTr="00960C80">
        <w:trPr>
          <w:cantSplit/>
        </w:trPr>
        <w:tc>
          <w:tcPr>
            <w:tcW w:w="1121" w:type="pct"/>
            <w:vAlign w:val="center"/>
          </w:tcPr>
          <w:p w14:paraId="564F6F5E" w14:textId="77777777" w:rsidR="00EA632A" w:rsidRPr="00102B17" w:rsidRDefault="00EA632A" w:rsidP="00960C80">
            <w:pPr>
              <w:pStyle w:val="afffe"/>
              <w:rPr>
                <w:color w:val="000000"/>
              </w:rPr>
            </w:pPr>
            <w:r w:rsidRPr="00102B17">
              <w:rPr>
                <w:color w:val="000000"/>
              </w:rPr>
              <w:t>27</w:t>
            </w:r>
          </w:p>
        </w:tc>
        <w:tc>
          <w:tcPr>
            <w:tcW w:w="1648" w:type="pct"/>
            <w:vAlign w:val="center"/>
          </w:tcPr>
          <w:p w14:paraId="4070569E" w14:textId="77777777" w:rsidR="00EA632A" w:rsidRPr="00102B17" w:rsidRDefault="00EA632A" w:rsidP="00960C80">
            <w:pPr>
              <w:pStyle w:val="afffe"/>
              <w:rPr>
                <w:color w:val="000000"/>
              </w:rPr>
            </w:pPr>
            <w:r w:rsidRPr="00102B17">
              <w:rPr>
                <w:color w:val="000000"/>
              </w:rPr>
              <w:t>21379,7</w:t>
            </w:r>
          </w:p>
        </w:tc>
        <w:tc>
          <w:tcPr>
            <w:tcW w:w="1047" w:type="pct"/>
            <w:vAlign w:val="center"/>
          </w:tcPr>
          <w:p w14:paraId="30B7D3B3"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7414DE0" w14:textId="77777777" w:rsidR="00EA632A" w:rsidRPr="00102B17" w:rsidRDefault="00EA632A" w:rsidP="00960C80">
            <w:pPr>
              <w:pStyle w:val="afffe"/>
              <w:rPr>
                <w:color w:val="000000"/>
              </w:rPr>
            </w:pPr>
            <w:r w:rsidRPr="00102B17">
              <w:rPr>
                <w:color w:val="000000"/>
              </w:rPr>
              <w:t>1</w:t>
            </w:r>
          </w:p>
        </w:tc>
      </w:tr>
      <w:tr w:rsidR="00EA632A" w:rsidRPr="00102B17" w14:paraId="09328C93" w14:textId="77777777" w:rsidTr="00960C80">
        <w:trPr>
          <w:cantSplit/>
        </w:trPr>
        <w:tc>
          <w:tcPr>
            <w:tcW w:w="1121" w:type="pct"/>
            <w:vAlign w:val="center"/>
          </w:tcPr>
          <w:p w14:paraId="45AB34ED" w14:textId="77777777" w:rsidR="00EA632A" w:rsidRPr="00102B17" w:rsidRDefault="00EA632A" w:rsidP="00960C80">
            <w:pPr>
              <w:pStyle w:val="afffe"/>
              <w:rPr>
                <w:color w:val="000000"/>
              </w:rPr>
            </w:pPr>
            <w:r w:rsidRPr="00102B17">
              <w:rPr>
                <w:color w:val="000000"/>
              </w:rPr>
              <w:t>28</w:t>
            </w:r>
          </w:p>
        </w:tc>
        <w:tc>
          <w:tcPr>
            <w:tcW w:w="1648" w:type="pct"/>
            <w:vAlign w:val="center"/>
          </w:tcPr>
          <w:p w14:paraId="541A3EB7" w14:textId="77777777" w:rsidR="00EA632A" w:rsidRPr="00102B17" w:rsidRDefault="00EA632A" w:rsidP="00960C80">
            <w:pPr>
              <w:pStyle w:val="afffe"/>
              <w:rPr>
                <w:color w:val="000000"/>
              </w:rPr>
            </w:pPr>
            <w:r w:rsidRPr="00102B17">
              <w:rPr>
                <w:color w:val="000000"/>
              </w:rPr>
              <w:t>21391,66</w:t>
            </w:r>
          </w:p>
        </w:tc>
        <w:tc>
          <w:tcPr>
            <w:tcW w:w="1047" w:type="pct"/>
            <w:vAlign w:val="center"/>
          </w:tcPr>
          <w:p w14:paraId="0DE4CB6C"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D5CB904" w14:textId="77777777" w:rsidR="00EA632A" w:rsidRPr="00102B17" w:rsidRDefault="00EA632A" w:rsidP="00960C80">
            <w:pPr>
              <w:pStyle w:val="afffe"/>
              <w:rPr>
                <w:color w:val="000000"/>
              </w:rPr>
            </w:pPr>
            <w:r w:rsidRPr="00102B17">
              <w:rPr>
                <w:color w:val="000000"/>
              </w:rPr>
              <w:t>1</w:t>
            </w:r>
          </w:p>
        </w:tc>
      </w:tr>
      <w:tr w:rsidR="00EA632A" w:rsidRPr="00102B17" w14:paraId="4D4C8CF2" w14:textId="77777777" w:rsidTr="00960C80">
        <w:trPr>
          <w:cantSplit/>
        </w:trPr>
        <w:tc>
          <w:tcPr>
            <w:tcW w:w="1121" w:type="pct"/>
            <w:vAlign w:val="center"/>
          </w:tcPr>
          <w:p w14:paraId="734786C4" w14:textId="77777777" w:rsidR="00EA632A" w:rsidRPr="00102B17" w:rsidRDefault="00EA632A" w:rsidP="00960C80">
            <w:pPr>
              <w:pStyle w:val="afffe"/>
              <w:rPr>
                <w:color w:val="000000"/>
              </w:rPr>
            </w:pPr>
            <w:r w:rsidRPr="00102B17">
              <w:rPr>
                <w:color w:val="000000"/>
              </w:rPr>
              <w:t>29</w:t>
            </w:r>
          </w:p>
        </w:tc>
        <w:tc>
          <w:tcPr>
            <w:tcW w:w="1648" w:type="pct"/>
            <w:vAlign w:val="center"/>
          </w:tcPr>
          <w:p w14:paraId="1A0A0338" w14:textId="77777777" w:rsidR="00EA632A" w:rsidRPr="00102B17" w:rsidRDefault="00EA632A" w:rsidP="00960C80">
            <w:pPr>
              <w:pStyle w:val="afffe"/>
              <w:rPr>
                <w:color w:val="000000"/>
              </w:rPr>
            </w:pPr>
            <w:r w:rsidRPr="00102B17">
              <w:rPr>
                <w:color w:val="000000"/>
              </w:rPr>
              <w:t>21409,93</w:t>
            </w:r>
          </w:p>
        </w:tc>
        <w:tc>
          <w:tcPr>
            <w:tcW w:w="1047" w:type="pct"/>
            <w:vAlign w:val="center"/>
          </w:tcPr>
          <w:p w14:paraId="0D2A321F"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6D17A46" w14:textId="77777777" w:rsidR="00EA632A" w:rsidRPr="00102B17" w:rsidRDefault="00EA632A" w:rsidP="00960C80">
            <w:pPr>
              <w:pStyle w:val="afffe"/>
              <w:rPr>
                <w:color w:val="000000"/>
              </w:rPr>
            </w:pPr>
            <w:r w:rsidRPr="00102B17">
              <w:rPr>
                <w:color w:val="000000"/>
              </w:rPr>
              <w:t>1</w:t>
            </w:r>
          </w:p>
        </w:tc>
      </w:tr>
      <w:tr w:rsidR="00EA632A" w:rsidRPr="00102B17" w14:paraId="64904AFD" w14:textId="77777777" w:rsidTr="00960C80">
        <w:trPr>
          <w:cantSplit/>
        </w:trPr>
        <w:tc>
          <w:tcPr>
            <w:tcW w:w="1121" w:type="pct"/>
            <w:vAlign w:val="center"/>
          </w:tcPr>
          <w:p w14:paraId="0CC7FEA0" w14:textId="77777777" w:rsidR="00EA632A" w:rsidRPr="00102B17" w:rsidRDefault="00EA632A" w:rsidP="00960C80">
            <w:pPr>
              <w:pStyle w:val="afffe"/>
              <w:rPr>
                <w:color w:val="000000"/>
              </w:rPr>
            </w:pPr>
            <w:r w:rsidRPr="00102B17">
              <w:rPr>
                <w:color w:val="000000"/>
              </w:rPr>
              <w:t>30</w:t>
            </w:r>
          </w:p>
        </w:tc>
        <w:tc>
          <w:tcPr>
            <w:tcW w:w="1648" w:type="pct"/>
            <w:vAlign w:val="center"/>
          </w:tcPr>
          <w:p w14:paraId="6F800A60" w14:textId="77777777" w:rsidR="00EA632A" w:rsidRPr="00102B17" w:rsidRDefault="00EA632A" w:rsidP="00960C80">
            <w:pPr>
              <w:pStyle w:val="afffe"/>
              <w:rPr>
                <w:color w:val="000000"/>
              </w:rPr>
            </w:pPr>
            <w:r w:rsidRPr="00102B17">
              <w:rPr>
                <w:color w:val="000000"/>
              </w:rPr>
              <w:t>21726,55</w:t>
            </w:r>
          </w:p>
        </w:tc>
        <w:tc>
          <w:tcPr>
            <w:tcW w:w="1047" w:type="pct"/>
            <w:vAlign w:val="center"/>
          </w:tcPr>
          <w:p w14:paraId="1E1B054E"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DA741B4" w14:textId="77777777" w:rsidR="00EA632A" w:rsidRPr="00102B17" w:rsidRDefault="00EA632A" w:rsidP="00960C80">
            <w:pPr>
              <w:pStyle w:val="afffe"/>
              <w:rPr>
                <w:color w:val="000000"/>
              </w:rPr>
            </w:pPr>
            <w:r w:rsidRPr="00102B17">
              <w:rPr>
                <w:color w:val="000000"/>
              </w:rPr>
              <w:t>1</w:t>
            </w:r>
          </w:p>
        </w:tc>
      </w:tr>
      <w:tr w:rsidR="00EA632A" w:rsidRPr="00102B17" w14:paraId="3E114B21" w14:textId="77777777" w:rsidTr="00960C80">
        <w:trPr>
          <w:cantSplit/>
        </w:trPr>
        <w:tc>
          <w:tcPr>
            <w:tcW w:w="1121" w:type="pct"/>
            <w:vAlign w:val="center"/>
          </w:tcPr>
          <w:p w14:paraId="0E99B962" w14:textId="77777777" w:rsidR="00EA632A" w:rsidRPr="00102B17" w:rsidRDefault="00EA632A" w:rsidP="00960C80">
            <w:pPr>
              <w:pStyle w:val="afffe"/>
              <w:rPr>
                <w:color w:val="000000"/>
              </w:rPr>
            </w:pPr>
            <w:r w:rsidRPr="00102B17">
              <w:rPr>
                <w:color w:val="000000"/>
              </w:rPr>
              <w:t>31</w:t>
            </w:r>
          </w:p>
        </w:tc>
        <w:tc>
          <w:tcPr>
            <w:tcW w:w="1648" w:type="pct"/>
            <w:vAlign w:val="center"/>
          </w:tcPr>
          <w:p w14:paraId="3A69A68A" w14:textId="77777777" w:rsidR="00EA632A" w:rsidRPr="00102B17" w:rsidRDefault="00EA632A" w:rsidP="00960C80">
            <w:pPr>
              <w:pStyle w:val="afffe"/>
              <w:rPr>
                <w:color w:val="000000"/>
              </w:rPr>
            </w:pPr>
            <w:r w:rsidRPr="00102B17">
              <w:rPr>
                <w:color w:val="000000"/>
              </w:rPr>
              <w:t>21511,01</w:t>
            </w:r>
          </w:p>
        </w:tc>
        <w:tc>
          <w:tcPr>
            <w:tcW w:w="1047" w:type="pct"/>
            <w:vAlign w:val="center"/>
          </w:tcPr>
          <w:p w14:paraId="0226CFFB"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6058D7A" w14:textId="77777777" w:rsidR="00EA632A" w:rsidRPr="00102B17" w:rsidRDefault="00EA632A" w:rsidP="00960C80">
            <w:pPr>
              <w:pStyle w:val="afffe"/>
              <w:rPr>
                <w:color w:val="000000"/>
              </w:rPr>
            </w:pPr>
            <w:r w:rsidRPr="00102B17">
              <w:rPr>
                <w:color w:val="000000"/>
              </w:rPr>
              <w:t>1</w:t>
            </w:r>
          </w:p>
        </w:tc>
      </w:tr>
      <w:tr w:rsidR="00EA632A" w:rsidRPr="00102B17" w14:paraId="5EA3CE43" w14:textId="77777777" w:rsidTr="00960C80">
        <w:trPr>
          <w:cantSplit/>
        </w:trPr>
        <w:tc>
          <w:tcPr>
            <w:tcW w:w="1121" w:type="pct"/>
            <w:vAlign w:val="center"/>
          </w:tcPr>
          <w:p w14:paraId="387BF83F" w14:textId="77777777" w:rsidR="00EA632A" w:rsidRPr="00102B17" w:rsidRDefault="00EA632A" w:rsidP="00960C80">
            <w:pPr>
              <w:pStyle w:val="afffe"/>
              <w:rPr>
                <w:color w:val="000000"/>
              </w:rPr>
            </w:pPr>
            <w:r w:rsidRPr="00102B17">
              <w:rPr>
                <w:color w:val="000000"/>
              </w:rPr>
              <w:t>32</w:t>
            </w:r>
          </w:p>
        </w:tc>
        <w:tc>
          <w:tcPr>
            <w:tcW w:w="1648" w:type="pct"/>
            <w:vAlign w:val="center"/>
          </w:tcPr>
          <w:p w14:paraId="06EF58C4" w14:textId="77777777" w:rsidR="00EA632A" w:rsidRPr="00102B17" w:rsidRDefault="00EA632A" w:rsidP="00960C80">
            <w:pPr>
              <w:pStyle w:val="afffe"/>
              <w:rPr>
                <w:color w:val="000000"/>
              </w:rPr>
            </w:pPr>
            <w:r w:rsidRPr="00102B17">
              <w:rPr>
                <w:color w:val="000000"/>
              </w:rPr>
              <w:t>21550,83</w:t>
            </w:r>
          </w:p>
        </w:tc>
        <w:tc>
          <w:tcPr>
            <w:tcW w:w="1047" w:type="pct"/>
            <w:vAlign w:val="center"/>
          </w:tcPr>
          <w:p w14:paraId="272CFC72"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3DD5F75" w14:textId="77777777" w:rsidR="00EA632A" w:rsidRPr="00102B17" w:rsidRDefault="00EA632A" w:rsidP="00960C80">
            <w:pPr>
              <w:pStyle w:val="afffe"/>
              <w:rPr>
                <w:color w:val="000000"/>
              </w:rPr>
            </w:pPr>
            <w:r w:rsidRPr="00102B17">
              <w:rPr>
                <w:color w:val="000000"/>
              </w:rPr>
              <w:t>1</w:t>
            </w:r>
          </w:p>
        </w:tc>
      </w:tr>
      <w:tr w:rsidR="00EA632A" w:rsidRPr="00102B17" w14:paraId="764B6849" w14:textId="77777777" w:rsidTr="00960C80">
        <w:trPr>
          <w:cantSplit/>
        </w:trPr>
        <w:tc>
          <w:tcPr>
            <w:tcW w:w="1121" w:type="pct"/>
            <w:vAlign w:val="center"/>
          </w:tcPr>
          <w:p w14:paraId="4D2CDA79" w14:textId="77777777" w:rsidR="00EA632A" w:rsidRPr="00102B17" w:rsidRDefault="00EA632A" w:rsidP="00960C80">
            <w:pPr>
              <w:pStyle w:val="afffe"/>
              <w:rPr>
                <w:color w:val="000000"/>
              </w:rPr>
            </w:pPr>
            <w:r w:rsidRPr="00102B17">
              <w:rPr>
                <w:color w:val="000000"/>
              </w:rPr>
              <w:t>33</w:t>
            </w:r>
          </w:p>
        </w:tc>
        <w:tc>
          <w:tcPr>
            <w:tcW w:w="1648" w:type="pct"/>
            <w:vAlign w:val="center"/>
          </w:tcPr>
          <w:p w14:paraId="4CC630A5" w14:textId="77777777" w:rsidR="00EA632A" w:rsidRPr="00102B17" w:rsidRDefault="00EA632A" w:rsidP="00960C80">
            <w:pPr>
              <w:pStyle w:val="afffe"/>
              <w:rPr>
                <w:color w:val="000000"/>
              </w:rPr>
            </w:pPr>
            <w:r w:rsidRPr="00102B17">
              <w:rPr>
                <w:color w:val="000000"/>
              </w:rPr>
              <w:t>21605,83</w:t>
            </w:r>
          </w:p>
        </w:tc>
        <w:tc>
          <w:tcPr>
            <w:tcW w:w="1047" w:type="pct"/>
            <w:vAlign w:val="center"/>
          </w:tcPr>
          <w:p w14:paraId="6A44F7D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2E5D5E3" w14:textId="77777777" w:rsidR="00EA632A" w:rsidRPr="00102B17" w:rsidRDefault="00EA632A" w:rsidP="00960C80">
            <w:pPr>
              <w:pStyle w:val="afffe"/>
              <w:rPr>
                <w:color w:val="000000"/>
              </w:rPr>
            </w:pPr>
            <w:r w:rsidRPr="00102B17">
              <w:rPr>
                <w:color w:val="000000"/>
              </w:rPr>
              <w:t>1</w:t>
            </w:r>
          </w:p>
        </w:tc>
      </w:tr>
      <w:tr w:rsidR="00EA632A" w:rsidRPr="00102B17" w14:paraId="3B95CCFB" w14:textId="77777777" w:rsidTr="00960C80">
        <w:trPr>
          <w:cantSplit/>
        </w:trPr>
        <w:tc>
          <w:tcPr>
            <w:tcW w:w="1121" w:type="pct"/>
            <w:vAlign w:val="center"/>
          </w:tcPr>
          <w:p w14:paraId="45ECBE6B" w14:textId="77777777" w:rsidR="00EA632A" w:rsidRPr="00102B17" w:rsidRDefault="00EA632A" w:rsidP="00960C80">
            <w:pPr>
              <w:pStyle w:val="afffe"/>
              <w:rPr>
                <w:color w:val="000000"/>
              </w:rPr>
            </w:pPr>
            <w:r w:rsidRPr="00102B17">
              <w:rPr>
                <w:color w:val="000000"/>
              </w:rPr>
              <w:t>34</w:t>
            </w:r>
          </w:p>
        </w:tc>
        <w:tc>
          <w:tcPr>
            <w:tcW w:w="1648" w:type="pct"/>
            <w:vAlign w:val="center"/>
          </w:tcPr>
          <w:p w14:paraId="2651D920" w14:textId="77777777" w:rsidR="00EA632A" w:rsidRPr="00102B17" w:rsidRDefault="00EA632A" w:rsidP="00960C80">
            <w:pPr>
              <w:pStyle w:val="afffe"/>
              <w:rPr>
                <w:color w:val="000000"/>
              </w:rPr>
            </w:pPr>
            <w:r w:rsidRPr="00102B17">
              <w:rPr>
                <w:color w:val="000000"/>
              </w:rPr>
              <w:t>21674,57</w:t>
            </w:r>
          </w:p>
        </w:tc>
        <w:tc>
          <w:tcPr>
            <w:tcW w:w="1047" w:type="pct"/>
            <w:vAlign w:val="center"/>
          </w:tcPr>
          <w:p w14:paraId="2D037AB1"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9869883" w14:textId="77777777" w:rsidR="00EA632A" w:rsidRPr="00102B17" w:rsidRDefault="00EA632A" w:rsidP="00960C80">
            <w:pPr>
              <w:pStyle w:val="afffe"/>
              <w:rPr>
                <w:color w:val="000000"/>
              </w:rPr>
            </w:pPr>
            <w:r w:rsidRPr="00102B17">
              <w:rPr>
                <w:color w:val="000000"/>
              </w:rPr>
              <w:t>1</w:t>
            </w:r>
          </w:p>
        </w:tc>
      </w:tr>
      <w:tr w:rsidR="00EA632A" w:rsidRPr="00102B17" w14:paraId="263FCCB8" w14:textId="77777777" w:rsidTr="00960C80">
        <w:trPr>
          <w:cantSplit/>
        </w:trPr>
        <w:tc>
          <w:tcPr>
            <w:tcW w:w="1121" w:type="pct"/>
            <w:vAlign w:val="center"/>
          </w:tcPr>
          <w:p w14:paraId="7CE58887" w14:textId="77777777" w:rsidR="00EA632A" w:rsidRPr="00102B17" w:rsidRDefault="00EA632A" w:rsidP="00960C80">
            <w:pPr>
              <w:pStyle w:val="afffe"/>
              <w:rPr>
                <w:color w:val="000000"/>
              </w:rPr>
            </w:pPr>
            <w:r w:rsidRPr="00102B17">
              <w:rPr>
                <w:color w:val="000000"/>
              </w:rPr>
              <w:t>35</w:t>
            </w:r>
          </w:p>
        </w:tc>
        <w:tc>
          <w:tcPr>
            <w:tcW w:w="1648" w:type="pct"/>
            <w:vAlign w:val="center"/>
          </w:tcPr>
          <w:p w14:paraId="0CB3B0F6" w14:textId="77777777" w:rsidR="00EA632A" w:rsidRPr="00102B17" w:rsidRDefault="00EA632A" w:rsidP="00960C80">
            <w:pPr>
              <w:pStyle w:val="afffe"/>
              <w:rPr>
                <w:color w:val="000000"/>
              </w:rPr>
            </w:pPr>
            <w:r w:rsidRPr="00102B17">
              <w:rPr>
                <w:color w:val="000000"/>
              </w:rPr>
              <w:t>22200,2</w:t>
            </w:r>
          </w:p>
        </w:tc>
        <w:tc>
          <w:tcPr>
            <w:tcW w:w="1047" w:type="pct"/>
            <w:vAlign w:val="center"/>
          </w:tcPr>
          <w:p w14:paraId="6498820A"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9C1AE12" w14:textId="77777777" w:rsidR="00EA632A" w:rsidRPr="00102B17" w:rsidRDefault="00EA632A" w:rsidP="00960C80">
            <w:pPr>
              <w:pStyle w:val="afffe"/>
              <w:rPr>
                <w:color w:val="000000"/>
              </w:rPr>
            </w:pPr>
            <w:r w:rsidRPr="00102B17">
              <w:rPr>
                <w:color w:val="000000"/>
              </w:rPr>
              <w:t>1</w:t>
            </w:r>
          </w:p>
        </w:tc>
      </w:tr>
      <w:tr w:rsidR="00EA632A" w:rsidRPr="00102B17" w14:paraId="4D769FEF" w14:textId="77777777" w:rsidTr="00960C80">
        <w:trPr>
          <w:cantSplit/>
        </w:trPr>
        <w:tc>
          <w:tcPr>
            <w:tcW w:w="1121" w:type="pct"/>
            <w:vAlign w:val="center"/>
          </w:tcPr>
          <w:p w14:paraId="789D830F" w14:textId="77777777" w:rsidR="00EA632A" w:rsidRPr="00102B17" w:rsidRDefault="00EA632A" w:rsidP="00960C80">
            <w:pPr>
              <w:pStyle w:val="afffe"/>
              <w:rPr>
                <w:color w:val="000000"/>
              </w:rPr>
            </w:pPr>
            <w:r w:rsidRPr="00102B17">
              <w:rPr>
                <w:color w:val="000000"/>
              </w:rPr>
              <w:t>36</w:t>
            </w:r>
          </w:p>
        </w:tc>
        <w:tc>
          <w:tcPr>
            <w:tcW w:w="1648" w:type="pct"/>
            <w:vAlign w:val="center"/>
          </w:tcPr>
          <w:p w14:paraId="4DB9DCF2" w14:textId="77777777" w:rsidR="00EA632A" w:rsidRPr="00102B17" w:rsidRDefault="00EA632A" w:rsidP="00960C80">
            <w:pPr>
              <w:pStyle w:val="afffe"/>
              <w:rPr>
                <w:color w:val="000000"/>
              </w:rPr>
            </w:pPr>
            <w:r w:rsidRPr="00102B17">
              <w:rPr>
                <w:color w:val="000000"/>
              </w:rPr>
              <w:t>21882,5</w:t>
            </w:r>
          </w:p>
        </w:tc>
        <w:tc>
          <w:tcPr>
            <w:tcW w:w="1047" w:type="pct"/>
            <w:vAlign w:val="center"/>
          </w:tcPr>
          <w:p w14:paraId="6E5E0B8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8EDFFAF" w14:textId="77777777" w:rsidR="00EA632A" w:rsidRPr="00102B17" w:rsidRDefault="00EA632A" w:rsidP="00960C80">
            <w:pPr>
              <w:pStyle w:val="afffe"/>
              <w:rPr>
                <w:color w:val="000000"/>
              </w:rPr>
            </w:pPr>
            <w:r w:rsidRPr="00102B17">
              <w:rPr>
                <w:color w:val="000000"/>
              </w:rPr>
              <w:t>1</w:t>
            </w:r>
          </w:p>
        </w:tc>
      </w:tr>
      <w:tr w:rsidR="00EA632A" w:rsidRPr="00102B17" w14:paraId="506E4534" w14:textId="77777777" w:rsidTr="00960C80">
        <w:trPr>
          <w:cantSplit/>
        </w:trPr>
        <w:tc>
          <w:tcPr>
            <w:tcW w:w="1121" w:type="pct"/>
            <w:vAlign w:val="center"/>
          </w:tcPr>
          <w:p w14:paraId="5AE278FA" w14:textId="77777777" w:rsidR="00EA632A" w:rsidRPr="00102B17" w:rsidRDefault="00EA632A" w:rsidP="00960C80">
            <w:pPr>
              <w:pStyle w:val="afffe"/>
              <w:rPr>
                <w:color w:val="000000"/>
              </w:rPr>
            </w:pPr>
            <w:r w:rsidRPr="00102B17">
              <w:rPr>
                <w:color w:val="000000"/>
              </w:rPr>
              <w:t>37</w:t>
            </w:r>
          </w:p>
        </w:tc>
        <w:tc>
          <w:tcPr>
            <w:tcW w:w="1648" w:type="pct"/>
            <w:vAlign w:val="center"/>
          </w:tcPr>
          <w:p w14:paraId="3D47F0E7" w14:textId="77777777" w:rsidR="00EA632A" w:rsidRPr="00102B17" w:rsidRDefault="00EA632A" w:rsidP="00960C80">
            <w:pPr>
              <w:pStyle w:val="afffe"/>
              <w:rPr>
                <w:color w:val="000000"/>
              </w:rPr>
            </w:pPr>
            <w:r w:rsidRPr="00102B17">
              <w:rPr>
                <w:color w:val="000000"/>
              </w:rPr>
              <w:t>21502,25</w:t>
            </w:r>
          </w:p>
        </w:tc>
        <w:tc>
          <w:tcPr>
            <w:tcW w:w="1047" w:type="pct"/>
            <w:vAlign w:val="center"/>
          </w:tcPr>
          <w:p w14:paraId="0BF19ED8"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F677E8A" w14:textId="77777777" w:rsidR="00EA632A" w:rsidRPr="00102B17" w:rsidRDefault="00EA632A" w:rsidP="00960C80">
            <w:pPr>
              <w:pStyle w:val="afffe"/>
              <w:rPr>
                <w:color w:val="000000"/>
              </w:rPr>
            </w:pPr>
            <w:r w:rsidRPr="00102B17">
              <w:rPr>
                <w:color w:val="000000"/>
              </w:rPr>
              <w:t>1</w:t>
            </w:r>
          </w:p>
        </w:tc>
      </w:tr>
      <w:tr w:rsidR="00EA632A" w:rsidRPr="00102B17" w14:paraId="763E6C78" w14:textId="77777777" w:rsidTr="00960C80">
        <w:trPr>
          <w:cantSplit/>
        </w:trPr>
        <w:tc>
          <w:tcPr>
            <w:tcW w:w="1121" w:type="pct"/>
            <w:vAlign w:val="center"/>
          </w:tcPr>
          <w:p w14:paraId="3161CA43" w14:textId="77777777" w:rsidR="00EA632A" w:rsidRPr="00102B17" w:rsidRDefault="00EA632A" w:rsidP="00960C80">
            <w:pPr>
              <w:pStyle w:val="afffe"/>
              <w:rPr>
                <w:color w:val="000000"/>
              </w:rPr>
            </w:pPr>
            <w:r w:rsidRPr="00102B17">
              <w:rPr>
                <w:color w:val="000000"/>
              </w:rPr>
              <w:t>38</w:t>
            </w:r>
          </w:p>
        </w:tc>
        <w:tc>
          <w:tcPr>
            <w:tcW w:w="1648" w:type="pct"/>
            <w:vAlign w:val="center"/>
          </w:tcPr>
          <w:p w14:paraId="0F99352C" w14:textId="77777777" w:rsidR="00EA632A" w:rsidRPr="00102B17" w:rsidRDefault="00EA632A" w:rsidP="00960C80">
            <w:pPr>
              <w:pStyle w:val="afffe"/>
              <w:rPr>
                <w:color w:val="000000"/>
              </w:rPr>
            </w:pPr>
            <w:r w:rsidRPr="00102B17">
              <w:rPr>
                <w:color w:val="000000"/>
              </w:rPr>
              <w:t>21674,57</w:t>
            </w:r>
          </w:p>
        </w:tc>
        <w:tc>
          <w:tcPr>
            <w:tcW w:w="1047" w:type="pct"/>
            <w:vAlign w:val="center"/>
          </w:tcPr>
          <w:p w14:paraId="0399A1BE"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7DEB7D0" w14:textId="77777777" w:rsidR="00EA632A" w:rsidRPr="00102B17" w:rsidRDefault="00EA632A" w:rsidP="00960C80">
            <w:pPr>
              <w:pStyle w:val="afffe"/>
              <w:rPr>
                <w:color w:val="000000"/>
              </w:rPr>
            </w:pPr>
            <w:r w:rsidRPr="00102B17">
              <w:rPr>
                <w:color w:val="000000"/>
              </w:rPr>
              <w:t>1</w:t>
            </w:r>
          </w:p>
        </w:tc>
      </w:tr>
      <w:tr w:rsidR="00EA632A" w:rsidRPr="00102B17" w14:paraId="6E44F33F" w14:textId="77777777" w:rsidTr="00960C80">
        <w:trPr>
          <w:cantSplit/>
        </w:trPr>
        <w:tc>
          <w:tcPr>
            <w:tcW w:w="1121" w:type="pct"/>
            <w:vAlign w:val="center"/>
          </w:tcPr>
          <w:p w14:paraId="53D4237D" w14:textId="77777777" w:rsidR="00EA632A" w:rsidRPr="00102B17" w:rsidRDefault="00EA632A" w:rsidP="00960C80">
            <w:pPr>
              <w:pStyle w:val="afffe"/>
              <w:rPr>
                <w:color w:val="000000"/>
              </w:rPr>
            </w:pPr>
            <w:r w:rsidRPr="00102B17">
              <w:rPr>
                <w:color w:val="000000"/>
              </w:rPr>
              <w:t>39</w:t>
            </w:r>
          </w:p>
        </w:tc>
        <w:tc>
          <w:tcPr>
            <w:tcW w:w="1648" w:type="pct"/>
            <w:vAlign w:val="center"/>
          </w:tcPr>
          <w:p w14:paraId="0C6261D5" w14:textId="77777777" w:rsidR="00EA632A" w:rsidRPr="00102B17" w:rsidRDefault="00EA632A" w:rsidP="00960C80">
            <w:pPr>
              <w:pStyle w:val="afffe"/>
              <w:rPr>
                <w:color w:val="000000"/>
              </w:rPr>
            </w:pPr>
            <w:r w:rsidRPr="00102B17">
              <w:rPr>
                <w:color w:val="000000"/>
              </w:rPr>
              <w:t>21787,8</w:t>
            </w:r>
          </w:p>
        </w:tc>
        <w:tc>
          <w:tcPr>
            <w:tcW w:w="1047" w:type="pct"/>
            <w:vAlign w:val="center"/>
          </w:tcPr>
          <w:p w14:paraId="354FDFA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444CBA2" w14:textId="77777777" w:rsidR="00EA632A" w:rsidRPr="00102B17" w:rsidRDefault="00EA632A" w:rsidP="00960C80">
            <w:pPr>
              <w:pStyle w:val="afffe"/>
              <w:rPr>
                <w:color w:val="000000"/>
              </w:rPr>
            </w:pPr>
            <w:r w:rsidRPr="00102B17">
              <w:rPr>
                <w:color w:val="000000"/>
              </w:rPr>
              <w:t>1</w:t>
            </w:r>
          </w:p>
        </w:tc>
      </w:tr>
      <w:tr w:rsidR="00EA632A" w:rsidRPr="00102B17" w14:paraId="56418EA7" w14:textId="77777777" w:rsidTr="00960C80">
        <w:trPr>
          <w:cantSplit/>
        </w:trPr>
        <w:tc>
          <w:tcPr>
            <w:tcW w:w="1121" w:type="pct"/>
            <w:vAlign w:val="center"/>
          </w:tcPr>
          <w:p w14:paraId="66349937" w14:textId="77777777" w:rsidR="00EA632A" w:rsidRPr="00102B17" w:rsidRDefault="00EA632A" w:rsidP="00960C80">
            <w:pPr>
              <w:pStyle w:val="afffe"/>
              <w:rPr>
                <w:color w:val="000000"/>
              </w:rPr>
            </w:pPr>
            <w:r w:rsidRPr="00102B17">
              <w:rPr>
                <w:color w:val="000000"/>
              </w:rPr>
              <w:t>40</w:t>
            </w:r>
          </w:p>
        </w:tc>
        <w:tc>
          <w:tcPr>
            <w:tcW w:w="1648" w:type="pct"/>
            <w:vAlign w:val="center"/>
          </w:tcPr>
          <w:p w14:paraId="0AE6D163" w14:textId="77777777" w:rsidR="00EA632A" w:rsidRPr="00102B17" w:rsidRDefault="00EA632A" w:rsidP="00960C80">
            <w:pPr>
              <w:pStyle w:val="afffe"/>
              <w:rPr>
                <w:color w:val="000000"/>
              </w:rPr>
            </w:pPr>
            <w:r w:rsidRPr="00102B17">
              <w:rPr>
                <w:color w:val="000000"/>
              </w:rPr>
              <w:t>21833,11</w:t>
            </w:r>
          </w:p>
        </w:tc>
        <w:tc>
          <w:tcPr>
            <w:tcW w:w="1047" w:type="pct"/>
            <w:vAlign w:val="center"/>
          </w:tcPr>
          <w:p w14:paraId="53FB86D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3712266" w14:textId="77777777" w:rsidR="00EA632A" w:rsidRPr="00102B17" w:rsidRDefault="00EA632A" w:rsidP="00960C80">
            <w:pPr>
              <w:pStyle w:val="afffe"/>
              <w:rPr>
                <w:color w:val="000000"/>
              </w:rPr>
            </w:pPr>
            <w:r w:rsidRPr="00102B17">
              <w:rPr>
                <w:color w:val="000000"/>
              </w:rPr>
              <w:t>1</w:t>
            </w:r>
          </w:p>
        </w:tc>
      </w:tr>
      <w:tr w:rsidR="00EA632A" w:rsidRPr="00102B17" w14:paraId="5F06B1D5" w14:textId="77777777" w:rsidTr="00960C80">
        <w:trPr>
          <w:cantSplit/>
        </w:trPr>
        <w:tc>
          <w:tcPr>
            <w:tcW w:w="1121" w:type="pct"/>
            <w:vAlign w:val="center"/>
          </w:tcPr>
          <w:p w14:paraId="2C0A7037" w14:textId="77777777" w:rsidR="00EA632A" w:rsidRPr="00102B17" w:rsidRDefault="00EA632A" w:rsidP="00960C80">
            <w:pPr>
              <w:pStyle w:val="afffe"/>
              <w:rPr>
                <w:color w:val="000000"/>
              </w:rPr>
            </w:pPr>
            <w:r w:rsidRPr="00102B17">
              <w:rPr>
                <w:color w:val="000000"/>
              </w:rPr>
              <w:t>41</w:t>
            </w:r>
          </w:p>
        </w:tc>
        <w:tc>
          <w:tcPr>
            <w:tcW w:w="1648" w:type="pct"/>
            <w:vAlign w:val="center"/>
          </w:tcPr>
          <w:p w14:paraId="277FB5C3" w14:textId="77777777" w:rsidR="00EA632A" w:rsidRPr="00102B17" w:rsidRDefault="00EA632A" w:rsidP="00960C80">
            <w:pPr>
              <w:pStyle w:val="afffe"/>
              <w:rPr>
                <w:color w:val="000000"/>
              </w:rPr>
            </w:pPr>
            <w:r w:rsidRPr="00102B17">
              <w:rPr>
                <w:color w:val="000000"/>
              </w:rPr>
              <w:t>21403,69</w:t>
            </w:r>
          </w:p>
        </w:tc>
        <w:tc>
          <w:tcPr>
            <w:tcW w:w="1047" w:type="pct"/>
            <w:vAlign w:val="center"/>
          </w:tcPr>
          <w:p w14:paraId="696CD420"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F12CB1C" w14:textId="77777777" w:rsidR="00EA632A" w:rsidRPr="00102B17" w:rsidRDefault="00EA632A" w:rsidP="00960C80">
            <w:pPr>
              <w:pStyle w:val="afffe"/>
              <w:rPr>
                <w:color w:val="000000"/>
              </w:rPr>
            </w:pPr>
            <w:r w:rsidRPr="00102B17">
              <w:rPr>
                <w:color w:val="000000"/>
              </w:rPr>
              <w:t>1</w:t>
            </w:r>
          </w:p>
        </w:tc>
      </w:tr>
      <w:tr w:rsidR="00EA632A" w:rsidRPr="00102B17" w14:paraId="0C8E4A39" w14:textId="77777777" w:rsidTr="00960C80">
        <w:trPr>
          <w:cantSplit/>
        </w:trPr>
        <w:tc>
          <w:tcPr>
            <w:tcW w:w="1121" w:type="pct"/>
            <w:vAlign w:val="center"/>
          </w:tcPr>
          <w:p w14:paraId="1EE12F38" w14:textId="77777777" w:rsidR="00EA632A" w:rsidRPr="00102B17" w:rsidRDefault="00EA632A" w:rsidP="00960C80">
            <w:pPr>
              <w:pStyle w:val="afffe"/>
              <w:rPr>
                <w:color w:val="000000"/>
              </w:rPr>
            </w:pPr>
            <w:r w:rsidRPr="00102B17">
              <w:rPr>
                <w:color w:val="000000"/>
              </w:rPr>
              <w:t>42</w:t>
            </w:r>
          </w:p>
        </w:tc>
        <w:tc>
          <w:tcPr>
            <w:tcW w:w="1648" w:type="pct"/>
            <w:vAlign w:val="center"/>
          </w:tcPr>
          <w:p w14:paraId="3FDD2DF8" w14:textId="77777777" w:rsidR="00EA632A" w:rsidRPr="00102B17" w:rsidRDefault="00EA632A" w:rsidP="00960C80">
            <w:pPr>
              <w:pStyle w:val="afffe"/>
              <w:rPr>
                <w:color w:val="000000"/>
              </w:rPr>
            </w:pPr>
            <w:r w:rsidRPr="00102B17">
              <w:rPr>
                <w:color w:val="000000"/>
              </w:rPr>
              <w:t>21546,06</w:t>
            </w:r>
          </w:p>
        </w:tc>
        <w:tc>
          <w:tcPr>
            <w:tcW w:w="1047" w:type="pct"/>
            <w:vAlign w:val="center"/>
          </w:tcPr>
          <w:p w14:paraId="23394688"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753952A" w14:textId="77777777" w:rsidR="00EA632A" w:rsidRPr="00102B17" w:rsidRDefault="00EA632A" w:rsidP="00960C80">
            <w:pPr>
              <w:pStyle w:val="afffe"/>
              <w:rPr>
                <w:color w:val="000000"/>
              </w:rPr>
            </w:pPr>
            <w:r w:rsidRPr="00102B17">
              <w:rPr>
                <w:color w:val="000000"/>
              </w:rPr>
              <w:t>1</w:t>
            </w:r>
          </w:p>
        </w:tc>
      </w:tr>
      <w:tr w:rsidR="00EA632A" w:rsidRPr="00102B17" w14:paraId="04839602" w14:textId="77777777" w:rsidTr="00960C80">
        <w:trPr>
          <w:cantSplit/>
        </w:trPr>
        <w:tc>
          <w:tcPr>
            <w:tcW w:w="1121" w:type="pct"/>
            <w:vAlign w:val="center"/>
          </w:tcPr>
          <w:p w14:paraId="49C217A4" w14:textId="77777777" w:rsidR="00EA632A" w:rsidRPr="00102B17" w:rsidRDefault="00EA632A" w:rsidP="00960C80">
            <w:pPr>
              <w:pStyle w:val="afffe"/>
              <w:rPr>
                <w:color w:val="000000"/>
              </w:rPr>
            </w:pPr>
            <w:r w:rsidRPr="00102B17">
              <w:rPr>
                <w:color w:val="000000"/>
              </w:rPr>
              <w:t>43</w:t>
            </w:r>
          </w:p>
        </w:tc>
        <w:tc>
          <w:tcPr>
            <w:tcW w:w="1648" w:type="pct"/>
            <w:vAlign w:val="center"/>
          </w:tcPr>
          <w:p w14:paraId="3611CB7D" w14:textId="77777777" w:rsidR="00EA632A" w:rsidRPr="00102B17" w:rsidRDefault="00EA632A" w:rsidP="00960C80">
            <w:pPr>
              <w:pStyle w:val="afffe"/>
              <w:rPr>
                <w:color w:val="000000"/>
              </w:rPr>
            </w:pPr>
            <w:r w:rsidRPr="00102B17">
              <w:rPr>
                <w:color w:val="000000"/>
              </w:rPr>
              <w:t>21610,39</w:t>
            </w:r>
          </w:p>
        </w:tc>
        <w:tc>
          <w:tcPr>
            <w:tcW w:w="1047" w:type="pct"/>
            <w:vAlign w:val="center"/>
          </w:tcPr>
          <w:p w14:paraId="63B85D3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2DDDD67" w14:textId="77777777" w:rsidR="00EA632A" w:rsidRPr="00102B17" w:rsidRDefault="00EA632A" w:rsidP="00960C80">
            <w:pPr>
              <w:pStyle w:val="afffe"/>
              <w:rPr>
                <w:color w:val="000000"/>
              </w:rPr>
            </w:pPr>
            <w:r w:rsidRPr="00102B17">
              <w:rPr>
                <w:color w:val="000000"/>
              </w:rPr>
              <w:t>1</w:t>
            </w:r>
          </w:p>
        </w:tc>
      </w:tr>
      <w:tr w:rsidR="00EA632A" w:rsidRPr="00102B17" w14:paraId="796DA52B" w14:textId="77777777" w:rsidTr="00960C80">
        <w:trPr>
          <w:cantSplit/>
        </w:trPr>
        <w:tc>
          <w:tcPr>
            <w:tcW w:w="1121" w:type="pct"/>
            <w:vAlign w:val="center"/>
          </w:tcPr>
          <w:p w14:paraId="471E792F" w14:textId="77777777" w:rsidR="00EA632A" w:rsidRPr="00102B17" w:rsidRDefault="00EA632A" w:rsidP="00960C80">
            <w:pPr>
              <w:pStyle w:val="afffe"/>
              <w:rPr>
                <w:color w:val="000000"/>
              </w:rPr>
            </w:pPr>
            <w:r w:rsidRPr="00102B17">
              <w:rPr>
                <w:color w:val="000000"/>
              </w:rPr>
              <w:t>44</w:t>
            </w:r>
          </w:p>
        </w:tc>
        <w:tc>
          <w:tcPr>
            <w:tcW w:w="1648" w:type="pct"/>
            <w:vAlign w:val="center"/>
          </w:tcPr>
          <w:p w14:paraId="771BCB39" w14:textId="77777777" w:rsidR="00EA632A" w:rsidRPr="00102B17" w:rsidRDefault="00EA632A" w:rsidP="00960C80">
            <w:pPr>
              <w:pStyle w:val="afffe"/>
              <w:rPr>
                <w:color w:val="000000"/>
              </w:rPr>
            </w:pPr>
            <w:r w:rsidRPr="00102B17">
              <w:rPr>
                <w:color w:val="000000"/>
              </w:rPr>
              <w:t>21841,73</w:t>
            </w:r>
          </w:p>
        </w:tc>
        <w:tc>
          <w:tcPr>
            <w:tcW w:w="1047" w:type="pct"/>
            <w:vAlign w:val="center"/>
          </w:tcPr>
          <w:p w14:paraId="00505108"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441552F" w14:textId="77777777" w:rsidR="00EA632A" w:rsidRPr="00102B17" w:rsidRDefault="00EA632A" w:rsidP="00960C80">
            <w:pPr>
              <w:pStyle w:val="afffe"/>
              <w:rPr>
                <w:color w:val="000000"/>
              </w:rPr>
            </w:pPr>
            <w:r w:rsidRPr="00102B17">
              <w:rPr>
                <w:color w:val="000000"/>
              </w:rPr>
              <w:t>1</w:t>
            </w:r>
          </w:p>
        </w:tc>
      </w:tr>
      <w:tr w:rsidR="00EA632A" w:rsidRPr="00102B17" w14:paraId="28041177" w14:textId="77777777" w:rsidTr="00960C80">
        <w:trPr>
          <w:cantSplit/>
        </w:trPr>
        <w:tc>
          <w:tcPr>
            <w:tcW w:w="1121" w:type="pct"/>
            <w:vAlign w:val="center"/>
          </w:tcPr>
          <w:p w14:paraId="7E665A94" w14:textId="77777777" w:rsidR="00EA632A" w:rsidRPr="00102B17" w:rsidRDefault="00EA632A" w:rsidP="00960C80">
            <w:pPr>
              <w:pStyle w:val="afffe"/>
              <w:rPr>
                <w:color w:val="000000"/>
              </w:rPr>
            </w:pPr>
            <w:r w:rsidRPr="00102B17">
              <w:rPr>
                <w:color w:val="000000"/>
              </w:rPr>
              <w:t>45</w:t>
            </w:r>
          </w:p>
        </w:tc>
        <w:tc>
          <w:tcPr>
            <w:tcW w:w="1648" w:type="pct"/>
            <w:vAlign w:val="center"/>
          </w:tcPr>
          <w:p w14:paraId="37ADD8A0" w14:textId="77777777" w:rsidR="00EA632A" w:rsidRPr="00102B17" w:rsidRDefault="00EA632A" w:rsidP="00960C80">
            <w:pPr>
              <w:pStyle w:val="afffe"/>
              <w:rPr>
                <w:color w:val="000000"/>
              </w:rPr>
            </w:pPr>
            <w:r w:rsidRPr="00102B17">
              <w:rPr>
                <w:color w:val="000000"/>
              </w:rPr>
              <w:t>22523,26</w:t>
            </w:r>
          </w:p>
        </w:tc>
        <w:tc>
          <w:tcPr>
            <w:tcW w:w="1047" w:type="pct"/>
            <w:vAlign w:val="center"/>
          </w:tcPr>
          <w:p w14:paraId="235C4B84"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6C9D52E" w14:textId="77777777" w:rsidR="00EA632A" w:rsidRPr="00102B17" w:rsidRDefault="00EA632A" w:rsidP="00960C80">
            <w:pPr>
              <w:pStyle w:val="afffe"/>
              <w:rPr>
                <w:color w:val="000000"/>
              </w:rPr>
            </w:pPr>
            <w:r w:rsidRPr="00102B17">
              <w:rPr>
                <w:color w:val="000000"/>
              </w:rPr>
              <w:t>1</w:t>
            </w:r>
          </w:p>
        </w:tc>
      </w:tr>
      <w:tr w:rsidR="00EA632A" w:rsidRPr="00102B17" w14:paraId="04159422" w14:textId="77777777" w:rsidTr="00960C80">
        <w:trPr>
          <w:cantSplit/>
        </w:trPr>
        <w:tc>
          <w:tcPr>
            <w:tcW w:w="1121" w:type="pct"/>
            <w:vAlign w:val="center"/>
          </w:tcPr>
          <w:p w14:paraId="3F1ECE35" w14:textId="77777777" w:rsidR="00EA632A" w:rsidRPr="00102B17" w:rsidRDefault="00EA632A" w:rsidP="00960C80">
            <w:pPr>
              <w:pStyle w:val="afffe"/>
              <w:rPr>
                <w:color w:val="000000"/>
              </w:rPr>
            </w:pPr>
            <w:r w:rsidRPr="00102B17">
              <w:rPr>
                <w:color w:val="000000"/>
              </w:rPr>
              <w:t>46</w:t>
            </w:r>
          </w:p>
        </w:tc>
        <w:tc>
          <w:tcPr>
            <w:tcW w:w="1648" w:type="pct"/>
            <w:vAlign w:val="center"/>
          </w:tcPr>
          <w:p w14:paraId="1BD9A824" w14:textId="77777777" w:rsidR="00EA632A" w:rsidRPr="00102B17" w:rsidRDefault="00EA632A" w:rsidP="00960C80">
            <w:pPr>
              <w:pStyle w:val="afffe"/>
              <w:rPr>
                <w:color w:val="000000"/>
              </w:rPr>
            </w:pPr>
            <w:r w:rsidRPr="00102B17">
              <w:rPr>
                <w:color w:val="000000"/>
              </w:rPr>
              <w:t>22769,14</w:t>
            </w:r>
          </w:p>
        </w:tc>
        <w:tc>
          <w:tcPr>
            <w:tcW w:w="1047" w:type="pct"/>
            <w:vAlign w:val="center"/>
          </w:tcPr>
          <w:p w14:paraId="08141B3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665A272" w14:textId="77777777" w:rsidR="00EA632A" w:rsidRPr="00102B17" w:rsidRDefault="00EA632A" w:rsidP="00960C80">
            <w:pPr>
              <w:pStyle w:val="afffe"/>
              <w:rPr>
                <w:color w:val="000000"/>
              </w:rPr>
            </w:pPr>
            <w:r w:rsidRPr="00102B17">
              <w:rPr>
                <w:color w:val="000000"/>
              </w:rPr>
              <w:t>1</w:t>
            </w:r>
          </w:p>
        </w:tc>
      </w:tr>
      <w:tr w:rsidR="00EA632A" w:rsidRPr="00102B17" w14:paraId="6D49B583" w14:textId="77777777" w:rsidTr="00960C80">
        <w:trPr>
          <w:cantSplit/>
        </w:trPr>
        <w:tc>
          <w:tcPr>
            <w:tcW w:w="1121" w:type="pct"/>
            <w:vAlign w:val="center"/>
          </w:tcPr>
          <w:p w14:paraId="4AE08FFA" w14:textId="77777777" w:rsidR="00EA632A" w:rsidRPr="00102B17" w:rsidRDefault="00EA632A" w:rsidP="00960C80">
            <w:pPr>
              <w:pStyle w:val="afffe"/>
              <w:rPr>
                <w:color w:val="000000"/>
              </w:rPr>
            </w:pPr>
            <w:r w:rsidRPr="00102B17">
              <w:rPr>
                <w:color w:val="000000"/>
              </w:rPr>
              <w:t>47</w:t>
            </w:r>
          </w:p>
        </w:tc>
        <w:tc>
          <w:tcPr>
            <w:tcW w:w="1648" w:type="pct"/>
            <w:vAlign w:val="center"/>
          </w:tcPr>
          <w:p w14:paraId="2400496E" w14:textId="77777777" w:rsidR="00EA632A" w:rsidRPr="00102B17" w:rsidRDefault="00EA632A" w:rsidP="00960C80">
            <w:pPr>
              <w:pStyle w:val="afffe"/>
              <w:rPr>
                <w:color w:val="000000"/>
              </w:rPr>
            </w:pPr>
            <w:r w:rsidRPr="00102B17">
              <w:rPr>
                <w:color w:val="000000"/>
              </w:rPr>
              <w:t>21217,42</w:t>
            </w:r>
          </w:p>
        </w:tc>
        <w:tc>
          <w:tcPr>
            <w:tcW w:w="1047" w:type="pct"/>
            <w:vAlign w:val="center"/>
          </w:tcPr>
          <w:p w14:paraId="3A0DD21C"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F424B26" w14:textId="77777777" w:rsidR="00EA632A" w:rsidRPr="00102B17" w:rsidRDefault="00EA632A" w:rsidP="00960C80">
            <w:pPr>
              <w:pStyle w:val="afffe"/>
              <w:rPr>
                <w:color w:val="000000"/>
              </w:rPr>
            </w:pPr>
            <w:r w:rsidRPr="00102B17">
              <w:rPr>
                <w:color w:val="000000"/>
              </w:rPr>
              <w:t>0,99</w:t>
            </w:r>
          </w:p>
        </w:tc>
      </w:tr>
      <w:tr w:rsidR="00EA632A" w:rsidRPr="00102B17" w14:paraId="1BFE0825" w14:textId="77777777" w:rsidTr="00960C80">
        <w:trPr>
          <w:cantSplit/>
        </w:trPr>
        <w:tc>
          <w:tcPr>
            <w:tcW w:w="1121" w:type="pct"/>
            <w:vAlign w:val="center"/>
          </w:tcPr>
          <w:p w14:paraId="3FC55215" w14:textId="77777777" w:rsidR="00EA632A" w:rsidRPr="00102B17" w:rsidRDefault="00EA632A" w:rsidP="00960C80">
            <w:pPr>
              <w:pStyle w:val="afffe"/>
              <w:rPr>
                <w:color w:val="000000"/>
              </w:rPr>
            </w:pPr>
            <w:r w:rsidRPr="00102B17">
              <w:rPr>
                <w:color w:val="000000"/>
              </w:rPr>
              <w:t>48</w:t>
            </w:r>
          </w:p>
        </w:tc>
        <w:tc>
          <w:tcPr>
            <w:tcW w:w="1648" w:type="pct"/>
            <w:vAlign w:val="center"/>
          </w:tcPr>
          <w:p w14:paraId="0FEAD443" w14:textId="77777777" w:rsidR="00EA632A" w:rsidRPr="00102B17" w:rsidRDefault="00EA632A" w:rsidP="00960C80">
            <w:pPr>
              <w:pStyle w:val="afffe"/>
              <w:rPr>
                <w:color w:val="000000"/>
              </w:rPr>
            </w:pPr>
            <w:r w:rsidRPr="00102B17">
              <w:rPr>
                <w:color w:val="000000"/>
              </w:rPr>
              <w:t>21499,25</w:t>
            </w:r>
          </w:p>
        </w:tc>
        <w:tc>
          <w:tcPr>
            <w:tcW w:w="1047" w:type="pct"/>
            <w:vAlign w:val="center"/>
          </w:tcPr>
          <w:p w14:paraId="3EDDBFA5" w14:textId="77777777" w:rsidR="00EA632A" w:rsidRPr="00102B17" w:rsidRDefault="00EA632A" w:rsidP="00960C80">
            <w:pPr>
              <w:pStyle w:val="afffe"/>
              <w:rPr>
                <w:color w:val="000000"/>
              </w:rPr>
            </w:pPr>
            <w:r w:rsidRPr="00102B17">
              <w:rPr>
                <w:color w:val="000000"/>
              </w:rPr>
              <w:t>0,999</w:t>
            </w:r>
          </w:p>
        </w:tc>
        <w:tc>
          <w:tcPr>
            <w:tcW w:w="1184" w:type="pct"/>
            <w:vAlign w:val="center"/>
          </w:tcPr>
          <w:p w14:paraId="5C0DE459" w14:textId="77777777" w:rsidR="00EA632A" w:rsidRPr="00102B17" w:rsidRDefault="00EA632A" w:rsidP="00960C80">
            <w:pPr>
              <w:pStyle w:val="afffe"/>
              <w:rPr>
                <w:color w:val="000000"/>
              </w:rPr>
            </w:pPr>
            <w:r w:rsidRPr="00102B17">
              <w:rPr>
                <w:color w:val="000000"/>
              </w:rPr>
              <w:t>0,99</w:t>
            </w:r>
          </w:p>
        </w:tc>
      </w:tr>
      <w:tr w:rsidR="00EA632A" w:rsidRPr="00102B17" w14:paraId="2E36CF90" w14:textId="77777777" w:rsidTr="00960C80">
        <w:trPr>
          <w:cantSplit/>
        </w:trPr>
        <w:tc>
          <w:tcPr>
            <w:tcW w:w="1121" w:type="pct"/>
            <w:vAlign w:val="center"/>
          </w:tcPr>
          <w:p w14:paraId="7B8B36CC" w14:textId="77777777" w:rsidR="00EA632A" w:rsidRPr="00102B17" w:rsidRDefault="00EA632A" w:rsidP="00960C80">
            <w:pPr>
              <w:pStyle w:val="afffe"/>
              <w:rPr>
                <w:color w:val="000000"/>
              </w:rPr>
            </w:pPr>
            <w:r w:rsidRPr="00102B17">
              <w:rPr>
                <w:color w:val="000000"/>
              </w:rPr>
              <w:t>49</w:t>
            </w:r>
          </w:p>
        </w:tc>
        <w:tc>
          <w:tcPr>
            <w:tcW w:w="1648" w:type="pct"/>
            <w:vAlign w:val="center"/>
          </w:tcPr>
          <w:p w14:paraId="26C23BA1" w14:textId="77777777" w:rsidR="00EA632A" w:rsidRPr="00102B17" w:rsidRDefault="00EA632A" w:rsidP="00960C80">
            <w:pPr>
              <w:pStyle w:val="afffe"/>
              <w:rPr>
                <w:color w:val="000000"/>
              </w:rPr>
            </w:pPr>
            <w:r w:rsidRPr="00102B17">
              <w:rPr>
                <w:color w:val="000000"/>
              </w:rPr>
              <w:t>22039,11</w:t>
            </w:r>
          </w:p>
        </w:tc>
        <w:tc>
          <w:tcPr>
            <w:tcW w:w="1047" w:type="pct"/>
            <w:vAlign w:val="center"/>
          </w:tcPr>
          <w:p w14:paraId="04764B5C" w14:textId="77777777" w:rsidR="00EA632A" w:rsidRPr="00102B17" w:rsidRDefault="00EA632A" w:rsidP="00960C80">
            <w:pPr>
              <w:pStyle w:val="afffe"/>
              <w:rPr>
                <w:color w:val="000000"/>
              </w:rPr>
            </w:pPr>
            <w:r w:rsidRPr="00102B17">
              <w:rPr>
                <w:color w:val="000000"/>
              </w:rPr>
              <w:t>0,999</w:t>
            </w:r>
          </w:p>
        </w:tc>
        <w:tc>
          <w:tcPr>
            <w:tcW w:w="1184" w:type="pct"/>
            <w:vAlign w:val="center"/>
          </w:tcPr>
          <w:p w14:paraId="4935C0EB" w14:textId="77777777" w:rsidR="00EA632A" w:rsidRPr="00102B17" w:rsidRDefault="00EA632A" w:rsidP="00960C80">
            <w:pPr>
              <w:pStyle w:val="afffe"/>
              <w:rPr>
                <w:color w:val="000000"/>
              </w:rPr>
            </w:pPr>
            <w:r w:rsidRPr="00102B17">
              <w:rPr>
                <w:color w:val="000000"/>
              </w:rPr>
              <w:t>0,99</w:t>
            </w:r>
          </w:p>
        </w:tc>
      </w:tr>
      <w:tr w:rsidR="00EA632A" w:rsidRPr="00102B17" w14:paraId="17A98C0F" w14:textId="77777777" w:rsidTr="00960C80">
        <w:trPr>
          <w:cantSplit/>
        </w:trPr>
        <w:tc>
          <w:tcPr>
            <w:tcW w:w="1121" w:type="pct"/>
            <w:vAlign w:val="center"/>
          </w:tcPr>
          <w:p w14:paraId="07C59923" w14:textId="77777777" w:rsidR="00EA632A" w:rsidRPr="00102B17" w:rsidRDefault="00EA632A" w:rsidP="00960C80">
            <w:pPr>
              <w:pStyle w:val="afffe"/>
              <w:rPr>
                <w:color w:val="000000"/>
              </w:rPr>
            </w:pPr>
            <w:r w:rsidRPr="00102B17">
              <w:rPr>
                <w:color w:val="000000"/>
              </w:rPr>
              <w:t>50</w:t>
            </w:r>
          </w:p>
        </w:tc>
        <w:tc>
          <w:tcPr>
            <w:tcW w:w="1648" w:type="pct"/>
            <w:vAlign w:val="center"/>
          </w:tcPr>
          <w:p w14:paraId="429094AE" w14:textId="77777777" w:rsidR="00EA632A" w:rsidRPr="00102B17" w:rsidRDefault="00EA632A" w:rsidP="00960C80">
            <w:pPr>
              <w:pStyle w:val="afffe"/>
              <w:rPr>
                <w:color w:val="000000"/>
              </w:rPr>
            </w:pPr>
            <w:r w:rsidRPr="00102B17">
              <w:rPr>
                <w:color w:val="000000"/>
              </w:rPr>
              <w:t>22672,11</w:t>
            </w:r>
          </w:p>
        </w:tc>
        <w:tc>
          <w:tcPr>
            <w:tcW w:w="1047" w:type="pct"/>
            <w:vAlign w:val="center"/>
          </w:tcPr>
          <w:p w14:paraId="3FA49D32" w14:textId="77777777" w:rsidR="00EA632A" w:rsidRPr="00102B17" w:rsidRDefault="00EA632A" w:rsidP="00960C80">
            <w:pPr>
              <w:pStyle w:val="afffe"/>
              <w:rPr>
                <w:color w:val="000000"/>
              </w:rPr>
            </w:pPr>
            <w:r w:rsidRPr="00102B17">
              <w:rPr>
                <w:color w:val="000000"/>
              </w:rPr>
              <w:t>0,999</w:t>
            </w:r>
          </w:p>
        </w:tc>
        <w:tc>
          <w:tcPr>
            <w:tcW w:w="1184" w:type="pct"/>
            <w:vAlign w:val="center"/>
          </w:tcPr>
          <w:p w14:paraId="292F53AB" w14:textId="77777777" w:rsidR="00EA632A" w:rsidRPr="00102B17" w:rsidRDefault="00EA632A" w:rsidP="00960C80">
            <w:pPr>
              <w:pStyle w:val="afffe"/>
              <w:rPr>
                <w:color w:val="000000"/>
              </w:rPr>
            </w:pPr>
            <w:r w:rsidRPr="00102B17">
              <w:rPr>
                <w:color w:val="000000"/>
              </w:rPr>
              <w:t>0,98</w:t>
            </w:r>
          </w:p>
        </w:tc>
      </w:tr>
      <w:tr w:rsidR="00EA632A" w:rsidRPr="00102B17" w14:paraId="4D5BB5D9" w14:textId="77777777" w:rsidTr="00960C80">
        <w:trPr>
          <w:cantSplit/>
        </w:trPr>
        <w:tc>
          <w:tcPr>
            <w:tcW w:w="1121" w:type="pct"/>
            <w:vAlign w:val="center"/>
          </w:tcPr>
          <w:p w14:paraId="5E6ED31F" w14:textId="77777777" w:rsidR="00EA632A" w:rsidRPr="00102B17" w:rsidRDefault="00EA632A" w:rsidP="00960C80">
            <w:pPr>
              <w:pStyle w:val="afffe"/>
              <w:rPr>
                <w:color w:val="000000"/>
              </w:rPr>
            </w:pPr>
            <w:r w:rsidRPr="00102B17">
              <w:rPr>
                <w:color w:val="000000"/>
              </w:rPr>
              <w:t>51</w:t>
            </w:r>
          </w:p>
        </w:tc>
        <w:tc>
          <w:tcPr>
            <w:tcW w:w="1648" w:type="pct"/>
            <w:vAlign w:val="center"/>
          </w:tcPr>
          <w:p w14:paraId="5CA62487" w14:textId="77777777" w:rsidR="00EA632A" w:rsidRPr="00102B17" w:rsidRDefault="00EA632A" w:rsidP="00960C80">
            <w:pPr>
              <w:pStyle w:val="afffe"/>
              <w:rPr>
                <w:color w:val="000000"/>
              </w:rPr>
            </w:pPr>
            <w:r w:rsidRPr="00102B17">
              <w:rPr>
                <w:color w:val="000000"/>
              </w:rPr>
              <w:t>22764,08</w:t>
            </w:r>
          </w:p>
        </w:tc>
        <w:tc>
          <w:tcPr>
            <w:tcW w:w="1047" w:type="pct"/>
            <w:vAlign w:val="center"/>
          </w:tcPr>
          <w:p w14:paraId="6CD427D5"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208F996" w14:textId="77777777" w:rsidR="00EA632A" w:rsidRPr="00102B17" w:rsidRDefault="00EA632A" w:rsidP="00960C80">
            <w:pPr>
              <w:pStyle w:val="afffe"/>
              <w:rPr>
                <w:color w:val="000000"/>
              </w:rPr>
            </w:pPr>
            <w:r w:rsidRPr="00102B17">
              <w:rPr>
                <w:color w:val="000000"/>
              </w:rPr>
              <w:t>1</w:t>
            </w:r>
          </w:p>
        </w:tc>
      </w:tr>
      <w:tr w:rsidR="00EA632A" w:rsidRPr="00102B17" w14:paraId="4819D105" w14:textId="77777777" w:rsidTr="00960C80">
        <w:trPr>
          <w:cantSplit/>
        </w:trPr>
        <w:tc>
          <w:tcPr>
            <w:tcW w:w="1121" w:type="pct"/>
            <w:vAlign w:val="center"/>
          </w:tcPr>
          <w:p w14:paraId="525C352D" w14:textId="77777777" w:rsidR="00EA632A" w:rsidRPr="00102B17" w:rsidRDefault="00EA632A" w:rsidP="00960C80">
            <w:pPr>
              <w:pStyle w:val="afffe"/>
              <w:rPr>
                <w:color w:val="000000"/>
              </w:rPr>
            </w:pPr>
            <w:r w:rsidRPr="00102B17">
              <w:rPr>
                <w:color w:val="000000"/>
              </w:rPr>
              <w:t>52</w:t>
            </w:r>
          </w:p>
        </w:tc>
        <w:tc>
          <w:tcPr>
            <w:tcW w:w="1648" w:type="pct"/>
            <w:vAlign w:val="center"/>
          </w:tcPr>
          <w:p w14:paraId="3670D60A" w14:textId="77777777" w:rsidR="00EA632A" w:rsidRPr="00102B17" w:rsidRDefault="00EA632A" w:rsidP="00960C80">
            <w:pPr>
              <w:pStyle w:val="afffe"/>
              <w:rPr>
                <w:color w:val="000000"/>
              </w:rPr>
            </w:pPr>
            <w:r w:rsidRPr="00102B17">
              <w:rPr>
                <w:color w:val="000000"/>
              </w:rPr>
              <w:t>22898,58</w:t>
            </w:r>
          </w:p>
        </w:tc>
        <w:tc>
          <w:tcPr>
            <w:tcW w:w="1047" w:type="pct"/>
            <w:vAlign w:val="center"/>
          </w:tcPr>
          <w:p w14:paraId="21D01D8B"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80A2427" w14:textId="77777777" w:rsidR="00EA632A" w:rsidRPr="00102B17" w:rsidRDefault="00EA632A" w:rsidP="00960C80">
            <w:pPr>
              <w:pStyle w:val="afffe"/>
              <w:rPr>
                <w:color w:val="000000"/>
              </w:rPr>
            </w:pPr>
            <w:r w:rsidRPr="00102B17">
              <w:rPr>
                <w:color w:val="000000"/>
              </w:rPr>
              <w:t>1</w:t>
            </w:r>
          </w:p>
        </w:tc>
      </w:tr>
      <w:tr w:rsidR="00EA632A" w:rsidRPr="00102B17" w14:paraId="34B6281B" w14:textId="77777777" w:rsidTr="00960C80">
        <w:trPr>
          <w:cantSplit/>
        </w:trPr>
        <w:tc>
          <w:tcPr>
            <w:tcW w:w="1121" w:type="pct"/>
            <w:vAlign w:val="center"/>
          </w:tcPr>
          <w:p w14:paraId="21749964" w14:textId="77777777" w:rsidR="00EA632A" w:rsidRPr="00102B17" w:rsidRDefault="00EA632A" w:rsidP="00960C80">
            <w:pPr>
              <w:pStyle w:val="afffe"/>
              <w:rPr>
                <w:color w:val="000000"/>
              </w:rPr>
            </w:pPr>
            <w:r w:rsidRPr="00102B17">
              <w:rPr>
                <w:color w:val="000000"/>
              </w:rPr>
              <w:t>53</w:t>
            </w:r>
          </w:p>
        </w:tc>
        <w:tc>
          <w:tcPr>
            <w:tcW w:w="1648" w:type="pct"/>
            <w:vAlign w:val="center"/>
          </w:tcPr>
          <w:p w14:paraId="112D4C60" w14:textId="77777777" w:rsidR="00EA632A" w:rsidRPr="00102B17" w:rsidRDefault="00EA632A" w:rsidP="00960C80">
            <w:pPr>
              <w:pStyle w:val="afffe"/>
              <w:rPr>
                <w:color w:val="000000"/>
              </w:rPr>
            </w:pPr>
            <w:r w:rsidRPr="00102B17">
              <w:rPr>
                <w:color w:val="000000"/>
              </w:rPr>
              <w:t>23003,64</w:t>
            </w:r>
          </w:p>
        </w:tc>
        <w:tc>
          <w:tcPr>
            <w:tcW w:w="1047" w:type="pct"/>
            <w:vAlign w:val="center"/>
          </w:tcPr>
          <w:p w14:paraId="11D7B773"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BA56F93" w14:textId="77777777" w:rsidR="00EA632A" w:rsidRPr="00102B17" w:rsidRDefault="00EA632A" w:rsidP="00960C80">
            <w:pPr>
              <w:pStyle w:val="afffe"/>
              <w:rPr>
                <w:color w:val="000000"/>
              </w:rPr>
            </w:pPr>
            <w:r w:rsidRPr="00102B17">
              <w:rPr>
                <w:color w:val="000000"/>
              </w:rPr>
              <w:t>1</w:t>
            </w:r>
          </w:p>
        </w:tc>
      </w:tr>
      <w:tr w:rsidR="00EA632A" w:rsidRPr="00102B17" w14:paraId="67D5838F" w14:textId="77777777" w:rsidTr="00960C80">
        <w:trPr>
          <w:cantSplit/>
        </w:trPr>
        <w:tc>
          <w:tcPr>
            <w:tcW w:w="1121" w:type="pct"/>
            <w:vAlign w:val="center"/>
          </w:tcPr>
          <w:p w14:paraId="4B2D5525" w14:textId="77777777" w:rsidR="00EA632A" w:rsidRPr="00102B17" w:rsidRDefault="00EA632A" w:rsidP="00960C80">
            <w:pPr>
              <w:pStyle w:val="afffe"/>
              <w:rPr>
                <w:color w:val="000000"/>
              </w:rPr>
            </w:pPr>
            <w:r w:rsidRPr="00102B17">
              <w:rPr>
                <w:color w:val="000000"/>
              </w:rPr>
              <w:t>54</w:t>
            </w:r>
          </w:p>
        </w:tc>
        <w:tc>
          <w:tcPr>
            <w:tcW w:w="1648" w:type="pct"/>
            <w:vAlign w:val="center"/>
          </w:tcPr>
          <w:p w14:paraId="25285545" w14:textId="77777777" w:rsidR="00EA632A" w:rsidRPr="00102B17" w:rsidRDefault="00EA632A" w:rsidP="00960C80">
            <w:pPr>
              <w:pStyle w:val="afffe"/>
              <w:rPr>
                <w:color w:val="000000"/>
              </w:rPr>
            </w:pPr>
            <w:r w:rsidRPr="00102B17">
              <w:rPr>
                <w:color w:val="000000"/>
              </w:rPr>
              <w:t>23003,64</w:t>
            </w:r>
          </w:p>
        </w:tc>
        <w:tc>
          <w:tcPr>
            <w:tcW w:w="1047" w:type="pct"/>
            <w:vAlign w:val="center"/>
          </w:tcPr>
          <w:p w14:paraId="175BEFF7"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D119D8A" w14:textId="77777777" w:rsidR="00EA632A" w:rsidRPr="00102B17" w:rsidRDefault="00EA632A" w:rsidP="00960C80">
            <w:pPr>
              <w:pStyle w:val="afffe"/>
              <w:rPr>
                <w:color w:val="000000"/>
              </w:rPr>
            </w:pPr>
            <w:r w:rsidRPr="00102B17">
              <w:rPr>
                <w:color w:val="000000"/>
              </w:rPr>
              <w:t>1</w:t>
            </w:r>
          </w:p>
        </w:tc>
      </w:tr>
      <w:tr w:rsidR="00EA632A" w:rsidRPr="00102B17" w14:paraId="774A1F24" w14:textId="77777777" w:rsidTr="00960C80">
        <w:trPr>
          <w:cantSplit/>
        </w:trPr>
        <w:tc>
          <w:tcPr>
            <w:tcW w:w="1121" w:type="pct"/>
            <w:vAlign w:val="center"/>
          </w:tcPr>
          <w:p w14:paraId="0524E948" w14:textId="77777777" w:rsidR="00EA632A" w:rsidRPr="00102B17" w:rsidRDefault="00EA632A" w:rsidP="00960C80">
            <w:pPr>
              <w:pStyle w:val="afffe"/>
              <w:rPr>
                <w:color w:val="000000"/>
              </w:rPr>
            </w:pPr>
            <w:r w:rsidRPr="00102B17">
              <w:rPr>
                <w:color w:val="000000"/>
              </w:rPr>
              <w:t>55</w:t>
            </w:r>
          </w:p>
        </w:tc>
        <w:tc>
          <w:tcPr>
            <w:tcW w:w="1648" w:type="pct"/>
            <w:vAlign w:val="center"/>
          </w:tcPr>
          <w:p w14:paraId="74162AF2" w14:textId="77777777" w:rsidR="00EA632A" w:rsidRPr="00102B17" w:rsidRDefault="00EA632A" w:rsidP="00960C80">
            <w:pPr>
              <w:pStyle w:val="afffe"/>
              <w:rPr>
                <w:color w:val="000000"/>
              </w:rPr>
            </w:pPr>
            <w:r w:rsidRPr="00102B17">
              <w:rPr>
                <w:color w:val="000000"/>
              </w:rPr>
              <w:t>23425,24</w:t>
            </w:r>
          </w:p>
        </w:tc>
        <w:tc>
          <w:tcPr>
            <w:tcW w:w="1047" w:type="pct"/>
            <w:vAlign w:val="center"/>
          </w:tcPr>
          <w:p w14:paraId="117A842C"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42D4202" w14:textId="77777777" w:rsidR="00EA632A" w:rsidRPr="00102B17" w:rsidRDefault="00EA632A" w:rsidP="00960C80">
            <w:pPr>
              <w:pStyle w:val="afffe"/>
              <w:rPr>
                <w:color w:val="000000"/>
              </w:rPr>
            </w:pPr>
            <w:r w:rsidRPr="00102B17">
              <w:rPr>
                <w:color w:val="000000"/>
              </w:rPr>
              <w:t>1</w:t>
            </w:r>
          </w:p>
        </w:tc>
      </w:tr>
      <w:tr w:rsidR="00EA632A" w:rsidRPr="00102B17" w14:paraId="42705A44" w14:textId="77777777" w:rsidTr="00960C80">
        <w:trPr>
          <w:cantSplit/>
        </w:trPr>
        <w:tc>
          <w:tcPr>
            <w:tcW w:w="1121" w:type="pct"/>
            <w:vAlign w:val="center"/>
          </w:tcPr>
          <w:p w14:paraId="71998ECD" w14:textId="77777777" w:rsidR="00EA632A" w:rsidRPr="00102B17" w:rsidRDefault="00EA632A" w:rsidP="00960C80">
            <w:pPr>
              <w:pStyle w:val="afffe"/>
              <w:rPr>
                <w:color w:val="000000"/>
              </w:rPr>
            </w:pPr>
            <w:r w:rsidRPr="00102B17">
              <w:rPr>
                <w:color w:val="000000"/>
              </w:rPr>
              <w:t>56</w:t>
            </w:r>
          </w:p>
        </w:tc>
        <w:tc>
          <w:tcPr>
            <w:tcW w:w="1648" w:type="pct"/>
            <w:vAlign w:val="center"/>
          </w:tcPr>
          <w:p w14:paraId="2B084FE0" w14:textId="77777777" w:rsidR="00EA632A" w:rsidRPr="00102B17" w:rsidRDefault="00EA632A" w:rsidP="00960C80">
            <w:pPr>
              <w:pStyle w:val="afffe"/>
              <w:rPr>
                <w:color w:val="000000"/>
              </w:rPr>
            </w:pPr>
            <w:r w:rsidRPr="00102B17">
              <w:rPr>
                <w:color w:val="000000"/>
              </w:rPr>
              <w:t>23509,57</w:t>
            </w:r>
          </w:p>
        </w:tc>
        <w:tc>
          <w:tcPr>
            <w:tcW w:w="1047" w:type="pct"/>
            <w:vAlign w:val="center"/>
          </w:tcPr>
          <w:p w14:paraId="78ED1286"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9EC89D4" w14:textId="77777777" w:rsidR="00EA632A" w:rsidRPr="00102B17" w:rsidRDefault="00EA632A" w:rsidP="00960C80">
            <w:pPr>
              <w:pStyle w:val="afffe"/>
              <w:rPr>
                <w:color w:val="000000"/>
              </w:rPr>
            </w:pPr>
            <w:r w:rsidRPr="00102B17">
              <w:rPr>
                <w:color w:val="000000"/>
              </w:rPr>
              <w:t>1</w:t>
            </w:r>
          </w:p>
        </w:tc>
      </w:tr>
      <w:tr w:rsidR="00EA632A" w:rsidRPr="00102B17" w14:paraId="1DBC309F" w14:textId="77777777" w:rsidTr="00960C80">
        <w:trPr>
          <w:cantSplit/>
        </w:trPr>
        <w:tc>
          <w:tcPr>
            <w:tcW w:w="1121" w:type="pct"/>
            <w:vAlign w:val="center"/>
          </w:tcPr>
          <w:p w14:paraId="6B43AAC8" w14:textId="77777777" w:rsidR="00EA632A" w:rsidRPr="00102B17" w:rsidRDefault="00EA632A" w:rsidP="00960C80">
            <w:pPr>
              <w:pStyle w:val="afffe"/>
              <w:rPr>
                <w:color w:val="000000"/>
              </w:rPr>
            </w:pPr>
            <w:r w:rsidRPr="00102B17">
              <w:rPr>
                <w:color w:val="000000"/>
              </w:rPr>
              <w:t>57</w:t>
            </w:r>
          </w:p>
        </w:tc>
        <w:tc>
          <w:tcPr>
            <w:tcW w:w="1648" w:type="pct"/>
            <w:vAlign w:val="center"/>
          </w:tcPr>
          <w:p w14:paraId="1DFBB0D2" w14:textId="77777777" w:rsidR="00EA632A" w:rsidRPr="00102B17" w:rsidRDefault="00EA632A" w:rsidP="00960C80">
            <w:pPr>
              <w:pStyle w:val="afffe"/>
              <w:rPr>
                <w:color w:val="000000"/>
              </w:rPr>
            </w:pPr>
            <w:r w:rsidRPr="00102B17">
              <w:rPr>
                <w:color w:val="000000"/>
              </w:rPr>
              <w:t>23757,81</w:t>
            </w:r>
          </w:p>
        </w:tc>
        <w:tc>
          <w:tcPr>
            <w:tcW w:w="1047" w:type="pct"/>
            <w:vAlign w:val="center"/>
          </w:tcPr>
          <w:p w14:paraId="5BBB2CFF"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6BA2222" w14:textId="77777777" w:rsidR="00EA632A" w:rsidRPr="00102B17" w:rsidRDefault="00EA632A" w:rsidP="00960C80">
            <w:pPr>
              <w:pStyle w:val="afffe"/>
              <w:rPr>
                <w:color w:val="000000"/>
              </w:rPr>
            </w:pPr>
            <w:r w:rsidRPr="00102B17">
              <w:rPr>
                <w:color w:val="000000"/>
              </w:rPr>
              <w:t>1</w:t>
            </w:r>
          </w:p>
        </w:tc>
      </w:tr>
      <w:tr w:rsidR="00EA632A" w:rsidRPr="00102B17" w14:paraId="53F04CCC" w14:textId="77777777" w:rsidTr="00960C80">
        <w:trPr>
          <w:cantSplit/>
        </w:trPr>
        <w:tc>
          <w:tcPr>
            <w:tcW w:w="1121" w:type="pct"/>
            <w:vAlign w:val="center"/>
          </w:tcPr>
          <w:p w14:paraId="57A1F510" w14:textId="77777777" w:rsidR="00EA632A" w:rsidRPr="00102B17" w:rsidRDefault="00EA632A" w:rsidP="00960C80">
            <w:pPr>
              <w:pStyle w:val="afffe"/>
              <w:rPr>
                <w:color w:val="000000"/>
              </w:rPr>
            </w:pPr>
            <w:r w:rsidRPr="00102B17">
              <w:rPr>
                <w:color w:val="000000"/>
              </w:rPr>
              <w:t>58</w:t>
            </w:r>
          </w:p>
        </w:tc>
        <w:tc>
          <w:tcPr>
            <w:tcW w:w="1648" w:type="pct"/>
            <w:vAlign w:val="center"/>
          </w:tcPr>
          <w:p w14:paraId="7B435494" w14:textId="77777777" w:rsidR="00EA632A" w:rsidRPr="00102B17" w:rsidRDefault="00EA632A" w:rsidP="00960C80">
            <w:pPr>
              <w:pStyle w:val="afffe"/>
              <w:rPr>
                <w:color w:val="000000"/>
              </w:rPr>
            </w:pPr>
            <w:r w:rsidRPr="00102B17">
              <w:rPr>
                <w:color w:val="000000"/>
              </w:rPr>
              <w:t>23757,81</w:t>
            </w:r>
          </w:p>
        </w:tc>
        <w:tc>
          <w:tcPr>
            <w:tcW w:w="1047" w:type="pct"/>
            <w:vAlign w:val="center"/>
          </w:tcPr>
          <w:p w14:paraId="6110B5F0"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920A1E9" w14:textId="77777777" w:rsidR="00EA632A" w:rsidRPr="00102B17" w:rsidRDefault="00EA632A" w:rsidP="00960C80">
            <w:pPr>
              <w:pStyle w:val="afffe"/>
              <w:rPr>
                <w:color w:val="000000"/>
              </w:rPr>
            </w:pPr>
            <w:r w:rsidRPr="00102B17">
              <w:rPr>
                <w:color w:val="000000"/>
              </w:rPr>
              <w:t>1</w:t>
            </w:r>
          </w:p>
        </w:tc>
      </w:tr>
      <w:tr w:rsidR="00EA632A" w:rsidRPr="00102B17" w14:paraId="357BFB8C" w14:textId="77777777" w:rsidTr="00960C80">
        <w:trPr>
          <w:cantSplit/>
        </w:trPr>
        <w:tc>
          <w:tcPr>
            <w:tcW w:w="1121" w:type="pct"/>
            <w:vAlign w:val="center"/>
          </w:tcPr>
          <w:p w14:paraId="44BF1031" w14:textId="77777777" w:rsidR="00EA632A" w:rsidRPr="00102B17" w:rsidRDefault="00EA632A" w:rsidP="00960C80">
            <w:pPr>
              <w:pStyle w:val="afffe"/>
              <w:rPr>
                <w:color w:val="000000"/>
              </w:rPr>
            </w:pPr>
            <w:r w:rsidRPr="00102B17">
              <w:rPr>
                <w:color w:val="000000"/>
              </w:rPr>
              <w:t>59</w:t>
            </w:r>
          </w:p>
        </w:tc>
        <w:tc>
          <w:tcPr>
            <w:tcW w:w="1648" w:type="pct"/>
            <w:vAlign w:val="center"/>
          </w:tcPr>
          <w:p w14:paraId="70DCF8B8" w14:textId="77777777" w:rsidR="00EA632A" w:rsidRPr="00102B17" w:rsidRDefault="00EA632A" w:rsidP="00960C80">
            <w:pPr>
              <w:pStyle w:val="afffe"/>
              <w:rPr>
                <w:color w:val="000000"/>
              </w:rPr>
            </w:pPr>
            <w:r w:rsidRPr="00102B17">
              <w:rPr>
                <w:color w:val="000000"/>
              </w:rPr>
              <w:t>24525,43</w:t>
            </w:r>
          </w:p>
        </w:tc>
        <w:tc>
          <w:tcPr>
            <w:tcW w:w="1047" w:type="pct"/>
            <w:vAlign w:val="center"/>
          </w:tcPr>
          <w:p w14:paraId="683EB1A3"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831B1BA" w14:textId="77777777" w:rsidR="00EA632A" w:rsidRPr="00102B17" w:rsidRDefault="00EA632A" w:rsidP="00960C80">
            <w:pPr>
              <w:pStyle w:val="afffe"/>
              <w:rPr>
                <w:color w:val="000000"/>
              </w:rPr>
            </w:pPr>
            <w:r w:rsidRPr="00102B17">
              <w:rPr>
                <w:color w:val="000000"/>
              </w:rPr>
              <w:t>1</w:t>
            </w:r>
          </w:p>
        </w:tc>
      </w:tr>
      <w:tr w:rsidR="00EA632A" w:rsidRPr="00102B17" w14:paraId="78551AC6" w14:textId="77777777" w:rsidTr="00960C80">
        <w:trPr>
          <w:cantSplit/>
        </w:trPr>
        <w:tc>
          <w:tcPr>
            <w:tcW w:w="1121" w:type="pct"/>
            <w:vAlign w:val="center"/>
          </w:tcPr>
          <w:p w14:paraId="706DEE91" w14:textId="77777777" w:rsidR="00EA632A" w:rsidRPr="00102B17" w:rsidRDefault="00EA632A" w:rsidP="00960C80">
            <w:pPr>
              <w:pStyle w:val="afffe"/>
              <w:rPr>
                <w:color w:val="000000"/>
              </w:rPr>
            </w:pPr>
            <w:r w:rsidRPr="00102B17">
              <w:rPr>
                <w:color w:val="000000"/>
              </w:rPr>
              <w:t>60</w:t>
            </w:r>
          </w:p>
        </w:tc>
        <w:tc>
          <w:tcPr>
            <w:tcW w:w="1648" w:type="pct"/>
            <w:vAlign w:val="center"/>
          </w:tcPr>
          <w:p w14:paraId="4466202B" w14:textId="77777777" w:rsidR="00EA632A" w:rsidRPr="00102B17" w:rsidRDefault="00EA632A" w:rsidP="00960C80">
            <w:pPr>
              <w:pStyle w:val="afffe"/>
              <w:rPr>
                <w:color w:val="000000"/>
              </w:rPr>
            </w:pPr>
            <w:r w:rsidRPr="00102B17">
              <w:rPr>
                <w:color w:val="000000"/>
              </w:rPr>
              <w:t>24525,43</w:t>
            </w:r>
          </w:p>
        </w:tc>
        <w:tc>
          <w:tcPr>
            <w:tcW w:w="1047" w:type="pct"/>
            <w:vAlign w:val="center"/>
          </w:tcPr>
          <w:p w14:paraId="1CECF641"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9AFCCEA" w14:textId="77777777" w:rsidR="00EA632A" w:rsidRPr="00102B17" w:rsidRDefault="00EA632A" w:rsidP="00960C80">
            <w:pPr>
              <w:pStyle w:val="afffe"/>
              <w:rPr>
                <w:color w:val="000000"/>
              </w:rPr>
            </w:pPr>
            <w:r w:rsidRPr="00102B17">
              <w:rPr>
                <w:color w:val="000000"/>
              </w:rPr>
              <w:t>1</w:t>
            </w:r>
          </w:p>
        </w:tc>
      </w:tr>
      <w:tr w:rsidR="00EA632A" w:rsidRPr="00102B17" w14:paraId="1E2096E8" w14:textId="77777777" w:rsidTr="00960C80">
        <w:trPr>
          <w:cantSplit/>
        </w:trPr>
        <w:tc>
          <w:tcPr>
            <w:tcW w:w="1121" w:type="pct"/>
            <w:vAlign w:val="center"/>
          </w:tcPr>
          <w:p w14:paraId="73F1221A" w14:textId="77777777" w:rsidR="00EA632A" w:rsidRPr="00102B17" w:rsidRDefault="00EA632A" w:rsidP="00960C80">
            <w:pPr>
              <w:pStyle w:val="afffe"/>
              <w:rPr>
                <w:color w:val="000000"/>
              </w:rPr>
            </w:pPr>
            <w:r w:rsidRPr="00102B17">
              <w:rPr>
                <w:color w:val="000000"/>
              </w:rPr>
              <w:t>61</w:t>
            </w:r>
          </w:p>
        </w:tc>
        <w:tc>
          <w:tcPr>
            <w:tcW w:w="1648" w:type="pct"/>
            <w:vAlign w:val="center"/>
          </w:tcPr>
          <w:p w14:paraId="04B6292C" w14:textId="77777777" w:rsidR="00EA632A" w:rsidRPr="00102B17" w:rsidRDefault="00EA632A" w:rsidP="00960C80">
            <w:pPr>
              <w:pStyle w:val="afffe"/>
              <w:rPr>
                <w:color w:val="000000"/>
              </w:rPr>
            </w:pPr>
            <w:r w:rsidRPr="00102B17">
              <w:rPr>
                <w:color w:val="000000"/>
              </w:rPr>
              <w:t>24821,67</w:t>
            </w:r>
          </w:p>
        </w:tc>
        <w:tc>
          <w:tcPr>
            <w:tcW w:w="1047" w:type="pct"/>
            <w:vAlign w:val="center"/>
          </w:tcPr>
          <w:p w14:paraId="5B563BD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642DCE2" w14:textId="77777777" w:rsidR="00EA632A" w:rsidRPr="00102B17" w:rsidRDefault="00EA632A" w:rsidP="00960C80">
            <w:pPr>
              <w:pStyle w:val="afffe"/>
              <w:rPr>
                <w:color w:val="000000"/>
              </w:rPr>
            </w:pPr>
            <w:r w:rsidRPr="00102B17">
              <w:rPr>
                <w:color w:val="000000"/>
              </w:rPr>
              <w:t>1</w:t>
            </w:r>
          </w:p>
        </w:tc>
      </w:tr>
      <w:tr w:rsidR="00EA632A" w:rsidRPr="00102B17" w14:paraId="23453D66" w14:textId="77777777" w:rsidTr="00960C80">
        <w:trPr>
          <w:cantSplit/>
        </w:trPr>
        <w:tc>
          <w:tcPr>
            <w:tcW w:w="1121" w:type="pct"/>
            <w:vAlign w:val="center"/>
          </w:tcPr>
          <w:p w14:paraId="6349FCB9" w14:textId="77777777" w:rsidR="00EA632A" w:rsidRPr="00102B17" w:rsidRDefault="00EA632A" w:rsidP="00960C80">
            <w:pPr>
              <w:pStyle w:val="afffe"/>
              <w:rPr>
                <w:color w:val="000000"/>
              </w:rPr>
            </w:pPr>
            <w:r w:rsidRPr="00102B17">
              <w:rPr>
                <w:color w:val="000000"/>
              </w:rPr>
              <w:t>62</w:t>
            </w:r>
          </w:p>
        </w:tc>
        <w:tc>
          <w:tcPr>
            <w:tcW w:w="1648" w:type="pct"/>
            <w:vAlign w:val="center"/>
          </w:tcPr>
          <w:p w14:paraId="2871391F" w14:textId="77777777" w:rsidR="00EA632A" w:rsidRPr="00102B17" w:rsidRDefault="00EA632A" w:rsidP="00960C80">
            <w:pPr>
              <w:pStyle w:val="afffe"/>
              <w:rPr>
                <w:color w:val="000000"/>
              </w:rPr>
            </w:pPr>
            <w:r w:rsidRPr="00102B17">
              <w:rPr>
                <w:color w:val="000000"/>
              </w:rPr>
              <w:t>24967,24</w:t>
            </w:r>
          </w:p>
        </w:tc>
        <w:tc>
          <w:tcPr>
            <w:tcW w:w="1047" w:type="pct"/>
            <w:vAlign w:val="center"/>
          </w:tcPr>
          <w:p w14:paraId="1AA93407"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83DBB3F" w14:textId="77777777" w:rsidR="00EA632A" w:rsidRPr="00102B17" w:rsidRDefault="00EA632A" w:rsidP="00960C80">
            <w:pPr>
              <w:pStyle w:val="afffe"/>
              <w:rPr>
                <w:color w:val="000000"/>
              </w:rPr>
            </w:pPr>
            <w:r w:rsidRPr="00102B17">
              <w:rPr>
                <w:color w:val="000000"/>
              </w:rPr>
              <w:t>1</w:t>
            </w:r>
          </w:p>
        </w:tc>
      </w:tr>
      <w:tr w:rsidR="00EA632A" w:rsidRPr="00102B17" w14:paraId="2CD8AC7D" w14:textId="77777777" w:rsidTr="00960C80">
        <w:trPr>
          <w:cantSplit/>
        </w:trPr>
        <w:tc>
          <w:tcPr>
            <w:tcW w:w="1121" w:type="pct"/>
            <w:vAlign w:val="center"/>
          </w:tcPr>
          <w:p w14:paraId="32513FE8" w14:textId="77777777" w:rsidR="00EA632A" w:rsidRPr="00102B17" w:rsidRDefault="00EA632A" w:rsidP="00960C80">
            <w:pPr>
              <w:pStyle w:val="afffe"/>
              <w:rPr>
                <w:color w:val="000000"/>
              </w:rPr>
            </w:pPr>
            <w:r w:rsidRPr="00102B17">
              <w:rPr>
                <w:color w:val="000000"/>
              </w:rPr>
              <w:t>63</w:t>
            </w:r>
          </w:p>
        </w:tc>
        <w:tc>
          <w:tcPr>
            <w:tcW w:w="1648" w:type="pct"/>
            <w:vAlign w:val="center"/>
          </w:tcPr>
          <w:p w14:paraId="720D768D" w14:textId="77777777" w:rsidR="00EA632A" w:rsidRPr="00102B17" w:rsidRDefault="00EA632A" w:rsidP="00960C80">
            <w:pPr>
              <w:pStyle w:val="afffe"/>
              <w:rPr>
                <w:color w:val="000000"/>
              </w:rPr>
            </w:pPr>
            <w:r w:rsidRPr="00102B17">
              <w:rPr>
                <w:color w:val="000000"/>
              </w:rPr>
              <w:t>24967,24</w:t>
            </w:r>
          </w:p>
        </w:tc>
        <w:tc>
          <w:tcPr>
            <w:tcW w:w="1047" w:type="pct"/>
            <w:vAlign w:val="center"/>
          </w:tcPr>
          <w:p w14:paraId="098A062C"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F1B7EB5" w14:textId="77777777" w:rsidR="00EA632A" w:rsidRPr="00102B17" w:rsidRDefault="00EA632A" w:rsidP="00960C80">
            <w:pPr>
              <w:pStyle w:val="afffe"/>
              <w:rPr>
                <w:color w:val="000000"/>
              </w:rPr>
            </w:pPr>
            <w:r w:rsidRPr="00102B17">
              <w:rPr>
                <w:color w:val="000000"/>
              </w:rPr>
              <w:t>1</w:t>
            </w:r>
          </w:p>
        </w:tc>
      </w:tr>
      <w:tr w:rsidR="00EA632A" w:rsidRPr="00102B17" w14:paraId="422C4F95" w14:textId="77777777" w:rsidTr="00960C80">
        <w:trPr>
          <w:cantSplit/>
        </w:trPr>
        <w:tc>
          <w:tcPr>
            <w:tcW w:w="1121" w:type="pct"/>
            <w:vAlign w:val="center"/>
          </w:tcPr>
          <w:p w14:paraId="0F5DFCDF" w14:textId="77777777" w:rsidR="00EA632A" w:rsidRPr="00102B17" w:rsidRDefault="00EA632A" w:rsidP="00960C80">
            <w:pPr>
              <w:pStyle w:val="afffe"/>
              <w:rPr>
                <w:color w:val="000000"/>
              </w:rPr>
            </w:pPr>
            <w:r w:rsidRPr="00102B17">
              <w:rPr>
                <w:color w:val="000000"/>
              </w:rPr>
              <w:t>64</w:t>
            </w:r>
          </w:p>
        </w:tc>
        <w:tc>
          <w:tcPr>
            <w:tcW w:w="1648" w:type="pct"/>
            <w:vAlign w:val="center"/>
          </w:tcPr>
          <w:p w14:paraId="23BAB91A" w14:textId="77777777" w:rsidR="00EA632A" w:rsidRPr="00102B17" w:rsidRDefault="00EA632A" w:rsidP="00960C80">
            <w:pPr>
              <w:pStyle w:val="afffe"/>
              <w:rPr>
                <w:color w:val="000000"/>
              </w:rPr>
            </w:pPr>
            <w:r w:rsidRPr="00102B17">
              <w:rPr>
                <w:color w:val="000000"/>
              </w:rPr>
              <w:t>25252,15</w:t>
            </w:r>
          </w:p>
        </w:tc>
        <w:tc>
          <w:tcPr>
            <w:tcW w:w="1047" w:type="pct"/>
            <w:vAlign w:val="center"/>
          </w:tcPr>
          <w:p w14:paraId="4D5BD5D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7285AB2" w14:textId="77777777" w:rsidR="00EA632A" w:rsidRPr="00102B17" w:rsidRDefault="00EA632A" w:rsidP="00960C80">
            <w:pPr>
              <w:pStyle w:val="afffe"/>
              <w:rPr>
                <w:color w:val="000000"/>
              </w:rPr>
            </w:pPr>
            <w:r w:rsidRPr="00102B17">
              <w:rPr>
                <w:color w:val="000000"/>
              </w:rPr>
              <w:t>1</w:t>
            </w:r>
          </w:p>
        </w:tc>
      </w:tr>
      <w:tr w:rsidR="00EA632A" w:rsidRPr="00102B17" w14:paraId="5D817F9D" w14:textId="77777777" w:rsidTr="00960C80">
        <w:trPr>
          <w:cantSplit/>
        </w:trPr>
        <w:tc>
          <w:tcPr>
            <w:tcW w:w="1121" w:type="pct"/>
            <w:vAlign w:val="center"/>
          </w:tcPr>
          <w:p w14:paraId="38F5D6B4" w14:textId="77777777" w:rsidR="00EA632A" w:rsidRPr="00102B17" w:rsidRDefault="00EA632A" w:rsidP="00960C80">
            <w:pPr>
              <w:pStyle w:val="afffe"/>
              <w:rPr>
                <w:color w:val="000000"/>
              </w:rPr>
            </w:pPr>
            <w:r w:rsidRPr="00102B17">
              <w:rPr>
                <w:color w:val="000000"/>
              </w:rPr>
              <w:t>65</w:t>
            </w:r>
          </w:p>
        </w:tc>
        <w:tc>
          <w:tcPr>
            <w:tcW w:w="1648" w:type="pct"/>
            <w:vAlign w:val="center"/>
          </w:tcPr>
          <w:p w14:paraId="4A3A8D7C" w14:textId="77777777" w:rsidR="00EA632A" w:rsidRPr="00102B17" w:rsidRDefault="00EA632A" w:rsidP="00960C80">
            <w:pPr>
              <w:pStyle w:val="afffe"/>
              <w:rPr>
                <w:color w:val="000000"/>
              </w:rPr>
            </w:pPr>
            <w:r w:rsidRPr="00102B17">
              <w:rPr>
                <w:color w:val="000000"/>
              </w:rPr>
              <w:t>25428,38</w:t>
            </w:r>
          </w:p>
        </w:tc>
        <w:tc>
          <w:tcPr>
            <w:tcW w:w="1047" w:type="pct"/>
            <w:vAlign w:val="center"/>
          </w:tcPr>
          <w:p w14:paraId="43529C92"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34D74AA" w14:textId="77777777" w:rsidR="00EA632A" w:rsidRPr="00102B17" w:rsidRDefault="00EA632A" w:rsidP="00960C80">
            <w:pPr>
              <w:pStyle w:val="afffe"/>
              <w:rPr>
                <w:color w:val="000000"/>
              </w:rPr>
            </w:pPr>
            <w:r w:rsidRPr="00102B17">
              <w:rPr>
                <w:color w:val="000000"/>
              </w:rPr>
              <w:t>1</w:t>
            </w:r>
          </w:p>
        </w:tc>
      </w:tr>
      <w:tr w:rsidR="00EA632A" w:rsidRPr="00102B17" w14:paraId="67C800C9" w14:textId="77777777" w:rsidTr="00960C80">
        <w:trPr>
          <w:cantSplit/>
        </w:trPr>
        <w:tc>
          <w:tcPr>
            <w:tcW w:w="1121" w:type="pct"/>
            <w:vAlign w:val="center"/>
          </w:tcPr>
          <w:p w14:paraId="4C098C6A" w14:textId="77777777" w:rsidR="00EA632A" w:rsidRPr="00102B17" w:rsidRDefault="00EA632A" w:rsidP="00960C80">
            <w:pPr>
              <w:pStyle w:val="afffe"/>
              <w:rPr>
                <w:color w:val="000000"/>
              </w:rPr>
            </w:pPr>
            <w:r w:rsidRPr="00102B17">
              <w:rPr>
                <w:color w:val="000000"/>
              </w:rPr>
              <w:t>66</w:t>
            </w:r>
          </w:p>
        </w:tc>
        <w:tc>
          <w:tcPr>
            <w:tcW w:w="1648" w:type="pct"/>
            <w:vAlign w:val="center"/>
          </w:tcPr>
          <w:p w14:paraId="255CAB4E" w14:textId="77777777" w:rsidR="00EA632A" w:rsidRPr="00102B17" w:rsidRDefault="00EA632A" w:rsidP="00960C80">
            <w:pPr>
              <w:pStyle w:val="afffe"/>
              <w:rPr>
                <w:color w:val="000000"/>
              </w:rPr>
            </w:pPr>
            <w:r w:rsidRPr="00102B17">
              <w:rPr>
                <w:color w:val="000000"/>
              </w:rPr>
              <w:t>22934,39</w:t>
            </w:r>
          </w:p>
        </w:tc>
        <w:tc>
          <w:tcPr>
            <w:tcW w:w="1047" w:type="pct"/>
            <w:vAlign w:val="center"/>
          </w:tcPr>
          <w:p w14:paraId="6F249F48"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AFF8617" w14:textId="77777777" w:rsidR="00EA632A" w:rsidRPr="00102B17" w:rsidRDefault="00EA632A" w:rsidP="00960C80">
            <w:pPr>
              <w:pStyle w:val="afffe"/>
              <w:rPr>
                <w:color w:val="000000"/>
              </w:rPr>
            </w:pPr>
            <w:r w:rsidRPr="00102B17">
              <w:rPr>
                <w:color w:val="000000"/>
              </w:rPr>
              <w:t>1</w:t>
            </w:r>
          </w:p>
        </w:tc>
      </w:tr>
      <w:tr w:rsidR="00EA632A" w:rsidRPr="00102B17" w14:paraId="538C0F37" w14:textId="77777777" w:rsidTr="00960C80">
        <w:trPr>
          <w:cantSplit/>
        </w:trPr>
        <w:tc>
          <w:tcPr>
            <w:tcW w:w="1121" w:type="pct"/>
            <w:vAlign w:val="center"/>
          </w:tcPr>
          <w:p w14:paraId="7ED31687" w14:textId="77777777" w:rsidR="00EA632A" w:rsidRPr="00102B17" w:rsidRDefault="00EA632A" w:rsidP="00960C80">
            <w:pPr>
              <w:pStyle w:val="afffe"/>
              <w:rPr>
                <w:color w:val="000000"/>
              </w:rPr>
            </w:pPr>
            <w:r w:rsidRPr="00102B17">
              <w:rPr>
                <w:color w:val="000000"/>
              </w:rPr>
              <w:t>67</w:t>
            </w:r>
          </w:p>
        </w:tc>
        <w:tc>
          <w:tcPr>
            <w:tcW w:w="1648" w:type="pct"/>
            <w:vAlign w:val="center"/>
          </w:tcPr>
          <w:p w14:paraId="03142E62" w14:textId="77777777" w:rsidR="00EA632A" w:rsidRPr="00102B17" w:rsidRDefault="00EA632A" w:rsidP="00960C80">
            <w:pPr>
              <w:pStyle w:val="afffe"/>
              <w:rPr>
                <w:color w:val="000000"/>
              </w:rPr>
            </w:pPr>
            <w:r w:rsidRPr="00102B17">
              <w:rPr>
                <w:color w:val="000000"/>
              </w:rPr>
              <w:t>23020,27</w:t>
            </w:r>
          </w:p>
        </w:tc>
        <w:tc>
          <w:tcPr>
            <w:tcW w:w="1047" w:type="pct"/>
            <w:vAlign w:val="center"/>
          </w:tcPr>
          <w:p w14:paraId="38442A76"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A1DC7F0" w14:textId="77777777" w:rsidR="00EA632A" w:rsidRPr="00102B17" w:rsidRDefault="00EA632A" w:rsidP="00960C80">
            <w:pPr>
              <w:pStyle w:val="afffe"/>
              <w:rPr>
                <w:color w:val="000000"/>
              </w:rPr>
            </w:pPr>
            <w:r w:rsidRPr="00102B17">
              <w:rPr>
                <w:color w:val="000000"/>
              </w:rPr>
              <w:t>1</w:t>
            </w:r>
          </w:p>
        </w:tc>
      </w:tr>
      <w:tr w:rsidR="00EA632A" w:rsidRPr="00102B17" w14:paraId="121A5A7D" w14:textId="77777777" w:rsidTr="00960C80">
        <w:trPr>
          <w:cantSplit/>
        </w:trPr>
        <w:tc>
          <w:tcPr>
            <w:tcW w:w="1121" w:type="pct"/>
            <w:vAlign w:val="center"/>
          </w:tcPr>
          <w:p w14:paraId="3F308054" w14:textId="77777777" w:rsidR="00EA632A" w:rsidRPr="00102B17" w:rsidRDefault="00EA632A" w:rsidP="00960C80">
            <w:pPr>
              <w:pStyle w:val="afffe"/>
              <w:rPr>
                <w:color w:val="000000"/>
              </w:rPr>
            </w:pPr>
            <w:r w:rsidRPr="00102B17">
              <w:rPr>
                <w:color w:val="000000"/>
              </w:rPr>
              <w:t>68</w:t>
            </w:r>
          </w:p>
        </w:tc>
        <w:tc>
          <w:tcPr>
            <w:tcW w:w="1648" w:type="pct"/>
            <w:vAlign w:val="center"/>
          </w:tcPr>
          <w:p w14:paraId="42B7FE11" w14:textId="77777777" w:rsidR="00EA632A" w:rsidRPr="00102B17" w:rsidRDefault="00EA632A" w:rsidP="00960C80">
            <w:pPr>
              <w:pStyle w:val="afffe"/>
              <w:rPr>
                <w:color w:val="000000"/>
              </w:rPr>
            </w:pPr>
            <w:r w:rsidRPr="00102B17">
              <w:rPr>
                <w:color w:val="000000"/>
              </w:rPr>
              <w:t>23227,44</w:t>
            </w:r>
          </w:p>
        </w:tc>
        <w:tc>
          <w:tcPr>
            <w:tcW w:w="1047" w:type="pct"/>
            <w:vAlign w:val="center"/>
          </w:tcPr>
          <w:p w14:paraId="279AAD11"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3EE2550" w14:textId="77777777" w:rsidR="00EA632A" w:rsidRPr="00102B17" w:rsidRDefault="00EA632A" w:rsidP="00960C80">
            <w:pPr>
              <w:pStyle w:val="afffe"/>
              <w:rPr>
                <w:color w:val="000000"/>
              </w:rPr>
            </w:pPr>
            <w:r w:rsidRPr="00102B17">
              <w:rPr>
                <w:color w:val="000000"/>
              </w:rPr>
              <w:t>1</w:t>
            </w:r>
          </w:p>
        </w:tc>
      </w:tr>
      <w:tr w:rsidR="00EA632A" w:rsidRPr="00102B17" w14:paraId="1C34B1F9" w14:textId="77777777" w:rsidTr="00960C80">
        <w:trPr>
          <w:cantSplit/>
        </w:trPr>
        <w:tc>
          <w:tcPr>
            <w:tcW w:w="1121" w:type="pct"/>
            <w:vAlign w:val="center"/>
          </w:tcPr>
          <w:p w14:paraId="180E1A98" w14:textId="77777777" w:rsidR="00EA632A" w:rsidRPr="00102B17" w:rsidRDefault="00EA632A" w:rsidP="00960C80">
            <w:pPr>
              <w:pStyle w:val="afffe"/>
              <w:rPr>
                <w:color w:val="000000"/>
              </w:rPr>
            </w:pPr>
            <w:r w:rsidRPr="00102B17">
              <w:rPr>
                <w:color w:val="000000"/>
              </w:rPr>
              <w:t>69</w:t>
            </w:r>
          </w:p>
        </w:tc>
        <w:tc>
          <w:tcPr>
            <w:tcW w:w="1648" w:type="pct"/>
            <w:vAlign w:val="center"/>
          </w:tcPr>
          <w:p w14:paraId="701F00FF" w14:textId="77777777" w:rsidR="00EA632A" w:rsidRPr="00102B17" w:rsidRDefault="00EA632A" w:rsidP="00960C80">
            <w:pPr>
              <w:pStyle w:val="afffe"/>
              <w:rPr>
                <w:color w:val="000000"/>
              </w:rPr>
            </w:pPr>
            <w:r w:rsidRPr="00102B17">
              <w:rPr>
                <w:color w:val="000000"/>
              </w:rPr>
              <w:t>23360,06</w:t>
            </w:r>
          </w:p>
        </w:tc>
        <w:tc>
          <w:tcPr>
            <w:tcW w:w="1047" w:type="pct"/>
            <w:vAlign w:val="center"/>
          </w:tcPr>
          <w:p w14:paraId="7076374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233E715" w14:textId="77777777" w:rsidR="00EA632A" w:rsidRPr="00102B17" w:rsidRDefault="00EA632A" w:rsidP="00960C80">
            <w:pPr>
              <w:pStyle w:val="afffe"/>
              <w:rPr>
                <w:color w:val="000000"/>
              </w:rPr>
            </w:pPr>
            <w:r w:rsidRPr="00102B17">
              <w:rPr>
                <w:color w:val="000000"/>
              </w:rPr>
              <w:t>1</w:t>
            </w:r>
          </w:p>
        </w:tc>
      </w:tr>
      <w:tr w:rsidR="00EA632A" w:rsidRPr="00102B17" w14:paraId="636C44E4" w14:textId="77777777" w:rsidTr="00960C80">
        <w:trPr>
          <w:cantSplit/>
        </w:trPr>
        <w:tc>
          <w:tcPr>
            <w:tcW w:w="1121" w:type="pct"/>
            <w:vAlign w:val="center"/>
          </w:tcPr>
          <w:p w14:paraId="2C9C70C8" w14:textId="77777777" w:rsidR="00EA632A" w:rsidRPr="00102B17" w:rsidRDefault="00EA632A" w:rsidP="00960C80">
            <w:pPr>
              <w:pStyle w:val="afffe"/>
              <w:rPr>
                <w:color w:val="000000"/>
              </w:rPr>
            </w:pPr>
            <w:r w:rsidRPr="00102B17">
              <w:rPr>
                <w:color w:val="000000"/>
              </w:rPr>
              <w:t>70</w:t>
            </w:r>
          </w:p>
        </w:tc>
        <w:tc>
          <w:tcPr>
            <w:tcW w:w="1648" w:type="pct"/>
            <w:vAlign w:val="center"/>
          </w:tcPr>
          <w:p w14:paraId="089F728A" w14:textId="77777777" w:rsidR="00EA632A" w:rsidRPr="00102B17" w:rsidRDefault="00EA632A" w:rsidP="00960C80">
            <w:pPr>
              <w:pStyle w:val="afffe"/>
              <w:rPr>
                <w:color w:val="000000"/>
              </w:rPr>
            </w:pPr>
            <w:r w:rsidRPr="00102B17">
              <w:rPr>
                <w:color w:val="000000"/>
              </w:rPr>
              <w:t>23373,09</w:t>
            </w:r>
          </w:p>
        </w:tc>
        <w:tc>
          <w:tcPr>
            <w:tcW w:w="1047" w:type="pct"/>
            <w:vAlign w:val="center"/>
          </w:tcPr>
          <w:p w14:paraId="67F9CF5A"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594AAE0" w14:textId="77777777" w:rsidR="00EA632A" w:rsidRPr="00102B17" w:rsidRDefault="00EA632A" w:rsidP="00960C80">
            <w:pPr>
              <w:pStyle w:val="afffe"/>
              <w:rPr>
                <w:color w:val="000000"/>
              </w:rPr>
            </w:pPr>
            <w:r w:rsidRPr="00102B17">
              <w:rPr>
                <w:color w:val="000000"/>
              </w:rPr>
              <w:t>1</w:t>
            </w:r>
          </w:p>
        </w:tc>
      </w:tr>
      <w:tr w:rsidR="00EA632A" w:rsidRPr="00102B17" w14:paraId="70F3A2B9" w14:textId="77777777" w:rsidTr="00960C80">
        <w:trPr>
          <w:cantSplit/>
        </w:trPr>
        <w:tc>
          <w:tcPr>
            <w:tcW w:w="1121" w:type="pct"/>
            <w:vAlign w:val="center"/>
          </w:tcPr>
          <w:p w14:paraId="4B9BBFDC" w14:textId="77777777" w:rsidR="00EA632A" w:rsidRPr="00102B17" w:rsidRDefault="00EA632A" w:rsidP="00960C80">
            <w:pPr>
              <w:pStyle w:val="afffe"/>
              <w:rPr>
                <w:color w:val="000000"/>
              </w:rPr>
            </w:pPr>
            <w:r w:rsidRPr="00102B17">
              <w:rPr>
                <w:color w:val="000000"/>
              </w:rPr>
              <w:t>71</w:t>
            </w:r>
          </w:p>
        </w:tc>
        <w:tc>
          <w:tcPr>
            <w:tcW w:w="1648" w:type="pct"/>
            <w:vAlign w:val="center"/>
          </w:tcPr>
          <w:p w14:paraId="311C3D61" w14:textId="77777777" w:rsidR="00EA632A" w:rsidRPr="00102B17" w:rsidRDefault="00EA632A" w:rsidP="00960C80">
            <w:pPr>
              <w:pStyle w:val="afffe"/>
              <w:rPr>
                <w:color w:val="000000"/>
              </w:rPr>
            </w:pPr>
            <w:r w:rsidRPr="00102B17">
              <w:rPr>
                <w:color w:val="000000"/>
              </w:rPr>
              <w:t>23480,88</w:t>
            </w:r>
          </w:p>
        </w:tc>
        <w:tc>
          <w:tcPr>
            <w:tcW w:w="1047" w:type="pct"/>
            <w:vAlign w:val="center"/>
          </w:tcPr>
          <w:p w14:paraId="236B7FA4"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E0C8267" w14:textId="77777777" w:rsidR="00EA632A" w:rsidRPr="00102B17" w:rsidRDefault="00EA632A" w:rsidP="00960C80">
            <w:pPr>
              <w:pStyle w:val="afffe"/>
              <w:rPr>
                <w:color w:val="000000"/>
              </w:rPr>
            </w:pPr>
            <w:r w:rsidRPr="00102B17">
              <w:rPr>
                <w:color w:val="000000"/>
              </w:rPr>
              <w:t>1</w:t>
            </w:r>
          </w:p>
        </w:tc>
      </w:tr>
      <w:tr w:rsidR="00EA632A" w:rsidRPr="00102B17" w14:paraId="0DC59D21" w14:textId="77777777" w:rsidTr="00960C80">
        <w:trPr>
          <w:cantSplit/>
        </w:trPr>
        <w:tc>
          <w:tcPr>
            <w:tcW w:w="1121" w:type="pct"/>
            <w:vAlign w:val="center"/>
          </w:tcPr>
          <w:p w14:paraId="4DB69668" w14:textId="77777777" w:rsidR="00EA632A" w:rsidRPr="00102B17" w:rsidRDefault="00EA632A" w:rsidP="00960C80">
            <w:pPr>
              <w:pStyle w:val="afffe"/>
              <w:rPr>
                <w:color w:val="000000"/>
              </w:rPr>
            </w:pPr>
            <w:r w:rsidRPr="00102B17">
              <w:rPr>
                <w:color w:val="000000"/>
              </w:rPr>
              <w:t>72</w:t>
            </w:r>
          </w:p>
        </w:tc>
        <w:tc>
          <w:tcPr>
            <w:tcW w:w="1648" w:type="pct"/>
            <w:vAlign w:val="center"/>
          </w:tcPr>
          <w:p w14:paraId="70B4EFB7" w14:textId="77777777" w:rsidR="00EA632A" w:rsidRPr="00102B17" w:rsidRDefault="00EA632A" w:rsidP="00960C80">
            <w:pPr>
              <w:pStyle w:val="afffe"/>
              <w:rPr>
                <w:color w:val="000000"/>
              </w:rPr>
            </w:pPr>
            <w:r w:rsidRPr="00102B17">
              <w:rPr>
                <w:color w:val="000000"/>
              </w:rPr>
              <w:t>23613,76</w:t>
            </w:r>
          </w:p>
        </w:tc>
        <w:tc>
          <w:tcPr>
            <w:tcW w:w="1047" w:type="pct"/>
            <w:vAlign w:val="center"/>
          </w:tcPr>
          <w:p w14:paraId="685D3ACF"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BA616CD" w14:textId="77777777" w:rsidR="00EA632A" w:rsidRPr="00102B17" w:rsidRDefault="00EA632A" w:rsidP="00960C80">
            <w:pPr>
              <w:pStyle w:val="afffe"/>
              <w:rPr>
                <w:color w:val="000000"/>
              </w:rPr>
            </w:pPr>
            <w:r w:rsidRPr="00102B17">
              <w:rPr>
                <w:color w:val="000000"/>
              </w:rPr>
              <w:t>1</w:t>
            </w:r>
          </w:p>
        </w:tc>
      </w:tr>
      <w:tr w:rsidR="00EA632A" w:rsidRPr="00102B17" w14:paraId="75EC0011" w14:textId="77777777" w:rsidTr="00960C80">
        <w:trPr>
          <w:cantSplit/>
        </w:trPr>
        <w:tc>
          <w:tcPr>
            <w:tcW w:w="1121" w:type="pct"/>
            <w:vAlign w:val="center"/>
          </w:tcPr>
          <w:p w14:paraId="7129A89E" w14:textId="77777777" w:rsidR="00EA632A" w:rsidRPr="00102B17" w:rsidRDefault="00EA632A" w:rsidP="00960C80">
            <w:pPr>
              <w:pStyle w:val="afffe"/>
              <w:rPr>
                <w:color w:val="000000"/>
              </w:rPr>
            </w:pPr>
            <w:r w:rsidRPr="00102B17">
              <w:rPr>
                <w:color w:val="000000"/>
              </w:rPr>
              <w:t>73</w:t>
            </w:r>
          </w:p>
        </w:tc>
        <w:tc>
          <w:tcPr>
            <w:tcW w:w="1648" w:type="pct"/>
            <w:vAlign w:val="center"/>
          </w:tcPr>
          <w:p w14:paraId="6636A6FD" w14:textId="77777777" w:rsidR="00EA632A" w:rsidRPr="00102B17" w:rsidRDefault="00EA632A" w:rsidP="00960C80">
            <w:pPr>
              <w:pStyle w:val="afffe"/>
              <w:rPr>
                <w:color w:val="000000"/>
              </w:rPr>
            </w:pPr>
            <w:r w:rsidRPr="00102B17">
              <w:rPr>
                <w:color w:val="000000"/>
              </w:rPr>
              <w:t>23730,62</w:t>
            </w:r>
          </w:p>
        </w:tc>
        <w:tc>
          <w:tcPr>
            <w:tcW w:w="1047" w:type="pct"/>
            <w:vAlign w:val="center"/>
          </w:tcPr>
          <w:p w14:paraId="59B11FD6"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B1F2C1B" w14:textId="77777777" w:rsidR="00EA632A" w:rsidRPr="00102B17" w:rsidRDefault="00EA632A" w:rsidP="00960C80">
            <w:pPr>
              <w:pStyle w:val="afffe"/>
              <w:rPr>
                <w:color w:val="000000"/>
              </w:rPr>
            </w:pPr>
            <w:r w:rsidRPr="00102B17">
              <w:rPr>
                <w:color w:val="000000"/>
              </w:rPr>
              <w:t>1</w:t>
            </w:r>
          </w:p>
        </w:tc>
      </w:tr>
      <w:tr w:rsidR="00EA632A" w:rsidRPr="00102B17" w14:paraId="11A7712A" w14:textId="77777777" w:rsidTr="00960C80">
        <w:trPr>
          <w:cantSplit/>
        </w:trPr>
        <w:tc>
          <w:tcPr>
            <w:tcW w:w="1121" w:type="pct"/>
            <w:vAlign w:val="center"/>
          </w:tcPr>
          <w:p w14:paraId="79CB7A8B" w14:textId="77777777" w:rsidR="00EA632A" w:rsidRPr="00102B17" w:rsidRDefault="00EA632A" w:rsidP="00960C80">
            <w:pPr>
              <w:pStyle w:val="afffe"/>
              <w:rPr>
                <w:color w:val="000000"/>
              </w:rPr>
            </w:pPr>
            <w:r w:rsidRPr="00102B17">
              <w:rPr>
                <w:color w:val="000000"/>
              </w:rPr>
              <w:t>74</w:t>
            </w:r>
          </w:p>
        </w:tc>
        <w:tc>
          <w:tcPr>
            <w:tcW w:w="1648" w:type="pct"/>
            <w:vAlign w:val="center"/>
          </w:tcPr>
          <w:p w14:paraId="0E2915C5" w14:textId="77777777" w:rsidR="00EA632A" w:rsidRPr="00102B17" w:rsidRDefault="00EA632A" w:rsidP="00960C80">
            <w:pPr>
              <w:pStyle w:val="afffe"/>
              <w:rPr>
                <w:color w:val="000000"/>
              </w:rPr>
            </w:pPr>
            <w:r w:rsidRPr="00102B17">
              <w:rPr>
                <w:color w:val="000000"/>
              </w:rPr>
              <w:t>23839,09</w:t>
            </w:r>
          </w:p>
        </w:tc>
        <w:tc>
          <w:tcPr>
            <w:tcW w:w="1047" w:type="pct"/>
            <w:vAlign w:val="center"/>
          </w:tcPr>
          <w:p w14:paraId="5934D000"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A1C7AFF" w14:textId="77777777" w:rsidR="00EA632A" w:rsidRPr="00102B17" w:rsidRDefault="00EA632A" w:rsidP="00960C80">
            <w:pPr>
              <w:pStyle w:val="afffe"/>
              <w:rPr>
                <w:color w:val="000000"/>
              </w:rPr>
            </w:pPr>
            <w:r w:rsidRPr="00102B17">
              <w:rPr>
                <w:color w:val="000000"/>
              </w:rPr>
              <w:t>1</w:t>
            </w:r>
          </w:p>
        </w:tc>
      </w:tr>
      <w:tr w:rsidR="00EA632A" w:rsidRPr="00102B17" w14:paraId="78DAF19C" w14:textId="77777777" w:rsidTr="00960C80">
        <w:trPr>
          <w:cantSplit/>
        </w:trPr>
        <w:tc>
          <w:tcPr>
            <w:tcW w:w="1121" w:type="pct"/>
            <w:vAlign w:val="center"/>
          </w:tcPr>
          <w:p w14:paraId="5FAD1AA5" w14:textId="77777777" w:rsidR="00EA632A" w:rsidRPr="00102B17" w:rsidRDefault="00EA632A" w:rsidP="00960C80">
            <w:pPr>
              <w:pStyle w:val="afffe"/>
              <w:rPr>
                <w:color w:val="000000"/>
              </w:rPr>
            </w:pPr>
            <w:r w:rsidRPr="00102B17">
              <w:rPr>
                <w:color w:val="000000"/>
              </w:rPr>
              <w:t>75</w:t>
            </w:r>
          </w:p>
        </w:tc>
        <w:tc>
          <w:tcPr>
            <w:tcW w:w="1648" w:type="pct"/>
            <w:vAlign w:val="center"/>
          </w:tcPr>
          <w:p w14:paraId="0EE4033C" w14:textId="77777777" w:rsidR="00EA632A" w:rsidRPr="00102B17" w:rsidRDefault="00EA632A" w:rsidP="00960C80">
            <w:pPr>
              <w:pStyle w:val="afffe"/>
              <w:rPr>
                <w:color w:val="000000"/>
              </w:rPr>
            </w:pPr>
            <w:r w:rsidRPr="00102B17">
              <w:rPr>
                <w:color w:val="000000"/>
              </w:rPr>
              <w:t>23933,23</w:t>
            </w:r>
          </w:p>
        </w:tc>
        <w:tc>
          <w:tcPr>
            <w:tcW w:w="1047" w:type="pct"/>
            <w:vAlign w:val="center"/>
          </w:tcPr>
          <w:p w14:paraId="5C5CDFB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1FFAE9F" w14:textId="77777777" w:rsidR="00EA632A" w:rsidRPr="00102B17" w:rsidRDefault="00EA632A" w:rsidP="00960C80">
            <w:pPr>
              <w:pStyle w:val="afffe"/>
              <w:rPr>
                <w:color w:val="000000"/>
              </w:rPr>
            </w:pPr>
            <w:r w:rsidRPr="00102B17">
              <w:rPr>
                <w:color w:val="000000"/>
              </w:rPr>
              <w:t>1</w:t>
            </w:r>
          </w:p>
        </w:tc>
      </w:tr>
      <w:tr w:rsidR="00EA632A" w:rsidRPr="00102B17" w14:paraId="42851951" w14:textId="77777777" w:rsidTr="00960C80">
        <w:trPr>
          <w:cantSplit/>
        </w:trPr>
        <w:tc>
          <w:tcPr>
            <w:tcW w:w="1121" w:type="pct"/>
            <w:vAlign w:val="center"/>
          </w:tcPr>
          <w:p w14:paraId="0273E496" w14:textId="77777777" w:rsidR="00EA632A" w:rsidRPr="00102B17" w:rsidRDefault="00EA632A" w:rsidP="00960C80">
            <w:pPr>
              <w:pStyle w:val="afffe"/>
              <w:rPr>
                <w:color w:val="000000"/>
              </w:rPr>
            </w:pPr>
            <w:r w:rsidRPr="00102B17">
              <w:rPr>
                <w:color w:val="000000"/>
              </w:rPr>
              <w:t>76</w:t>
            </w:r>
          </w:p>
        </w:tc>
        <w:tc>
          <w:tcPr>
            <w:tcW w:w="1648" w:type="pct"/>
            <w:vAlign w:val="center"/>
          </w:tcPr>
          <w:p w14:paraId="33150C29" w14:textId="77777777" w:rsidR="00EA632A" w:rsidRPr="00102B17" w:rsidRDefault="00EA632A" w:rsidP="00960C80">
            <w:pPr>
              <w:pStyle w:val="afffe"/>
              <w:rPr>
                <w:color w:val="000000"/>
              </w:rPr>
            </w:pPr>
            <w:r w:rsidRPr="00102B17">
              <w:rPr>
                <w:color w:val="000000"/>
              </w:rPr>
              <w:t>24020,57</w:t>
            </w:r>
          </w:p>
        </w:tc>
        <w:tc>
          <w:tcPr>
            <w:tcW w:w="1047" w:type="pct"/>
            <w:vAlign w:val="center"/>
          </w:tcPr>
          <w:p w14:paraId="4980472E"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93788B9" w14:textId="77777777" w:rsidR="00EA632A" w:rsidRPr="00102B17" w:rsidRDefault="00EA632A" w:rsidP="00960C80">
            <w:pPr>
              <w:pStyle w:val="afffe"/>
              <w:rPr>
                <w:color w:val="000000"/>
              </w:rPr>
            </w:pPr>
            <w:r w:rsidRPr="00102B17">
              <w:rPr>
                <w:color w:val="000000"/>
              </w:rPr>
              <w:t>1</w:t>
            </w:r>
          </w:p>
        </w:tc>
      </w:tr>
      <w:tr w:rsidR="00EA632A" w:rsidRPr="00102B17" w14:paraId="0A5EC552" w14:textId="77777777" w:rsidTr="00960C80">
        <w:trPr>
          <w:cantSplit/>
        </w:trPr>
        <w:tc>
          <w:tcPr>
            <w:tcW w:w="1121" w:type="pct"/>
            <w:vAlign w:val="center"/>
          </w:tcPr>
          <w:p w14:paraId="072918CA" w14:textId="77777777" w:rsidR="00EA632A" w:rsidRPr="00102B17" w:rsidRDefault="00EA632A" w:rsidP="00960C80">
            <w:pPr>
              <w:pStyle w:val="afffe"/>
              <w:rPr>
                <w:color w:val="000000"/>
              </w:rPr>
            </w:pPr>
            <w:r w:rsidRPr="00102B17">
              <w:rPr>
                <w:color w:val="000000"/>
              </w:rPr>
              <w:t>77</w:t>
            </w:r>
          </w:p>
        </w:tc>
        <w:tc>
          <w:tcPr>
            <w:tcW w:w="1648" w:type="pct"/>
            <w:vAlign w:val="center"/>
          </w:tcPr>
          <w:p w14:paraId="4EA8A11F" w14:textId="77777777" w:rsidR="00EA632A" w:rsidRPr="00102B17" w:rsidRDefault="00EA632A" w:rsidP="00960C80">
            <w:pPr>
              <w:pStyle w:val="afffe"/>
              <w:rPr>
                <w:color w:val="000000"/>
              </w:rPr>
            </w:pPr>
            <w:r w:rsidRPr="00102B17">
              <w:rPr>
                <w:color w:val="000000"/>
              </w:rPr>
              <w:t>24092,07</w:t>
            </w:r>
          </w:p>
        </w:tc>
        <w:tc>
          <w:tcPr>
            <w:tcW w:w="1047" w:type="pct"/>
            <w:vAlign w:val="center"/>
          </w:tcPr>
          <w:p w14:paraId="363A14C1"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D3AF891" w14:textId="77777777" w:rsidR="00EA632A" w:rsidRPr="00102B17" w:rsidRDefault="00EA632A" w:rsidP="00960C80">
            <w:pPr>
              <w:pStyle w:val="afffe"/>
              <w:rPr>
                <w:color w:val="000000"/>
              </w:rPr>
            </w:pPr>
            <w:r w:rsidRPr="00102B17">
              <w:rPr>
                <w:color w:val="000000"/>
              </w:rPr>
              <w:t>1</w:t>
            </w:r>
          </w:p>
        </w:tc>
      </w:tr>
      <w:tr w:rsidR="00EA632A" w:rsidRPr="00102B17" w14:paraId="49719FC3" w14:textId="77777777" w:rsidTr="00960C80">
        <w:trPr>
          <w:cantSplit/>
        </w:trPr>
        <w:tc>
          <w:tcPr>
            <w:tcW w:w="1121" w:type="pct"/>
            <w:vAlign w:val="center"/>
          </w:tcPr>
          <w:p w14:paraId="70C48AF7" w14:textId="77777777" w:rsidR="00EA632A" w:rsidRPr="00102B17" w:rsidRDefault="00EA632A" w:rsidP="00960C80">
            <w:pPr>
              <w:pStyle w:val="afffe"/>
              <w:rPr>
                <w:color w:val="000000"/>
              </w:rPr>
            </w:pPr>
            <w:r w:rsidRPr="00102B17">
              <w:rPr>
                <w:color w:val="000000"/>
              </w:rPr>
              <w:t>78</w:t>
            </w:r>
          </w:p>
        </w:tc>
        <w:tc>
          <w:tcPr>
            <w:tcW w:w="1648" w:type="pct"/>
            <w:vAlign w:val="center"/>
          </w:tcPr>
          <w:p w14:paraId="3F141E11" w14:textId="77777777" w:rsidR="00EA632A" w:rsidRPr="00102B17" w:rsidRDefault="00EA632A" w:rsidP="00960C80">
            <w:pPr>
              <w:pStyle w:val="afffe"/>
              <w:rPr>
                <w:color w:val="000000"/>
              </w:rPr>
            </w:pPr>
            <w:r w:rsidRPr="00102B17">
              <w:rPr>
                <w:color w:val="000000"/>
              </w:rPr>
              <w:t>24183,49</w:t>
            </w:r>
          </w:p>
        </w:tc>
        <w:tc>
          <w:tcPr>
            <w:tcW w:w="1047" w:type="pct"/>
            <w:vAlign w:val="center"/>
          </w:tcPr>
          <w:p w14:paraId="01D2413B"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A1D19BF" w14:textId="77777777" w:rsidR="00EA632A" w:rsidRPr="00102B17" w:rsidRDefault="00EA632A" w:rsidP="00960C80">
            <w:pPr>
              <w:pStyle w:val="afffe"/>
              <w:rPr>
                <w:color w:val="000000"/>
              </w:rPr>
            </w:pPr>
            <w:r w:rsidRPr="00102B17">
              <w:rPr>
                <w:color w:val="000000"/>
              </w:rPr>
              <w:t>1</w:t>
            </w:r>
          </w:p>
        </w:tc>
      </w:tr>
      <w:tr w:rsidR="00EA632A" w:rsidRPr="00102B17" w14:paraId="45B6A717" w14:textId="77777777" w:rsidTr="00960C80">
        <w:trPr>
          <w:cantSplit/>
        </w:trPr>
        <w:tc>
          <w:tcPr>
            <w:tcW w:w="1121" w:type="pct"/>
            <w:vAlign w:val="center"/>
          </w:tcPr>
          <w:p w14:paraId="270AD17C" w14:textId="77777777" w:rsidR="00EA632A" w:rsidRPr="00102B17" w:rsidRDefault="00EA632A" w:rsidP="00960C80">
            <w:pPr>
              <w:pStyle w:val="afffe"/>
              <w:rPr>
                <w:color w:val="000000"/>
              </w:rPr>
            </w:pPr>
            <w:r w:rsidRPr="00102B17">
              <w:rPr>
                <w:color w:val="000000"/>
              </w:rPr>
              <w:t>79</w:t>
            </w:r>
          </w:p>
        </w:tc>
        <w:tc>
          <w:tcPr>
            <w:tcW w:w="1648" w:type="pct"/>
            <w:vAlign w:val="center"/>
          </w:tcPr>
          <w:p w14:paraId="65134D20" w14:textId="77777777" w:rsidR="00EA632A" w:rsidRPr="00102B17" w:rsidRDefault="00EA632A" w:rsidP="00960C80">
            <w:pPr>
              <w:pStyle w:val="afffe"/>
              <w:rPr>
                <w:color w:val="000000"/>
              </w:rPr>
            </w:pPr>
            <w:r w:rsidRPr="00102B17">
              <w:rPr>
                <w:color w:val="000000"/>
              </w:rPr>
              <w:t>24183,49</w:t>
            </w:r>
          </w:p>
        </w:tc>
        <w:tc>
          <w:tcPr>
            <w:tcW w:w="1047" w:type="pct"/>
            <w:vAlign w:val="center"/>
          </w:tcPr>
          <w:p w14:paraId="30829E9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E0BCCA5" w14:textId="77777777" w:rsidR="00EA632A" w:rsidRPr="00102B17" w:rsidRDefault="00EA632A" w:rsidP="00960C80">
            <w:pPr>
              <w:pStyle w:val="afffe"/>
              <w:rPr>
                <w:color w:val="000000"/>
              </w:rPr>
            </w:pPr>
            <w:r w:rsidRPr="00102B17">
              <w:rPr>
                <w:color w:val="000000"/>
              </w:rPr>
              <w:t>1</w:t>
            </w:r>
          </w:p>
        </w:tc>
      </w:tr>
      <w:tr w:rsidR="00EA632A" w:rsidRPr="00102B17" w14:paraId="042D4005" w14:textId="77777777" w:rsidTr="00960C80">
        <w:trPr>
          <w:cantSplit/>
        </w:trPr>
        <w:tc>
          <w:tcPr>
            <w:tcW w:w="1121" w:type="pct"/>
            <w:vAlign w:val="center"/>
          </w:tcPr>
          <w:p w14:paraId="0B34EC55" w14:textId="77777777" w:rsidR="00EA632A" w:rsidRPr="00102B17" w:rsidRDefault="00EA632A" w:rsidP="00960C80">
            <w:pPr>
              <w:pStyle w:val="afffe"/>
              <w:rPr>
                <w:color w:val="000000"/>
              </w:rPr>
            </w:pPr>
            <w:r w:rsidRPr="00102B17">
              <w:rPr>
                <w:color w:val="000000"/>
              </w:rPr>
              <w:t>80</w:t>
            </w:r>
          </w:p>
        </w:tc>
        <w:tc>
          <w:tcPr>
            <w:tcW w:w="1648" w:type="pct"/>
            <w:vAlign w:val="center"/>
          </w:tcPr>
          <w:p w14:paraId="085B3D98" w14:textId="77777777" w:rsidR="00EA632A" w:rsidRPr="00102B17" w:rsidRDefault="00EA632A" w:rsidP="00960C80">
            <w:pPr>
              <w:pStyle w:val="afffe"/>
              <w:rPr>
                <w:color w:val="000000"/>
              </w:rPr>
            </w:pPr>
            <w:r w:rsidRPr="00102B17">
              <w:rPr>
                <w:color w:val="000000"/>
              </w:rPr>
              <w:t>24300,21</w:t>
            </w:r>
          </w:p>
        </w:tc>
        <w:tc>
          <w:tcPr>
            <w:tcW w:w="1047" w:type="pct"/>
            <w:vAlign w:val="center"/>
          </w:tcPr>
          <w:p w14:paraId="2F5692F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751B22D" w14:textId="77777777" w:rsidR="00EA632A" w:rsidRPr="00102B17" w:rsidRDefault="00EA632A" w:rsidP="00960C80">
            <w:pPr>
              <w:pStyle w:val="afffe"/>
              <w:rPr>
                <w:color w:val="000000"/>
              </w:rPr>
            </w:pPr>
            <w:r w:rsidRPr="00102B17">
              <w:rPr>
                <w:color w:val="000000"/>
              </w:rPr>
              <w:t>1</w:t>
            </w:r>
          </w:p>
        </w:tc>
      </w:tr>
      <w:tr w:rsidR="00EA632A" w:rsidRPr="00102B17" w14:paraId="70E7E727" w14:textId="77777777" w:rsidTr="00960C80">
        <w:trPr>
          <w:cantSplit/>
        </w:trPr>
        <w:tc>
          <w:tcPr>
            <w:tcW w:w="1121" w:type="pct"/>
            <w:vAlign w:val="center"/>
          </w:tcPr>
          <w:p w14:paraId="56FDA0DC" w14:textId="77777777" w:rsidR="00EA632A" w:rsidRPr="00102B17" w:rsidRDefault="00EA632A" w:rsidP="00960C80">
            <w:pPr>
              <w:pStyle w:val="afffe"/>
              <w:rPr>
                <w:color w:val="000000"/>
              </w:rPr>
            </w:pPr>
            <w:r w:rsidRPr="00102B17">
              <w:rPr>
                <w:color w:val="000000"/>
              </w:rPr>
              <w:t>81</w:t>
            </w:r>
          </w:p>
        </w:tc>
        <w:tc>
          <w:tcPr>
            <w:tcW w:w="1648" w:type="pct"/>
            <w:vAlign w:val="center"/>
          </w:tcPr>
          <w:p w14:paraId="5B10F5BB" w14:textId="77777777" w:rsidR="00EA632A" w:rsidRPr="00102B17" w:rsidRDefault="00EA632A" w:rsidP="00960C80">
            <w:pPr>
              <w:pStyle w:val="afffe"/>
              <w:rPr>
                <w:color w:val="000000"/>
              </w:rPr>
            </w:pPr>
            <w:r w:rsidRPr="00102B17">
              <w:rPr>
                <w:color w:val="000000"/>
              </w:rPr>
              <w:t>20629,88</w:t>
            </w:r>
          </w:p>
        </w:tc>
        <w:tc>
          <w:tcPr>
            <w:tcW w:w="1047" w:type="pct"/>
            <w:vAlign w:val="center"/>
          </w:tcPr>
          <w:p w14:paraId="34AFF0A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CB0422F" w14:textId="77777777" w:rsidR="00EA632A" w:rsidRPr="00102B17" w:rsidRDefault="00EA632A" w:rsidP="00960C80">
            <w:pPr>
              <w:pStyle w:val="afffe"/>
              <w:rPr>
                <w:color w:val="000000"/>
              </w:rPr>
            </w:pPr>
            <w:r w:rsidRPr="00102B17">
              <w:rPr>
                <w:color w:val="000000"/>
              </w:rPr>
              <w:t>1</w:t>
            </w:r>
          </w:p>
        </w:tc>
      </w:tr>
      <w:tr w:rsidR="00EA632A" w:rsidRPr="00102B17" w14:paraId="34BBAB17" w14:textId="77777777" w:rsidTr="00960C80">
        <w:trPr>
          <w:cantSplit/>
        </w:trPr>
        <w:tc>
          <w:tcPr>
            <w:tcW w:w="1121" w:type="pct"/>
            <w:vAlign w:val="center"/>
          </w:tcPr>
          <w:p w14:paraId="0B9BBA75" w14:textId="77777777" w:rsidR="00EA632A" w:rsidRPr="00102B17" w:rsidRDefault="00EA632A" w:rsidP="00960C80">
            <w:pPr>
              <w:pStyle w:val="afffe"/>
              <w:rPr>
                <w:color w:val="000000"/>
              </w:rPr>
            </w:pPr>
            <w:r w:rsidRPr="00102B17">
              <w:rPr>
                <w:color w:val="000000"/>
              </w:rPr>
              <w:t>82</w:t>
            </w:r>
          </w:p>
        </w:tc>
        <w:tc>
          <w:tcPr>
            <w:tcW w:w="1648" w:type="pct"/>
            <w:vAlign w:val="center"/>
          </w:tcPr>
          <w:p w14:paraId="704CD492" w14:textId="77777777" w:rsidR="00EA632A" w:rsidRPr="00102B17" w:rsidRDefault="00EA632A" w:rsidP="00960C80">
            <w:pPr>
              <w:pStyle w:val="afffe"/>
              <w:rPr>
                <w:color w:val="000000"/>
              </w:rPr>
            </w:pPr>
            <w:r w:rsidRPr="00102B17">
              <w:rPr>
                <w:color w:val="000000"/>
              </w:rPr>
              <w:t>20715,11</w:t>
            </w:r>
          </w:p>
        </w:tc>
        <w:tc>
          <w:tcPr>
            <w:tcW w:w="1047" w:type="pct"/>
            <w:vAlign w:val="center"/>
          </w:tcPr>
          <w:p w14:paraId="4E83DC79" w14:textId="77777777" w:rsidR="00EA632A" w:rsidRPr="00102B17" w:rsidRDefault="00EA632A" w:rsidP="00960C80">
            <w:pPr>
              <w:pStyle w:val="afffe"/>
              <w:rPr>
                <w:color w:val="000000"/>
              </w:rPr>
            </w:pPr>
            <w:r w:rsidRPr="00102B17">
              <w:rPr>
                <w:color w:val="000000"/>
              </w:rPr>
              <w:t>0,999988497</w:t>
            </w:r>
          </w:p>
        </w:tc>
        <w:tc>
          <w:tcPr>
            <w:tcW w:w="1184" w:type="pct"/>
            <w:vAlign w:val="center"/>
          </w:tcPr>
          <w:p w14:paraId="33ADFC7A" w14:textId="77777777" w:rsidR="00EA632A" w:rsidRPr="00102B17" w:rsidRDefault="00EA632A" w:rsidP="00960C80">
            <w:pPr>
              <w:pStyle w:val="afffe"/>
              <w:rPr>
                <w:color w:val="000000"/>
              </w:rPr>
            </w:pPr>
            <w:r w:rsidRPr="00102B17">
              <w:rPr>
                <w:color w:val="000000"/>
              </w:rPr>
              <w:t>1,00</w:t>
            </w:r>
          </w:p>
        </w:tc>
      </w:tr>
      <w:tr w:rsidR="00EA632A" w:rsidRPr="00102B17" w14:paraId="337F95F3" w14:textId="77777777" w:rsidTr="00960C80">
        <w:trPr>
          <w:cantSplit/>
        </w:trPr>
        <w:tc>
          <w:tcPr>
            <w:tcW w:w="1121" w:type="pct"/>
            <w:vAlign w:val="center"/>
          </w:tcPr>
          <w:p w14:paraId="1E9F51DF" w14:textId="77777777" w:rsidR="00EA632A" w:rsidRPr="00102B17" w:rsidRDefault="00EA632A" w:rsidP="00960C80">
            <w:pPr>
              <w:pStyle w:val="afffe"/>
              <w:rPr>
                <w:color w:val="000000"/>
              </w:rPr>
            </w:pPr>
            <w:r w:rsidRPr="00102B17">
              <w:rPr>
                <w:color w:val="000000"/>
              </w:rPr>
              <w:t>83</w:t>
            </w:r>
          </w:p>
        </w:tc>
        <w:tc>
          <w:tcPr>
            <w:tcW w:w="1648" w:type="pct"/>
            <w:vAlign w:val="center"/>
          </w:tcPr>
          <w:p w14:paraId="61149A8C" w14:textId="77777777" w:rsidR="00EA632A" w:rsidRPr="00102B17" w:rsidRDefault="00EA632A" w:rsidP="00960C80">
            <w:pPr>
              <w:pStyle w:val="afffe"/>
              <w:rPr>
                <w:color w:val="000000"/>
              </w:rPr>
            </w:pPr>
            <w:r w:rsidRPr="00102B17">
              <w:rPr>
                <w:color w:val="000000"/>
              </w:rPr>
              <w:t>20859,8</w:t>
            </w:r>
          </w:p>
        </w:tc>
        <w:tc>
          <w:tcPr>
            <w:tcW w:w="1047" w:type="pct"/>
            <w:vAlign w:val="center"/>
          </w:tcPr>
          <w:p w14:paraId="6E79D216" w14:textId="77777777" w:rsidR="00EA632A" w:rsidRPr="00102B17" w:rsidRDefault="00EA632A" w:rsidP="00960C80">
            <w:pPr>
              <w:pStyle w:val="afffe"/>
              <w:rPr>
                <w:color w:val="000000"/>
              </w:rPr>
            </w:pPr>
            <w:r w:rsidRPr="00102B17">
              <w:rPr>
                <w:color w:val="000000"/>
              </w:rPr>
              <w:t>0,999940087</w:t>
            </w:r>
          </w:p>
        </w:tc>
        <w:tc>
          <w:tcPr>
            <w:tcW w:w="1184" w:type="pct"/>
            <w:vAlign w:val="center"/>
          </w:tcPr>
          <w:p w14:paraId="527D7F0A" w14:textId="77777777" w:rsidR="00EA632A" w:rsidRPr="00102B17" w:rsidRDefault="00EA632A" w:rsidP="00960C80">
            <w:pPr>
              <w:pStyle w:val="afffe"/>
              <w:rPr>
                <w:color w:val="000000"/>
              </w:rPr>
            </w:pPr>
            <w:r w:rsidRPr="00102B17">
              <w:rPr>
                <w:color w:val="000000"/>
              </w:rPr>
              <w:t>1,00</w:t>
            </w:r>
          </w:p>
        </w:tc>
      </w:tr>
      <w:tr w:rsidR="00EA632A" w:rsidRPr="00102B17" w14:paraId="24D9E937" w14:textId="77777777" w:rsidTr="00960C80">
        <w:trPr>
          <w:cantSplit/>
        </w:trPr>
        <w:tc>
          <w:tcPr>
            <w:tcW w:w="1121" w:type="pct"/>
            <w:vAlign w:val="center"/>
          </w:tcPr>
          <w:p w14:paraId="40A853A9" w14:textId="77777777" w:rsidR="00EA632A" w:rsidRPr="00102B17" w:rsidRDefault="00EA632A" w:rsidP="00960C80">
            <w:pPr>
              <w:pStyle w:val="afffe"/>
              <w:rPr>
                <w:color w:val="000000"/>
              </w:rPr>
            </w:pPr>
            <w:r w:rsidRPr="00102B17">
              <w:rPr>
                <w:color w:val="000000"/>
              </w:rPr>
              <w:t>84</w:t>
            </w:r>
          </w:p>
        </w:tc>
        <w:tc>
          <w:tcPr>
            <w:tcW w:w="1648" w:type="pct"/>
            <w:vAlign w:val="center"/>
          </w:tcPr>
          <w:p w14:paraId="149E3FB5" w14:textId="77777777" w:rsidR="00EA632A" w:rsidRPr="00102B17" w:rsidRDefault="00EA632A" w:rsidP="00960C80">
            <w:pPr>
              <w:pStyle w:val="afffe"/>
              <w:rPr>
                <w:color w:val="000000"/>
              </w:rPr>
            </w:pPr>
            <w:r w:rsidRPr="00102B17">
              <w:rPr>
                <w:color w:val="000000"/>
              </w:rPr>
              <w:t>21079,81</w:t>
            </w:r>
          </w:p>
        </w:tc>
        <w:tc>
          <w:tcPr>
            <w:tcW w:w="1047" w:type="pct"/>
            <w:vAlign w:val="center"/>
          </w:tcPr>
          <w:p w14:paraId="15FEB6E8" w14:textId="77777777" w:rsidR="00EA632A" w:rsidRPr="00102B17" w:rsidRDefault="00EA632A" w:rsidP="00960C80">
            <w:pPr>
              <w:pStyle w:val="afffe"/>
              <w:rPr>
                <w:color w:val="000000"/>
              </w:rPr>
            </w:pPr>
            <w:r w:rsidRPr="00102B17">
              <w:rPr>
                <w:color w:val="000000"/>
              </w:rPr>
              <w:t>0,999889307</w:t>
            </w:r>
          </w:p>
        </w:tc>
        <w:tc>
          <w:tcPr>
            <w:tcW w:w="1184" w:type="pct"/>
            <w:vAlign w:val="center"/>
          </w:tcPr>
          <w:p w14:paraId="67BBA5F0" w14:textId="77777777" w:rsidR="00EA632A" w:rsidRPr="00102B17" w:rsidRDefault="00EA632A" w:rsidP="00960C80">
            <w:pPr>
              <w:pStyle w:val="afffe"/>
              <w:rPr>
                <w:color w:val="000000"/>
              </w:rPr>
            </w:pPr>
            <w:r w:rsidRPr="00102B17">
              <w:rPr>
                <w:color w:val="000000"/>
              </w:rPr>
              <w:t>1,00</w:t>
            </w:r>
          </w:p>
        </w:tc>
      </w:tr>
      <w:tr w:rsidR="00EA632A" w:rsidRPr="00102B17" w14:paraId="761E698D" w14:textId="77777777" w:rsidTr="00960C80">
        <w:trPr>
          <w:cantSplit/>
        </w:trPr>
        <w:tc>
          <w:tcPr>
            <w:tcW w:w="1121" w:type="pct"/>
            <w:vAlign w:val="center"/>
          </w:tcPr>
          <w:p w14:paraId="56D4B494" w14:textId="77777777" w:rsidR="00EA632A" w:rsidRPr="00102B17" w:rsidRDefault="00EA632A" w:rsidP="00960C80">
            <w:pPr>
              <w:pStyle w:val="afffe"/>
              <w:rPr>
                <w:color w:val="000000"/>
              </w:rPr>
            </w:pPr>
            <w:r w:rsidRPr="00102B17">
              <w:rPr>
                <w:color w:val="000000"/>
              </w:rPr>
              <w:t>85</w:t>
            </w:r>
          </w:p>
        </w:tc>
        <w:tc>
          <w:tcPr>
            <w:tcW w:w="1648" w:type="pct"/>
            <w:vAlign w:val="center"/>
          </w:tcPr>
          <w:p w14:paraId="39206430" w14:textId="77777777" w:rsidR="00EA632A" w:rsidRPr="00102B17" w:rsidRDefault="00EA632A" w:rsidP="00960C80">
            <w:pPr>
              <w:pStyle w:val="afffe"/>
              <w:rPr>
                <w:color w:val="000000"/>
              </w:rPr>
            </w:pPr>
            <w:r w:rsidRPr="00102B17">
              <w:rPr>
                <w:color w:val="000000"/>
              </w:rPr>
              <w:t>21146,05</w:t>
            </w:r>
          </w:p>
        </w:tc>
        <w:tc>
          <w:tcPr>
            <w:tcW w:w="1047" w:type="pct"/>
            <w:vAlign w:val="center"/>
          </w:tcPr>
          <w:p w14:paraId="2AB057C9" w14:textId="77777777" w:rsidR="00EA632A" w:rsidRPr="00102B17" w:rsidRDefault="00EA632A" w:rsidP="00960C80">
            <w:pPr>
              <w:pStyle w:val="afffe"/>
              <w:rPr>
                <w:color w:val="000000"/>
              </w:rPr>
            </w:pPr>
            <w:r w:rsidRPr="00102B17">
              <w:rPr>
                <w:color w:val="000000"/>
              </w:rPr>
              <w:t>0,999874</w:t>
            </w:r>
          </w:p>
        </w:tc>
        <w:tc>
          <w:tcPr>
            <w:tcW w:w="1184" w:type="pct"/>
            <w:vAlign w:val="center"/>
          </w:tcPr>
          <w:p w14:paraId="4A248566" w14:textId="77777777" w:rsidR="00EA632A" w:rsidRPr="00102B17" w:rsidRDefault="00EA632A" w:rsidP="00960C80">
            <w:pPr>
              <w:pStyle w:val="afffe"/>
              <w:rPr>
                <w:color w:val="000000"/>
              </w:rPr>
            </w:pPr>
            <w:r w:rsidRPr="00102B17">
              <w:rPr>
                <w:color w:val="000000"/>
              </w:rPr>
              <w:t>1,00</w:t>
            </w:r>
          </w:p>
        </w:tc>
      </w:tr>
      <w:tr w:rsidR="00EA632A" w:rsidRPr="00102B17" w14:paraId="782F5AEB" w14:textId="77777777" w:rsidTr="00960C80">
        <w:trPr>
          <w:cantSplit/>
        </w:trPr>
        <w:tc>
          <w:tcPr>
            <w:tcW w:w="1121" w:type="pct"/>
            <w:vAlign w:val="center"/>
          </w:tcPr>
          <w:p w14:paraId="07C43BB7" w14:textId="77777777" w:rsidR="00EA632A" w:rsidRPr="00102B17" w:rsidRDefault="00EA632A" w:rsidP="00960C80">
            <w:pPr>
              <w:pStyle w:val="afffe"/>
              <w:rPr>
                <w:color w:val="000000"/>
              </w:rPr>
            </w:pPr>
            <w:r w:rsidRPr="00102B17">
              <w:rPr>
                <w:color w:val="000000"/>
              </w:rPr>
              <w:t>86</w:t>
            </w:r>
          </w:p>
        </w:tc>
        <w:tc>
          <w:tcPr>
            <w:tcW w:w="1648" w:type="pct"/>
            <w:vAlign w:val="center"/>
          </w:tcPr>
          <w:p w14:paraId="0E3387C4" w14:textId="77777777" w:rsidR="00EA632A" w:rsidRPr="00102B17" w:rsidRDefault="00EA632A" w:rsidP="00960C80">
            <w:pPr>
              <w:pStyle w:val="afffe"/>
              <w:rPr>
                <w:color w:val="000000"/>
              </w:rPr>
            </w:pPr>
            <w:r w:rsidRPr="00102B17">
              <w:rPr>
                <w:color w:val="000000"/>
              </w:rPr>
              <w:t>21283,64</w:t>
            </w:r>
          </w:p>
        </w:tc>
        <w:tc>
          <w:tcPr>
            <w:tcW w:w="1047" w:type="pct"/>
            <w:vAlign w:val="center"/>
          </w:tcPr>
          <w:p w14:paraId="69EC2B17" w14:textId="77777777" w:rsidR="00EA632A" w:rsidRPr="00102B17" w:rsidRDefault="00EA632A" w:rsidP="00960C80">
            <w:pPr>
              <w:pStyle w:val="afffe"/>
              <w:rPr>
                <w:color w:val="000000"/>
              </w:rPr>
            </w:pPr>
            <w:r w:rsidRPr="00102B17">
              <w:rPr>
                <w:color w:val="000000"/>
              </w:rPr>
              <w:t>0,999842381</w:t>
            </w:r>
          </w:p>
        </w:tc>
        <w:tc>
          <w:tcPr>
            <w:tcW w:w="1184" w:type="pct"/>
            <w:vAlign w:val="center"/>
          </w:tcPr>
          <w:p w14:paraId="243DF6BC" w14:textId="77777777" w:rsidR="00EA632A" w:rsidRPr="00102B17" w:rsidRDefault="00EA632A" w:rsidP="00960C80">
            <w:pPr>
              <w:pStyle w:val="afffe"/>
              <w:rPr>
                <w:color w:val="000000"/>
              </w:rPr>
            </w:pPr>
            <w:r w:rsidRPr="00102B17">
              <w:rPr>
                <w:color w:val="000000"/>
              </w:rPr>
              <w:t>1,00</w:t>
            </w:r>
          </w:p>
        </w:tc>
      </w:tr>
      <w:tr w:rsidR="00EA632A" w:rsidRPr="00102B17" w14:paraId="1BB9881F" w14:textId="77777777" w:rsidTr="00960C80">
        <w:trPr>
          <w:cantSplit/>
        </w:trPr>
        <w:tc>
          <w:tcPr>
            <w:tcW w:w="1121" w:type="pct"/>
            <w:vAlign w:val="center"/>
          </w:tcPr>
          <w:p w14:paraId="4BBFD44B" w14:textId="77777777" w:rsidR="00EA632A" w:rsidRPr="00102B17" w:rsidRDefault="00EA632A" w:rsidP="00960C80">
            <w:pPr>
              <w:pStyle w:val="afffe"/>
              <w:rPr>
                <w:color w:val="000000"/>
              </w:rPr>
            </w:pPr>
            <w:r w:rsidRPr="00102B17">
              <w:rPr>
                <w:color w:val="000000"/>
              </w:rPr>
              <w:t>87</w:t>
            </w:r>
          </w:p>
        </w:tc>
        <w:tc>
          <w:tcPr>
            <w:tcW w:w="1648" w:type="pct"/>
            <w:vAlign w:val="center"/>
          </w:tcPr>
          <w:p w14:paraId="194022E1" w14:textId="77777777" w:rsidR="00EA632A" w:rsidRPr="00102B17" w:rsidRDefault="00EA632A" w:rsidP="00960C80">
            <w:pPr>
              <w:pStyle w:val="afffe"/>
              <w:rPr>
                <w:color w:val="000000"/>
              </w:rPr>
            </w:pPr>
            <w:r w:rsidRPr="00102B17">
              <w:rPr>
                <w:color w:val="000000"/>
              </w:rPr>
              <w:t>21443,16</w:t>
            </w:r>
          </w:p>
        </w:tc>
        <w:tc>
          <w:tcPr>
            <w:tcW w:w="1047" w:type="pct"/>
            <w:vAlign w:val="center"/>
          </w:tcPr>
          <w:p w14:paraId="4C86DF37" w14:textId="77777777" w:rsidR="00EA632A" w:rsidRPr="00102B17" w:rsidRDefault="00EA632A" w:rsidP="00960C80">
            <w:pPr>
              <w:pStyle w:val="afffe"/>
              <w:rPr>
                <w:color w:val="000000"/>
              </w:rPr>
            </w:pPr>
            <w:r w:rsidRPr="00102B17">
              <w:rPr>
                <w:color w:val="000000"/>
              </w:rPr>
              <w:t>0,999805571</w:t>
            </w:r>
          </w:p>
        </w:tc>
        <w:tc>
          <w:tcPr>
            <w:tcW w:w="1184" w:type="pct"/>
            <w:vAlign w:val="center"/>
          </w:tcPr>
          <w:p w14:paraId="6D2E13C6" w14:textId="77777777" w:rsidR="00EA632A" w:rsidRPr="00102B17" w:rsidRDefault="00EA632A" w:rsidP="00960C80">
            <w:pPr>
              <w:pStyle w:val="afffe"/>
              <w:rPr>
                <w:color w:val="000000"/>
              </w:rPr>
            </w:pPr>
            <w:r w:rsidRPr="00102B17">
              <w:rPr>
                <w:color w:val="000000"/>
              </w:rPr>
              <w:t>1,00</w:t>
            </w:r>
          </w:p>
        </w:tc>
      </w:tr>
      <w:tr w:rsidR="00EA632A" w:rsidRPr="00102B17" w14:paraId="6099B83C" w14:textId="77777777" w:rsidTr="00960C80">
        <w:trPr>
          <w:cantSplit/>
        </w:trPr>
        <w:tc>
          <w:tcPr>
            <w:tcW w:w="1121" w:type="pct"/>
            <w:vAlign w:val="center"/>
          </w:tcPr>
          <w:p w14:paraId="37A7C409" w14:textId="77777777" w:rsidR="00EA632A" w:rsidRPr="00102B17" w:rsidRDefault="00EA632A" w:rsidP="00960C80">
            <w:pPr>
              <w:pStyle w:val="afffe"/>
              <w:rPr>
                <w:color w:val="000000"/>
              </w:rPr>
            </w:pPr>
            <w:r w:rsidRPr="00102B17">
              <w:rPr>
                <w:color w:val="000000"/>
              </w:rPr>
              <w:t>88</w:t>
            </w:r>
          </w:p>
        </w:tc>
        <w:tc>
          <w:tcPr>
            <w:tcW w:w="1648" w:type="pct"/>
            <w:vAlign w:val="center"/>
          </w:tcPr>
          <w:p w14:paraId="3A185EA4" w14:textId="77777777" w:rsidR="00EA632A" w:rsidRPr="00102B17" w:rsidRDefault="00EA632A" w:rsidP="00960C80">
            <w:pPr>
              <w:pStyle w:val="afffe"/>
              <w:rPr>
                <w:color w:val="000000"/>
              </w:rPr>
            </w:pPr>
            <w:r w:rsidRPr="00102B17">
              <w:rPr>
                <w:color w:val="000000"/>
              </w:rPr>
              <w:t>21579,92</w:t>
            </w:r>
          </w:p>
        </w:tc>
        <w:tc>
          <w:tcPr>
            <w:tcW w:w="1047" w:type="pct"/>
            <w:vAlign w:val="center"/>
          </w:tcPr>
          <w:p w14:paraId="53F39D75" w14:textId="77777777" w:rsidR="00EA632A" w:rsidRPr="00102B17" w:rsidRDefault="00EA632A" w:rsidP="00960C80">
            <w:pPr>
              <w:pStyle w:val="afffe"/>
              <w:rPr>
                <w:color w:val="000000"/>
              </w:rPr>
            </w:pPr>
            <w:r w:rsidRPr="00102B17">
              <w:rPr>
                <w:color w:val="000000"/>
              </w:rPr>
              <w:t>0,999778582</w:t>
            </w:r>
          </w:p>
        </w:tc>
        <w:tc>
          <w:tcPr>
            <w:tcW w:w="1184" w:type="pct"/>
            <w:vAlign w:val="center"/>
          </w:tcPr>
          <w:p w14:paraId="43EC7037" w14:textId="77777777" w:rsidR="00EA632A" w:rsidRPr="00102B17" w:rsidRDefault="00EA632A" w:rsidP="00960C80">
            <w:pPr>
              <w:pStyle w:val="afffe"/>
              <w:rPr>
                <w:color w:val="000000"/>
              </w:rPr>
            </w:pPr>
            <w:r w:rsidRPr="00102B17">
              <w:rPr>
                <w:color w:val="000000"/>
              </w:rPr>
              <w:t>1,00</w:t>
            </w:r>
          </w:p>
        </w:tc>
      </w:tr>
      <w:tr w:rsidR="00EA632A" w:rsidRPr="00102B17" w14:paraId="0A1DCDE2" w14:textId="77777777" w:rsidTr="00960C80">
        <w:trPr>
          <w:cantSplit/>
        </w:trPr>
        <w:tc>
          <w:tcPr>
            <w:tcW w:w="1121" w:type="pct"/>
            <w:vAlign w:val="center"/>
          </w:tcPr>
          <w:p w14:paraId="043DAFDD" w14:textId="77777777" w:rsidR="00EA632A" w:rsidRPr="00102B17" w:rsidRDefault="00EA632A" w:rsidP="00960C80">
            <w:pPr>
              <w:pStyle w:val="afffe"/>
              <w:rPr>
                <w:color w:val="000000"/>
              </w:rPr>
            </w:pPr>
            <w:r w:rsidRPr="00102B17">
              <w:rPr>
                <w:color w:val="000000"/>
              </w:rPr>
              <w:t>89</w:t>
            </w:r>
          </w:p>
        </w:tc>
        <w:tc>
          <w:tcPr>
            <w:tcW w:w="1648" w:type="pct"/>
            <w:vAlign w:val="center"/>
          </w:tcPr>
          <w:p w14:paraId="4D907180" w14:textId="77777777" w:rsidR="00EA632A" w:rsidRPr="00102B17" w:rsidRDefault="00EA632A" w:rsidP="00960C80">
            <w:pPr>
              <w:pStyle w:val="afffe"/>
              <w:rPr>
                <w:color w:val="000000"/>
              </w:rPr>
            </w:pPr>
            <w:r w:rsidRPr="00102B17">
              <w:rPr>
                <w:color w:val="000000"/>
              </w:rPr>
              <w:t>21699,61</w:t>
            </w:r>
          </w:p>
        </w:tc>
        <w:tc>
          <w:tcPr>
            <w:tcW w:w="1047" w:type="pct"/>
            <w:vAlign w:val="center"/>
          </w:tcPr>
          <w:p w14:paraId="395F0887" w14:textId="77777777" w:rsidR="00EA632A" w:rsidRPr="00102B17" w:rsidRDefault="00EA632A" w:rsidP="00960C80">
            <w:pPr>
              <w:pStyle w:val="afffe"/>
              <w:rPr>
                <w:color w:val="000000"/>
              </w:rPr>
            </w:pPr>
            <w:r w:rsidRPr="00102B17">
              <w:rPr>
                <w:color w:val="000000"/>
              </w:rPr>
              <w:t>0,999754931</w:t>
            </w:r>
          </w:p>
        </w:tc>
        <w:tc>
          <w:tcPr>
            <w:tcW w:w="1184" w:type="pct"/>
            <w:vAlign w:val="center"/>
          </w:tcPr>
          <w:p w14:paraId="0DD6F265" w14:textId="77777777" w:rsidR="00EA632A" w:rsidRPr="00102B17" w:rsidRDefault="00EA632A" w:rsidP="00960C80">
            <w:pPr>
              <w:pStyle w:val="afffe"/>
              <w:rPr>
                <w:color w:val="000000"/>
              </w:rPr>
            </w:pPr>
            <w:r w:rsidRPr="00102B17">
              <w:rPr>
                <w:color w:val="000000"/>
              </w:rPr>
              <w:t>1,00</w:t>
            </w:r>
          </w:p>
        </w:tc>
      </w:tr>
      <w:tr w:rsidR="00EA632A" w:rsidRPr="00102B17" w14:paraId="5D5A44B1" w14:textId="77777777" w:rsidTr="00960C80">
        <w:trPr>
          <w:cantSplit/>
        </w:trPr>
        <w:tc>
          <w:tcPr>
            <w:tcW w:w="1121" w:type="pct"/>
            <w:vAlign w:val="center"/>
          </w:tcPr>
          <w:p w14:paraId="34700BA1" w14:textId="77777777" w:rsidR="00EA632A" w:rsidRPr="00102B17" w:rsidRDefault="00EA632A" w:rsidP="00960C80">
            <w:pPr>
              <w:pStyle w:val="afffe"/>
              <w:rPr>
                <w:color w:val="000000"/>
              </w:rPr>
            </w:pPr>
            <w:r w:rsidRPr="00102B17">
              <w:rPr>
                <w:color w:val="000000"/>
              </w:rPr>
              <w:t>90</w:t>
            </w:r>
          </w:p>
        </w:tc>
        <w:tc>
          <w:tcPr>
            <w:tcW w:w="1648" w:type="pct"/>
            <w:vAlign w:val="center"/>
          </w:tcPr>
          <w:p w14:paraId="497ADFA0" w14:textId="77777777" w:rsidR="00EA632A" w:rsidRPr="00102B17" w:rsidRDefault="00EA632A" w:rsidP="00960C80">
            <w:pPr>
              <w:pStyle w:val="afffe"/>
              <w:rPr>
                <w:color w:val="000000"/>
              </w:rPr>
            </w:pPr>
            <w:r w:rsidRPr="00102B17">
              <w:rPr>
                <w:color w:val="000000"/>
              </w:rPr>
              <w:t>21823,61</w:t>
            </w:r>
          </w:p>
        </w:tc>
        <w:tc>
          <w:tcPr>
            <w:tcW w:w="1047" w:type="pct"/>
            <w:vAlign w:val="center"/>
          </w:tcPr>
          <w:p w14:paraId="09E1E98D" w14:textId="77777777" w:rsidR="00EA632A" w:rsidRPr="00102B17" w:rsidRDefault="00EA632A" w:rsidP="00960C80">
            <w:pPr>
              <w:pStyle w:val="afffe"/>
              <w:rPr>
                <w:color w:val="000000"/>
              </w:rPr>
            </w:pPr>
            <w:r w:rsidRPr="00102B17">
              <w:rPr>
                <w:color w:val="000000"/>
              </w:rPr>
              <w:t>0,999730437</w:t>
            </w:r>
          </w:p>
        </w:tc>
        <w:tc>
          <w:tcPr>
            <w:tcW w:w="1184" w:type="pct"/>
            <w:vAlign w:val="center"/>
          </w:tcPr>
          <w:p w14:paraId="3AC97355" w14:textId="77777777" w:rsidR="00EA632A" w:rsidRPr="00102B17" w:rsidRDefault="00EA632A" w:rsidP="00960C80">
            <w:pPr>
              <w:pStyle w:val="afffe"/>
              <w:rPr>
                <w:color w:val="000000"/>
              </w:rPr>
            </w:pPr>
            <w:r w:rsidRPr="00102B17">
              <w:rPr>
                <w:color w:val="000000"/>
              </w:rPr>
              <w:t>0,99</w:t>
            </w:r>
          </w:p>
        </w:tc>
      </w:tr>
      <w:tr w:rsidR="00EA632A" w:rsidRPr="00102B17" w14:paraId="0AC5D75D" w14:textId="77777777" w:rsidTr="00960C80">
        <w:trPr>
          <w:cantSplit/>
        </w:trPr>
        <w:tc>
          <w:tcPr>
            <w:tcW w:w="1121" w:type="pct"/>
            <w:vAlign w:val="center"/>
          </w:tcPr>
          <w:p w14:paraId="6B0A18B5" w14:textId="77777777" w:rsidR="00EA632A" w:rsidRPr="00102B17" w:rsidRDefault="00EA632A" w:rsidP="00960C80">
            <w:pPr>
              <w:pStyle w:val="afffe"/>
              <w:rPr>
                <w:color w:val="000000"/>
              </w:rPr>
            </w:pPr>
            <w:r w:rsidRPr="00102B17">
              <w:rPr>
                <w:color w:val="000000"/>
              </w:rPr>
              <w:t>91</w:t>
            </w:r>
          </w:p>
        </w:tc>
        <w:tc>
          <w:tcPr>
            <w:tcW w:w="1648" w:type="pct"/>
            <w:vAlign w:val="center"/>
          </w:tcPr>
          <w:p w14:paraId="7D62D2DC" w14:textId="77777777" w:rsidR="00EA632A" w:rsidRPr="00102B17" w:rsidRDefault="00EA632A" w:rsidP="00960C80">
            <w:pPr>
              <w:pStyle w:val="afffe"/>
              <w:rPr>
                <w:color w:val="000000"/>
              </w:rPr>
            </w:pPr>
            <w:r w:rsidRPr="00102B17">
              <w:rPr>
                <w:color w:val="000000"/>
              </w:rPr>
              <w:t>21941,37</w:t>
            </w:r>
          </w:p>
        </w:tc>
        <w:tc>
          <w:tcPr>
            <w:tcW w:w="1047" w:type="pct"/>
            <w:vAlign w:val="center"/>
          </w:tcPr>
          <w:p w14:paraId="53402C8B" w14:textId="77777777" w:rsidR="00EA632A" w:rsidRPr="00102B17" w:rsidRDefault="00EA632A" w:rsidP="00960C80">
            <w:pPr>
              <w:pStyle w:val="afffe"/>
              <w:rPr>
                <w:color w:val="000000"/>
              </w:rPr>
            </w:pPr>
            <w:r w:rsidRPr="00102B17">
              <w:rPr>
                <w:color w:val="000000"/>
              </w:rPr>
              <w:t>0,999707164</w:t>
            </w:r>
          </w:p>
        </w:tc>
        <w:tc>
          <w:tcPr>
            <w:tcW w:w="1184" w:type="pct"/>
            <w:vAlign w:val="center"/>
          </w:tcPr>
          <w:p w14:paraId="5FF9BC9E" w14:textId="77777777" w:rsidR="00EA632A" w:rsidRPr="00102B17" w:rsidRDefault="00EA632A" w:rsidP="00960C80">
            <w:pPr>
              <w:pStyle w:val="afffe"/>
              <w:rPr>
                <w:color w:val="000000"/>
              </w:rPr>
            </w:pPr>
            <w:r w:rsidRPr="00102B17">
              <w:rPr>
                <w:color w:val="000000"/>
              </w:rPr>
              <w:t>0,99</w:t>
            </w:r>
          </w:p>
        </w:tc>
      </w:tr>
      <w:tr w:rsidR="00EA632A" w:rsidRPr="00102B17" w14:paraId="3C0FB055" w14:textId="77777777" w:rsidTr="00960C80">
        <w:trPr>
          <w:cantSplit/>
        </w:trPr>
        <w:tc>
          <w:tcPr>
            <w:tcW w:w="1121" w:type="pct"/>
            <w:vAlign w:val="center"/>
          </w:tcPr>
          <w:p w14:paraId="62E3B5B8" w14:textId="77777777" w:rsidR="00EA632A" w:rsidRPr="00102B17" w:rsidRDefault="00EA632A" w:rsidP="00960C80">
            <w:pPr>
              <w:pStyle w:val="afffe"/>
              <w:rPr>
                <w:color w:val="000000"/>
              </w:rPr>
            </w:pPr>
            <w:r w:rsidRPr="00102B17">
              <w:rPr>
                <w:color w:val="000000"/>
              </w:rPr>
              <w:t>92</w:t>
            </w:r>
          </w:p>
        </w:tc>
        <w:tc>
          <w:tcPr>
            <w:tcW w:w="1648" w:type="pct"/>
            <w:vAlign w:val="center"/>
          </w:tcPr>
          <w:p w14:paraId="54BF30C1" w14:textId="77777777" w:rsidR="00EA632A" w:rsidRPr="00102B17" w:rsidRDefault="00EA632A" w:rsidP="00960C80">
            <w:pPr>
              <w:pStyle w:val="afffe"/>
              <w:rPr>
                <w:color w:val="000000"/>
              </w:rPr>
            </w:pPr>
            <w:r w:rsidRPr="00102B17">
              <w:rPr>
                <w:color w:val="000000"/>
              </w:rPr>
              <w:t>22070,89</w:t>
            </w:r>
          </w:p>
        </w:tc>
        <w:tc>
          <w:tcPr>
            <w:tcW w:w="1047" w:type="pct"/>
            <w:vAlign w:val="center"/>
          </w:tcPr>
          <w:p w14:paraId="45BE3EF2" w14:textId="77777777" w:rsidR="00EA632A" w:rsidRPr="00102B17" w:rsidRDefault="00EA632A" w:rsidP="00960C80">
            <w:pPr>
              <w:pStyle w:val="afffe"/>
              <w:rPr>
                <w:color w:val="000000"/>
              </w:rPr>
            </w:pPr>
            <w:r w:rsidRPr="00102B17">
              <w:rPr>
                <w:color w:val="000000"/>
              </w:rPr>
              <w:t>0,999685562</w:t>
            </w:r>
          </w:p>
        </w:tc>
        <w:tc>
          <w:tcPr>
            <w:tcW w:w="1184" w:type="pct"/>
            <w:vAlign w:val="center"/>
          </w:tcPr>
          <w:p w14:paraId="2E8193CB" w14:textId="77777777" w:rsidR="00EA632A" w:rsidRPr="00102B17" w:rsidRDefault="00EA632A" w:rsidP="00960C80">
            <w:pPr>
              <w:pStyle w:val="afffe"/>
              <w:rPr>
                <w:color w:val="000000"/>
              </w:rPr>
            </w:pPr>
            <w:r w:rsidRPr="00102B17">
              <w:rPr>
                <w:color w:val="000000"/>
              </w:rPr>
              <w:t>0,99</w:t>
            </w:r>
          </w:p>
        </w:tc>
      </w:tr>
      <w:tr w:rsidR="00EA632A" w:rsidRPr="00102B17" w14:paraId="0289F533" w14:textId="77777777" w:rsidTr="00960C80">
        <w:trPr>
          <w:cantSplit/>
        </w:trPr>
        <w:tc>
          <w:tcPr>
            <w:tcW w:w="1121" w:type="pct"/>
            <w:vAlign w:val="center"/>
          </w:tcPr>
          <w:p w14:paraId="40EC81B3" w14:textId="77777777" w:rsidR="00EA632A" w:rsidRPr="00102B17" w:rsidRDefault="00EA632A" w:rsidP="00960C80">
            <w:pPr>
              <w:pStyle w:val="afffe"/>
              <w:rPr>
                <w:color w:val="000000"/>
              </w:rPr>
            </w:pPr>
            <w:r w:rsidRPr="00102B17">
              <w:rPr>
                <w:color w:val="000000"/>
              </w:rPr>
              <w:t>93</w:t>
            </w:r>
          </w:p>
        </w:tc>
        <w:tc>
          <w:tcPr>
            <w:tcW w:w="1648" w:type="pct"/>
            <w:vAlign w:val="center"/>
          </w:tcPr>
          <w:p w14:paraId="4C387B2E" w14:textId="77777777" w:rsidR="00EA632A" w:rsidRPr="00102B17" w:rsidRDefault="00EA632A" w:rsidP="00960C80">
            <w:pPr>
              <w:pStyle w:val="afffe"/>
              <w:rPr>
                <w:color w:val="000000"/>
              </w:rPr>
            </w:pPr>
            <w:r w:rsidRPr="00102B17">
              <w:rPr>
                <w:color w:val="000000"/>
              </w:rPr>
              <w:t>22178,28</w:t>
            </w:r>
          </w:p>
        </w:tc>
        <w:tc>
          <w:tcPr>
            <w:tcW w:w="1047" w:type="pct"/>
            <w:vAlign w:val="center"/>
          </w:tcPr>
          <w:p w14:paraId="2DDA74AB" w14:textId="77777777" w:rsidR="00EA632A" w:rsidRPr="00102B17" w:rsidRDefault="00EA632A" w:rsidP="00960C80">
            <w:pPr>
              <w:pStyle w:val="afffe"/>
              <w:rPr>
                <w:color w:val="000000"/>
              </w:rPr>
            </w:pPr>
            <w:r w:rsidRPr="00102B17">
              <w:rPr>
                <w:color w:val="000000"/>
              </w:rPr>
              <w:t>0,999667646</w:t>
            </w:r>
          </w:p>
        </w:tc>
        <w:tc>
          <w:tcPr>
            <w:tcW w:w="1184" w:type="pct"/>
            <w:vAlign w:val="center"/>
          </w:tcPr>
          <w:p w14:paraId="30BA9F9C" w14:textId="77777777" w:rsidR="00EA632A" w:rsidRPr="00102B17" w:rsidRDefault="00EA632A" w:rsidP="00960C80">
            <w:pPr>
              <w:pStyle w:val="afffe"/>
              <w:rPr>
                <w:color w:val="000000"/>
              </w:rPr>
            </w:pPr>
            <w:r w:rsidRPr="00102B17">
              <w:rPr>
                <w:color w:val="000000"/>
              </w:rPr>
              <w:t>0,99</w:t>
            </w:r>
          </w:p>
        </w:tc>
      </w:tr>
      <w:tr w:rsidR="00EA632A" w:rsidRPr="00102B17" w14:paraId="70CE6058" w14:textId="77777777" w:rsidTr="00960C80">
        <w:trPr>
          <w:cantSplit/>
        </w:trPr>
        <w:tc>
          <w:tcPr>
            <w:tcW w:w="1121" w:type="pct"/>
            <w:vAlign w:val="center"/>
          </w:tcPr>
          <w:p w14:paraId="01904A9F" w14:textId="77777777" w:rsidR="00EA632A" w:rsidRPr="00102B17" w:rsidRDefault="00EA632A" w:rsidP="00960C80">
            <w:pPr>
              <w:pStyle w:val="afffe"/>
              <w:rPr>
                <w:color w:val="000000"/>
              </w:rPr>
            </w:pPr>
            <w:r w:rsidRPr="00102B17">
              <w:rPr>
                <w:color w:val="000000"/>
              </w:rPr>
              <w:t>94</w:t>
            </w:r>
          </w:p>
        </w:tc>
        <w:tc>
          <w:tcPr>
            <w:tcW w:w="1648" w:type="pct"/>
            <w:vAlign w:val="center"/>
          </w:tcPr>
          <w:p w14:paraId="178B65DF" w14:textId="77777777" w:rsidR="00EA632A" w:rsidRPr="00102B17" w:rsidRDefault="00EA632A" w:rsidP="00960C80">
            <w:pPr>
              <w:pStyle w:val="afffe"/>
              <w:rPr>
                <w:color w:val="000000"/>
              </w:rPr>
            </w:pPr>
            <w:r w:rsidRPr="00102B17">
              <w:rPr>
                <w:color w:val="000000"/>
              </w:rPr>
              <w:t>22178,28</w:t>
            </w:r>
          </w:p>
        </w:tc>
        <w:tc>
          <w:tcPr>
            <w:tcW w:w="1047" w:type="pct"/>
            <w:vAlign w:val="center"/>
          </w:tcPr>
          <w:p w14:paraId="59CFD7A6" w14:textId="77777777" w:rsidR="00EA632A" w:rsidRPr="00102B17" w:rsidRDefault="00EA632A" w:rsidP="00960C80">
            <w:pPr>
              <w:pStyle w:val="afffe"/>
              <w:rPr>
                <w:color w:val="000000"/>
              </w:rPr>
            </w:pPr>
            <w:r w:rsidRPr="00102B17">
              <w:rPr>
                <w:color w:val="000000"/>
              </w:rPr>
              <w:t>0,999667646</w:t>
            </w:r>
          </w:p>
        </w:tc>
        <w:tc>
          <w:tcPr>
            <w:tcW w:w="1184" w:type="pct"/>
            <w:vAlign w:val="center"/>
          </w:tcPr>
          <w:p w14:paraId="1590D880" w14:textId="77777777" w:rsidR="00EA632A" w:rsidRPr="00102B17" w:rsidRDefault="00EA632A" w:rsidP="00960C80">
            <w:pPr>
              <w:pStyle w:val="afffe"/>
              <w:rPr>
                <w:color w:val="000000"/>
              </w:rPr>
            </w:pPr>
            <w:r w:rsidRPr="00102B17">
              <w:rPr>
                <w:color w:val="000000"/>
              </w:rPr>
              <w:t>0,99</w:t>
            </w:r>
          </w:p>
        </w:tc>
      </w:tr>
      <w:tr w:rsidR="00EA632A" w:rsidRPr="00102B17" w14:paraId="05A560B4" w14:textId="77777777" w:rsidTr="00960C80">
        <w:trPr>
          <w:cantSplit/>
        </w:trPr>
        <w:tc>
          <w:tcPr>
            <w:tcW w:w="1121" w:type="pct"/>
            <w:vAlign w:val="center"/>
          </w:tcPr>
          <w:p w14:paraId="3852F280" w14:textId="77777777" w:rsidR="00EA632A" w:rsidRPr="00102B17" w:rsidRDefault="00EA632A" w:rsidP="00960C80">
            <w:pPr>
              <w:pStyle w:val="afffe"/>
              <w:rPr>
                <w:color w:val="000000"/>
              </w:rPr>
            </w:pPr>
            <w:r w:rsidRPr="00102B17">
              <w:rPr>
                <w:color w:val="000000"/>
              </w:rPr>
              <w:t>95</w:t>
            </w:r>
          </w:p>
        </w:tc>
        <w:tc>
          <w:tcPr>
            <w:tcW w:w="1648" w:type="pct"/>
            <w:vAlign w:val="center"/>
          </w:tcPr>
          <w:p w14:paraId="612DECF1" w14:textId="77777777" w:rsidR="00EA632A" w:rsidRPr="00102B17" w:rsidRDefault="00EA632A" w:rsidP="00960C80">
            <w:pPr>
              <w:pStyle w:val="afffe"/>
              <w:rPr>
                <w:color w:val="000000"/>
              </w:rPr>
            </w:pPr>
            <w:r w:rsidRPr="00102B17">
              <w:rPr>
                <w:color w:val="000000"/>
              </w:rPr>
              <w:t>22307,4</w:t>
            </w:r>
          </w:p>
        </w:tc>
        <w:tc>
          <w:tcPr>
            <w:tcW w:w="1047" w:type="pct"/>
            <w:vAlign w:val="center"/>
          </w:tcPr>
          <w:p w14:paraId="39E7CE97" w14:textId="77777777" w:rsidR="00EA632A" w:rsidRPr="00102B17" w:rsidRDefault="00EA632A" w:rsidP="00960C80">
            <w:pPr>
              <w:pStyle w:val="afffe"/>
              <w:rPr>
                <w:color w:val="000000"/>
              </w:rPr>
            </w:pPr>
            <w:r w:rsidRPr="00102B17">
              <w:rPr>
                <w:color w:val="000000"/>
              </w:rPr>
              <w:t>0,999650195</w:t>
            </w:r>
          </w:p>
        </w:tc>
        <w:tc>
          <w:tcPr>
            <w:tcW w:w="1184" w:type="pct"/>
            <w:vAlign w:val="center"/>
          </w:tcPr>
          <w:p w14:paraId="0CED460F" w14:textId="77777777" w:rsidR="00EA632A" w:rsidRPr="00102B17" w:rsidRDefault="00EA632A" w:rsidP="00960C80">
            <w:pPr>
              <w:pStyle w:val="afffe"/>
              <w:rPr>
                <w:color w:val="000000"/>
              </w:rPr>
            </w:pPr>
            <w:r w:rsidRPr="00102B17">
              <w:rPr>
                <w:color w:val="000000"/>
              </w:rPr>
              <w:t>0,99</w:t>
            </w:r>
          </w:p>
        </w:tc>
      </w:tr>
      <w:tr w:rsidR="00EA632A" w:rsidRPr="00102B17" w14:paraId="3F87F3B2" w14:textId="77777777" w:rsidTr="00960C80">
        <w:trPr>
          <w:cantSplit/>
        </w:trPr>
        <w:tc>
          <w:tcPr>
            <w:tcW w:w="1121" w:type="pct"/>
            <w:vAlign w:val="center"/>
          </w:tcPr>
          <w:p w14:paraId="347B9629" w14:textId="77777777" w:rsidR="00EA632A" w:rsidRPr="00102B17" w:rsidRDefault="00EA632A" w:rsidP="00960C80">
            <w:pPr>
              <w:pStyle w:val="afffe"/>
              <w:rPr>
                <w:color w:val="000000"/>
              </w:rPr>
            </w:pPr>
            <w:r w:rsidRPr="00102B17">
              <w:rPr>
                <w:color w:val="000000"/>
              </w:rPr>
              <w:t>96</w:t>
            </w:r>
          </w:p>
        </w:tc>
        <w:tc>
          <w:tcPr>
            <w:tcW w:w="1648" w:type="pct"/>
            <w:vAlign w:val="center"/>
          </w:tcPr>
          <w:p w14:paraId="043C624A" w14:textId="77777777" w:rsidR="00EA632A" w:rsidRPr="00102B17" w:rsidRDefault="00EA632A" w:rsidP="00960C80">
            <w:pPr>
              <w:pStyle w:val="afffe"/>
              <w:rPr>
                <w:color w:val="000000"/>
              </w:rPr>
            </w:pPr>
            <w:r w:rsidRPr="00102B17">
              <w:rPr>
                <w:color w:val="000000"/>
              </w:rPr>
              <w:t>22435,69</w:t>
            </w:r>
          </w:p>
        </w:tc>
        <w:tc>
          <w:tcPr>
            <w:tcW w:w="1047" w:type="pct"/>
            <w:vAlign w:val="center"/>
          </w:tcPr>
          <w:p w14:paraId="1B9357A0" w14:textId="77777777" w:rsidR="00EA632A" w:rsidRPr="00102B17" w:rsidRDefault="00EA632A" w:rsidP="00960C80">
            <w:pPr>
              <w:pStyle w:val="afffe"/>
              <w:rPr>
                <w:color w:val="000000"/>
              </w:rPr>
            </w:pPr>
            <w:r w:rsidRPr="00102B17">
              <w:rPr>
                <w:color w:val="000000"/>
              </w:rPr>
              <w:t>0,999632931</w:t>
            </w:r>
          </w:p>
        </w:tc>
        <w:tc>
          <w:tcPr>
            <w:tcW w:w="1184" w:type="pct"/>
            <w:vAlign w:val="center"/>
          </w:tcPr>
          <w:p w14:paraId="7E954513" w14:textId="77777777" w:rsidR="00EA632A" w:rsidRPr="00102B17" w:rsidRDefault="00EA632A" w:rsidP="00960C80">
            <w:pPr>
              <w:pStyle w:val="afffe"/>
              <w:rPr>
                <w:color w:val="000000"/>
              </w:rPr>
            </w:pPr>
            <w:r w:rsidRPr="00102B17">
              <w:rPr>
                <w:color w:val="000000"/>
              </w:rPr>
              <w:t>0,99</w:t>
            </w:r>
          </w:p>
        </w:tc>
      </w:tr>
      <w:tr w:rsidR="00EA632A" w:rsidRPr="00102B17" w14:paraId="3137CF65" w14:textId="77777777" w:rsidTr="00960C80">
        <w:trPr>
          <w:cantSplit/>
        </w:trPr>
        <w:tc>
          <w:tcPr>
            <w:tcW w:w="1121" w:type="pct"/>
            <w:vAlign w:val="center"/>
          </w:tcPr>
          <w:p w14:paraId="5D9CCF00" w14:textId="77777777" w:rsidR="00EA632A" w:rsidRPr="00102B17" w:rsidRDefault="00EA632A" w:rsidP="00960C80">
            <w:pPr>
              <w:pStyle w:val="afffe"/>
              <w:rPr>
                <w:color w:val="000000"/>
              </w:rPr>
            </w:pPr>
            <w:r w:rsidRPr="00102B17">
              <w:rPr>
                <w:color w:val="000000"/>
              </w:rPr>
              <w:t>97</w:t>
            </w:r>
          </w:p>
        </w:tc>
        <w:tc>
          <w:tcPr>
            <w:tcW w:w="1648" w:type="pct"/>
            <w:vAlign w:val="center"/>
          </w:tcPr>
          <w:p w14:paraId="63BE1CF2" w14:textId="77777777" w:rsidR="00EA632A" w:rsidRPr="00102B17" w:rsidRDefault="00EA632A" w:rsidP="00960C80">
            <w:pPr>
              <w:pStyle w:val="afffe"/>
              <w:rPr>
                <w:color w:val="000000"/>
              </w:rPr>
            </w:pPr>
            <w:r w:rsidRPr="00102B17">
              <w:rPr>
                <w:color w:val="000000"/>
              </w:rPr>
              <w:t>22521,87</w:t>
            </w:r>
          </w:p>
        </w:tc>
        <w:tc>
          <w:tcPr>
            <w:tcW w:w="1047" w:type="pct"/>
            <w:vAlign w:val="center"/>
          </w:tcPr>
          <w:p w14:paraId="0F6969FA" w14:textId="77777777" w:rsidR="00EA632A" w:rsidRPr="00102B17" w:rsidRDefault="00EA632A" w:rsidP="00960C80">
            <w:pPr>
              <w:pStyle w:val="afffe"/>
              <w:rPr>
                <w:color w:val="000000"/>
              </w:rPr>
            </w:pPr>
            <w:r w:rsidRPr="00102B17">
              <w:rPr>
                <w:color w:val="000000"/>
              </w:rPr>
              <w:t>0,9996213</w:t>
            </w:r>
          </w:p>
        </w:tc>
        <w:tc>
          <w:tcPr>
            <w:tcW w:w="1184" w:type="pct"/>
            <w:vAlign w:val="center"/>
          </w:tcPr>
          <w:p w14:paraId="5A134B2C" w14:textId="77777777" w:rsidR="00EA632A" w:rsidRPr="00102B17" w:rsidRDefault="00EA632A" w:rsidP="00960C80">
            <w:pPr>
              <w:pStyle w:val="afffe"/>
              <w:rPr>
                <w:color w:val="000000"/>
              </w:rPr>
            </w:pPr>
            <w:r w:rsidRPr="00102B17">
              <w:rPr>
                <w:color w:val="000000"/>
              </w:rPr>
              <w:t>0,99</w:t>
            </w:r>
          </w:p>
        </w:tc>
      </w:tr>
      <w:tr w:rsidR="00EA632A" w:rsidRPr="00102B17" w14:paraId="792A3E2B" w14:textId="77777777" w:rsidTr="00960C80">
        <w:trPr>
          <w:cantSplit/>
        </w:trPr>
        <w:tc>
          <w:tcPr>
            <w:tcW w:w="1121" w:type="pct"/>
            <w:vAlign w:val="center"/>
          </w:tcPr>
          <w:p w14:paraId="451C2B8F" w14:textId="77777777" w:rsidR="00EA632A" w:rsidRPr="00102B17" w:rsidRDefault="00EA632A" w:rsidP="00960C80">
            <w:pPr>
              <w:pStyle w:val="afffe"/>
              <w:rPr>
                <w:color w:val="000000"/>
              </w:rPr>
            </w:pPr>
            <w:r w:rsidRPr="00102B17">
              <w:rPr>
                <w:color w:val="000000"/>
              </w:rPr>
              <w:t>98</w:t>
            </w:r>
          </w:p>
        </w:tc>
        <w:tc>
          <w:tcPr>
            <w:tcW w:w="1648" w:type="pct"/>
            <w:vAlign w:val="center"/>
          </w:tcPr>
          <w:p w14:paraId="64BFECEE" w14:textId="77777777" w:rsidR="00EA632A" w:rsidRPr="00102B17" w:rsidRDefault="00EA632A" w:rsidP="00960C80">
            <w:pPr>
              <w:pStyle w:val="afffe"/>
              <w:rPr>
                <w:color w:val="000000"/>
              </w:rPr>
            </w:pPr>
            <w:r w:rsidRPr="00102B17">
              <w:rPr>
                <w:color w:val="000000"/>
              </w:rPr>
              <w:t>22606,28</w:t>
            </w:r>
          </w:p>
        </w:tc>
        <w:tc>
          <w:tcPr>
            <w:tcW w:w="1047" w:type="pct"/>
            <w:vAlign w:val="center"/>
          </w:tcPr>
          <w:p w14:paraId="31F15A73" w14:textId="77777777" w:rsidR="00EA632A" w:rsidRPr="00102B17" w:rsidRDefault="00EA632A" w:rsidP="00960C80">
            <w:pPr>
              <w:pStyle w:val="afffe"/>
              <w:rPr>
                <w:color w:val="000000"/>
              </w:rPr>
            </w:pPr>
            <w:r w:rsidRPr="00102B17">
              <w:rPr>
                <w:color w:val="000000"/>
              </w:rPr>
              <w:t>0,999609907</w:t>
            </w:r>
          </w:p>
        </w:tc>
        <w:tc>
          <w:tcPr>
            <w:tcW w:w="1184" w:type="pct"/>
            <w:vAlign w:val="center"/>
          </w:tcPr>
          <w:p w14:paraId="1327CE83" w14:textId="77777777" w:rsidR="00EA632A" w:rsidRPr="00102B17" w:rsidRDefault="00EA632A" w:rsidP="00960C80">
            <w:pPr>
              <w:pStyle w:val="afffe"/>
              <w:rPr>
                <w:color w:val="000000"/>
              </w:rPr>
            </w:pPr>
            <w:r w:rsidRPr="00102B17">
              <w:rPr>
                <w:color w:val="000000"/>
              </w:rPr>
              <w:t>0,99</w:t>
            </w:r>
          </w:p>
        </w:tc>
      </w:tr>
      <w:tr w:rsidR="00EA632A" w:rsidRPr="00102B17" w14:paraId="38BD4517" w14:textId="77777777" w:rsidTr="00960C80">
        <w:trPr>
          <w:cantSplit/>
        </w:trPr>
        <w:tc>
          <w:tcPr>
            <w:tcW w:w="1121" w:type="pct"/>
            <w:vAlign w:val="center"/>
          </w:tcPr>
          <w:p w14:paraId="649FFBDE" w14:textId="77777777" w:rsidR="00EA632A" w:rsidRPr="00102B17" w:rsidRDefault="00EA632A" w:rsidP="00960C80">
            <w:pPr>
              <w:pStyle w:val="afffe"/>
              <w:rPr>
                <w:color w:val="000000"/>
              </w:rPr>
            </w:pPr>
            <w:r w:rsidRPr="00102B17">
              <w:rPr>
                <w:color w:val="000000"/>
              </w:rPr>
              <w:t>99</w:t>
            </w:r>
          </w:p>
        </w:tc>
        <w:tc>
          <w:tcPr>
            <w:tcW w:w="1648" w:type="pct"/>
            <w:vAlign w:val="center"/>
          </w:tcPr>
          <w:p w14:paraId="688E646A" w14:textId="77777777" w:rsidR="00EA632A" w:rsidRPr="00102B17" w:rsidRDefault="00EA632A" w:rsidP="00960C80">
            <w:pPr>
              <w:pStyle w:val="afffe"/>
              <w:rPr>
                <w:color w:val="000000"/>
              </w:rPr>
            </w:pPr>
            <w:r w:rsidRPr="00102B17">
              <w:rPr>
                <w:color w:val="000000"/>
              </w:rPr>
              <w:t>22606,28</w:t>
            </w:r>
          </w:p>
        </w:tc>
        <w:tc>
          <w:tcPr>
            <w:tcW w:w="1047" w:type="pct"/>
            <w:vAlign w:val="center"/>
          </w:tcPr>
          <w:p w14:paraId="39AF1E82" w14:textId="77777777" w:rsidR="00EA632A" w:rsidRPr="00102B17" w:rsidRDefault="00EA632A" w:rsidP="00960C80">
            <w:pPr>
              <w:pStyle w:val="afffe"/>
              <w:rPr>
                <w:color w:val="000000"/>
              </w:rPr>
            </w:pPr>
            <w:r w:rsidRPr="00102B17">
              <w:rPr>
                <w:color w:val="000000"/>
              </w:rPr>
              <w:t>0,999609907</w:t>
            </w:r>
          </w:p>
        </w:tc>
        <w:tc>
          <w:tcPr>
            <w:tcW w:w="1184" w:type="pct"/>
            <w:vAlign w:val="center"/>
          </w:tcPr>
          <w:p w14:paraId="0E323F91" w14:textId="77777777" w:rsidR="00EA632A" w:rsidRPr="00102B17" w:rsidRDefault="00EA632A" w:rsidP="00960C80">
            <w:pPr>
              <w:pStyle w:val="afffe"/>
              <w:rPr>
                <w:color w:val="000000"/>
              </w:rPr>
            </w:pPr>
            <w:r w:rsidRPr="00102B17">
              <w:rPr>
                <w:color w:val="000000"/>
              </w:rPr>
              <w:t>0,99</w:t>
            </w:r>
          </w:p>
        </w:tc>
      </w:tr>
      <w:tr w:rsidR="00EA632A" w:rsidRPr="00102B17" w14:paraId="736AA652" w14:textId="77777777" w:rsidTr="00960C80">
        <w:trPr>
          <w:cantSplit/>
        </w:trPr>
        <w:tc>
          <w:tcPr>
            <w:tcW w:w="1121" w:type="pct"/>
            <w:vAlign w:val="center"/>
          </w:tcPr>
          <w:p w14:paraId="50104BA9" w14:textId="77777777" w:rsidR="00EA632A" w:rsidRPr="00102B17" w:rsidRDefault="00EA632A" w:rsidP="00960C80">
            <w:pPr>
              <w:pStyle w:val="afffe"/>
              <w:rPr>
                <w:color w:val="000000"/>
              </w:rPr>
            </w:pPr>
            <w:r w:rsidRPr="00102B17">
              <w:rPr>
                <w:color w:val="000000"/>
              </w:rPr>
              <w:t>100</w:t>
            </w:r>
          </w:p>
        </w:tc>
        <w:tc>
          <w:tcPr>
            <w:tcW w:w="1648" w:type="pct"/>
            <w:vAlign w:val="center"/>
          </w:tcPr>
          <w:p w14:paraId="1C33771A" w14:textId="77777777" w:rsidR="00EA632A" w:rsidRPr="00102B17" w:rsidRDefault="00EA632A" w:rsidP="00960C80">
            <w:pPr>
              <w:pStyle w:val="afffe"/>
              <w:rPr>
                <w:color w:val="000000"/>
              </w:rPr>
            </w:pPr>
            <w:r w:rsidRPr="00102B17">
              <w:rPr>
                <w:color w:val="000000"/>
              </w:rPr>
              <w:t>22794</w:t>
            </w:r>
          </w:p>
        </w:tc>
        <w:tc>
          <w:tcPr>
            <w:tcW w:w="1047" w:type="pct"/>
            <w:vAlign w:val="center"/>
          </w:tcPr>
          <w:p w14:paraId="7D6CD8B7" w14:textId="77777777" w:rsidR="00EA632A" w:rsidRPr="00102B17" w:rsidRDefault="00EA632A" w:rsidP="00960C80">
            <w:pPr>
              <w:pStyle w:val="afffe"/>
              <w:rPr>
                <w:color w:val="000000"/>
              </w:rPr>
            </w:pPr>
            <w:r w:rsidRPr="00102B17">
              <w:rPr>
                <w:color w:val="000000"/>
              </w:rPr>
              <w:t>0,999609907</w:t>
            </w:r>
          </w:p>
        </w:tc>
        <w:tc>
          <w:tcPr>
            <w:tcW w:w="1184" w:type="pct"/>
            <w:vAlign w:val="center"/>
          </w:tcPr>
          <w:p w14:paraId="53C2CE21" w14:textId="77777777" w:rsidR="00EA632A" w:rsidRPr="00102B17" w:rsidRDefault="00EA632A" w:rsidP="00960C80">
            <w:pPr>
              <w:pStyle w:val="afffe"/>
              <w:rPr>
                <w:color w:val="000000"/>
              </w:rPr>
            </w:pPr>
            <w:r w:rsidRPr="00102B17">
              <w:rPr>
                <w:color w:val="000000"/>
              </w:rPr>
              <w:t>0,99</w:t>
            </w:r>
          </w:p>
        </w:tc>
      </w:tr>
      <w:tr w:rsidR="00EA632A" w:rsidRPr="00102B17" w14:paraId="5693C523" w14:textId="77777777" w:rsidTr="00960C80">
        <w:trPr>
          <w:cantSplit/>
        </w:trPr>
        <w:tc>
          <w:tcPr>
            <w:tcW w:w="1121" w:type="pct"/>
            <w:vAlign w:val="center"/>
          </w:tcPr>
          <w:p w14:paraId="5D7B8BED" w14:textId="77777777" w:rsidR="00EA632A" w:rsidRPr="00102B17" w:rsidRDefault="00EA632A" w:rsidP="00960C80">
            <w:pPr>
              <w:pStyle w:val="afffe"/>
              <w:rPr>
                <w:color w:val="000000"/>
              </w:rPr>
            </w:pPr>
            <w:r w:rsidRPr="00102B17">
              <w:rPr>
                <w:color w:val="000000"/>
              </w:rPr>
              <w:t>101</w:t>
            </w:r>
          </w:p>
        </w:tc>
        <w:tc>
          <w:tcPr>
            <w:tcW w:w="1648" w:type="pct"/>
            <w:vAlign w:val="center"/>
          </w:tcPr>
          <w:p w14:paraId="67B3F1EA" w14:textId="77777777" w:rsidR="00EA632A" w:rsidRPr="00102B17" w:rsidRDefault="00EA632A" w:rsidP="00960C80">
            <w:pPr>
              <w:pStyle w:val="afffe"/>
              <w:rPr>
                <w:color w:val="000000"/>
              </w:rPr>
            </w:pPr>
            <w:r w:rsidRPr="00102B17">
              <w:rPr>
                <w:color w:val="000000"/>
              </w:rPr>
              <w:t>22849,65</w:t>
            </w:r>
          </w:p>
        </w:tc>
        <w:tc>
          <w:tcPr>
            <w:tcW w:w="1047" w:type="pct"/>
            <w:vAlign w:val="center"/>
          </w:tcPr>
          <w:p w14:paraId="7D5490A5" w14:textId="77777777" w:rsidR="00EA632A" w:rsidRPr="00102B17" w:rsidRDefault="00EA632A" w:rsidP="00960C80">
            <w:pPr>
              <w:pStyle w:val="afffe"/>
              <w:rPr>
                <w:color w:val="000000"/>
              </w:rPr>
            </w:pPr>
            <w:r w:rsidRPr="00102B17">
              <w:rPr>
                <w:color w:val="000000"/>
              </w:rPr>
              <w:t>0,999609907</w:t>
            </w:r>
          </w:p>
        </w:tc>
        <w:tc>
          <w:tcPr>
            <w:tcW w:w="1184" w:type="pct"/>
            <w:vAlign w:val="center"/>
          </w:tcPr>
          <w:p w14:paraId="303E06B3" w14:textId="77777777" w:rsidR="00EA632A" w:rsidRPr="00102B17" w:rsidRDefault="00EA632A" w:rsidP="00960C80">
            <w:pPr>
              <w:pStyle w:val="afffe"/>
              <w:rPr>
                <w:color w:val="000000"/>
              </w:rPr>
            </w:pPr>
            <w:r w:rsidRPr="00102B17">
              <w:rPr>
                <w:color w:val="000000"/>
              </w:rPr>
              <w:t>0,99</w:t>
            </w:r>
          </w:p>
        </w:tc>
      </w:tr>
      <w:tr w:rsidR="00EA632A" w:rsidRPr="00102B17" w14:paraId="244B3B8E" w14:textId="77777777" w:rsidTr="00960C80">
        <w:trPr>
          <w:cantSplit/>
        </w:trPr>
        <w:tc>
          <w:tcPr>
            <w:tcW w:w="1121" w:type="pct"/>
            <w:vAlign w:val="center"/>
          </w:tcPr>
          <w:p w14:paraId="7DFEADD2" w14:textId="77777777" w:rsidR="00EA632A" w:rsidRPr="00102B17" w:rsidRDefault="00EA632A" w:rsidP="00960C80">
            <w:pPr>
              <w:pStyle w:val="afffe"/>
              <w:rPr>
                <w:color w:val="000000"/>
              </w:rPr>
            </w:pPr>
            <w:r w:rsidRPr="00102B17">
              <w:rPr>
                <w:color w:val="000000"/>
              </w:rPr>
              <w:t>102</w:t>
            </w:r>
          </w:p>
        </w:tc>
        <w:tc>
          <w:tcPr>
            <w:tcW w:w="1648" w:type="pct"/>
            <w:vAlign w:val="center"/>
          </w:tcPr>
          <w:p w14:paraId="2E5F56E3" w14:textId="77777777" w:rsidR="00EA632A" w:rsidRPr="00102B17" w:rsidRDefault="00EA632A" w:rsidP="00960C80">
            <w:pPr>
              <w:pStyle w:val="afffe"/>
              <w:rPr>
                <w:color w:val="000000"/>
              </w:rPr>
            </w:pPr>
            <w:r w:rsidRPr="00102B17">
              <w:rPr>
                <w:color w:val="000000"/>
              </w:rPr>
              <w:t>20657,43</w:t>
            </w:r>
          </w:p>
        </w:tc>
        <w:tc>
          <w:tcPr>
            <w:tcW w:w="1047" w:type="pct"/>
            <w:vAlign w:val="center"/>
          </w:tcPr>
          <w:p w14:paraId="1A951736" w14:textId="77777777" w:rsidR="00EA632A" w:rsidRPr="00102B17" w:rsidRDefault="00EA632A" w:rsidP="00960C80">
            <w:pPr>
              <w:pStyle w:val="afffe"/>
              <w:rPr>
                <w:color w:val="000000"/>
              </w:rPr>
            </w:pPr>
            <w:r w:rsidRPr="00102B17">
              <w:rPr>
                <w:color w:val="000000"/>
              </w:rPr>
              <w:t>1</w:t>
            </w:r>
          </w:p>
        </w:tc>
        <w:tc>
          <w:tcPr>
            <w:tcW w:w="1184" w:type="pct"/>
            <w:vAlign w:val="center"/>
          </w:tcPr>
          <w:p w14:paraId="64A836CD" w14:textId="77777777" w:rsidR="00EA632A" w:rsidRPr="00102B17" w:rsidRDefault="00EA632A" w:rsidP="00960C80">
            <w:pPr>
              <w:pStyle w:val="afffe"/>
              <w:rPr>
                <w:color w:val="000000"/>
              </w:rPr>
            </w:pPr>
            <w:r w:rsidRPr="00102B17">
              <w:rPr>
                <w:color w:val="000000"/>
              </w:rPr>
              <w:t>1</w:t>
            </w:r>
          </w:p>
        </w:tc>
      </w:tr>
      <w:tr w:rsidR="00EA632A" w:rsidRPr="00102B17" w14:paraId="2F040CED" w14:textId="77777777" w:rsidTr="00960C80">
        <w:trPr>
          <w:cantSplit/>
        </w:trPr>
        <w:tc>
          <w:tcPr>
            <w:tcW w:w="1121" w:type="pct"/>
            <w:vAlign w:val="center"/>
          </w:tcPr>
          <w:p w14:paraId="75386B55" w14:textId="77777777" w:rsidR="00EA632A" w:rsidRPr="00102B17" w:rsidRDefault="00EA632A" w:rsidP="00960C80">
            <w:pPr>
              <w:pStyle w:val="afffe"/>
              <w:rPr>
                <w:color w:val="000000"/>
              </w:rPr>
            </w:pPr>
            <w:r w:rsidRPr="00102B17">
              <w:rPr>
                <w:color w:val="000000"/>
              </w:rPr>
              <w:t>103</w:t>
            </w:r>
          </w:p>
        </w:tc>
        <w:tc>
          <w:tcPr>
            <w:tcW w:w="1648" w:type="pct"/>
            <w:vAlign w:val="center"/>
          </w:tcPr>
          <w:p w14:paraId="107A974A" w14:textId="77777777" w:rsidR="00EA632A" w:rsidRPr="00102B17" w:rsidRDefault="00EA632A" w:rsidP="00960C80">
            <w:pPr>
              <w:pStyle w:val="afffe"/>
              <w:rPr>
                <w:color w:val="000000"/>
              </w:rPr>
            </w:pPr>
            <w:r w:rsidRPr="00102B17">
              <w:rPr>
                <w:color w:val="000000"/>
              </w:rPr>
              <w:t>20747,96</w:t>
            </w:r>
          </w:p>
        </w:tc>
        <w:tc>
          <w:tcPr>
            <w:tcW w:w="1047" w:type="pct"/>
            <w:vAlign w:val="center"/>
          </w:tcPr>
          <w:p w14:paraId="4A0AABA7" w14:textId="77777777" w:rsidR="00EA632A" w:rsidRPr="00102B17" w:rsidRDefault="00EA632A" w:rsidP="00960C80">
            <w:pPr>
              <w:pStyle w:val="afffe"/>
              <w:rPr>
                <w:color w:val="000000"/>
              </w:rPr>
            </w:pPr>
            <w:r w:rsidRPr="00102B17">
              <w:rPr>
                <w:color w:val="000000"/>
              </w:rPr>
              <w:t>1</w:t>
            </w:r>
          </w:p>
        </w:tc>
        <w:tc>
          <w:tcPr>
            <w:tcW w:w="1184" w:type="pct"/>
            <w:vAlign w:val="center"/>
          </w:tcPr>
          <w:p w14:paraId="1668013C" w14:textId="77777777" w:rsidR="00EA632A" w:rsidRPr="00102B17" w:rsidRDefault="00EA632A" w:rsidP="00960C80">
            <w:pPr>
              <w:pStyle w:val="afffe"/>
              <w:rPr>
                <w:color w:val="000000"/>
              </w:rPr>
            </w:pPr>
            <w:r w:rsidRPr="00102B17">
              <w:rPr>
                <w:color w:val="000000"/>
              </w:rPr>
              <w:t>1</w:t>
            </w:r>
          </w:p>
        </w:tc>
      </w:tr>
      <w:tr w:rsidR="00EA632A" w:rsidRPr="00102B17" w14:paraId="40FBF67F" w14:textId="77777777" w:rsidTr="00960C80">
        <w:trPr>
          <w:cantSplit/>
        </w:trPr>
        <w:tc>
          <w:tcPr>
            <w:tcW w:w="1121" w:type="pct"/>
            <w:vAlign w:val="center"/>
          </w:tcPr>
          <w:p w14:paraId="4970A76E" w14:textId="77777777" w:rsidR="00EA632A" w:rsidRPr="00102B17" w:rsidRDefault="00EA632A" w:rsidP="00960C80">
            <w:pPr>
              <w:pStyle w:val="afffe"/>
              <w:rPr>
                <w:color w:val="000000"/>
              </w:rPr>
            </w:pPr>
            <w:r w:rsidRPr="00102B17">
              <w:rPr>
                <w:color w:val="000000"/>
              </w:rPr>
              <w:t>104</w:t>
            </w:r>
          </w:p>
        </w:tc>
        <w:tc>
          <w:tcPr>
            <w:tcW w:w="1648" w:type="pct"/>
            <w:vAlign w:val="center"/>
          </w:tcPr>
          <w:p w14:paraId="01D3FDCF" w14:textId="77777777" w:rsidR="00EA632A" w:rsidRPr="00102B17" w:rsidRDefault="00EA632A" w:rsidP="00960C80">
            <w:pPr>
              <w:pStyle w:val="afffe"/>
              <w:rPr>
                <w:color w:val="000000"/>
              </w:rPr>
            </w:pPr>
            <w:r w:rsidRPr="00102B17">
              <w:rPr>
                <w:color w:val="000000"/>
              </w:rPr>
              <w:t>20824,5</w:t>
            </w:r>
          </w:p>
        </w:tc>
        <w:tc>
          <w:tcPr>
            <w:tcW w:w="1047" w:type="pct"/>
            <w:vAlign w:val="center"/>
          </w:tcPr>
          <w:p w14:paraId="3CBC8F51" w14:textId="77777777" w:rsidR="00EA632A" w:rsidRPr="00102B17" w:rsidRDefault="00EA632A" w:rsidP="00960C80">
            <w:pPr>
              <w:pStyle w:val="afffe"/>
              <w:rPr>
                <w:color w:val="000000"/>
              </w:rPr>
            </w:pPr>
            <w:r w:rsidRPr="00102B17">
              <w:rPr>
                <w:color w:val="000000"/>
              </w:rPr>
              <w:t>1</w:t>
            </w:r>
          </w:p>
        </w:tc>
        <w:tc>
          <w:tcPr>
            <w:tcW w:w="1184" w:type="pct"/>
            <w:vAlign w:val="center"/>
          </w:tcPr>
          <w:p w14:paraId="28D2FB35" w14:textId="77777777" w:rsidR="00EA632A" w:rsidRPr="00102B17" w:rsidRDefault="00EA632A" w:rsidP="00960C80">
            <w:pPr>
              <w:pStyle w:val="afffe"/>
              <w:rPr>
                <w:color w:val="000000"/>
              </w:rPr>
            </w:pPr>
            <w:r w:rsidRPr="00102B17">
              <w:rPr>
                <w:color w:val="000000"/>
              </w:rPr>
              <w:t>1</w:t>
            </w:r>
          </w:p>
        </w:tc>
      </w:tr>
      <w:tr w:rsidR="00EA632A" w:rsidRPr="00102B17" w14:paraId="136F91B8" w14:textId="77777777" w:rsidTr="00960C80">
        <w:trPr>
          <w:cantSplit/>
        </w:trPr>
        <w:tc>
          <w:tcPr>
            <w:tcW w:w="1121" w:type="pct"/>
            <w:vAlign w:val="center"/>
          </w:tcPr>
          <w:p w14:paraId="1D2C429A" w14:textId="77777777" w:rsidR="00EA632A" w:rsidRPr="00102B17" w:rsidRDefault="00EA632A" w:rsidP="00960C80">
            <w:pPr>
              <w:pStyle w:val="afffe"/>
              <w:rPr>
                <w:color w:val="000000"/>
              </w:rPr>
            </w:pPr>
            <w:r w:rsidRPr="00102B17">
              <w:rPr>
                <w:color w:val="000000"/>
              </w:rPr>
              <w:t>105</w:t>
            </w:r>
          </w:p>
        </w:tc>
        <w:tc>
          <w:tcPr>
            <w:tcW w:w="1648" w:type="pct"/>
            <w:vAlign w:val="center"/>
          </w:tcPr>
          <w:p w14:paraId="4603C6F7" w14:textId="77777777" w:rsidR="00EA632A" w:rsidRPr="00102B17" w:rsidRDefault="00EA632A" w:rsidP="00960C80">
            <w:pPr>
              <w:pStyle w:val="afffe"/>
              <w:rPr>
                <w:color w:val="000000"/>
              </w:rPr>
            </w:pPr>
            <w:r w:rsidRPr="00102B17">
              <w:rPr>
                <w:color w:val="000000"/>
              </w:rPr>
              <w:t>20910,02</w:t>
            </w:r>
          </w:p>
        </w:tc>
        <w:tc>
          <w:tcPr>
            <w:tcW w:w="1047" w:type="pct"/>
            <w:vAlign w:val="center"/>
          </w:tcPr>
          <w:p w14:paraId="19F4D457" w14:textId="77777777" w:rsidR="00EA632A" w:rsidRPr="00102B17" w:rsidRDefault="00EA632A" w:rsidP="00960C80">
            <w:pPr>
              <w:pStyle w:val="afffe"/>
              <w:rPr>
                <w:color w:val="000000"/>
              </w:rPr>
            </w:pPr>
            <w:r w:rsidRPr="00102B17">
              <w:rPr>
                <w:color w:val="000000"/>
              </w:rPr>
              <w:t>1</w:t>
            </w:r>
          </w:p>
        </w:tc>
        <w:tc>
          <w:tcPr>
            <w:tcW w:w="1184" w:type="pct"/>
            <w:vAlign w:val="center"/>
          </w:tcPr>
          <w:p w14:paraId="6082C294" w14:textId="77777777" w:rsidR="00EA632A" w:rsidRPr="00102B17" w:rsidRDefault="00EA632A" w:rsidP="00960C80">
            <w:pPr>
              <w:pStyle w:val="afffe"/>
              <w:rPr>
                <w:color w:val="000000"/>
              </w:rPr>
            </w:pPr>
            <w:r w:rsidRPr="00102B17">
              <w:rPr>
                <w:color w:val="000000"/>
              </w:rPr>
              <w:t>1</w:t>
            </w:r>
          </w:p>
        </w:tc>
      </w:tr>
      <w:tr w:rsidR="00EA632A" w:rsidRPr="00102B17" w14:paraId="7F00F662" w14:textId="77777777" w:rsidTr="00960C80">
        <w:trPr>
          <w:cantSplit/>
        </w:trPr>
        <w:tc>
          <w:tcPr>
            <w:tcW w:w="1121" w:type="pct"/>
            <w:vAlign w:val="center"/>
          </w:tcPr>
          <w:p w14:paraId="3A35ED2D" w14:textId="77777777" w:rsidR="00EA632A" w:rsidRPr="00102B17" w:rsidRDefault="00EA632A" w:rsidP="00960C80">
            <w:pPr>
              <w:pStyle w:val="afffe"/>
              <w:rPr>
                <w:color w:val="000000"/>
              </w:rPr>
            </w:pPr>
            <w:r w:rsidRPr="00102B17">
              <w:rPr>
                <w:color w:val="000000"/>
              </w:rPr>
              <w:t>106</w:t>
            </w:r>
          </w:p>
        </w:tc>
        <w:tc>
          <w:tcPr>
            <w:tcW w:w="1648" w:type="pct"/>
            <w:vAlign w:val="center"/>
          </w:tcPr>
          <w:p w14:paraId="41D8AD11" w14:textId="77777777" w:rsidR="00EA632A" w:rsidRPr="00102B17" w:rsidRDefault="00EA632A" w:rsidP="00960C80">
            <w:pPr>
              <w:pStyle w:val="afffe"/>
              <w:rPr>
                <w:color w:val="000000"/>
              </w:rPr>
            </w:pPr>
            <w:r w:rsidRPr="00102B17">
              <w:rPr>
                <w:color w:val="000000"/>
              </w:rPr>
              <w:t>20966,34</w:t>
            </w:r>
          </w:p>
        </w:tc>
        <w:tc>
          <w:tcPr>
            <w:tcW w:w="1047" w:type="pct"/>
            <w:vAlign w:val="center"/>
          </w:tcPr>
          <w:p w14:paraId="30743739" w14:textId="77777777" w:rsidR="00EA632A" w:rsidRPr="00102B17" w:rsidRDefault="00EA632A" w:rsidP="00960C80">
            <w:pPr>
              <w:pStyle w:val="afffe"/>
              <w:rPr>
                <w:color w:val="000000"/>
              </w:rPr>
            </w:pPr>
            <w:r w:rsidRPr="00102B17">
              <w:rPr>
                <w:color w:val="000000"/>
              </w:rPr>
              <w:t>1</w:t>
            </w:r>
          </w:p>
        </w:tc>
        <w:tc>
          <w:tcPr>
            <w:tcW w:w="1184" w:type="pct"/>
            <w:vAlign w:val="center"/>
          </w:tcPr>
          <w:p w14:paraId="75775B92" w14:textId="77777777" w:rsidR="00EA632A" w:rsidRPr="00102B17" w:rsidRDefault="00EA632A" w:rsidP="00960C80">
            <w:pPr>
              <w:pStyle w:val="afffe"/>
              <w:rPr>
                <w:color w:val="000000"/>
              </w:rPr>
            </w:pPr>
            <w:r w:rsidRPr="00102B17">
              <w:rPr>
                <w:color w:val="000000"/>
              </w:rPr>
              <w:t>1</w:t>
            </w:r>
          </w:p>
        </w:tc>
      </w:tr>
      <w:tr w:rsidR="00EA632A" w:rsidRPr="00102B17" w14:paraId="647A7C60" w14:textId="77777777" w:rsidTr="00960C80">
        <w:trPr>
          <w:cantSplit/>
        </w:trPr>
        <w:tc>
          <w:tcPr>
            <w:tcW w:w="1121" w:type="pct"/>
            <w:vAlign w:val="center"/>
          </w:tcPr>
          <w:p w14:paraId="62F901AA" w14:textId="77777777" w:rsidR="00EA632A" w:rsidRPr="00102B17" w:rsidRDefault="00EA632A" w:rsidP="00960C80">
            <w:pPr>
              <w:pStyle w:val="afffe"/>
              <w:rPr>
                <w:color w:val="000000"/>
              </w:rPr>
            </w:pPr>
            <w:r w:rsidRPr="00102B17">
              <w:rPr>
                <w:color w:val="000000"/>
              </w:rPr>
              <w:t>107</w:t>
            </w:r>
          </w:p>
        </w:tc>
        <w:tc>
          <w:tcPr>
            <w:tcW w:w="1648" w:type="pct"/>
            <w:vAlign w:val="center"/>
          </w:tcPr>
          <w:p w14:paraId="05C1BE8A" w14:textId="77777777" w:rsidR="00EA632A" w:rsidRPr="00102B17" w:rsidRDefault="00EA632A" w:rsidP="00960C80">
            <w:pPr>
              <w:pStyle w:val="afffe"/>
              <w:rPr>
                <w:color w:val="000000"/>
              </w:rPr>
            </w:pPr>
            <w:r w:rsidRPr="00102B17">
              <w:rPr>
                <w:color w:val="000000"/>
              </w:rPr>
              <w:t>21199,78</w:t>
            </w:r>
          </w:p>
        </w:tc>
        <w:tc>
          <w:tcPr>
            <w:tcW w:w="1047" w:type="pct"/>
            <w:vAlign w:val="center"/>
          </w:tcPr>
          <w:p w14:paraId="74B75732" w14:textId="77777777" w:rsidR="00EA632A" w:rsidRPr="00102B17" w:rsidRDefault="00EA632A" w:rsidP="00960C80">
            <w:pPr>
              <w:pStyle w:val="afffe"/>
              <w:rPr>
                <w:color w:val="000000"/>
              </w:rPr>
            </w:pPr>
            <w:r w:rsidRPr="00102B17">
              <w:rPr>
                <w:color w:val="000000"/>
              </w:rPr>
              <w:t>1</w:t>
            </w:r>
          </w:p>
        </w:tc>
        <w:tc>
          <w:tcPr>
            <w:tcW w:w="1184" w:type="pct"/>
            <w:vAlign w:val="center"/>
          </w:tcPr>
          <w:p w14:paraId="389919AB" w14:textId="77777777" w:rsidR="00EA632A" w:rsidRPr="00102B17" w:rsidRDefault="00EA632A" w:rsidP="00960C80">
            <w:pPr>
              <w:pStyle w:val="afffe"/>
              <w:rPr>
                <w:color w:val="000000"/>
              </w:rPr>
            </w:pPr>
            <w:r w:rsidRPr="00102B17">
              <w:rPr>
                <w:color w:val="000000"/>
              </w:rPr>
              <w:t>1</w:t>
            </w:r>
          </w:p>
        </w:tc>
      </w:tr>
      <w:tr w:rsidR="00EA632A" w:rsidRPr="00102B17" w14:paraId="61F225F3" w14:textId="77777777" w:rsidTr="00960C80">
        <w:trPr>
          <w:cantSplit/>
        </w:trPr>
        <w:tc>
          <w:tcPr>
            <w:tcW w:w="1121" w:type="pct"/>
            <w:vAlign w:val="center"/>
          </w:tcPr>
          <w:p w14:paraId="4A02651D" w14:textId="77777777" w:rsidR="00EA632A" w:rsidRPr="00102B17" w:rsidRDefault="00EA632A" w:rsidP="00960C80">
            <w:pPr>
              <w:pStyle w:val="afffe"/>
              <w:rPr>
                <w:color w:val="000000"/>
              </w:rPr>
            </w:pPr>
            <w:r w:rsidRPr="00102B17">
              <w:rPr>
                <w:color w:val="000000"/>
              </w:rPr>
              <w:t>108</w:t>
            </w:r>
          </w:p>
        </w:tc>
        <w:tc>
          <w:tcPr>
            <w:tcW w:w="1648" w:type="pct"/>
            <w:vAlign w:val="center"/>
          </w:tcPr>
          <w:p w14:paraId="58EDD523" w14:textId="77777777" w:rsidR="00EA632A" w:rsidRPr="00102B17" w:rsidRDefault="00EA632A" w:rsidP="00960C80">
            <w:pPr>
              <w:pStyle w:val="afffe"/>
              <w:rPr>
                <w:color w:val="000000"/>
              </w:rPr>
            </w:pPr>
            <w:r w:rsidRPr="00102B17">
              <w:rPr>
                <w:color w:val="000000"/>
              </w:rPr>
              <w:t>21303,35</w:t>
            </w:r>
          </w:p>
        </w:tc>
        <w:tc>
          <w:tcPr>
            <w:tcW w:w="1047" w:type="pct"/>
            <w:vAlign w:val="center"/>
          </w:tcPr>
          <w:p w14:paraId="3716841F" w14:textId="77777777" w:rsidR="00EA632A" w:rsidRPr="00102B17" w:rsidRDefault="00EA632A" w:rsidP="00960C80">
            <w:pPr>
              <w:pStyle w:val="afffe"/>
              <w:rPr>
                <w:color w:val="000000"/>
              </w:rPr>
            </w:pPr>
            <w:r w:rsidRPr="00102B17">
              <w:rPr>
                <w:color w:val="000000"/>
              </w:rPr>
              <w:t>1</w:t>
            </w:r>
          </w:p>
        </w:tc>
        <w:tc>
          <w:tcPr>
            <w:tcW w:w="1184" w:type="pct"/>
            <w:vAlign w:val="center"/>
          </w:tcPr>
          <w:p w14:paraId="75D75C05" w14:textId="77777777" w:rsidR="00EA632A" w:rsidRPr="00102B17" w:rsidRDefault="00EA632A" w:rsidP="00960C80">
            <w:pPr>
              <w:pStyle w:val="afffe"/>
              <w:rPr>
                <w:color w:val="000000"/>
              </w:rPr>
            </w:pPr>
            <w:r w:rsidRPr="00102B17">
              <w:rPr>
                <w:color w:val="000000"/>
              </w:rPr>
              <w:t>1</w:t>
            </w:r>
          </w:p>
        </w:tc>
      </w:tr>
      <w:tr w:rsidR="00EA632A" w:rsidRPr="00102B17" w14:paraId="382EE4F3" w14:textId="77777777" w:rsidTr="00960C80">
        <w:trPr>
          <w:cantSplit/>
        </w:trPr>
        <w:tc>
          <w:tcPr>
            <w:tcW w:w="1121" w:type="pct"/>
            <w:vAlign w:val="center"/>
          </w:tcPr>
          <w:p w14:paraId="21A6B81E" w14:textId="77777777" w:rsidR="00EA632A" w:rsidRPr="00102B17" w:rsidRDefault="00EA632A" w:rsidP="00960C80">
            <w:pPr>
              <w:pStyle w:val="afffe"/>
              <w:rPr>
                <w:color w:val="000000"/>
              </w:rPr>
            </w:pPr>
            <w:r w:rsidRPr="00102B17">
              <w:rPr>
                <w:color w:val="000000"/>
              </w:rPr>
              <w:t>109</w:t>
            </w:r>
          </w:p>
        </w:tc>
        <w:tc>
          <w:tcPr>
            <w:tcW w:w="1648" w:type="pct"/>
            <w:vAlign w:val="center"/>
          </w:tcPr>
          <w:p w14:paraId="13F20C66" w14:textId="77777777" w:rsidR="00EA632A" w:rsidRPr="00102B17" w:rsidRDefault="00EA632A" w:rsidP="00960C80">
            <w:pPr>
              <w:pStyle w:val="afffe"/>
              <w:rPr>
                <w:color w:val="000000"/>
              </w:rPr>
            </w:pPr>
            <w:r w:rsidRPr="00102B17">
              <w:rPr>
                <w:color w:val="000000"/>
              </w:rPr>
              <w:t>21481,19</w:t>
            </w:r>
          </w:p>
        </w:tc>
        <w:tc>
          <w:tcPr>
            <w:tcW w:w="1047" w:type="pct"/>
            <w:vAlign w:val="center"/>
          </w:tcPr>
          <w:p w14:paraId="47D2730E" w14:textId="77777777" w:rsidR="00EA632A" w:rsidRPr="00102B17" w:rsidRDefault="00EA632A" w:rsidP="00960C80">
            <w:pPr>
              <w:pStyle w:val="afffe"/>
              <w:rPr>
                <w:color w:val="000000"/>
              </w:rPr>
            </w:pPr>
            <w:r w:rsidRPr="00102B17">
              <w:rPr>
                <w:color w:val="000000"/>
              </w:rPr>
              <w:t>1</w:t>
            </w:r>
          </w:p>
        </w:tc>
        <w:tc>
          <w:tcPr>
            <w:tcW w:w="1184" w:type="pct"/>
            <w:vAlign w:val="center"/>
          </w:tcPr>
          <w:p w14:paraId="6F94BD4B" w14:textId="77777777" w:rsidR="00EA632A" w:rsidRPr="00102B17" w:rsidRDefault="00EA632A" w:rsidP="00960C80">
            <w:pPr>
              <w:pStyle w:val="afffe"/>
              <w:rPr>
                <w:color w:val="000000"/>
              </w:rPr>
            </w:pPr>
            <w:r w:rsidRPr="00102B17">
              <w:rPr>
                <w:color w:val="000000"/>
              </w:rPr>
              <w:t>1</w:t>
            </w:r>
          </w:p>
        </w:tc>
      </w:tr>
      <w:tr w:rsidR="00EA632A" w:rsidRPr="00102B17" w14:paraId="625E327D" w14:textId="77777777" w:rsidTr="00960C80">
        <w:trPr>
          <w:cantSplit/>
        </w:trPr>
        <w:tc>
          <w:tcPr>
            <w:tcW w:w="1121" w:type="pct"/>
            <w:vAlign w:val="center"/>
          </w:tcPr>
          <w:p w14:paraId="7A121E1B" w14:textId="77777777" w:rsidR="00EA632A" w:rsidRPr="00102B17" w:rsidRDefault="00EA632A" w:rsidP="00960C80">
            <w:pPr>
              <w:pStyle w:val="afffe"/>
              <w:rPr>
                <w:color w:val="000000"/>
              </w:rPr>
            </w:pPr>
            <w:r w:rsidRPr="00102B17">
              <w:rPr>
                <w:color w:val="000000"/>
              </w:rPr>
              <w:t>110</w:t>
            </w:r>
          </w:p>
        </w:tc>
        <w:tc>
          <w:tcPr>
            <w:tcW w:w="1648" w:type="pct"/>
            <w:vAlign w:val="center"/>
          </w:tcPr>
          <w:p w14:paraId="2419FE3A" w14:textId="77777777" w:rsidR="00EA632A" w:rsidRPr="00102B17" w:rsidRDefault="00EA632A" w:rsidP="00960C80">
            <w:pPr>
              <w:pStyle w:val="afffe"/>
              <w:rPr>
                <w:color w:val="000000"/>
              </w:rPr>
            </w:pPr>
            <w:r w:rsidRPr="00102B17">
              <w:rPr>
                <w:color w:val="000000"/>
              </w:rPr>
              <w:t>21611,7</w:t>
            </w:r>
          </w:p>
        </w:tc>
        <w:tc>
          <w:tcPr>
            <w:tcW w:w="1047" w:type="pct"/>
            <w:vAlign w:val="center"/>
          </w:tcPr>
          <w:p w14:paraId="143AB9D6" w14:textId="77777777" w:rsidR="00EA632A" w:rsidRPr="00102B17" w:rsidRDefault="00EA632A" w:rsidP="00960C80">
            <w:pPr>
              <w:pStyle w:val="afffe"/>
              <w:rPr>
                <w:color w:val="000000"/>
              </w:rPr>
            </w:pPr>
            <w:r w:rsidRPr="00102B17">
              <w:rPr>
                <w:color w:val="000000"/>
              </w:rPr>
              <w:t>1</w:t>
            </w:r>
          </w:p>
        </w:tc>
        <w:tc>
          <w:tcPr>
            <w:tcW w:w="1184" w:type="pct"/>
            <w:vAlign w:val="center"/>
          </w:tcPr>
          <w:p w14:paraId="2BF7F426" w14:textId="77777777" w:rsidR="00EA632A" w:rsidRPr="00102B17" w:rsidRDefault="00EA632A" w:rsidP="00960C80">
            <w:pPr>
              <w:pStyle w:val="afffe"/>
              <w:rPr>
                <w:color w:val="000000"/>
              </w:rPr>
            </w:pPr>
            <w:r w:rsidRPr="00102B17">
              <w:rPr>
                <w:color w:val="000000"/>
              </w:rPr>
              <w:t>1</w:t>
            </w:r>
          </w:p>
        </w:tc>
      </w:tr>
      <w:tr w:rsidR="00EA632A" w:rsidRPr="00102B17" w14:paraId="1FDF2B35" w14:textId="77777777" w:rsidTr="00960C80">
        <w:trPr>
          <w:cantSplit/>
        </w:trPr>
        <w:tc>
          <w:tcPr>
            <w:tcW w:w="1121" w:type="pct"/>
            <w:vAlign w:val="center"/>
          </w:tcPr>
          <w:p w14:paraId="52C3D9B3" w14:textId="77777777" w:rsidR="00EA632A" w:rsidRPr="00102B17" w:rsidRDefault="00EA632A" w:rsidP="00960C80">
            <w:pPr>
              <w:pStyle w:val="afffe"/>
              <w:rPr>
                <w:color w:val="000000"/>
              </w:rPr>
            </w:pPr>
            <w:r w:rsidRPr="00102B17">
              <w:rPr>
                <w:color w:val="000000"/>
              </w:rPr>
              <w:t>111</w:t>
            </w:r>
          </w:p>
        </w:tc>
        <w:tc>
          <w:tcPr>
            <w:tcW w:w="1648" w:type="pct"/>
            <w:vAlign w:val="center"/>
          </w:tcPr>
          <w:p w14:paraId="3E837E45" w14:textId="77777777" w:rsidR="00EA632A" w:rsidRPr="00102B17" w:rsidRDefault="00EA632A" w:rsidP="00960C80">
            <w:pPr>
              <w:pStyle w:val="afffe"/>
              <w:rPr>
                <w:color w:val="000000"/>
              </w:rPr>
            </w:pPr>
            <w:r w:rsidRPr="00102B17">
              <w:rPr>
                <w:color w:val="000000"/>
              </w:rPr>
              <w:t>21611,7</w:t>
            </w:r>
          </w:p>
        </w:tc>
        <w:tc>
          <w:tcPr>
            <w:tcW w:w="1047" w:type="pct"/>
            <w:vAlign w:val="center"/>
          </w:tcPr>
          <w:p w14:paraId="558FF987" w14:textId="77777777" w:rsidR="00EA632A" w:rsidRPr="00102B17" w:rsidRDefault="00EA632A" w:rsidP="00960C80">
            <w:pPr>
              <w:pStyle w:val="afffe"/>
              <w:rPr>
                <w:color w:val="000000"/>
              </w:rPr>
            </w:pPr>
            <w:r w:rsidRPr="00102B17">
              <w:rPr>
                <w:color w:val="000000"/>
              </w:rPr>
              <w:t>1</w:t>
            </w:r>
          </w:p>
        </w:tc>
        <w:tc>
          <w:tcPr>
            <w:tcW w:w="1184" w:type="pct"/>
            <w:vAlign w:val="center"/>
          </w:tcPr>
          <w:p w14:paraId="0F648F6E" w14:textId="77777777" w:rsidR="00EA632A" w:rsidRPr="00102B17" w:rsidRDefault="00EA632A" w:rsidP="00960C80">
            <w:pPr>
              <w:pStyle w:val="afffe"/>
              <w:rPr>
                <w:color w:val="000000"/>
              </w:rPr>
            </w:pPr>
            <w:r w:rsidRPr="00102B17">
              <w:rPr>
                <w:color w:val="000000"/>
              </w:rPr>
              <w:t>1</w:t>
            </w:r>
          </w:p>
        </w:tc>
      </w:tr>
      <w:tr w:rsidR="00EA632A" w:rsidRPr="00102B17" w14:paraId="2B15AABF" w14:textId="77777777" w:rsidTr="00960C80">
        <w:trPr>
          <w:cantSplit/>
        </w:trPr>
        <w:tc>
          <w:tcPr>
            <w:tcW w:w="1121" w:type="pct"/>
            <w:vAlign w:val="center"/>
          </w:tcPr>
          <w:p w14:paraId="4F89453A" w14:textId="77777777" w:rsidR="00EA632A" w:rsidRPr="00102B17" w:rsidRDefault="00EA632A" w:rsidP="00960C80">
            <w:pPr>
              <w:pStyle w:val="afffe"/>
              <w:rPr>
                <w:color w:val="000000"/>
              </w:rPr>
            </w:pPr>
            <w:r w:rsidRPr="00102B17">
              <w:rPr>
                <w:color w:val="000000"/>
              </w:rPr>
              <w:t>112</w:t>
            </w:r>
          </w:p>
        </w:tc>
        <w:tc>
          <w:tcPr>
            <w:tcW w:w="1648" w:type="pct"/>
            <w:vAlign w:val="center"/>
          </w:tcPr>
          <w:p w14:paraId="6031AC04" w14:textId="77777777" w:rsidR="00EA632A" w:rsidRPr="00102B17" w:rsidRDefault="00EA632A" w:rsidP="00960C80">
            <w:pPr>
              <w:pStyle w:val="afffe"/>
              <w:rPr>
                <w:color w:val="000000"/>
              </w:rPr>
            </w:pPr>
            <w:r w:rsidRPr="00102B17">
              <w:rPr>
                <w:color w:val="000000"/>
              </w:rPr>
              <w:t>21667,99</w:t>
            </w:r>
          </w:p>
        </w:tc>
        <w:tc>
          <w:tcPr>
            <w:tcW w:w="1047" w:type="pct"/>
            <w:vAlign w:val="center"/>
          </w:tcPr>
          <w:p w14:paraId="6CA10F82" w14:textId="77777777" w:rsidR="00EA632A" w:rsidRPr="00102B17" w:rsidRDefault="00EA632A" w:rsidP="00960C80">
            <w:pPr>
              <w:pStyle w:val="afffe"/>
              <w:rPr>
                <w:color w:val="000000"/>
              </w:rPr>
            </w:pPr>
            <w:r w:rsidRPr="00102B17">
              <w:rPr>
                <w:color w:val="000000"/>
              </w:rPr>
              <w:t>1</w:t>
            </w:r>
          </w:p>
        </w:tc>
        <w:tc>
          <w:tcPr>
            <w:tcW w:w="1184" w:type="pct"/>
            <w:vAlign w:val="center"/>
          </w:tcPr>
          <w:p w14:paraId="79DCEA4E" w14:textId="77777777" w:rsidR="00EA632A" w:rsidRPr="00102B17" w:rsidRDefault="00EA632A" w:rsidP="00960C80">
            <w:pPr>
              <w:pStyle w:val="afffe"/>
              <w:rPr>
                <w:color w:val="000000"/>
              </w:rPr>
            </w:pPr>
            <w:r w:rsidRPr="00102B17">
              <w:rPr>
                <w:color w:val="000000"/>
              </w:rPr>
              <w:t>1</w:t>
            </w:r>
          </w:p>
        </w:tc>
      </w:tr>
      <w:tr w:rsidR="00EA632A" w:rsidRPr="00102B17" w14:paraId="0CFE13A5" w14:textId="77777777" w:rsidTr="00960C80">
        <w:trPr>
          <w:cantSplit/>
        </w:trPr>
        <w:tc>
          <w:tcPr>
            <w:tcW w:w="1121" w:type="pct"/>
            <w:vAlign w:val="center"/>
          </w:tcPr>
          <w:p w14:paraId="79443754" w14:textId="77777777" w:rsidR="00EA632A" w:rsidRPr="00102B17" w:rsidRDefault="00EA632A" w:rsidP="00960C80">
            <w:pPr>
              <w:pStyle w:val="afffe"/>
              <w:rPr>
                <w:color w:val="000000"/>
              </w:rPr>
            </w:pPr>
            <w:r w:rsidRPr="00102B17">
              <w:rPr>
                <w:color w:val="000000"/>
              </w:rPr>
              <w:t>113</w:t>
            </w:r>
          </w:p>
        </w:tc>
        <w:tc>
          <w:tcPr>
            <w:tcW w:w="1648" w:type="pct"/>
            <w:vAlign w:val="center"/>
          </w:tcPr>
          <w:p w14:paraId="490B7878" w14:textId="77777777" w:rsidR="00EA632A" w:rsidRPr="00102B17" w:rsidRDefault="00EA632A" w:rsidP="00960C80">
            <w:pPr>
              <w:pStyle w:val="afffe"/>
              <w:rPr>
                <w:color w:val="000000"/>
              </w:rPr>
            </w:pPr>
            <w:r w:rsidRPr="00102B17">
              <w:rPr>
                <w:color w:val="000000"/>
              </w:rPr>
              <w:t>21740,32</w:t>
            </w:r>
          </w:p>
        </w:tc>
        <w:tc>
          <w:tcPr>
            <w:tcW w:w="1047" w:type="pct"/>
            <w:vAlign w:val="center"/>
          </w:tcPr>
          <w:p w14:paraId="58195D3F" w14:textId="77777777" w:rsidR="00EA632A" w:rsidRPr="00102B17" w:rsidRDefault="00EA632A" w:rsidP="00960C80">
            <w:pPr>
              <w:pStyle w:val="afffe"/>
              <w:rPr>
                <w:color w:val="000000"/>
              </w:rPr>
            </w:pPr>
            <w:r w:rsidRPr="00102B17">
              <w:rPr>
                <w:color w:val="000000"/>
              </w:rPr>
              <w:t>1</w:t>
            </w:r>
          </w:p>
        </w:tc>
        <w:tc>
          <w:tcPr>
            <w:tcW w:w="1184" w:type="pct"/>
            <w:vAlign w:val="center"/>
          </w:tcPr>
          <w:p w14:paraId="601B28EE" w14:textId="77777777" w:rsidR="00EA632A" w:rsidRPr="00102B17" w:rsidRDefault="00EA632A" w:rsidP="00960C80">
            <w:pPr>
              <w:pStyle w:val="afffe"/>
              <w:rPr>
                <w:color w:val="000000"/>
              </w:rPr>
            </w:pPr>
            <w:r w:rsidRPr="00102B17">
              <w:rPr>
                <w:color w:val="000000"/>
              </w:rPr>
              <w:t>1</w:t>
            </w:r>
          </w:p>
        </w:tc>
      </w:tr>
      <w:tr w:rsidR="00EA632A" w:rsidRPr="00102B17" w14:paraId="161740DD" w14:textId="77777777" w:rsidTr="00960C80">
        <w:trPr>
          <w:cantSplit/>
        </w:trPr>
        <w:tc>
          <w:tcPr>
            <w:tcW w:w="1121" w:type="pct"/>
            <w:vAlign w:val="center"/>
          </w:tcPr>
          <w:p w14:paraId="0A446AF9" w14:textId="77777777" w:rsidR="00EA632A" w:rsidRPr="00102B17" w:rsidRDefault="00EA632A" w:rsidP="00960C80">
            <w:pPr>
              <w:pStyle w:val="afffe"/>
              <w:rPr>
                <w:color w:val="000000"/>
              </w:rPr>
            </w:pPr>
            <w:r w:rsidRPr="00102B17">
              <w:rPr>
                <w:color w:val="000000"/>
              </w:rPr>
              <w:t>114</w:t>
            </w:r>
          </w:p>
        </w:tc>
        <w:tc>
          <w:tcPr>
            <w:tcW w:w="1648" w:type="pct"/>
            <w:vAlign w:val="center"/>
          </w:tcPr>
          <w:p w14:paraId="7DC8979D" w14:textId="77777777" w:rsidR="00EA632A" w:rsidRPr="00102B17" w:rsidRDefault="00EA632A" w:rsidP="00960C80">
            <w:pPr>
              <w:pStyle w:val="afffe"/>
              <w:rPr>
                <w:color w:val="000000"/>
              </w:rPr>
            </w:pPr>
            <w:r w:rsidRPr="00102B17">
              <w:rPr>
                <w:color w:val="000000"/>
              </w:rPr>
              <w:t>21967,66</w:t>
            </w:r>
          </w:p>
        </w:tc>
        <w:tc>
          <w:tcPr>
            <w:tcW w:w="1047" w:type="pct"/>
            <w:vAlign w:val="center"/>
          </w:tcPr>
          <w:p w14:paraId="136D54FA" w14:textId="77777777" w:rsidR="00EA632A" w:rsidRPr="00102B17" w:rsidRDefault="00EA632A" w:rsidP="00960C80">
            <w:pPr>
              <w:pStyle w:val="afffe"/>
              <w:rPr>
                <w:color w:val="000000"/>
              </w:rPr>
            </w:pPr>
            <w:r w:rsidRPr="00102B17">
              <w:rPr>
                <w:color w:val="000000"/>
              </w:rPr>
              <w:t>1</w:t>
            </w:r>
          </w:p>
        </w:tc>
        <w:tc>
          <w:tcPr>
            <w:tcW w:w="1184" w:type="pct"/>
            <w:vAlign w:val="center"/>
          </w:tcPr>
          <w:p w14:paraId="6461C6DF" w14:textId="77777777" w:rsidR="00EA632A" w:rsidRPr="00102B17" w:rsidRDefault="00EA632A" w:rsidP="00960C80">
            <w:pPr>
              <w:pStyle w:val="afffe"/>
              <w:rPr>
                <w:color w:val="000000"/>
              </w:rPr>
            </w:pPr>
            <w:r w:rsidRPr="00102B17">
              <w:rPr>
                <w:color w:val="000000"/>
              </w:rPr>
              <w:t>1</w:t>
            </w:r>
          </w:p>
        </w:tc>
      </w:tr>
      <w:tr w:rsidR="00EA632A" w:rsidRPr="00102B17" w14:paraId="270D007B" w14:textId="77777777" w:rsidTr="00960C80">
        <w:trPr>
          <w:cantSplit/>
        </w:trPr>
        <w:tc>
          <w:tcPr>
            <w:tcW w:w="1121" w:type="pct"/>
            <w:vAlign w:val="center"/>
          </w:tcPr>
          <w:p w14:paraId="15202EB0" w14:textId="77777777" w:rsidR="00EA632A" w:rsidRPr="00102B17" w:rsidRDefault="00EA632A" w:rsidP="00960C80">
            <w:pPr>
              <w:pStyle w:val="afffe"/>
              <w:rPr>
                <w:color w:val="000000"/>
              </w:rPr>
            </w:pPr>
            <w:r w:rsidRPr="00102B17">
              <w:rPr>
                <w:color w:val="000000"/>
              </w:rPr>
              <w:t>115</w:t>
            </w:r>
          </w:p>
        </w:tc>
        <w:tc>
          <w:tcPr>
            <w:tcW w:w="1648" w:type="pct"/>
            <w:vAlign w:val="center"/>
          </w:tcPr>
          <w:p w14:paraId="0EABC598" w14:textId="77777777" w:rsidR="00EA632A" w:rsidRPr="00102B17" w:rsidRDefault="00EA632A" w:rsidP="00960C80">
            <w:pPr>
              <w:pStyle w:val="afffe"/>
              <w:rPr>
                <w:color w:val="000000"/>
              </w:rPr>
            </w:pPr>
            <w:r w:rsidRPr="00102B17">
              <w:rPr>
                <w:color w:val="000000"/>
              </w:rPr>
              <w:t>22072,77</w:t>
            </w:r>
          </w:p>
        </w:tc>
        <w:tc>
          <w:tcPr>
            <w:tcW w:w="1047" w:type="pct"/>
            <w:vAlign w:val="center"/>
          </w:tcPr>
          <w:p w14:paraId="6EC81FC6" w14:textId="77777777" w:rsidR="00EA632A" w:rsidRPr="00102B17" w:rsidRDefault="00EA632A" w:rsidP="00960C80">
            <w:pPr>
              <w:pStyle w:val="afffe"/>
              <w:rPr>
                <w:color w:val="000000"/>
              </w:rPr>
            </w:pPr>
            <w:r w:rsidRPr="00102B17">
              <w:rPr>
                <w:color w:val="000000"/>
              </w:rPr>
              <w:t>1</w:t>
            </w:r>
          </w:p>
        </w:tc>
        <w:tc>
          <w:tcPr>
            <w:tcW w:w="1184" w:type="pct"/>
            <w:vAlign w:val="center"/>
          </w:tcPr>
          <w:p w14:paraId="0E77DAAE" w14:textId="77777777" w:rsidR="00EA632A" w:rsidRPr="00102B17" w:rsidRDefault="00EA632A" w:rsidP="00960C80">
            <w:pPr>
              <w:pStyle w:val="afffe"/>
              <w:rPr>
                <w:color w:val="000000"/>
              </w:rPr>
            </w:pPr>
            <w:r w:rsidRPr="00102B17">
              <w:rPr>
                <w:color w:val="000000"/>
              </w:rPr>
              <w:t>1</w:t>
            </w:r>
          </w:p>
        </w:tc>
      </w:tr>
      <w:tr w:rsidR="00EA632A" w:rsidRPr="00102B17" w14:paraId="2C2A9E37" w14:textId="77777777" w:rsidTr="00960C80">
        <w:trPr>
          <w:cantSplit/>
        </w:trPr>
        <w:tc>
          <w:tcPr>
            <w:tcW w:w="1121" w:type="pct"/>
            <w:vAlign w:val="center"/>
          </w:tcPr>
          <w:p w14:paraId="38D83C29" w14:textId="77777777" w:rsidR="00EA632A" w:rsidRPr="00102B17" w:rsidRDefault="00EA632A" w:rsidP="00960C80">
            <w:pPr>
              <w:pStyle w:val="afffe"/>
              <w:rPr>
                <w:color w:val="000000"/>
              </w:rPr>
            </w:pPr>
            <w:r w:rsidRPr="00102B17">
              <w:rPr>
                <w:color w:val="000000"/>
              </w:rPr>
              <w:t>116</w:t>
            </w:r>
          </w:p>
        </w:tc>
        <w:tc>
          <w:tcPr>
            <w:tcW w:w="1648" w:type="pct"/>
            <w:vAlign w:val="center"/>
          </w:tcPr>
          <w:p w14:paraId="5A88C3B0" w14:textId="77777777" w:rsidR="00EA632A" w:rsidRPr="00102B17" w:rsidRDefault="00EA632A" w:rsidP="00960C80">
            <w:pPr>
              <w:pStyle w:val="afffe"/>
              <w:rPr>
                <w:color w:val="000000"/>
              </w:rPr>
            </w:pPr>
            <w:r w:rsidRPr="00102B17">
              <w:rPr>
                <w:color w:val="000000"/>
              </w:rPr>
              <w:t>22185,1</w:t>
            </w:r>
          </w:p>
        </w:tc>
        <w:tc>
          <w:tcPr>
            <w:tcW w:w="1047" w:type="pct"/>
            <w:vAlign w:val="center"/>
          </w:tcPr>
          <w:p w14:paraId="4BC82C20" w14:textId="77777777" w:rsidR="00EA632A" w:rsidRPr="00102B17" w:rsidRDefault="00EA632A" w:rsidP="00960C80">
            <w:pPr>
              <w:pStyle w:val="afffe"/>
              <w:rPr>
                <w:color w:val="000000"/>
              </w:rPr>
            </w:pPr>
            <w:r w:rsidRPr="00102B17">
              <w:rPr>
                <w:color w:val="000000"/>
              </w:rPr>
              <w:t>1</w:t>
            </w:r>
          </w:p>
        </w:tc>
        <w:tc>
          <w:tcPr>
            <w:tcW w:w="1184" w:type="pct"/>
            <w:vAlign w:val="center"/>
          </w:tcPr>
          <w:p w14:paraId="5951A4C2" w14:textId="77777777" w:rsidR="00EA632A" w:rsidRPr="00102B17" w:rsidRDefault="00EA632A" w:rsidP="00960C80">
            <w:pPr>
              <w:pStyle w:val="afffe"/>
              <w:rPr>
                <w:color w:val="000000"/>
              </w:rPr>
            </w:pPr>
            <w:r w:rsidRPr="00102B17">
              <w:rPr>
                <w:color w:val="000000"/>
              </w:rPr>
              <w:t>1</w:t>
            </w:r>
          </w:p>
        </w:tc>
      </w:tr>
      <w:tr w:rsidR="00EA632A" w:rsidRPr="00102B17" w14:paraId="166083AA" w14:textId="77777777" w:rsidTr="00960C80">
        <w:trPr>
          <w:cantSplit/>
        </w:trPr>
        <w:tc>
          <w:tcPr>
            <w:tcW w:w="1121" w:type="pct"/>
            <w:vAlign w:val="center"/>
          </w:tcPr>
          <w:p w14:paraId="7A04617E" w14:textId="77777777" w:rsidR="00EA632A" w:rsidRPr="00102B17" w:rsidRDefault="00EA632A" w:rsidP="00960C80">
            <w:pPr>
              <w:pStyle w:val="afffe"/>
              <w:rPr>
                <w:color w:val="000000"/>
              </w:rPr>
            </w:pPr>
            <w:r w:rsidRPr="00102B17">
              <w:rPr>
                <w:color w:val="000000"/>
              </w:rPr>
              <w:t>117</w:t>
            </w:r>
          </w:p>
        </w:tc>
        <w:tc>
          <w:tcPr>
            <w:tcW w:w="1648" w:type="pct"/>
            <w:vAlign w:val="center"/>
          </w:tcPr>
          <w:p w14:paraId="151D23D9" w14:textId="77777777" w:rsidR="00EA632A" w:rsidRPr="00102B17" w:rsidRDefault="00EA632A" w:rsidP="00960C80">
            <w:pPr>
              <w:pStyle w:val="afffe"/>
              <w:rPr>
                <w:color w:val="000000"/>
              </w:rPr>
            </w:pPr>
            <w:r w:rsidRPr="00102B17">
              <w:rPr>
                <w:color w:val="000000"/>
              </w:rPr>
              <w:t>22375,18</w:t>
            </w:r>
          </w:p>
        </w:tc>
        <w:tc>
          <w:tcPr>
            <w:tcW w:w="1047" w:type="pct"/>
            <w:vAlign w:val="center"/>
          </w:tcPr>
          <w:p w14:paraId="19F50617" w14:textId="77777777" w:rsidR="00EA632A" w:rsidRPr="00102B17" w:rsidRDefault="00EA632A" w:rsidP="00960C80">
            <w:pPr>
              <w:pStyle w:val="afffe"/>
              <w:rPr>
                <w:color w:val="000000"/>
              </w:rPr>
            </w:pPr>
            <w:r w:rsidRPr="00102B17">
              <w:rPr>
                <w:color w:val="000000"/>
              </w:rPr>
              <w:t>1</w:t>
            </w:r>
          </w:p>
        </w:tc>
        <w:tc>
          <w:tcPr>
            <w:tcW w:w="1184" w:type="pct"/>
            <w:vAlign w:val="center"/>
          </w:tcPr>
          <w:p w14:paraId="67F7540E" w14:textId="77777777" w:rsidR="00EA632A" w:rsidRPr="00102B17" w:rsidRDefault="00EA632A" w:rsidP="00960C80">
            <w:pPr>
              <w:pStyle w:val="afffe"/>
              <w:rPr>
                <w:color w:val="000000"/>
              </w:rPr>
            </w:pPr>
            <w:r w:rsidRPr="00102B17">
              <w:rPr>
                <w:color w:val="000000"/>
              </w:rPr>
              <w:t>1</w:t>
            </w:r>
          </w:p>
        </w:tc>
      </w:tr>
      <w:tr w:rsidR="00EA632A" w:rsidRPr="00102B17" w14:paraId="01FE8897" w14:textId="77777777" w:rsidTr="00960C80">
        <w:trPr>
          <w:cantSplit/>
        </w:trPr>
        <w:tc>
          <w:tcPr>
            <w:tcW w:w="1121" w:type="pct"/>
            <w:vAlign w:val="center"/>
          </w:tcPr>
          <w:p w14:paraId="0FA7DDCA" w14:textId="77777777" w:rsidR="00EA632A" w:rsidRPr="00102B17" w:rsidRDefault="00EA632A" w:rsidP="00960C80">
            <w:pPr>
              <w:pStyle w:val="afffe"/>
              <w:rPr>
                <w:color w:val="000000"/>
              </w:rPr>
            </w:pPr>
            <w:r w:rsidRPr="00102B17">
              <w:rPr>
                <w:color w:val="000000"/>
              </w:rPr>
              <w:t>118</w:t>
            </w:r>
          </w:p>
        </w:tc>
        <w:tc>
          <w:tcPr>
            <w:tcW w:w="1648" w:type="pct"/>
            <w:vAlign w:val="center"/>
          </w:tcPr>
          <w:p w14:paraId="35F4375F" w14:textId="77777777" w:rsidR="00EA632A" w:rsidRPr="00102B17" w:rsidRDefault="00EA632A" w:rsidP="00960C80">
            <w:pPr>
              <w:pStyle w:val="afffe"/>
              <w:rPr>
                <w:color w:val="000000"/>
              </w:rPr>
            </w:pPr>
            <w:r w:rsidRPr="00102B17">
              <w:rPr>
                <w:color w:val="000000"/>
              </w:rPr>
              <w:t>22452,1</w:t>
            </w:r>
          </w:p>
        </w:tc>
        <w:tc>
          <w:tcPr>
            <w:tcW w:w="1047" w:type="pct"/>
            <w:vAlign w:val="center"/>
          </w:tcPr>
          <w:p w14:paraId="74FCF8B2" w14:textId="77777777" w:rsidR="00EA632A" w:rsidRPr="00102B17" w:rsidRDefault="00EA632A" w:rsidP="00960C80">
            <w:pPr>
              <w:pStyle w:val="afffe"/>
              <w:rPr>
                <w:color w:val="000000"/>
              </w:rPr>
            </w:pPr>
            <w:r w:rsidRPr="00102B17">
              <w:rPr>
                <w:color w:val="000000"/>
              </w:rPr>
              <w:t>1</w:t>
            </w:r>
          </w:p>
        </w:tc>
        <w:tc>
          <w:tcPr>
            <w:tcW w:w="1184" w:type="pct"/>
            <w:vAlign w:val="center"/>
          </w:tcPr>
          <w:p w14:paraId="27DDC5EB" w14:textId="77777777" w:rsidR="00EA632A" w:rsidRPr="00102B17" w:rsidRDefault="00EA632A" w:rsidP="00960C80">
            <w:pPr>
              <w:pStyle w:val="afffe"/>
              <w:rPr>
                <w:color w:val="000000"/>
              </w:rPr>
            </w:pPr>
            <w:r w:rsidRPr="00102B17">
              <w:rPr>
                <w:color w:val="000000"/>
              </w:rPr>
              <w:t>1</w:t>
            </w:r>
          </w:p>
        </w:tc>
      </w:tr>
      <w:tr w:rsidR="00EA632A" w:rsidRPr="00102B17" w14:paraId="31BF636E" w14:textId="77777777" w:rsidTr="00960C80">
        <w:trPr>
          <w:cantSplit/>
        </w:trPr>
        <w:tc>
          <w:tcPr>
            <w:tcW w:w="1121" w:type="pct"/>
            <w:vAlign w:val="center"/>
          </w:tcPr>
          <w:p w14:paraId="1CCAAF85" w14:textId="77777777" w:rsidR="00EA632A" w:rsidRPr="00102B17" w:rsidRDefault="00EA632A" w:rsidP="00960C80">
            <w:pPr>
              <w:pStyle w:val="afffe"/>
              <w:rPr>
                <w:color w:val="000000"/>
              </w:rPr>
            </w:pPr>
            <w:r w:rsidRPr="00102B17">
              <w:rPr>
                <w:color w:val="000000"/>
              </w:rPr>
              <w:t>119</w:t>
            </w:r>
          </w:p>
        </w:tc>
        <w:tc>
          <w:tcPr>
            <w:tcW w:w="1648" w:type="pct"/>
            <w:vAlign w:val="center"/>
          </w:tcPr>
          <w:p w14:paraId="26BC50AB" w14:textId="77777777" w:rsidR="00EA632A" w:rsidRPr="00102B17" w:rsidRDefault="00EA632A" w:rsidP="00960C80">
            <w:pPr>
              <w:pStyle w:val="afffe"/>
              <w:rPr>
                <w:color w:val="000000"/>
              </w:rPr>
            </w:pPr>
            <w:r w:rsidRPr="00102B17">
              <w:rPr>
                <w:color w:val="000000"/>
              </w:rPr>
              <w:t>22533,2</w:t>
            </w:r>
          </w:p>
        </w:tc>
        <w:tc>
          <w:tcPr>
            <w:tcW w:w="1047" w:type="pct"/>
            <w:vAlign w:val="center"/>
          </w:tcPr>
          <w:p w14:paraId="216F8850" w14:textId="77777777" w:rsidR="00EA632A" w:rsidRPr="00102B17" w:rsidRDefault="00EA632A" w:rsidP="00960C80">
            <w:pPr>
              <w:pStyle w:val="afffe"/>
              <w:rPr>
                <w:color w:val="000000"/>
              </w:rPr>
            </w:pPr>
            <w:r w:rsidRPr="00102B17">
              <w:rPr>
                <w:color w:val="000000"/>
              </w:rPr>
              <w:t>1</w:t>
            </w:r>
          </w:p>
        </w:tc>
        <w:tc>
          <w:tcPr>
            <w:tcW w:w="1184" w:type="pct"/>
            <w:vAlign w:val="center"/>
          </w:tcPr>
          <w:p w14:paraId="4ECD36E2" w14:textId="77777777" w:rsidR="00EA632A" w:rsidRPr="00102B17" w:rsidRDefault="00EA632A" w:rsidP="00960C80">
            <w:pPr>
              <w:pStyle w:val="afffe"/>
              <w:rPr>
                <w:color w:val="000000"/>
              </w:rPr>
            </w:pPr>
            <w:r w:rsidRPr="00102B17">
              <w:rPr>
                <w:color w:val="000000"/>
              </w:rPr>
              <w:t>1</w:t>
            </w:r>
          </w:p>
        </w:tc>
      </w:tr>
      <w:tr w:rsidR="00EA632A" w:rsidRPr="00102B17" w14:paraId="71508C46" w14:textId="77777777" w:rsidTr="00960C80">
        <w:trPr>
          <w:cantSplit/>
        </w:trPr>
        <w:tc>
          <w:tcPr>
            <w:tcW w:w="1121" w:type="pct"/>
            <w:vAlign w:val="center"/>
          </w:tcPr>
          <w:p w14:paraId="165638F2" w14:textId="77777777" w:rsidR="00EA632A" w:rsidRPr="00102B17" w:rsidRDefault="00EA632A" w:rsidP="00960C80">
            <w:pPr>
              <w:pStyle w:val="afffe"/>
              <w:rPr>
                <w:color w:val="000000"/>
              </w:rPr>
            </w:pPr>
            <w:r w:rsidRPr="00102B17">
              <w:rPr>
                <w:color w:val="000000"/>
              </w:rPr>
              <w:t>120</w:t>
            </w:r>
          </w:p>
        </w:tc>
        <w:tc>
          <w:tcPr>
            <w:tcW w:w="1648" w:type="pct"/>
            <w:vAlign w:val="center"/>
          </w:tcPr>
          <w:p w14:paraId="04D3686B" w14:textId="77777777" w:rsidR="00EA632A" w:rsidRPr="00102B17" w:rsidRDefault="00EA632A" w:rsidP="00960C80">
            <w:pPr>
              <w:pStyle w:val="afffe"/>
              <w:rPr>
                <w:color w:val="000000"/>
              </w:rPr>
            </w:pPr>
            <w:r w:rsidRPr="00102B17">
              <w:rPr>
                <w:color w:val="000000"/>
              </w:rPr>
              <w:t>22613,01</w:t>
            </w:r>
          </w:p>
        </w:tc>
        <w:tc>
          <w:tcPr>
            <w:tcW w:w="1047" w:type="pct"/>
            <w:vAlign w:val="center"/>
          </w:tcPr>
          <w:p w14:paraId="3D5995CE" w14:textId="77777777" w:rsidR="00EA632A" w:rsidRPr="00102B17" w:rsidRDefault="00EA632A" w:rsidP="00960C80">
            <w:pPr>
              <w:pStyle w:val="afffe"/>
              <w:rPr>
                <w:color w:val="000000"/>
              </w:rPr>
            </w:pPr>
            <w:r w:rsidRPr="00102B17">
              <w:rPr>
                <w:color w:val="000000"/>
              </w:rPr>
              <w:t>1</w:t>
            </w:r>
          </w:p>
        </w:tc>
        <w:tc>
          <w:tcPr>
            <w:tcW w:w="1184" w:type="pct"/>
            <w:vAlign w:val="center"/>
          </w:tcPr>
          <w:p w14:paraId="30D4DDDF" w14:textId="77777777" w:rsidR="00EA632A" w:rsidRPr="00102B17" w:rsidRDefault="00EA632A" w:rsidP="00960C80">
            <w:pPr>
              <w:pStyle w:val="afffe"/>
              <w:rPr>
                <w:color w:val="000000"/>
              </w:rPr>
            </w:pPr>
            <w:r w:rsidRPr="00102B17">
              <w:rPr>
                <w:color w:val="000000"/>
              </w:rPr>
              <w:t>1</w:t>
            </w:r>
          </w:p>
        </w:tc>
      </w:tr>
      <w:tr w:rsidR="00EA632A" w:rsidRPr="00102B17" w14:paraId="443032FE" w14:textId="77777777" w:rsidTr="00960C80">
        <w:trPr>
          <w:cantSplit/>
        </w:trPr>
        <w:tc>
          <w:tcPr>
            <w:tcW w:w="1121" w:type="pct"/>
            <w:vAlign w:val="center"/>
          </w:tcPr>
          <w:p w14:paraId="3A225895" w14:textId="77777777" w:rsidR="00EA632A" w:rsidRPr="00102B17" w:rsidRDefault="00EA632A" w:rsidP="00960C80">
            <w:pPr>
              <w:pStyle w:val="afffe"/>
              <w:rPr>
                <w:color w:val="000000"/>
              </w:rPr>
            </w:pPr>
            <w:r w:rsidRPr="00102B17">
              <w:rPr>
                <w:color w:val="000000"/>
              </w:rPr>
              <w:t>121</w:t>
            </w:r>
          </w:p>
        </w:tc>
        <w:tc>
          <w:tcPr>
            <w:tcW w:w="1648" w:type="pct"/>
            <w:vAlign w:val="center"/>
          </w:tcPr>
          <w:p w14:paraId="52AD2F68" w14:textId="77777777" w:rsidR="00EA632A" w:rsidRPr="00102B17" w:rsidRDefault="00EA632A" w:rsidP="00960C80">
            <w:pPr>
              <w:pStyle w:val="afffe"/>
              <w:rPr>
                <w:color w:val="000000"/>
              </w:rPr>
            </w:pPr>
            <w:r w:rsidRPr="00102B17">
              <w:rPr>
                <w:color w:val="000000"/>
              </w:rPr>
              <w:t>22611,38</w:t>
            </w:r>
          </w:p>
        </w:tc>
        <w:tc>
          <w:tcPr>
            <w:tcW w:w="1047" w:type="pct"/>
            <w:vAlign w:val="center"/>
          </w:tcPr>
          <w:p w14:paraId="59009C78" w14:textId="77777777" w:rsidR="00EA632A" w:rsidRPr="00102B17" w:rsidRDefault="00EA632A" w:rsidP="00960C80">
            <w:pPr>
              <w:pStyle w:val="afffe"/>
              <w:rPr>
                <w:color w:val="000000"/>
              </w:rPr>
            </w:pPr>
            <w:r w:rsidRPr="00102B17">
              <w:rPr>
                <w:color w:val="000000"/>
              </w:rPr>
              <w:t>1,000</w:t>
            </w:r>
          </w:p>
        </w:tc>
        <w:tc>
          <w:tcPr>
            <w:tcW w:w="1184" w:type="pct"/>
            <w:vAlign w:val="center"/>
          </w:tcPr>
          <w:p w14:paraId="077F92D2" w14:textId="77777777" w:rsidR="00EA632A" w:rsidRPr="00102B17" w:rsidRDefault="00EA632A" w:rsidP="00960C80">
            <w:pPr>
              <w:pStyle w:val="afffe"/>
              <w:rPr>
                <w:color w:val="000000"/>
              </w:rPr>
            </w:pPr>
            <w:r w:rsidRPr="00102B17">
              <w:rPr>
                <w:color w:val="000000"/>
              </w:rPr>
              <w:t>1,00</w:t>
            </w:r>
          </w:p>
        </w:tc>
      </w:tr>
      <w:tr w:rsidR="00EA632A" w:rsidRPr="00102B17" w14:paraId="3DECDFCA" w14:textId="77777777" w:rsidTr="00960C80">
        <w:trPr>
          <w:cantSplit/>
        </w:trPr>
        <w:tc>
          <w:tcPr>
            <w:tcW w:w="1121" w:type="pct"/>
            <w:vAlign w:val="center"/>
          </w:tcPr>
          <w:p w14:paraId="082116AA" w14:textId="77777777" w:rsidR="00EA632A" w:rsidRPr="00102B17" w:rsidRDefault="00EA632A" w:rsidP="00960C80">
            <w:pPr>
              <w:pStyle w:val="afffe"/>
              <w:rPr>
                <w:color w:val="000000"/>
              </w:rPr>
            </w:pPr>
            <w:r w:rsidRPr="00102B17">
              <w:rPr>
                <w:color w:val="000000"/>
              </w:rPr>
              <w:t>122</w:t>
            </w:r>
          </w:p>
        </w:tc>
        <w:tc>
          <w:tcPr>
            <w:tcW w:w="1648" w:type="pct"/>
            <w:vAlign w:val="center"/>
          </w:tcPr>
          <w:p w14:paraId="786F29CF" w14:textId="77777777" w:rsidR="00EA632A" w:rsidRPr="00102B17" w:rsidRDefault="00EA632A" w:rsidP="00960C80">
            <w:pPr>
              <w:pStyle w:val="afffe"/>
              <w:rPr>
                <w:color w:val="000000"/>
              </w:rPr>
            </w:pPr>
            <w:r w:rsidRPr="00102B17">
              <w:rPr>
                <w:color w:val="000000"/>
              </w:rPr>
              <w:t>22689,36</w:t>
            </w:r>
          </w:p>
        </w:tc>
        <w:tc>
          <w:tcPr>
            <w:tcW w:w="1047" w:type="pct"/>
            <w:vAlign w:val="center"/>
          </w:tcPr>
          <w:p w14:paraId="5BA3D0E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692EF23" w14:textId="77777777" w:rsidR="00EA632A" w:rsidRPr="00102B17" w:rsidRDefault="00EA632A" w:rsidP="00960C80">
            <w:pPr>
              <w:pStyle w:val="afffe"/>
              <w:rPr>
                <w:color w:val="000000"/>
              </w:rPr>
            </w:pPr>
            <w:r w:rsidRPr="00102B17">
              <w:rPr>
                <w:color w:val="000000"/>
              </w:rPr>
              <w:t>1,00</w:t>
            </w:r>
          </w:p>
        </w:tc>
      </w:tr>
      <w:tr w:rsidR="00EA632A" w:rsidRPr="00102B17" w14:paraId="707B474D" w14:textId="77777777" w:rsidTr="00960C80">
        <w:trPr>
          <w:cantSplit/>
        </w:trPr>
        <w:tc>
          <w:tcPr>
            <w:tcW w:w="1121" w:type="pct"/>
            <w:vAlign w:val="center"/>
          </w:tcPr>
          <w:p w14:paraId="43522C90" w14:textId="77777777" w:rsidR="00EA632A" w:rsidRPr="00102B17" w:rsidRDefault="00EA632A" w:rsidP="00960C80">
            <w:pPr>
              <w:pStyle w:val="afffe"/>
              <w:rPr>
                <w:color w:val="000000"/>
              </w:rPr>
            </w:pPr>
            <w:r w:rsidRPr="00102B17">
              <w:rPr>
                <w:color w:val="000000"/>
              </w:rPr>
              <w:t>123</w:t>
            </w:r>
          </w:p>
        </w:tc>
        <w:tc>
          <w:tcPr>
            <w:tcW w:w="1648" w:type="pct"/>
            <w:vAlign w:val="center"/>
          </w:tcPr>
          <w:p w14:paraId="42846488" w14:textId="77777777" w:rsidR="00EA632A" w:rsidRPr="00102B17" w:rsidRDefault="00EA632A" w:rsidP="00960C80">
            <w:pPr>
              <w:pStyle w:val="afffe"/>
              <w:rPr>
                <w:color w:val="000000"/>
              </w:rPr>
            </w:pPr>
            <w:r w:rsidRPr="00102B17">
              <w:rPr>
                <w:color w:val="000000"/>
              </w:rPr>
              <w:t>22735,97</w:t>
            </w:r>
          </w:p>
        </w:tc>
        <w:tc>
          <w:tcPr>
            <w:tcW w:w="1047" w:type="pct"/>
            <w:vAlign w:val="center"/>
          </w:tcPr>
          <w:p w14:paraId="6C11958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9A2AAB1" w14:textId="77777777" w:rsidR="00EA632A" w:rsidRPr="00102B17" w:rsidRDefault="00EA632A" w:rsidP="00960C80">
            <w:pPr>
              <w:pStyle w:val="afffe"/>
              <w:rPr>
                <w:color w:val="000000"/>
              </w:rPr>
            </w:pPr>
            <w:r w:rsidRPr="00102B17">
              <w:rPr>
                <w:color w:val="000000"/>
              </w:rPr>
              <w:t>1,00</w:t>
            </w:r>
          </w:p>
        </w:tc>
      </w:tr>
      <w:tr w:rsidR="00EA632A" w:rsidRPr="00102B17" w14:paraId="14F3C981" w14:textId="77777777" w:rsidTr="00960C80">
        <w:trPr>
          <w:cantSplit/>
        </w:trPr>
        <w:tc>
          <w:tcPr>
            <w:tcW w:w="1121" w:type="pct"/>
            <w:vAlign w:val="center"/>
          </w:tcPr>
          <w:p w14:paraId="446B50AE" w14:textId="77777777" w:rsidR="00EA632A" w:rsidRPr="00102B17" w:rsidRDefault="00EA632A" w:rsidP="00960C80">
            <w:pPr>
              <w:pStyle w:val="afffe"/>
              <w:rPr>
                <w:color w:val="000000"/>
              </w:rPr>
            </w:pPr>
            <w:r w:rsidRPr="00102B17">
              <w:rPr>
                <w:color w:val="000000"/>
              </w:rPr>
              <w:t>124</w:t>
            </w:r>
          </w:p>
        </w:tc>
        <w:tc>
          <w:tcPr>
            <w:tcW w:w="1648" w:type="pct"/>
            <w:vAlign w:val="center"/>
          </w:tcPr>
          <w:p w14:paraId="6402F8DA" w14:textId="77777777" w:rsidR="00EA632A" w:rsidRPr="00102B17" w:rsidRDefault="00EA632A" w:rsidP="00960C80">
            <w:pPr>
              <w:pStyle w:val="afffe"/>
              <w:rPr>
                <w:color w:val="000000"/>
              </w:rPr>
            </w:pPr>
            <w:r w:rsidRPr="00102B17">
              <w:rPr>
                <w:color w:val="000000"/>
              </w:rPr>
              <w:t>22848,44</w:t>
            </w:r>
          </w:p>
        </w:tc>
        <w:tc>
          <w:tcPr>
            <w:tcW w:w="1047" w:type="pct"/>
            <w:vAlign w:val="center"/>
          </w:tcPr>
          <w:p w14:paraId="6111B4A3"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F4BAB33" w14:textId="77777777" w:rsidR="00EA632A" w:rsidRPr="00102B17" w:rsidRDefault="00EA632A" w:rsidP="00960C80">
            <w:pPr>
              <w:pStyle w:val="afffe"/>
              <w:rPr>
                <w:color w:val="000000"/>
              </w:rPr>
            </w:pPr>
            <w:r w:rsidRPr="00102B17">
              <w:rPr>
                <w:color w:val="000000"/>
              </w:rPr>
              <w:t>0,99</w:t>
            </w:r>
          </w:p>
        </w:tc>
      </w:tr>
      <w:tr w:rsidR="00EA632A" w:rsidRPr="00102B17" w14:paraId="11A19CED" w14:textId="77777777" w:rsidTr="00960C80">
        <w:trPr>
          <w:cantSplit/>
        </w:trPr>
        <w:tc>
          <w:tcPr>
            <w:tcW w:w="1121" w:type="pct"/>
            <w:vAlign w:val="center"/>
          </w:tcPr>
          <w:p w14:paraId="678604A5" w14:textId="77777777" w:rsidR="00EA632A" w:rsidRPr="00102B17" w:rsidRDefault="00EA632A" w:rsidP="00960C80">
            <w:pPr>
              <w:pStyle w:val="afffe"/>
              <w:rPr>
                <w:color w:val="000000"/>
              </w:rPr>
            </w:pPr>
            <w:r w:rsidRPr="00102B17">
              <w:rPr>
                <w:color w:val="000000"/>
              </w:rPr>
              <w:t>125</w:t>
            </w:r>
          </w:p>
        </w:tc>
        <w:tc>
          <w:tcPr>
            <w:tcW w:w="1648" w:type="pct"/>
            <w:vAlign w:val="center"/>
          </w:tcPr>
          <w:p w14:paraId="1B6D2348" w14:textId="77777777" w:rsidR="00EA632A" w:rsidRPr="00102B17" w:rsidRDefault="00EA632A" w:rsidP="00960C80">
            <w:pPr>
              <w:pStyle w:val="afffe"/>
              <w:rPr>
                <w:color w:val="000000"/>
              </w:rPr>
            </w:pPr>
            <w:r w:rsidRPr="00102B17">
              <w:rPr>
                <w:color w:val="000000"/>
              </w:rPr>
              <w:t>22968,83</w:t>
            </w:r>
          </w:p>
        </w:tc>
        <w:tc>
          <w:tcPr>
            <w:tcW w:w="1047" w:type="pct"/>
            <w:vAlign w:val="center"/>
          </w:tcPr>
          <w:p w14:paraId="44EF45DE"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A581EC8" w14:textId="77777777" w:rsidR="00EA632A" w:rsidRPr="00102B17" w:rsidRDefault="00EA632A" w:rsidP="00960C80">
            <w:pPr>
              <w:pStyle w:val="afffe"/>
              <w:rPr>
                <w:color w:val="000000"/>
              </w:rPr>
            </w:pPr>
            <w:r w:rsidRPr="00102B17">
              <w:rPr>
                <w:color w:val="000000"/>
              </w:rPr>
              <w:t>0,99</w:t>
            </w:r>
          </w:p>
        </w:tc>
      </w:tr>
      <w:tr w:rsidR="00EA632A" w:rsidRPr="00102B17" w14:paraId="07EE017A" w14:textId="77777777" w:rsidTr="00960C80">
        <w:trPr>
          <w:cantSplit/>
        </w:trPr>
        <w:tc>
          <w:tcPr>
            <w:tcW w:w="1121" w:type="pct"/>
            <w:vAlign w:val="center"/>
          </w:tcPr>
          <w:p w14:paraId="000DE168" w14:textId="77777777" w:rsidR="00EA632A" w:rsidRPr="00102B17" w:rsidRDefault="00EA632A" w:rsidP="00960C80">
            <w:pPr>
              <w:pStyle w:val="afffe"/>
              <w:rPr>
                <w:color w:val="000000"/>
              </w:rPr>
            </w:pPr>
            <w:r w:rsidRPr="00102B17">
              <w:rPr>
                <w:color w:val="000000"/>
              </w:rPr>
              <w:t>126</w:t>
            </w:r>
          </w:p>
        </w:tc>
        <w:tc>
          <w:tcPr>
            <w:tcW w:w="1648" w:type="pct"/>
            <w:vAlign w:val="center"/>
          </w:tcPr>
          <w:p w14:paraId="2F8CF3D3" w14:textId="77777777" w:rsidR="00EA632A" w:rsidRPr="00102B17" w:rsidRDefault="00EA632A" w:rsidP="00960C80">
            <w:pPr>
              <w:pStyle w:val="afffe"/>
              <w:rPr>
                <w:color w:val="000000"/>
              </w:rPr>
            </w:pPr>
            <w:r w:rsidRPr="00102B17">
              <w:rPr>
                <w:color w:val="000000"/>
              </w:rPr>
              <w:t>23087,68</w:t>
            </w:r>
          </w:p>
        </w:tc>
        <w:tc>
          <w:tcPr>
            <w:tcW w:w="1047" w:type="pct"/>
            <w:vAlign w:val="center"/>
          </w:tcPr>
          <w:p w14:paraId="4D72C377" w14:textId="77777777" w:rsidR="00EA632A" w:rsidRPr="00102B17" w:rsidRDefault="00EA632A" w:rsidP="00960C80">
            <w:pPr>
              <w:pStyle w:val="afffe"/>
              <w:rPr>
                <w:color w:val="000000"/>
              </w:rPr>
            </w:pPr>
            <w:r w:rsidRPr="00102B17">
              <w:rPr>
                <w:color w:val="000000"/>
              </w:rPr>
              <w:t>1,000</w:t>
            </w:r>
          </w:p>
        </w:tc>
        <w:tc>
          <w:tcPr>
            <w:tcW w:w="1184" w:type="pct"/>
            <w:vAlign w:val="center"/>
          </w:tcPr>
          <w:p w14:paraId="46C17D3A" w14:textId="77777777" w:rsidR="00EA632A" w:rsidRPr="00102B17" w:rsidRDefault="00EA632A" w:rsidP="00960C80">
            <w:pPr>
              <w:pStyle w:val="afffe"/>
              <w:rPr>
                <w:color w:val="000000"/>
              </w:rPr>
            </w:pPr>
            <w:r w:rsidRPr="00102B17">
              <w:rPr>
                <w:color w:val="000000"/>
              </w:rPr>
              <w:t>0,99</w:t>
            </w:r>
          </w:p>
        </w:tc>
      </w:tr>
      <w:tr w:rsidR="00EA632A" w:rsidRPr="00102B17" w14:paraId="15712DC8" w14:textId="77777777" w:rsidTr="00960C80">
        <w:trPr>
          <w:cantSplit/>
        </w:trPr>
        <w:tc>
          <w:tcPr>
            <w:tcW w:w="1121" w:type="pct"/>
            <w:vAlign w:val="center"/>
          </w:tcPr>
          <w:p w14:paraId="50BB4BE8" w14:textId="77777777" w:rsidR="00EA632A" w:rsidRPr="00102B17" w:rsidRDefault="00EA632A" w:rsidP="00960C80">
            <w:pPr>
              <w:pStyle w:val="afffe"/>
              <w:rPr>
                <w:color w:val="000000"/>
              </w:rPr>
            </w:pPr>
            <w:r w:rsidRPr="00102B17">
              <w:rPr>
                <w:color w:val="000000"/>
              </w:rPr>
              <w:t>127</w:t>
            </w:r>
          </w:p>
        </w:tc>
        <w:tc>
          <w:tcPr>
            <w:tcW w:w="1648" w:type="pct"/>
            <w:vAlign w:val="center"/>
          </w:tcPr>
          <w:p w14:paraId="3C5BF207" w14:textId="77777777" w:rsidR="00EA632A" w:rsidRPr="00102B17" w:rsidRDefault="00EA632A" w:rsidP="00960C80">
            <w:pPr>
              <w:pStyle w:val="afffe"/>
              <w:rPr>
                <w:color w:val="000000"/>
              </w:rPr>
            </w:pPr>
            <w:r w:rsidRPr="00102B17">
              <w:rPr>
                <w:color w:val="000000"/>
              </w:rPr>
              <w:t>23103,96</w:t>
            </w:r>
          </w:p>
        </w:tc>
        <w:tc>
          <w:tcPr>
            <w:tcW w:w="1047" w:type="pct"/>
            <w:vAlign w:val="center"/>
          </w:tcPr>
          <w:p w14:paraId="2E60BBDA"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01374B5" w14:textId="77777777" w:rsidR="00EA632A" w:rsidRPr="00102B17" w:rsidRDefault="00EA632A" w:rsidP="00960C80">
            <w:pPr>
              <w:pStyle w:val="afffe"/>
              <w:rPr>
                <w:color w:val="000000"/>
              </w:rPr>
            </w:pPr>
            <w:r w:rsidRPr="00102B17">
              <w:rPr>
                <w:color w:val="000000"/>
              </w:rPr>
              <w:t>0,99</w:t>
            </w:r>
          </w:p>
        </w:tc>
      </w:tr>
      <w:tr w:rsidR="00EA632A" w:rsidRPr="00102B17" w14:paraId="14686E98" w14:textId="77777777" w:rsidTr="00960C80">
        <w:trPr>
          <w:cantSplit/>
        </w:trPr>
        <w:tc>
          <w:tcPr>
            <w:tcW w:w="1121" w:type="pct"/>
            <w:vAlign w:val="center"/>
          </w:tcPr>
          <w:p w14:paraId="31F605F5" w14:textId="77777777" w:rsidR="00EA632A" w:rsidRPr="00102B17" w:rsidRDefault="00EA632A" w:rsidP="00960C80">
            <w:pPr>
              <w:pStyle w:val="afffe"/>
              <w:rPr>
                <w:color w:val="000000"/>
              </w:rPr>
            </w:pPr>
            <w:r w:rsidRPr="00102B17">
              <w:rPr>
                <w:color w:val="000000"/>
              </w:rPr>
              <w:t>128</w:t>
            </w:r>
          </w:p>
        </w:tc>
        <w:tc>
          <w:tcPr>
            <w:tcW w:w="1648" w:type="pct"/>
            <w:vAlign w:val="center"/>
          </w:tcPr>
          <w:p w14:paraId="464F599A" w14:textId="77777777" w:rsidR="00EA632A" w:rsidRPr="00102B17" w:rsidRDefault="00EA632A" w:rsidP="00960C80">
            <w:pPr>
              <w:pStyle w:val="afffe"/>
              <w:rPr>
                <w:color w:val="000000"/>
              </w:rPr>
            </w:pPr>
            <w:r w:rsidRPr="00102B17">
              <w:rPr>
                <w:color w:val="000000"/>
              </w:rPr>
              <w:t>23136,33</w:t>
            </w:r>
          </w:p>
        </w:tc>
        <w:tc>
          <w:tcPr>
            <w:tcW w:w="1047" w:type="pct"/>
            <w:vAlign w:val="center"/>
          </w:tcPr>
          <w:p w14:paraId="6D2D3B5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B4B577E" w14:textId="77777777" w:rsidR="00EA632A" w:rsidRPr="00102B17" w:rsidRDefault="00EA632A" w:rsidP="00960C80">
            <w:pPr>
              <w:pStyle w:val="afffe"/>
              <w:rPr>
                <w:color w:val="000000"/>
              </w:rPr>
            </w:pPr>
            <w:r w:rsidRPr="00102B17">
              <w:rPr>
                <w:color w:val="000000"/>
              </w:rPr>
              <w:t>0,99</w:t>
            </w:r>
          </w:p>
        </w:tc>
      </w:tr>
      <w:tr w:rsidR="00EA632A" w:rsidRPr="00102B17" w14:paraId="23BCC9A8" w14:textId="77777777" w:rsidTr="00960C80">
        <w:trPr>
          <w:cantSplit/>
        </w:trPr>
        <w:tc>
          <w:tcPr>
            <w:tcW w:w="1121" w:type="pct"/>
            <w:vAlign w:val="center"/>
          </w:tcPr>
          <w:p w14:paraId="05676D67" w14:textId="77777777" w:rsidR="00EA632A" w:rsidRPr="00102B17" w:rsidRDefault="00EA632A" w:rsidP="00960C80">
            <w:pPr>
              <w:pStyle w:val="afffe"/>
              <w:rPr>
                <w:color w:val="000000"/>
              </w:rPr>
            </w:pPr>
            <w:r w:rsidRPr="00102B17">
              <w:rPr>
                <w:color w:val="000000"/>
              </w:rPr>
              <w:t>129</w:t>
            </w:r>
          </w:p>
        </w:tc>
        <w:tc>
          <w:tcPr>
            <w:tcW w:w="1648" w:type="pct"/>
            <w:vAlign w:val="center"/>
          </w:tcPr>
          <w:p w14:paraId="6BDCB406" w14:textId="77777777" w:rsidR="00EA632A" w:rsidRPr="00102B17" w:rsidRDefault="00EA632A" w:rsidP="00960C80">
            <w:pPr>
              <w:pStyle w:val="afffe"/>
              <w:rPr>
                <w:color w:val="000000"/>
              </w:rPr>
            </w:pPr>
            <w:r w:rsidRPr="00102B17">
              <w:rPr>
                <w:color w:val="000000"/>
              </w:rPr>
              <w:t>23186,68</w:t>
            </w:r>
          </w:p>
        </w:tc>
        <w:tc>
          <w:tcPr>
            <w:tcW w:w="1047" w:type="pct"/>
            <w:vAlign w:val="center"/>
          </w:tcPr>
          <w:p w14:paraId="0CF33F72"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AD5B63A" w14:textId="77777777" w:rsidR="00EA632A" w:rsidRPr="00102B17" w:rsidRDefault="00EA632A" w:rsidP="00960C80">
            <w:pPr>
              <w:pStyle w:val="afffe"/>
              <w:rPr>
                <w:color w:val="000000"/>
              </w:rPr>
            </w:pPr>
            <w:r w:rsidRPr="00102B17">
              <w:rPr>
                <w:color w:val="000000"/>
              </w:rPr>
              <w:t>0,99</w:t>
            </w:r>
          </w:p>
        </w:tc>
      </w:tr>
      <w:tr w:rsidR="00EA632A" w:rsidRPr="00102B17" w14:paraId="0D0086B3" w14:textId="77777777" w:rsidTr="00960C80">
        <w:trPr>
          <w:cantSplit/>
        </w:trPr>
        <w:tc>
          <w:tcPr>
            <w:tcW w:w="1121" w:type="pct"/>
            <w:vAlign w:val="center"/>
          </w:tcPr>
          <w:p w14:paraId="1C90EBCE" w14:textId="77777777" w:rsidR="00EA632A" w:rsidRPr="00102B17" w:rsidRDefault="00EA632A" w:rsidP="00960C80">
            <w:pPr>
              <w:pStyle w:val="afffe"/>
              <w:rPr>
                <w:color w:val="000000"/>
              </w:rPr>
            </w:pPr>
            <w:r w:rsidRPr="00102B17">
              <w:rPr>
                <w:color w:val="000000"/>
              </w:rPr>
              <w:t>130</w:t>
            </w:r>
          </w:p>
        </w:tc>
        <w:tc>
          <w:tcPr>
            <w:tcW w:w="1648" w:type="pct"/>
            <w:vAlign w:val="center"/>
          </w:tcPr>
          <w:p w14:paraId="7EB2F308" w14:textId="77777777" w:rsidR="00EA632A" w:rsidRPr="00102B17" w:rsidRDefault="00EA632A" w:rsidP="00960C80">
            <w:pPr>
              <w:pStyle w:val="afffe"/>
              <w:rPr>
                <w:color w:val="000000"/>
              </w:rPr>
            </w:pPr>
            <w:r w:rsidRPr="00102B17">
              <w:rPr>
                <w:color w:val="000000"/>
              </w:rPr>
              <w:t>23254,56</w:t>
            </w:r>
          </w:p>
        </w:tc>
        <w:tc>
          <w:tcPr>
            <w:tcW w:w="1047" w:type="pct"/>
            <w:vAlign w:val="center"/>
          </w:tcPr>
          <w:p w14:paraId="322278C3"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F7F983E" w14:textId="77777777" w:rsidR="00EA632A" w:rsidRPr="00102B17" w:rsidRDefault="00EA632A" w:rsidP="00960C80">
            <w:pPr>
              <w:pStyle w:val="afffe"/>
              <w:rPr>
                <w:color w:val="000000"/>
              </w:rPr>
            </w:pPr>
            <w:r w:rsidRPr="00102B17">
              <w:rPr>
                <w:color w:val="000000"/>
              </w:rPr>
              <w:t>0,99</w:t>
            </w:r>
          </w:p>
        </w:tc>
      </w:tr>
      <w:tr w:rsidR="00EA632A" w:rsidRPr="00102B17" w14:paraId="58704D1C" w14:textId="77777777" w:rsidTr="00960C80">
        <w:trPr>
          <w:cantSplit/>
        </w:trPr>
        <w:tc>
          <w:tcPr>
            <w:tcW w:w="1121" w:type="pct"/>
            <w:vAlign w:val="center"/>
          </w:tcPr>
          <w:p w14:paraId="683C4463" w14:textId="77777777" w:rsidR="00EA632A" w:rsidRPr="00102B17" w:rsidRDefault="00EA632A" w:rsidP="00960C80">
            <w:pPr>
              <w:pStyle w:val="afffe"/>
              <w:rPr>
                <w:color w:val="000000"/>
              </w:rPr>
            </w:pPr>
            <w:r w:rsidRPr="00102B17">
              <w:rPr>
                <w:color w:val="000000"/>
              </w:rPr>
              <w:t>131</w:t>
            </w:r>
          </w:p>
        </w:tc>
        <w:tc>
          <w:tcPr>
            <w:tcW w:w="1648" w:type="pct"/>
            <w:vAlign w:val="center"/>
          </w:tcPr>
          <w:p w14:paraId="6B186F1E" w14:textId="77777777" w:rsidR="00EA632A" w:rsidRPr="00102B17" w:rsidRDefault="00EA632A" w:rsidP="00960C80">
            <w:pPr>
              <w:pStyle w:val="afffe"/>
              <w:rPr>
                <w:color w:val="000000"/>
              </w:rPr>
            </w:pPr>
            <w:r w:rsidRPr="00102B17">
              <w:rPr>
                <w:color w:val="000000"/>
              </w:rPr>
              <w:t>23367,32</w:t>
            </w:r>
          </w:p>
        </w:tc>
        <w:tc>
          <w:tcPr>
            <w:tcW w:w="1047" w:type="pct"/>
            <w:vAlign w:val="center"/>
          </w:tcPr>
          <w:p w14:paraId="236BB3FB"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5E4752E" w14:textId="77777777" w:rsidR="00EA632A" w:rsidRPr="00102B17" w:rsidRDefault="00EA632A" w:rsidP="00960C80">
            <w:pPr>
              <w:pStyle w:val="afffe"/>
              <w:rPr>
                <w:color w:val="000000"/>
              </w:rPr>
            </w:pPr>
            <w:r w:rsidRPr="00102B17">
              <w:rPr>
                <w:color w:val="000000"/>
              </w:rPr>
              <w:t>0,99</w:t>
            </w:r>
          </w:p>
        </w:tc>
      </w:tr>
      <w:tr w:rsidR="00EA632A" w:rsidRPr="00102B17" w14:paraId="5B15A49B" w14:textId="77777777" w:rsidTr="00960C80">
        <w:trPr>
          <w:cantSplit/>
        </w:trPr>
        <w:tc>
          <w:tcPr>
            <w:tcW w:w="1121" w:type="pct"/>
            <w:vAlign w:val="center"/>
          </w:tcPr>
          <w:p w14:paraId="674B1E7C" w14:textId="77777777" w:rsidR="00EA632A" w:rsidRPr="00102B17" w:rsidRDefault="00EA632A" w:rsidP="00960C80">
            <w:pPr>
              <w:pStyle w:val="afffe"/>
              <w:rPr>
                <w:color w:val="000000"/>
              </w:rPr>
            </w:pPr>
            <w:r w:rsidRPr="00102B17">
              <w:rPr>
                <w:color w:val="000000"/>
              </w:rPr>
              <w:t>132</w:t>
            </w:r>
          </w:p>
        </w:tc>
        <w:tc>
          <w:tcPr>
            <w:tcW w:w="1648" w:type="pct"/>
            <w:vAlign w:val="center"/>
          </w:tcPr>
          <w:p w14:paraId="47DD69CA" w14:textId="77777777" w:rsidR="00EA632A" w:rsidRPr="00102B17" w:rsidRDefault="00EA632A" w:rsidP="00960C80">
            <w:pPr>
              <w:pStyle w:val="afffe"/>
              <w:rPr>
                <w:color w:val="000000"/>
              </w:rPr>
            </w:pPr>
            <w:r w:rsidRPr="00102B17">
              <w:rPr>
                <w:color w:val="000000"/>
              </w:rPr>
              <w:t>23430,19</w:t>
            </w:r>
          </w:p>
        </w:tc>
        <w:tc>
          <w:tcPr>
            <w:tcW w:w="1047" w:type="pct"/>
            <w:vAlign w:val="center"/>
          </w:tcPr>
          <w:p w14:paraId="1430560F"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D62319A" w14:textId="77777777" w:rsidR="00EA632A" w:rsidRPr="00102B17" w:rsidRDefault="00EA632A" w:rsidP="00960C80">
            <w:pPr>
              <w:pStyle w:val="afffe"/>
              <w:rPr>
                <w:color w:val="000000"/>
              </w:rPr>
            </w:pPr>
            <w:r w:rsidRPr="00102B17">
              <w:rPr>
                <w:color w:val="000000"/>
              </w:rPr>
              <w:t>0,98</w:t>
            </w:r>
          </w:p>
        </w:tc>
      </w:tr>
      <w:tr w:rsidR="00EA632A" w:rsidRPr="00102B17" w14:paraId="6D0620C7" w14:textId="77777777" w:rsidTr="00960C80">
        <w:trPr>
          <w:cantSplit/>
        </w:trPr>
        <w:tc>
          <w:tcPr>
            <w:tcW w:w="1121" w:type="pct"/>
            <w:vAlign w:val="center"/>
          </w:tcPr>
          <w:p w14:paraId="6858A8F8" w14:textId="77777777" w:rsidR="00EA632A" w:rsidRPr="00102B17" w:rsidRDefault="00EA632A" w:rsidP="00960C80">
            <w:pPr>
              <w:pStyle w:val="afffe"/>
              <w:rPr>
                <w:color w:val="000000"/>
              </w:rPr>
            </w:pPr>
            <w:r w:rsidRPr="00102B17">
              <w:rPr>
                <w:color w:val="000000"/>
              </w:rPr>
              <w:t>133</w:t>
            </w:r>
          </w:p>
        </w:tc>
        <w:tc>
          <w:tcPr>
            <w:tcW w:w="1648" w:type="pct"/>
            <w:vAlign w:val="center"/>
          </w:tcPr>
          <w:p w14:paraId="2C572A0E" w14:textId="77777777" w:rsidR="00EA632A" w:rsidRPr="00102B17" w:rsidRDefault="00EA632A" w:rsidP="00960C80">
            <w:pPr>
              <w:pStyle w:val="afffe"/>
              <w:rPr>
                <w:color w:val="000000"/>
              </w:rPr>
            </w:pPr>
            <w:r w:rsidRPr="00102B17">
              <w:rPr>
                <w:color w:val="000000"/>
              </w:rPr>
              <w:t>23536,8</w:t>
            </w:r>
          </w:p>
        </w:tc>
        <w:tc>
          <w:tcPr>
            <w:tcW w:w="1047" w:type="pct"/>
            <w:vAlign w:val="center"/>
          </w:tcPr>
          <w:p w14:paraId="26F52D82"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6DFA693" w14:textId="77777777" w:rsidR="00EA632A" w:rsidRPr="00102B17" w:rsidRDefault="00EA632A" w:rsidP="00960C80">
            <w:pPr>
              <w:pStyle w:val="afffe"/>
              <w:rPr>
                <w:color w:val="000000"/>
              </w:rPr>
            </w:pPr>
            <w:r w:rsidRPr="00102B17">
              <w:rPr>
                <w:color w:val="000000"/>
              </w:rPr>
              <w:t>0,98</w:t>
            </w:r>
          </w:p>
        </w:tc>
      </w:tr>
      <w:tr w:rsidR="00EA632A" w:rsidRPr="00102B17" w14:paraId="1F1F18AA" w14:textId="77777777" w:rsidTr="00960C80">
        <w:trPr>
          <w:cantSplit/>
        </w:trPr>
        <w:tc>
          <w:tcPr>
            <w:tcW w:w="1121" w:type="pct"/>
            <w:vAlign w:val="center"/>
          </w:tcPr>
          <w:p w14:paraId="1F246828" w14:textId="77777777" w:rsidR="00EA632A" w:rsidRPr="00102B17" w:rsidRDefault="00EA632A" w:rsidP="00960C80">
            <w:pPr>
              <w:pStyle w:val="afffe"/>
              <w:rPr>
                <w:color w:val="000000"/>
              </w:rPr>
            </w:pPr>
            <w:r w:rsidRPr="00102B17">
              <w:rPr>
                <w:color w:val="000000"/>
              </w:rPr>
              <w:t>134</w:t>
            </w:r>
          </w:p>
        </w:tc>
        <w:tc>
          <w:tcPr>
            <w:tcW w:w="1648" w:type="pct"/>
            <w:vAlign w:val="center"/>
          </w:tcPr>
          <w:p w14:paraId="52BC95BB" w14:textId="77777777" w:rsidR="00EA632A" w:rsidRPr="00102B17" w:rsidRDefault="00EA632A" w:rsidP="00960C80">
            <w:pPr>
              <w:pStyle w:val="afffe"/>
              <w:rPr>
                <w:color w:val="000000"/>
              </w:rPr>
            </w:pPr>
            <w:r w:rsidRPr="00102B17">
              <w:rPr>
                <w:color w:val="000000"/>
              </w:rPr>
              <w:t>22299,51</w:t>
            </w:r>
          </w:p>
        </w:tc>
        <w:tc>
          <w:tcPr>
            <w:tcW w:w="1047" w:type="pct"/>
            <w:vAlign w:val="center"/>
          </w:tcPr>
          <w:p w14:paraId="27C9008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526DDFD" w14:textId="77777777" w:rsidR="00EA632A" w:rsidRPr="00102B17" w:rsidRDefault="00EA632A" w:rsidP="00960C80">
            <w:pPr>
              <w:pStyle w:val="afffe"/>
              <w:rPr>
                <w:color w:val="000000"/>
              </w:rPr>
            </w:pPr>
            <w:r w:rsidRPr="00102B17">
              <w:rPr>
                <w:color w:val="000000"/>
              </w:rPr>
              <w:t>1,00</w:t>
            </w:r>
          </w:p>
        </w:tc>
      </w:tr>
      <w:tr w:rsidR="00EA632A" w:rsidRPr="00102B17" w14:paraId="5C7E30BF" w14:textId="77777777" w:rsidTr="00960C80">
        <w:trPr>
          <w:cantSplit/>
        </w:trPr>
        <w:tc>
          <w:tcPr>
            <w:tcW w:w="1121" w:type="pct"/>
            <w:vAlign w:val="center"/>
          </w:tcPr>
          <w:p w14:paraId="0701FEDD" w14:textId="77777777" w:rsidR="00EA632A" w:rsidRPr="00102B17" w:rsidRDefault="00EA632A" w:rsidP="00960C80">
            <w:pPr>
              <w:pStyle w:val="afffe"/>
              <w:rPr>
                <w:color w:val="000000"/>
              </w:rPr>
            </w:pPr>
            <w:r w:rsidRPr="00102B17">
              <w:rPr>
                <w:color w:val="000000"/>
              </w:rPr>
              <w:t>135</w:t>
            </w:r>
          </w:p>
        </w:tc>
        <w:tc>
          <w:tcPr>
            <w:tcW w:w="1648" w:type="pct"/>
            <w:vAlign w:val="center"/>
          </w:tcPr>
          <w:p w14:paraId="729B143D" w14:textId="77777777" w:rsidR="00EA632A" w:rsidRPr="00102B17" w:rsidRDefault="00EA632A" w:rsidP="00960C80">
            <w:pPr>
              <w:pStyle w:val="afffe"/>
              <w:rPr>
                <w:color w:val="000000"/>
              </w:rPr>
            </w:pPr>
            <w:r w:rsidRPr="00102B17">
              <w:rPr>
                <w:color w:val="000000"/>
              </w:rPr>
              <w:t>22366,33</w:t>
            </w:r>
          </w:p>
        </w:tc>
        <w:tc>
          <w:tcPr>
            <w:tcW w:w="1047" w:type="pct"/>
            <w:vAlign w:val="center"/>
          </w:tcPr>
          <w:p w14:paraId="42644B97"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CB4BB32" w14:textId="77777777" w:rsidR="00EA632A" w:rsidRPr="00102B17" w:rsidRDefault="00EA632A" w:rsidP="00960C80">
            <w:pPr>
              <w:pStyle w:val="afffe"/>
              <w:rPr>
                <w:color w:val="000000"/>
              </w:rPr>
            </w:pPr>
            <w:r w:rsidRPr="00102B17">
              <w:rPr>
                <w:color w:val="000000"/>
              </w:rPr>
              <w:t>1,00</w:t>
            </w:r>
          </w:p>
        </w:tc>
      </w:tr>
      <w:tr w:rsidR="00EA632A" w:rsidRPr="00102B17" w14:paraId="3F72CDB8" w14:textId="77777777" w:rsidTr="00960C80">
        <w:trPr>
          <w:cantSplit/>
        </w:trPr>
        <w:tc>
          <w:tcPr>
            <w:tcW w:w="1121" w:type="pct"/>
            <w:vAlign w:val="center"/>
          </w:tcPr>
          <w:p w14:paraId="70210971" w14:textId="77777777" w:rsidR="00EA632A" w:rsidRPr="00102B17" w:rsidRDefault="00EA632A" w:rsidP="00960C80">
            <w:pPr>
              <w:pStyle w:val="afffe"/>
              <w:rPr>
                <w:color w:val="000000"/>
              </w:rPr>
            </w:pPr>
            <w:r w:rsidRPr="00102B17">
              <w:rPr>
                <w:color w:val="000000"/>
              </w:rPr>
              <w:t>136</w:t>
            </w:r>
          </w:p>
        </w:tc>
        <w:tc>
          <w:tcPr>
            <w:tcW w:w="1648" w:type="pct"/>
            <w:vAlign w:val="center"/>
          </w:tcPr>
          <w:p w14:paraId="3E743022" w14:textId="77777777" w:rsidR="00EA632A" w:rsidRPr="00102B17" w:rsidRDefault="00EA632A" w:rsidP="00960C80">
            <w:pPr>
              <w:pStyle w:val="afffe"/>
              <w:rPr>
                <w:color w:val="000000"/>
              </w:rPr>
            </w:pPr>
            <w:r w:rsidRPr="00102B17">
              <w:rPr>
                <w:color w:val="000000"/>
              </w:rPr>
              <w:t>22394,52</w:t>
            </w:r>
          </w:p>
        </w:tc>
        <w:tc>
          <w:tcPr>
            <w:tcW w:w="1047" w:type="pct"/>
            <w:vAlign w:val="center"/>
          </w:tcPr>
          <w:p w14:paraId="0A675A67"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A03D0EC" w14:textId="77777777" w:rsidR="00EA632A" w:rsidRPr="00102B17" w:rsidRDefault="00EA632A" w:rsidP="00960C80">
            <w:pPr>
              <w:pStyle w:val="afffe"/>
              <w:rPr>
                <w:color w:val="000000"/>
              </w:rPr>
            </w:pPr>
            <w:r w:rsidRPr="00102B17">
              <w:rPr>
                <w:color w:val="000000"/>
              </w:rPr>
              <w:t>1,00</w:t>
            </w:r>
          </w:p>
        </w:tc>
      </w:tr>
      <w:tr w:rsidR="00EA632A" w:rsidRPr="00102B17" w14:paraId="0EDFDA2B" w14:textId="77777777" w:rsidTr="00960C80">
        <w:trPr>
          <w:cantSplit/>
        </w:trPr>
        <w:tc>
          <w:tcPr>
            <w:tcW w:w="1121" w:type="pct"/>
            <w:vAlign w:val="center"/>
          </w:tcPr>
          <w:p w14:paraId="324AD978" w14:textId="77777777" w:rsidR="00EA632A" w:rsidRPr="00102B17" w:rsidRDefault="00EA632A" w:rsidP="00960C80">
            <w:pPr>
              <w:pStyle w:val="afffe"/>
              <w:rPr>
                <w:color w:val="000000"/>
              </w:rPr>
            </w:pPr>
            <w:r w:rsidRPr="00102B17">
              <w:rPr>
                <w:color w:val="000000"/>
              </w:rPr>
              <w:t>137</w:t>
            </w:r>
          </w:p>
        </w:tc>
        <w:tc>
          <w:tcPr>
            <w:tcW w:w="1648" w:type="pct"/>
            <w:vAlign w:val="center"/>
          </w:tcPr>
          <w:p w14:paraId="7C85B153" w14:textId="77777777" w:rsidR="00EA632A" w:rsidRPr="00102B17" w:rsidRDefault="00EA632A" w:rsidP="00960C80">
            <w:pPr>
              <w:pStyle w:val="afffe"/>
              <w:rPr>
                <w:color w:val="000000"/>
              </w:rPr>
            </w:pPr>
            <w:r w:rsidRPr="00102B17">
              <w:rPr>
                <w:color w:val="000000"/>
              </w:rPr>
              <w:t>22429,97</w:t>
            </w:r>
          </w:p>
        </w:tc>
        <w:tc>
          <w:tcPr>
            <w:tcW w:w="1047" w:type="pct"/>
            <w:vAlign w:val="center"/>
          </w:tcPr>
          <w:p w14:paraId="2FF0AA1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EBA5F1E" w14:textId="77777777" w:rsidR="00EA632A" w:rsidRPr="00102B17" w:rsidRDefault="00EA632A" w:rsidP="00960C80">
            <w:pPr>
              <w:pStyle w:val="afffe"/>
              <w:rPr>
                <w:color w:val="000000"/>
              </w:rPr>
            </w:pPr>
            <w:r w:rsidRPr="00102B17">
              <w:rPr>
                <w:color w:val="000000"/>
              </w:rPr>
              <w:t>1,00</w:t>
            </w:r>
          </w:p>
        </w:tc>
      </w:tr>
      <w:tr w:rsidR="00EA632A" w:rsidRPr="00102B17" w14:paraId="6F0BB1F1" w14:textId="77777777" w:rsidTr="00960C80">
        <w:trPr>
          <w:cantSplit/>
        </w:trPr>
        <w:tc>
          <w:tcPr>
            <w:tcW w:w="1121" w:type="pct"/>
            <w:vAlign w:val="center"/>
          </w:tcPr>
          <w:p w14:paraId="3CC1560C" w14:textId="77777777" w:rsidR="00EA632A" w:rsidRPr="00102B17" w:rsidRDefault="00EA632A" w:rsidP="00960C80">
            <w:pPr>
              <w:pStyle w:val="afffe"/>
              <w:rPr>
                <w:color w:val="000000"/>
              </w:rPr>
            </w:pPr>
            <w:r w:rsidRPr="00102B17">
              <w:rPr>
                <w:color w:val="000000"/>
              </w:rPr>
              <w:t>138</w:t>
            </w:r>
          </w:p>
        </w:tc>
        <w:tc>
          <w:tcPr>
            <w:tcW w:w="1648" w:type="pct"/>
            <w:vAlign w:val="center"/>
          </w:tcPr>
          <w:p w14:paraId="600EED90" w14:textId="77777777" w:rsidR="00EA632A" w:rsidRPr="00102B17" w:rsidRDefault="00EA632A" w:rsidP="00960C80">
            <w:pPr>
              <w:pStyle w:val="afffe"/>
              <w:rPr>
                <w:color w:val="000000"/>
              </w:rPr>
            </w:pPr>
            <w:r w:rsidRPr="00102B17">
              <w:rPr>
                <w:color w:val="000000"/>
              </w:rPr>
              <w:t>22570,31</w:t>
            </w:r>
          </w:p>
        </w:tc>
        <w:tc>
          <w:tcPr>
            <w:tcW w:w="1047" w:type="pct"/>
            <w:vAlign w:val="center"/>
          </w:tcPr>
          <w:p w14:paraId="37BC9A09" w14:textId="77777777" w:rsidR="00EA632A" w:rsidRPr="00102B17" w:rsidRDefault="00EA632A" w:rsidP="00960C80">
            <w:pPr>
              <w:pStyle w:val="afffe"/>
              <w:rPr>
                <w:color w:val="000000"/>
              </w:rPr>
            </w:pPr>
            <w:r w:rsidRPr="00102B17">
              <w:rPr>
                <w:color w:val="000000"/>
              </w:rPr>
              <w:t>1,000</w:t>
            </w:r>
          </w:p>
        </w:tc>
        <w:tc>
          <w:tcPr>
            <w:tcW w:w="1184" w:type="pct"/>
            <w:vAlign w:val="center"/>
          </w:tcPr>
          <w:p w14:paraId="596E1440" w14:textId="77777777" w:rsidR="00EA632A" w:rsidRPr="00102B17" w:rsidRDefault="00EA632A" w:rsidP="00960C80">
            <w:pPr>
              <w:pStyle w:val="afffe"/>
              <w:rPr>
                <w:color w:val="000000"/>
              </w:rPr>
            </w:pPr>
            <w:r w:rsidRPr="00102B17">
              <w:rPr>
                <w:color w:val="000000"/>
              </w:rPr>
              <w:t>0,99</w:t>
            </w:r>
          </w:p>
        </w:tc>
      </w:tr>
      <w:tr w:rsidR="00EA632A" w:rsidRPr="00102B17" w14:paraId="500A854D" w14:textId="77777777" w:rsidTr="00960C80">
        <w:trPr>
          <w:cantSplit/>
        </w:trPr>
        <w:tc>
          <w:tcPr>
            <w:tcW w:w="1121" w:type="pct"/>
            <w:vAlign w:val="center"/>
          </w:tcPr>
          <w:p w14:paraId="2EB64A76" w14:textId="77777777" w:rsidR="00EA632A" w:rsidRPr="00102B17" w:rsidRDefault="00EA632A" w:rsidP="00960C80">
            <w:pPr>
              <w:pStyle w:val="afffe"/>
              <w:rPr>
                <w:color w:val="000000"/>
              </w:rPr>
            </w:pPr>
            <w:r w:rsidRPr="00102B17">
              <w:rPr>
                <w:color w:val="000000"/>
              </w:rPr>
              <w:t>139</w:t>
            </w:r>
          </w:p>
        </w:tc>
        <w:tc>
          <w:tcPr>
            <w:tcW w:w="1648" w:type="pct"/>
            <w:vAlign w:val="center"/>
          </w:tcPr>
          <w:p w14:paraId="22535787" w14:textId="77777777" w:rsidR="00EA632A" w:rsidRPr="00102B17" w:rsidRDefault="00EA632A" w:rsidP="00960C80">
            <w:pPr>
              <w:pStyle w:val="afffe"/>
              <w:rPr>
                <w:color w:val="000000"/>
              </w:rPr>
            </w:pPr>
            <w:r w:rsidRPr="00102B17">
              <w:rPr>
                <w:color w:val="000000"/>
              </w:rPr>
              <w:t>22644,56</w:t>
            </w:r>
          </w:p>
        </w:tc>
        <w:tc>
          <w:tcPr>
            <w:tcW w:w="1047" w:type="pct"/>
            <w:vAlign w:val="center"/>
          </w:tcPr>
          <w:p w14:paraId="72519488"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EBC11FA" w14:textId="77777777" w:rsidR="00EA632A" w:rsidRPr="00102B17" w:rsidRDefault="00EA632A" w:rsidP="00960C80">
            <w:pPr>
              <w:pStyle w:val="afffe"/>
              <w:rPr>
                <w:color w:val="000000"/>
              </w:rPr>
            </w:pPr>
            <w:r w:rsidRPr="00102B17">
              <w:rPr>
                <w:color w:val="000000"/>
              </w:rPr>
              <w:t>0,99</w:t>
            </w:r>
          </w:p>
        </w:tc>
      </w:tr>
      <w:tr w:rsidR="00EA632A" w:rsidRPr="00102B17" w14:paraId="55FCCEA9" w14:textId="77777777" w:rsidTr="00960C80">
        <w:trPr>
          <w:cantSplit/>
        </w:trPr>
        <w:tc>
          <w:tcPr>
            <w:tcW w:w="1121" w:type="pct"/>
            <w:vAlign w:val="center"/>
          </w:tcPr>
          <w:p w14:paraId="3EA8C0E0" w14:textId="77777777" w:rsidR="00EA632A" w:rsidRPr="00102B17" w:rsidRDefault="00EA632A" w:rsidP="00960C80">
            <w:pPr>
              <w:pStyle w:val="afffe"/>
              <w:rPr>
                <w:color w:val="000000"/>
              </w:rPr>
            </w:pPr>
            <w:r w:rsidRPr="00102B17">
              <w:rPr>
                <w:color w:val="000000"/>
              </w:rPr>
              <w:t>140</w:t>
            </w:r>
          </w:p>
        </w:tc>
        <w:tc>
          <w:tcPr>
            <w:tcW w:w="1648" w:type="pct"/>
            <w:vAlign w:val="center"/>
          </w:tcPr>
          <w:p w14:paraId="6AFC2C69" w14:textId="77777777" w:rsidR="00EA632A" w:rsidRPr="00102B17" w:rsidRDefault="00EA632A" w:rsidP="00960C80">
            <w:pPr>
              <w:pStyle w:val="afffe"/>
              <w:rPr>
                <w:color w:val="000000"/>
              </w:rPr>
            </w:pPr>
            <w:r w:rsidRPr="00102B17">
              <w:rPr>
                <w:color w:val="000000"/>
              </w:rPr>
              <w:t>22685,5</w:t>
            </w:r>
          </w:p>
        </w:tc>
        <w:tc>
          <w:tcPr>
            <w:tcW w:w="1047" w:type="pct"/>
            <w:vAlign w:val="center"/>
          </w:tcPr>
          <w:p w14:paraId="6740AC95"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729B475" w14:textId="77777777" w:rsidR="00EA632A" w:rsidRPr="00102B17" w:rsidRDefault="00EA632A" w:rsidP="00960C80">
            <w:pPr>
              <w:pStyle w:val="afffe"/>
              <w:rPr>
                <w:color w:val="000000"/>
              </w:rPr>
            </w:pPr>
            <w:r w:rsidRPr="00102B17">
              <w:rPr>
                <w:color w:val="000000"/>
              </w:rPr>
              <w:t>0,99</w:t>
            </w:r>
          </w:p>
        </w:tc>
      </w:tr>
      <w:tr w:rsidR="00EA632A" w:rsidRPr="00102B17" w14:paraId="263216F6" w14:textId="77777777" w:rsidTr="00960C80">
        <w:trPr>
          <w:cantSplit/>
        </w:trPr>
        <w:tc>
          <w:tcPr>
            <w:tcW w:w="1121" w:type="pct"/>
            <w:vAlign w:val="center"/>
          </w:tcPr>
          <w:p w14:paraId="5E910149" w14:textId="77777777" w:rsidR="00EA632A" w:rsidRPr="00102B17" w:rsidRDefault="00EA632A" w:rsidP="00960C80">
            <w:pPr>
              <w:pStyle w:val="afffe"/>
              <w:rPr>
                <w:color w:val="000000"/>
              </w:rPr>
            </w:pPr>
            <w:r w:rsidRPr="00102B17">
              <w:rPr>
                <w:color w:val="000000"/>
              </w:rPr>
              <w:t>141</w:t>
            </w:r>
          </w:p>
        </w:tc>
        <w:tc>
          <w:tcPr>
            <w:tcW w:w="1648" w:type="pct"/>
            <w:vAlign w:val="center"/>
          </w:tcPr>
          <w:p w14:paraId="7BEB29D4" w14:textId="77777777" w:rsidR="00EA632A" w:rsidRPr="00102B17" w:rsidRDefault="00EA632A" w:rsidP="00960C80">
            <w:pPr>
              <w:pStyle w:val="afffe"/>
              <w:rPr>
                <w:color w:val="000000"/>
              </w:rPr>
            </w:pPr>
            <w:r w:rsidRPr="00102B17">
              <w:rPr>
                <w:color w:val="000000"/>
              </w:rPr>
              <w:t>22752,92</w:t>
            </w:r>
          </w:p>
        </w:tc>
        <w:tc>
          <w:tcPr>
            <w:tcW w:w="1047" w:type="pct"/>
            <w:vAlign w:val="center"/>
          </w:tcPr>
          <w:p w14:paraId="07B0A1D4"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E3D0694" w14:textId="77777777" w:rsidR="00EA632A" w:rsidRPr="00102B17" w:rsidRDefault="00EA632A" w:rsidP="00960C80">
            <w:pPr>
              <w:pStyle w:val="afffe"/>
              <w:rPr>
                <w:color w:val="000000"/>
              </w:rPr>
            </w:pPr>
            <w:r w:rsidRPr="00102B17">
              <w:rPr>
                <w:color w:val="000000"/>
              </w:rPr>
              <w:t>0,99</w:t>
            </w:r>
          </w:p>
        </w:tc>
      </w:tr>
      <w:tr w:rsidR="00EA632A" w:rsidRPr="00102B17" w14:paraId="382E84EB" w14:textId="77777777" w:rsidTr="00960C80">
        <w:trPr>
          <w:cantSplit/>
        </w:trPr>
        <w:tc>
          <w:tcPr>
            <w:tcW w:w="1121" w:type="pct"/>
            <w:vAlign w:val="center"/>
          </w:tcPr>
          <w:p w14:paraId="6AA7A1DF" w14:textId="77777777" w:rsidR="00EA632A" w:rsidRPr="00102B17" w:rsidRDefault="00EA632A" w:rsidP="00960C80">
            <w:pPr>
              <w:pStyle w:val="afffe"/>
              <w:rPr>
                <w:color w:val="000000"/>
              </w:rPr>
            </w:pPr>
            <w:r w:rsidRPr="00102B17">
              <w:rPr>
                <w:color w:val="000000"/>
              </w:rPr>
              <w:t>142</w:t>
            </w:r>
          </w:p>
        </w:tc>
        <w:tc>
          <w:tcPr>
            <w:tcW w:w="1648" w:type="pct"/>
            <w:vAlign w:val="center"/>
          </w:tcPr>
          <w:p w14:paraId="3BF9E54B" w14:textId="77777777" w:rsidR="00EA632A" w:rsidRPr="00102B17" w:rsidRDefault="00EA632A" w:rsidP="00960C80">
            <w:pPr>
              <w:pStyle w:val="afffe"/>
              <w:rPr>
                <w:color w:val="000000"/>
              </w:rPr>
            </w:pPr>
            <w:r w:rsidRPr="00102B17">
              <w:rPr>
                <w:color w:val="000000"/>
              </w:rPr>
              <w:t>22839,69</w:t>
            </w:r>
          </w:p>
        </w:tc>
        <w:tc>
          <w:tcPr>
            <w:tcW w:w="1047" w:type="pct"/>
            <w:vAlign w:val="center"/>
          </w:tcPr>
          <w:p w14:paraId="7CDE3CB1" w14:textId="77777777" w:rsidR="00EA632A" w:rsidRPr="00102B17" w:rsidRDefault="00EA632A" w:rsidP="00960C80">
            <w:pPr>
              <w:pStyle w:val="afffe"/>
              <w:rPr>
                <w:color w:val="000000"/>
              </w:rPr>
            </w:pPr>
            <w:r w:rsidRPr="00102B17">
              <w:rPr>
                <w:color w:val="000000"/>
              </w:rPr>
              <w:t>1,000</w:t>
            </w:r>
          </w:p>
        </w:tc>
        <w:tc>
          <w:tcPr>
            <w:tcW w:w="1184" w:type="pct"/>
            <w:vAlign w:val="center"/>
          </w:tcPr>
          <w:p w14:paraId="74CB5952" w14:textId="77777777" w:rsidR="00EA632A" w:rsidRPr="00102B17" w:rsidRDefault="00EA632A" w:rsidP="00960C80">
            <w:pPr>
              <w:pStyle w:val="afffe"/>
              <w:rPr>
                <w:color w:val="000000"/>
              </w:rPr>
            </w:pPr>
            <w:r w:rsidRPr="00102B17">
              <w:rPr>
                <w:color w:val="000000"/>
              </w:rPr>
              <w:t>0,99</w:t>
            </w:r>
          </w:p>
        </w:tc>
      </w:tr>
      <w:tr w:rsidR="00EA632A" w:rsidRPr="00102B17" w14:paraId="241665DD" w14:textId="77777777" w:rsidTr="00960C80">
        <w:trPr>
          <w:cantSplit/>
        </w:trPr>
        <w:tc>
          <w:tcPr>
            <w:tcW w:w="1121" w:type="pct"/>
            <w:vAlign w:val="center"/>
          </w:tcPr>
          <w:p w14:paraId="6BADF506" w14:textId="77777777" w:rsidR="00EA632A" w:rsidRPr="00102B17" w:rsidRDefault="00EA632A" w:rsidP="00960C80">
            <w:pPr>
              <w:pStyle w:val="afffe"/>
              <w:rPr>
                <w:color w:val="000000"/>
              </w:rPr>
            </w:pPr>
            <w:r w:rsidRPr="00102B17">
              <w:rPr>
                <w:color w:val="000000"/>
              </w:rPr>
              <w:t>143</w:t>
            </w:r>
          </w:p>
        </w:tc>
        <w:tc>
          <w:tcPr>
            <w:tcW w:w="1648" w:type="pct"/>
            <w:vAlign w:val="center"/>
          </w:tcPr>
          <w:p w14:paraId="0B9DD63A" w14:textId="77777777" w:rsidR="00EA632A" w:rsidRPr="00102B17" w:rsidRDefault="00EA632A" w:rsidP="00960C80">
            <w:pPr>
              <w:pStyle w:val="afffe"/>
              <w:rPr>
                <w:color w:val="000000"/>
              </w:rPr>
            </w:pPr>
            <w:r w:rsidRPr="00102B17">
              <w:rPr>
                <w:color w:val="000000"/>
              </w:rPr>
              <w:t>22916,6</w:t>
            </w:r>
          </w:p>
        </w:tc>
        <w:tc>
          <w:tcPr>
            <w:tcW w:w="1047" w:type="pct"/>
            <w:vAlign w:val="center"/>
          </w:tcPr>
          <w:p w14:paraId="41302A0A"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FC99999" w14:textId="77777777" w:rsidR="00EA632A" w:rsidRPr="00102B17" w:rsidRDefault="00EA632A" w:rsidP="00960C80">
            <w:pPr>
              <w:pStyle w:val="afffe"/>
              <w:rPr>
                <w:color w:val="000000"/>
              </w:rPr>
            </w:pPr>
            <w:r w:rsidRPr="00102B17">
              <w:rPr>
                <w:color w:val="000000"/>
              </w:rPr>
              <w:t>0,99</w:t>
            </w:r>
          </w:p>
        </w:tc>
      </w:tr>
      <w:tr w:rsidR="00EA632A" w:rsidRPr="00102B17" w14:paraId="184C9A93" w14:textId="77777777" w:rsidTr="00960C80">
        <w:trPr>
          <w:cantSplit/>
        </w:trPr>
        <w:tc>
          <w:tcPr>
            <w:tcW w:w="1121" w:type="pct"/>
            <w:vAlign w:val="center"/>
          </w:tcPr>
          <w:p w14:paraId="0A4E9CB1" w14:textId="77777777" w:rsidR="00EA632A" w:rsidRPr="00102B17" w:rsidRDefault="00EA632A" w:rsidP="00960C80">
            <w:pPr>
              <w:pStyle w:val="afffe"/>
              <w:rPr>
                <w:color w:val="000000"/>
              </w:rPr>
            </w:pPr>
            <w:r w:rsidRPr="00102B17">
              <w:rPr>
                <w:color w:val="000000"/>
              </w:rPr>
              <w:t>144</w:t>
            </w:r>
          </w:p>
        </w:tc>
        <w:tc>
          <w:tcPr>
            <w:tcW w:w="1648" w:type="pct"/>
            <w:vAlign w:val="center"/>
          </w:tcPr>
          <w:p w14:paraId="04DDD7C5" w14:textId="77777777" w:rsidR="00EA632A" w:rsidRPr="00102B17" w:rsidRDefault="00EA632A" w:rsidP="00960C80">
            <w:pPr>
              <w:pStyle w:val="afffe"/>
              <w:rPr>
                <w:color w:val="000000"/>
              </w:rPr>
            </w:pPr>
            <w:r w:rsidRPr="00102B17">
              <w:rPr>
                <w:color w:val="000000"/>
              </w:rPr>
              <w:t>22999,71</w:t>
            </w:r>
          </w:p>
        </w:tc>
        <w:tc>
          <w:tcPr>
            <w:tcW w:w="1047" w:type="pct"/>
            <w:vAlign w:val="center"/>
          </w:tcPr>
          <w:p w14:paraId="4DAB4D26"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FBB8791" w14:textId="77777777" w:rsidR="00EA632A" w:rsidRPr="00102B17" w:rsidRDefault="00EA632A" w:rsidP="00960C80">
            <w:pPr>
              <w:pStyle w:val="afffe"/>
              <w:rPr>
                <w:color w:val="000000"/>
              </w:rPr>
            </w:pPr>
            <w:r w:rsidRPr="00102B17">
              <w:rPr>
                <w:color w:val="000000"/>
              </w:rPr>
              <w:t>0,99</w:t>
            </w:r>
          </w:p>
        </w:tc>
      </w:tr>
      <w:tr w:rsidR="00EA632A" w:rsidRPr="00102B17" w14:paraId="66CB5275" w14:textId="77777777" w:rsidTr="00960C80">
        <w:trPr>
          <w:cantSplit/>
        </w:trPr>
        <w:tc>
          <w:tcPr>
            <w:tcW w:w="1121" w:type="pct"/>
            <w:vAlign w:val="center"/>
          </w:tcPr>
          <w:p w14:paraId="4DD2A529" w14:textId="77777777" w:rsidR="00EA632A" w:rsidRPr="00102B17" w:rsidRDefault="00EA632A" w:rsidP="00960C80">
            <w:pPr>
              <w:pStyle w:val="afffe"/>
              <w:rPr>
                <w:color w:val="000000"/>
              </w:rPr>
            </w:pPr>
            <w:r w:rsidRPr="00102B17">
              <w:rPr>
                <w:color w:val="000000"/>
              </w:rPr>
              <w:t>145</w:t>
            </w:r>
          </w:p>
        </w:tc>
        <w:tc>
          <w:tcPr>
            <w:tcW w:w="1648" w:type="pct"/>
            <w:vAlign w:val="center"/>
          </w:tcPr>
          <w:p w14:paraId="2516F2BC" w14:textId="77777777" w:rsidR="00EA632A" w:rsidRPr="00102B17" w:rsidRDefault="00EA632A" w:rsidP="00960C80">
            <w:pPr>
              <w:pStyle w:val="afffe"/>
              <w:rPr>
                <w:color w:val="000000"/>
              </w:rPr>
            </w:pPr>
            <w:r w:rsidRPr="00102B17">
              <w:rPr>
                <w:color w:val="000000"/>
              </w:rPr>
              <w:t>22999,71</w:t>
            </w:r>
          </w:p>
        </w:tc>
        <w:tc>
          <w:tcPr>
            <w:tcW w:w="1047" w:type="pct"/>
            <w:vAlign w:val="center"/>
          </w:tcPr>
          <w:p w14:paraId="7C6ACBCB" w14:textId="77777777" w:rsidR="00EA632A" w:rsidRPr="00102B17" w:rsidRDefault="00EA632A" w:rsidP="00960C80">
            <w:pPr>
              <w:pStyle w:val="afffe"/>
              <w:rPr>
                <w:color w:val="000000"/>
              </w:rPr>
            </w:pPr>
            <w:r w:rsidRPr="00102B17">
              <w:rPr>
                <w:color w:val="000000"/>
              </w:rPr>
              <w:t>1,000</w:t>
            </w:r>
          </w:p>
        </w:tc>
        <w:tc>
          <w:tcPr>
            <w:tcW w:w="1184" w:type="pct"/>
            <w:vAlign w:val="center"/>
          </w:tcPr>
          <w:p w14:paraId="28191F1D" w14:textId="77777777" w:rsidR="00EA632A" w:rsidRPr="00102B17" w:rsidRDefault="00EA632A" w:rsidP="00960C80">
            <w:pPr>
              <w:pStyle w:val="afffe"/>
              <w:rPr>
                <w:color w:val="000000"/>
              </w:rPr>
            </w:pPr>
            <w:r w:rsidRPr="00102B17">
              <w:rPr>
                <w:color w:val="000000"/>
              </w:rPr>
              <w:t>0,99</w:t>
            </w:r>
          </w:p>
        </w:tc>
      </w:tr>
      <w:tr w:rsidR="00EA632A" w:rsidRPr="00102B17" w14:paraId="4F0A1438" w14:textId="77777777" w:rsidTr="00960C80">
        <w:trPr>
          <w:cantSplit/>
        </w:trPr>
        <w:tc>
          <w:tcPr>
            <w:tcW w:w="1121" w:type="pct"/>
            <w:vAlign w:val="center"/>
          </w:tcPr>
          <w:p w14:paraId="212731D1" w14:textId="77777777" w:rsidR="00EA632A" w:rsidRPr="00102B17" w:rsidRDefault="00EA632A" w:rsidP="00960C80">
            <w:pPr>
              <w:pStyle w:val="afffe"/>
              <w:rPr>
                <w:color w:val="000000"/>
              </w:rPr>
            </w:pPr>
            <w:r w:rsidRPr="00102B17">
              <w:rPr>
                <w:color w:val="000000"/>
              </w:rPr>
              <w:t>146</w:t>
            </w:r>
          </w:p>
        </w:tc>
        <w:tc>
          <w:tcPr>
            <w:tcW w:w="1648" w:type="pct"/>
            <w:vAlign w:val="center"/>
          </w:tcPr>
          <w:p w14:paraId="77AED432" w14:textId="77777777" w:rsidR="00EA632A" w:rsidRPr="00102B17" w:rsidRDefault="00EA632A" w:rsidP="00960C80">
            <w:pPr>
              <w:pStyle w:val="afffe"/>
              <w:rPr>
                <w:color w:val="000000"/>
              </w:rPr>
            </w:pPr>
            <w:r w:rsidRPr="00102B17">
              <w:rPr>
                <w:color w:val="000000"/>
              </w:rPr>
              <w:t>23067,46</w:t>
            </w:r>
          </w:p>
        </w:tc>
        <w:tc>
          <w:tcPr>
            <w:tcW w:w="1047" w:type="pct"/>
            <w:vAlign w:val="center"/>
          </w:tcPr>
          <w:p w14:paraId="090F87FD" w14:textId="77777777" w:rsidR="00EA632A" w:rsidRPr="00102B17" w:rsidRDefault="00EA632A" w:rsidP="00960C80">
            <w:pPr>
              <w:pStyle w:val="afffe"/>
              <w:rPr>
                <w:color w:val="000000"/>
              </w:rPr>
            </w:pPr>
            <w:r w:rsidRPr="00102B17">
              <w:rPr>
                <w:color w:val="000000"/>
              </w:rPr>
              <w:t>1,000</w:t>
            </w:r>
          </w:p>
        </w:tc>
        <w:tc>
          <w:tcPr>
            <w:tcW w:w="1184" w:type="pct"/>
            <w:vAlign w:val="center"/>
          </w:tcPr>
          <w:p w14:paraId="33E0B846" w14:textId="77777777" w:rsidR="00EA632A" w:rsidRPr="00102B17" w:rsidRDefault="00EA632A" w:rsidP="00960C80">
            <w:pPr>
              <w:pStyle w:val="afffe"/>
              <w:rPr>
                <w:color w:val="000000"/>
              </w:rPr>
            </w:pPr>
            <w:r w:rsidRPr="00102B17">
              <w:rPr>
                <w:color w:val="000000"/>
              </w:rPr>
              <w:t>0,99</w:t>
            </w:r>
          </w:p>
        </w:tc>
      </w:tr>
      <w:tr w:rsidR="00EA632A" w:rsidRPr="00102B17" w14:paraId="12320AA9" w14:textId="77777777" w:rsidTr="00960C80">
        <w:trPr>
          <w:cantSplit/>
        </w:trPr>
        <w:tc>
          <w:tcPr>
            <w:tcW w:w="1121" w:type="pct"/>
            <w:vAlign w:val="center"/>
          </w:tcPr>
          <w:p w14:paraId="50B68A6D" w14:textId="77777777" w:rsidR="00EA632A" w:rsidRPr="00102B17" w:rsidRDefault="00EA632A" w:rsidP="00960C80">
            <w:pPr>
              <w:pStyle w:val="afffe"/>
              <w:rPr>
                <w:color w:val="000000"/>
              </w:rPr>
            </w:pPr>
            <w:r w:rsidRPr="00102B17">
              <w:rPr>
                <w:color w:val="000000"/>
              </w:rPr>
              <w:t>147</w:t>
            </w:r>
          </w:p>
        </w:tc>
        <w:tc>
          <w:tcPr>
            <w:tcW w:w="1648" w:type="pct"/>
            <w:vAlign w:val="center"/>
          </w:tcPr>
          <w:p w14:paraId="05E94886" w14:textId="77777777" w:rsidR="00EA632A" w:rsidRPr="00102B17" w:rsidRDefault="00EA632A" w:rsidP="00960C80">
            <w:pPr>
              <w:pStyle w:val="afffe"/>
              <w:rPr>
                <w:color w:val="000000"/>
              </w:rPr>
            </w:pPr>
            <w:r w:rsidRPr="00102B17">
              <w:rPr>
                <w:color w:val="000000"/>
              </w:rPr>
              <w:t>23155,76</w:t>
            </w:r>
          </w:p>
        </w:tc>
        <w:tc>
          <w:tcPr>
            <w:tcW w:w="1047" w:type="pct"/>
            <w:vAlign w:val="center"/>
          </w:tcPr>
          <w:p w14:paraId="618FF6BF" w14:textId="77777777" w:rsidR="00EA632A" w:rsidRPr="00102B17" w:rsidRDefault="00EA632A" w:rsidP="00960C80">
            <w:pPr>
              <w:pStyle w:val="afffe"/>
              <w:rPr>
                <w:color w:val="000000"/>
              </w:rPr>
            </w:pPr>
            <w:r w:rsidRPr="00102B17">
              <w:rPr>
                <w:color w:val="000000"/>
              </w:rPr>
              <w:t>1,000</w:t>
            </w:r>
          </w:p>
        </w:tc>
        <w:tc>
          <w:tcPr>
            <w:tcW w:w="1184" w:type="pct"/>
            <w:vAlign w:val="center"/>
          </w:tcPr>
          <w:p w14:paraId="6AF9F4D2" w14:textId="77777777" w:rsidR="00EA632A" w:rsidRPr="00102B17" w:rsidRDefault="00EA632A" w:rsidP="00960C80">
            <w:pPr>
              <w:pStyle w:val="afffe"/>
              <w:rPr>
                <w:color w:val="000000"/>
              </w:rPr>
            </w:pPr>
            <w:r w:rsidRPr="00102B17">
              <w:rPr>
                <w:color w:val="000000"/>
              </w:rPr>
              <w:t>0,99</w:t>
            </w:r>
          </w:p>
        </w:tc>
      </w:tr>
      <w:tr w:rsidR="00EA632A" w:rsidRPr="00102B17" w14:paraId="15DF814B" w14:textId="77777777" w:rsidTr="00960C80">
        <w:trPr>
          <w:cantSplit/>
        </w:trPr>
        <w:tc>
          <w:tcPr>
            <w:tcW w:w="1121" w:type="pct"/>
            <w:vAlign w:val="center"/>
          </w:tcPr>
          <w:p w14:paraId="24CFBE4D" w14:textId="77777777" w:rsidR="00EA632A" w:rsidRPr="00102B17" w:rsidRDefault="00EA632A" w:rsidP="00960C80">
            <w:pPr>
              <w:pStyle w:val="afffe"/>
              <w:rPr>
                <w:color w:val="000000"/>
              </w:rPr>
            </w:pPr>
            <w:r w:rsidRPr="00102B17">
              <w:rPr>
                <w:color w:val="000000"/>
              </w:rPr>
              <w:t>148</w:t>
            </w:r>
          </w:p>
        </w:tc>
        <w:tc>
          <w:tcPr>
            <w:tcW w:w="1648" w:type="pct"/>
            <w:vAlign w:val="center"/>
          </w:tcPr>
          <w:p w14:paraId="50C45FB2" w14:textId="77777777" w:rsidR="00EA632A" w:rsidRPr="00102B17" w:rsidRDefault="00EA632A" w:rsidP="00960C80">
            <w:pPr>
              <w:pStyle w:val="afffe"/>
              <w:rPr>
                <w:color w:val="000000"/>
              </w:rPr>
            </w:pPr>
            <w:r w:rsidRPr="00102B17">
              <w:rPr>
                <w:color w:val="000000"/>
              </w:rPr>
              <w:t>23240,37</w:t>
            </w:r>
          </w:p>
        </w:tc>
        <w:tc>
          <w:tcPr>
            <w:tcW w:w="1047" w:type="pct"/>
            <w:vAlign w:val="center"/>
          </w:tcPr>
          <w:p w14:paraId="189813B2" w14:textId="77777777" w:rsidR="00EA632A" w:rsidRPr="00102B17" w:rsidRDefault="00EA632A" w:rsidP="00960C80">
            <w:pPr>
              <w:pStyle w:val="afffe"/>
              <w:rPr>
                <w:color w:val="000000"/>
              </w:rPr>
            </w:pPr>
            <w:r w:rsidRPr="00102B17">
              <w:rPr>
                <w:color w:val="000000"/>
              </w:rPr>
              <w:t>1,000</w:t>
            </w:r>
          </w:p>
        </w:tc>
        <w:tc>
          <w:tcPr>
            <w:tcW w:w="1184" w:type="pct"/>
            <w:vAlign w:val="center"/>
          </w:tcPr>
          <w:p w14:paraId="1D3859F3" w14:textId="77777777" w:rsidR="00EA632A" w:rsidRPr="00102B17" w:rsidRDefault="00EA632A" w:rsidP="00960C80">
            <w:pPr>
              <w:pStyle w:val="afffe"/>
              <w:rPr>
                <w:color w:val="000000"/>
              </w:rPr>
            </w:pPr>
            <w:r w:rsidRPr="00102B17">
              <w:rPr>
                <w:color w:val="000000"/>
              </w:rPr>
              <w:t>0,99</w:t>
            </w:r>
          </w:p>
        </w:tc>
      </w:tr>
      <w:tr w:rsidR="00EA632A" w:rsidRPr="00102B17" w14:paraId="13316159" w14:textId="77777777" w:rsidTr="00960C80">
        <w:trPr>
          <w:cantSplit/>
        </w:trPr>
        <w:tc>
          <w:tcPr>
            <w:tcW w:w="1121" w:type="pct"/>
            <w:vAlign w:val="center"/>
          </w:tcPr>
          <w:p w14:paraId="3A6FCEB2" w14:textId="77777777" w:rsidR="00EA632A" w:rsidRPr="00102B17" w:rsidRDefault="00EA632A" w:rsidP="00960C80">
            <w:pPr>
              <w:pStyle w:val="afffe"/>
              <w:rPr>
                <w:color w:val="000000"/>
              </w:rPr>
            </w:pPr>
            <w:r w:rsidRPr="00102B17">
              <w:rPr>
                <w:color w:val="000000"/>
              </w:rPr>
              <w:t>149</w:t>
            </w:r>
          </w:p>
        </w:tc>
        <w:tc>
          <w:tcPr>
            <w:tcW w:w="1648" w:type="pct"/>
            <w:vAlign w:val="center"/>
          </w:tcPr>
          <w:p w14:paraId="6E596232" w14:textId="77777777" w:rsidR="00EA632A" w:rsidRPr="00102B17" w:rsidRDefault="00EA632A" w:rsidP="00960C80">
            <w:pPr>
              <w:pStyle w:val="afffe"/>
              <w:rPr>
                <w:color w:val="000000"/>
              </w:rPr>
            </w:pPr>
            <w:r w:rsidRPr="00102B17">
              <w:rPr>
                <w:color w:val="000000"/>
              </w:rPr>
              <w:t>22343,82</w:t>
            </w:r>
          </w:p>
        </w:tc>
        <w:tc>
          <w:tcPr>
            <w:tcW w:w="1047" w:type="pct"/>
            <w:vAlign w:val="center"/>
          </w:tcPr>
          <w:p w14:paraId="761908B4" w14:textId="77777777" w:rsidR="00EA632A" w:rsidRPr="00102B17" w:rsidRDefault="00EA632A" w:rsidP="00960C80">
            <w:pPr>
              <w:pStyle w:val="afffe"/>
              <w:rPr>
                <w:color w:val="000000"/>
              </w:rPr>
            </w:pPr>
            <w:r w:rsidRPr="00102B17">
              <w:rPr>
                <w:color w:val="000000"/>
              </w:rPr>
              <w:t>1</w:t>
            </w:r>
          </w:p>
        </w:tc>
        <w:tc>
          <w:tcPr>
            <w:tcW w:w="1184" w:type="pct"/>
            <w:vAlign w:val="center"/>
          </w:tcPr>
          <w:p w14:paraId="396FDB00" w14:textId="77777777" w:rsidR="00EA632A" w:rsidRPr="00102B17" w:rsidRDefault="00EA632A" w:rsidP="00960C80">
            <w:pPr>
              <w:pStyle w:val="afffe"/>
              <w:rPr>
                <w:color w:val="000000"/>
              </w:rPr>
            </w:pPr>
            <w:r w:rsidRPr="00102B17">
              <w:rPr>
                <w:color w:val="000000"/>
              </w:rPr>
              <w:t>1</w:t>
            </w:r>
          </w:p>
        </w:tc>
      </w:tr>
      <w:tr w:rsidR="00EA632A" w:rsidRPr="00102B17" w14:paraId="7C47C566" w14:textId="77777777" w:rsidTr="00960C80">
        <w:trPr>
          <w:cantSplit/>
        </w:trPr>
        <w:tc>
          <w:tcPr>
            <w:tcW w:w="1121" w:type="pct"/>
            <w:vAlign w:val="center"/>
          </w:tcPr>
          <w:p w14:paraId="68705EB5" w14:textId="77777777" w:rsidR="00EA632A" w:rsidRPr="00102B17" w:rsidRDefault="00EA632A" w:rsidP="00960C80">
            <w:pPr>
              <w:pStyle w:val="afffe"/>
              <w:rPr>
                <w:color w:val="000000"/>
              </w:rPr>
            </w:pPr>
            <w:r w:rsidRPr="00102B17">
              <w:rPr>
                <w:color w:val="000000"/>
              </w:rPr>
              <w:t>150</w:t>
            </w:r>
          </w:p>
        </w:tc>
        <w:tc>
          <w:tcPr>
            <w:tcW w:w="1648" w:type="pct"/>
            <w:vAlign w:val="center"/>
          </w:tcPr>
          <w:p w14:paraId="39EE3B9E" w14:textId="77777777" w:rsidR="00EA632A" w:rsidRPr="00102B17" w:rsidRDefault="00EA632A" w:rsidP="00960C80">
            <w:pPr>
              <w:pStyle w:val="afffe"/>
              <w:rPr>
                <w:color w:val="000000"/>
              </w:rPr>
            </w:pPr>
            <w:r w:rsidRPr="00102B17">
              <w:rPr>
                <w:color w:val="000000"/>
              </w:rPr>
              <w:t>22341,83</w:t>
            </w:r>
          </w:p>
        </w:tc>
        <w:tc>
          <w:tcPr>
            <w:tcW w:w="1047" w:type="pct"/>
            <w:vAlign w:val="center"/>
          </w:tcPr>
          <w:p w14:paraId="0371EB87" w14:textId="77777777" w:rsidR="00EA632A" w:rsidRPr="00102B17" w:rsidRDefault="00EA632A" w:rsidP="00960C80">
            <w:pPr>
              <w:pStyle w:val="afffe"/>
              <w:rPr>
                <w:color w:val="000000"/>
              </w:rPr>
            </w:pPr>
            <w:r w:rsidRPr="00102B17">
              <w:rPr>
                <w:color w:val="000000"/>
              </w:rPr>
              <w:t>1</w:t>
            </w:r>
          </w:p>
        </w:tc>
        <w:tc>
          <w:tcPr>
            <w:tcW w:w="1184" w:type="pct"/>
            <w:vAlign w:val="center"/>
          </w:tcPr>
          <w:p w14:paraId="44654653" w14:textId="77777777" w:rsidR="00EA632A" w:rsidRPr="00102B17" w:rsidRDefault="00EA632A" w:rsidP="00960C80">
            <w:pPr>
              <w:pStyle w:val="afffe"/>
              <w:rPr>
                <w:color w:val="000000"/>
              </w:rPr>
            </w:pPr>
            <w:r w:rsidRPr="00102B17">
              <w:rPr>
                <w:color w:val="000000"/>
              </w:rPr>
              <w:t>1</w:t>
            </w:r>
          </w:p>
        </w:tc>
      </w:tr>
      <w:tr w:rsidR="00EA632A" w:rsidRPr="00102B17" w14:paraId="4650EB9C" w14:textId="77777777" w:rsidTr="00960C80">
        <w:trPr>
          <w:cantSplit/>
        </w:trPr>
        <w:tc>
          <w:tcPr>
            <w:tcW w:w="1121" w:type="pct"/>
            <w:vAlign w:val="center"/>
          </w:tcPr>
          <w:p w14:paraId="686CE5CB" w14:textId="77777777" w:rsidR="00EA632A" w:rsidRPr="00102B17" w:rsidRDefault="00EA632A" w:rsidP="00960C80">
            <w:pPr>
              <w:pStyle w:val="afffe"/>
              <w:rPr>
                <w:color w:val="000000"/>
              </w:rPr>
            </w:pPr>
            <w:r w:rsidRPr="00102B17">
              <w:rPr>
                <w:color w:val="000000"/>
              </w:rPr>
              <w:t>151</w:t>
            </w:r>
          </w:p>
        </w:tc>
        <w:tc>
          <w:tcPr>
            <w:tcW w:w="1648" w:type="pct"/>
            <w:vAlign w:val="center"/>
          </w:tcPr>
          <w:p w14:paraId="34B893CF" w14:textId="77777777" w:rsidR="00EA632A" w:rsidRPr="00102B17" w:rsidRDefault="00EA632A" w:rsidP="00960C80">
            <w:pPr>
              <w:pStyle w:val="afffe"/>
              <w:rPr>
                <w:color w:val="000000"/>
              </w:rPr>
            </w:pPr>
            <w:r w:rsidRPr="00102B17">
              <w:rPr>
                <w:color w:val="000000"/>
              </w:rPr>
              <w:t>22403,94</w:t>
            </w:r>
          </w:p>
        </w:tc>
        <w:tc>
          <w:tcPr>
            <w:tcW w:w="1047" w:type="pct"/>
            <w:vAlign w:val="center"/>
          </w:tcPr>
          <w:p w14:paraId="280B37BB" w14:textId="77777777" w:rsidR="00EA632A" w:rsidRPr="00102B17" w:rsidRDefault="00EA632A" w:rsidP="00960C80">
            <w:pPr>
              <w:pStyle w:val="afffe"/>
              <w:rPr>
                <w:color w:val="000000"/>
              </w:rPr>
            </w:pPr>
            <w:r w:rsidRPr="00102B17">
              <w:rPr>
                <w:color w:val="000000"/>
              </w:rPr>
              <w:t>1</w:t>
            </w:r>
          </w:p>
        </w:tc>
        <w:tc>
          <w:tcPr>
            <w:tcW w:w="1184" w:type="pct"/>
            <w:vAlign w:val="center"/>
          </w:tcPr>
          <w:p w14:paraId="5165B801" w14:textId="77777777" w:rsidR="00EA632A" w:rsidRPr="00102B17" w:rsidRDefault="00EA632A" w:rsidP="00960C80">
            <w:pPr>
              <w:pStyle w:val="afffe"/>
              <w:rPr>
                <w:color w:val="000000"/>
              </w:rPr>
            </w:pPr>
            <w:r w:rsidRPr="00102B17">
              <w:rPr>
                <w:color w:val="000000"/>
              </w:rPr>
              <w:t>1</w:t>
            </w:r>
          </w:p>
        </w:tc>
      </w:tr>
      <w:tr w:rsidR="00EA632A" w:rsidRPr="00102B17" w14:paraId="3BC7FDEA" w14:textId="77777777" w:rsidTr="00960C80">
        <w:trPr>
          <w:cantSplit/>
        </w:trPr>
        <w:tc>
          <w:tcPr>
            <w:tcW w:w="1121" w:type="pct"/>
            <w:vAlign w:val="center"/>
          </w:tcPr>
          <w:p w14:paraId="296B9312" w14:textId="77777777" w:rsidR="00EA632A" w:rsidRPr="00102B17" w:rsidRDefault="00EA632A" w:rsidP="00960C80">
            <w:pPr>
              <w:pStyle w:val="afffe"/>
              <w:rPr>
                <w:color w:val="000000"/>
              </w:rPr>
            </w:pPr>
            <w:r w:rsidRPr="00102B17">
              <w:rPr>
                <w:color w:val="000000"/>
              </w:rPr>
              <w:t>152</w:t>
            </w:r>
          </w:p>
        </w:tc>
        <w:tc>
          <w:tcPr>
            <w:tcW w:w="1648" w:type="pct"/>
            <w:vAlign w:val="center"/>
          </w:tcPr>
          <w:p w14:paraId="1EF5D363" w14:textId="77777777" w:rsidR="00EA632A" w:rsidRPr="00102B17" w:rsidRDefault="00EA632A" w:rsidP="00960C80">
            <w:pPr>
              <w:pStyle w:val="afffe"/>
              <w:rPr>
                <w:color w:val="000000"/>
              </w:rPr>
            </w:pPr>
            <w:r w:rsidRPr="00102B17">
              <w:rPr>
                <w:color w:val="000000"/>
              </w:rPr>
              <w:t>22470,41</w:t>
            </w:r>
          </w:p>
        </w:tc>
        <w:tc>
          <w:tcPr>
            <w:tcW w:w="1047" w:type="pct"/>
            <w:vAlign w:val="center"/>
          </w:tcPr>
          <w:p w14:paraId="57BB3922" w14:textId="77777777" w:rsidR="00EA632A" w:rsidRPr="00102B17" w:rsidRDefault="00EA632A" w:rsidP="00960C80">
            <w:pPr>
              <w:pStyle w:val="afffe"/>
              <w:rPr>
                <w:color w:val="000000"/>
              </w:rPr>
            </w:pPr>
            <w:r w:rsidRPr="00102B17">
              <w:rPr>
                <w:color w:val="000000"/>
              </w:rPr>
              <w:t>1</w:t>
            </w:r>
          </w:p>
        </w:tc>
        <w:tc>
          <w:tcPr>
            <w:tcW w:w="1184" w:type="pct"/>
            <w:vAlign w:val="center"/>
          </w:tcPr>
          <w:p w14:paraId="448BA1B9" w14:textId="77777777" w:rsidR="00EA632A" w:rsidRPr="00102B17" w:rsidRDefault="00EA632A" w:rsidP="00960C80">
            <w:pPr>
              <w:pStyle w:val="afffe"/>
              <w:rPr>
                <w:color w:val="000000"/>
              </w:rPr>
            </w:pPr>
            <w:r w:rsidRPr="00102B17">
              <w:rPr>
                <w:color w:val="000000"/>
              </w:rPr>
              <w:t>1</w:t>
            </w:r>
          </w:p>
        </w:tc>
      </w:tr>
      <w:tr w:rsidR="00EA632A" w:rsidRPr="00102B17" w14:paraId="284DB900" w14:textId="77777777" w:rsidTr="00960C80">
        <w:trPr>
          <w:cantSplit/>
        </w:trPr>
        <w:tc>
          <w:tcPr>
            <w:tcW w:w="1121" w:type="pct"/>
            <w:vAlign w:val="center"/>
          </w:tcPr>
          <w:p w14:paraId="0264CD55" w14:textId="77777777" w:rsidR="00EA632A" w:rsidRPr="00102B17" w:rsidRDefault="00EA632A" w:rsidP="00960C80">
            <w:pPr>
              <w:pStyle w:val="afffe"/>
              <w:rPr>
                <w:color w:val="000000"/>
              </w:rPr>
            </w:pPr>
            <w:r w:rsidRPr="00102B17">
              <w:rPr>
                <w:color w:val="000000"/>
              </w:rPr>
              <w:t>153</w:t>
            </w:r>
          </w:p>
        </w:tc>
        <w:tc>
          <w:tcPr>
            <w:tcW w:w="1648" w:type="pct"/>
            <w:vAlign w:val="center"/>
          </w:tcPr>
          <w:p w14:paraId="7025E8C1" w14:textId="77777777" w:rsidR="00EA632A" w:rsidRPr="00102B17" w:rsidRDefault="00EA632A" w:rsidP="00960C80">
            <w:pPr>
              <w:pStyle w:val="afffe"/>
              <w:rPr>
                <w:color w:val="000000"/>
              </w:rPr>
            </w:pPr>
            <w:r w:rsidRPr="00102B17">
              <w:rPr>
                <w:color w:val="000000"/>
              </w:rPr>
              <w:t>22533,63</w:t>
            </w:r>
          </w:p>
        </w:tc>
        <w:tc>
          <w:tcPr>
            <w:tcW w:w="1047" w:type="pct"/>
            <w:vAlign w:val="center"/>
          </w:tcPr>
          <w:p w14:paraId="795F1AC4" w14:textId="77777777" w:rsidR="00EA632A" w:rsidRPr="00102B17" w:rsidRDefault="00EA632A" w:rsidP="00960C80">
            <w:pPr>
              <w:pStyle w:val="afffe"/>
              <w:rPr>
                <w:color w:val="000000"/>
              </w:rPr>
            </w:pPr>
            <w:r w:rsidRPr="00102B17">
              <w:rPr>
                <w:color w:val="000000"/>
              </w:rPr>
              <w:t>1</w:t>
            </w:r>
          </w:p>
        </w:tc>
        <w:tc>
          <w:tcPr>
            <w:tcW w:w="1184" w:type="pct"/>
            <w:vAlign w:val="center"/>
          </w:tcPr>
          <w:p w14:paraId="5092BC46" w14:textId="77777777" w:rsidR="00EA632A" w:rsidRPr="00102B17" w:rsidRDefault="00EA632A" w:rsidP="00960C80">
            <w:pPr>
              <w:pStyle w:val="afffe"/>
              <w:rPr>
                <w:color w:val="000000"/>
              </w:rPr>
            </w:pPr>
            <w:r w:rsidRPr="00102B17">
              <w:rPr>
                <w:color w:val="000000"/>
              </w:rPr>
              <w:t>1</w:t>
            </w:r>
          </w:p>
        </w:tc>
      </w:tr>
      <w:tr w:rsidR="00EA632A" w:rsidRPr="00102B17" w14:paraId="32E092C1" w14:textId="77777777" w:rsidTr="00960C80">
        <w:trPr>
          <w:cantSplit/>
        </w:trPr>
        <w:tc>
          <w:tcPr>
            <w:tcW w:w="1121" w:type="pct"/>
            <w:vAlign w:val="center"/>
          </w:tcPr>
          <w:p w14:paraId="48BEFA3C" w14:textId="77777777" w:rsidR="00EA632A" w:rsidRPr="00102B17" w:rsidRDefault="00EA632A" w:rsidP="00960C80">
            <w:pPr>
              <w:pStyle w:val="afffe"/>
              <w:rPr>
                <w:color w:val="000000"/>
              </w:rPr>
            </w:pPr>
            <w:r w:rsidRPr="00102B17">
              <w:rPr>
                <w:color w:val="000000"/>
              </w:rPr>
              <w:t>154</w:t>
            </w:r>
          </w:p>
        </w:tc>
        <w:tc>
          <w:tcPr>
            <w:tcW w:w="1648" w:type="pct"/>
            <w:vAlign w:val="center"/>
          </w:tcPr>
          <w:p w14:paraId="6192A357" w14:textId="77777777" w:rsidR="00EA632A" w:rsidRPr="00102B17" w:rsidRDefault="00EA632A" w:rsidP="00960C80">
            <w:pPr>
              <w:pStyle w:val="afffe"/>
              <w:rPr>
                <w:color w:val="000000"/>
              </w:rPr>
            </w:pPr>
            <w:r w:rsidRPr="00102B17">
              <w:rPr>
                <w:color w:val="000000"/>
              </w:rPr>
              <w:t>22578,81</w:t>
            </w:r>
          </w:p>
        </w:tc>
        <w:tc>
          <w:tcPr>
            <w:tcW w:w="1047" w:type="pct"/>
            <w:vAlign w:val="center"/>
          </w:tcPr>
          <w:p w14:paraId="51912EC0" w14:textId="77777777" w:rsidR="00EA632A" w:rsidRPr="00102B17" w:rsidRDefault="00EA632A" w:rsidP="00960C80">
            <w:pPr>
              <w:pStyle w:val="afffe"/>
              <w:rPr>
                <w:color w:val="000000"/>
              </w:rPr>
            </w:pPr>
            <w:r w:rsidRPr="00102B17">
              <w:rPr>
                <w:color w:val="000000"/>
              </w:rPr>
              <w:t>1</w:t>
            </w:r>
          </w:p>
        </w:tc>
        <w:tc>
          <w:tcPr>
            <w:tcW w:w="1184" w:type="pct"/>
            <w:vAlign w:val="center"/>
          </w:tcPr>
          <w:p w14:paraId="49BB560A" w14:textId="77777777" w:rsidR="00EA632A" w:rsidRPr="00102B17" w:rsidRDefault="00EA632A" w:rsidP="00960C80">
            <w:pPr>
              <w:pStyle w:val="afffe"/>
              <w:rPr>
                <w:color w:val="000000"/>
              </w:rPr>
            </w:pPr>
            <w:r w:rsidRPr="00102B17">
              <w:rPr>
                <w:color w:val="000000"/>
              </w:rPr>
              <w:t>1</w:t>
            </w:r>
          </w:p>
        </w:tc>
      </w:tr>
      <w:tr w:rsidR="00EA632A" w:rsidRPr="00102B17" w14:paraId="1F2568DA" w14:textId="77777777" w:rsidTr="00960C80">
        <w:trPr>
          <w:cantSplit/>
        </w:trPr>
        <w:tc>
          <w:tcPr>
            <w:tcW w:w="1121" w:type="pct"/>
            <w:vAlign w:val="center"/>
          </w:tcPr>
          <w:p w14:paraId="6C6AB6C6" w14:textId="77777777" w:rsidR="00EA632A" w:rsidRPr="00102B17" w:rsidRDefault="00EA632A" w:rsidP="00960C80">
            <w:pPr>
              <w:pStyle w:val="afffe"/>
              <w:rPr>
                <w:color w:val="000000"/>
              </w:rPr>
            </w:pPr>
            <w:r w:rsidRPr="00102B17">
              <w:rPr>
                <w:color w:val="000000"/>
              </w:rPr>
              <w:t>155</w:t>
            </w:r>
          </w:p>
        </w:tc>
        <w:tc>
          <w:tcPr>
            <w:tcW w:w="1648" w:type="pct"/>
            <w:vAlign w:val="center"/>
          </w:tcPr>
          <w:p w14:paraId="54F2C0C4" w14:textId="77777777" w:rsidR="00EA632A" w:rsidRPr="00102B17" w:rsidRDefault="00EA632A" w:rsidP="00960C80">
            <w:pPr>
              <w:pStyle w:val="afffe"/>
              <w:rPr>
                <w:color w:val="000000"/>
              </w:rPr>
            </w:pPr>
            <w:r w:rsidRPr="00102B17">
              <w:rPr>
                <w:color w:val="000000"/>
              </w:rPr>
              <w:t>22629,81</w:t>
            </w:r>
          </w:p>
        </w:tc>
        <w:tc>
          <w:tcPr>
            <w:tcW w:w="1047" w:type="pct"/>
            <w:vAlign w:val="center"/>
          </w:tcPr>
          <w:p w14:paraId="7FD9FC56" w14:textId="77777777" w:rsidR="00EA632A" w:rsidRPr="00102B17" w:rsidRDefault="00EA632A" w:rsidP="00960C80">
            <w:pPr>
              <w:pStyle w:val="afffe"/>
              <w:rPr>
                <w:color w:val="000000"/>
              </w:rPr>
            </w:pPr>
            <w:r w:rsidRPr="00102B17">
              <w:rPr>
                <w:color w:val="000000"/>
              </w:rPr>
              <w:t>1</w:t>
            </w:r>
          </w:p>
        </w:tc>
        <w:tc>
          <w:tcPr>
            <w:tcW w:w="1184" w:type="pct"/>
            <w:vAlign w:val="center"/>
          </w:tcPr>
          <w:p w14:paraId="68B266FA" w14:textId="77777777" w:rsidR="00EA632A" w:rsidRPr="00102B17" w:rsidRDefault="00EA632A" w:rsidP="00960C80">
            <w:pPr>
              <w:pStyle w:val="afffe"/>
              <w:rPr>
                <w:color w:val="000000"/>
              </w:rPr>
            </w:pPr>
            <w:r w:rsidRPr="00102B17">
              <w:rPr>
                <w:color w:val="000000"/>
              </w:rPr>
              <w:t>1</w:t>
            </w:r>
          </w:p>
        </w:tc>
      </w:tr>
      <w:tr w:rsidR="00EA632A" w:rsidRPr="00102B17" w14:paraId="48F0A8A1" w14:textId="77777777" w:rsidTr="00960C80">
        <w:trPr>
          <w:cantSplit/>
        </w:trPr>
        <w:tc>
          <w:tcPr>
            <w:tcW w:w="1121" w:type="pct"/>
            <w:vAlign w:val="center"/>
          </w:tcPr>
          <w:p w14:paraId="7934397A" w14:textId="77777777" w:rsidR="00EA632A" w:rsidRPr="00102B17" w:rsidRDefault="00EA632A" w:rsidP="00960C80">
            <w:pPr>
              <w:pStyle w:val="afffe"/>
              <w:rPr>
                <w:color w:val="000000"/>
              </w:rPr>
            </w:pPr>
            <w:r w:rsidRPr="00102B17">
              <w:rPr>
                <w:color w:val="000000"/>
              </w:rPr>
              <w:t>156</w:t>
            </w:r>
          </w:p>
        </w:tc>
        <w:tc>
          <w:tcPr>
            <w:tcW w:w="1648" w:type="pct"/>
            <w:vAlign w:val="center"/>
          </w:tcPr>
          <w:p w14:paraId="638DE5B2" w14:textId="77777777" w:rsidR="00EA632A" w:rsidRPr="00102B17" w:rsidRDefault="00EA632A" w:rsidP="00960C80">
            <w:pPr>
              <w:pStyle w:val="afffe"/>
              <w:rPr>
                <w:color w:val="000000"/>
              </w:rPr>
            </w:pPr>
            <w:r w:rsidRPr="00102B17">
              <w:rPr>
                <w:color w:val="000000"/>
              </w:rPr>
              <w:t>22617,88</w:t>
            </w:r>
          </w:p>
        </w:tc>
        <w:tc>
          <w:tcPr>
            <w:tcW w:w="1047" w:type="pct"/>
            <w:vAlign w:val="center"/>
          </w:tcPr>
          <w:p w14:paraId="55B1B88D" w14:textId="77777777" w:rsidR="00EA632A" w:rsidRPr="00102B17" w:rsidRDefault="00EA632A" w:rsidP="00960C80">
            <w:pPr>
              <w:pStyle w:val="afffe"/>
              <w:rPr>
                <w:color w:val="000000"/>
              </w:rPr>
            </w:pPr>
            <w:r w:rsidRPr="00102B17">
              <w:rPr>
                <w:color w:val="000000"/>
              </w:rPr>
              <w:t>1</w:t>
            </w:r>
          </w:p>
        </w:tc>
        <w:tc>
          <w:tcPr>
            <w:tcW w:w="1184" w:type="pct"/>
            <w:vAlign w:val="center"/>
          </w:tcPr>
          <w:p w14:paraId="1E01DFBA" w14:textId="77777777" w:rsidR="00EA632A" w:rsidRPr="00102B17" w:rsidRDefault="00EA632A" w:rsidP="00960C80">
            <w:pPr>
              <w:pStyle w:val="afffe"/>
              <w:rPr>
                <w:color w:val="000000"/>
              </w:rPr>
            </w:pPr>
            <w:r w:rsidRPr="00102B17">
              <w:rPr>
                <w:color w:val="000000"/>
              </w:rPr>
              <w:t>1</w:t>
            </w:r>
          </w:p>
        </w:tc>
      </w:tr>
      <w:tr w:rsidR="00EA632A" w:rsidRPr="00102B17" w14:paraId="3D807EE9" w14:textId="77777777" w:rsidTr="00960C80">
        <w:trPr>
          <w:cantSplit/>
        </w:trPr>
        <w:tc>
          <w:tcPr>
            <w:tcW w:w="1121" w:type="pct"/>
            <w:vAlign w:val="center"/>
          </w:tcPr>
          <w:p w14:paraId="5381FBF5" w14:textId="77777777" w:rsidR="00EA632A" w:rsidRPr="00102B17" w:rsidRDefault="00EA632A" w:rsidP="00960C80">
            <w:pPr>
              <w:pStyle w:val="afffe"/>
              <w:rPr>
                <w:color w:val="000000"/>
              </w:rPr>
            </w:pPr>
            <w:r w:rsidRPr="00102B17">
              <w:rPr>
                <w:color w:val="000000"/>
              </w:rPr>
              <w:t>157</w:t>
            </w:r>
          </w:p>
        </w:tc>
        <w:tc>
          <w:tcPr>
            <w:tcW w:w="1648" w:type="pct"/>
            <w:vAlign w:val="center"/>
          </w:tcPr>
          <w:p w14:paraId="3CABCD2E" w14:textId="77777777" w:rsidR="00EA632A" w:rsidRPr="00102B17" w:rsidRDefault="00EA632A" w:rsidP="00960C80">
            <w:pPr>
              <w:pStyle w:val="afffe"/>
              <w:rPr>
                <w:color w:val="000000"/>
              </w:rPr>
            </w:pPr>
            <w:r w:rsidRPr="00102B17">
              <w:rPr>
                <w:color w:val="000000"/>
              </w:rPr>
              <w:t>22663,99</w:t>
            </w:r>
          </w:p>
        </w:tc>
        <w:tc>
          <w:tcPr>
            <w:tcW w:w="1047" w:type="pct"/>
            <w:vAlign w:val="center"/>
          </w:tcPr>
          <w:p w14:paraId="25EB3C1F" w14:textId="77777777" w:rsidR="00EA632A" w:rsidRPr="00102B17" w:rsidRDefault="00EA632A" w:rsidP="00960C80">
            <w:pPr>
              <w:pStyle w:val="afffe"/>
              <w:rPr>
                <w:color w:val="000000"/>
              </w:rPr>
            </w:pPr>
            <w:r w:rsidRPr="00102B17">
              <w:rPr>
                <w:color w:val="000000"/>
              </w:rPr>
              <w:t>1</w:t>
            </w:r>
          </w:p>
        </w:tc>
        <w:tc>
          <w:tcPr>
            <w:tcW w:w="1184" w:type="pct"/>
            <w:vAlign w:val="center"/>
          </w:tcPr>
          <w:p w14:paraId="4C6E4601" w14:textId="77777777" w:rsidR="00EA632A" w:rsidRPr="00102B17" w:rsidRDefault="00EA632A" w:rsidP="00960C80">
            <w:pPr>
              <w:pStyle w:val="afffe"/>
              <w:rPr>
                <w:color w:val="000000"/>
              </w:rPr>
            </w:pPr>
            <w:r w:rsidRPr="00102B17">
              <w:rPr>
                <w:color w:val="000000"/>
              </w:rPr>
              <w:t>1</w:t>
            </w:r>
          </w:p>
        </w:tc>
      </w:tr>
      <w:tr w:rsidR="00EA632A" w:rsidRPr="00102B17" w14:paraId="4A9C7348" w14:textId="77777777" w:rsidTr="00960C80">
        <w:trPr>
          <w:cantSplit/>
        </w:trPr>
        <w:tc>
          <w:tcPr>
            <w:tcW w:w="1121" w:type="pct"/>
            <w:vAlign w:val="center"/>
          </w:tcPr>
          <w:p w14:paraId="059195BA" w14:textId="77777777" w:rsidR="00EA632A" w:rsidRPr="00102B17" w:rsidRDefault="00EA632A" w:rsidP="00960C80">
            <w:pPr>
              <w:pStyle w:val="afffe"/>
              <w:rPr>
                <w:color w:val="000000"/>
              </w:rPr>
            </w:pPr>
            <w:r w:rsidRPr="00102B17">
              <w:rPr>
                <w:color w:val="000000"/>
              </w:rPr>
              <w:t>158</w:t>
            </w:r>
          </w:p>
        </w:tc>
        <w:tc>
          <w:tcPr>
            <w:tcW w:w="1648" w:type="pct"/>
            <w:vAlign w:val="center"/>
          </w:tcPr>
          <w:p w14:paraId="3D29B552" w14:textId="77777777" w:rsidR="00EA632A" w:rsidRPr="00102B17" w:rsidRDefault="00EA632A" w:rsidP="00960C80">
            <w:pPr>
              <w:pStyle w:val="afffe"/>
              <w:rPr>
                <w:color w:val="000000"/>
              </w:rPr>
            </w:pPr>
            <w:r w:rsidRPr="00102B17">
              <w:rPr>
                <w:color w:val="000000"/>
              </w:rPr>
              <w:t>22734,21</w:t>
            </w:r>
          </w:p>
        </w:tc>
        <w:tc>
          <w:tcPr>
            <w:tcW w:w="1047" w:type="pct"/>
            <w:vAlign w:val="center"/>
          </w:tcPr>
          <w:p w14:paraId="041DDFD6" w14:textId="77777777" w:rsidR="00EA632A" w:rsidRPr="00102B17" w:rsidRDefault="00EA632A" w:rsidP="00960C80">
            <w:pPr>
              <w:pStyle w:val="afffe"/>
              <w:rPr>
                <w:color w:val="000000"/>
              </w:rPr>
            </w:pPr>
            <w:r w:rsidRPr="00102B17">
              <w:rPr>
                <w:color w:val="000000"/>
              </w:rPr>
              <w:t>1</w:t>
            </w:r>
          </w:p>
        </w:tc>
        <w:tc>
          <w:tcPr>
            <w:tcW w:w="1184" w:type="pct"/>
            <w:vAlign w:val="center"/>
          </w:tcPr>
          <w:p w14:paraId="0920CE71" w14:textId="77777777" w:rsidR="00EA632A" w:rsidRPr="00102B17" w:rsidRDefault="00EA632A" w:rsidP="00960C80">
            <w:pPr>
              <w:pStyle w:val="afffe"/>
              <w:rPr>
                <w:color w:val="000000"/>
              </w:rPr>
            </w:pPr>
            <w:r w:rsidRPr="00102B17">
              <w:rPr>
                <w:color w:val="000000"/>
              </w:rPr>
              <w:t>1</w:t>
            </w:r>
          </w:p>
        </w:tc>
      </w:tr>
      <w:tr w:rsidR="00EA632A" w:rsidRPr="00102B17" w14:paraId="2DCCCC6D" w14:textId="77777777" w:rsidTr="00960C80">
        <w:trPr>
          <w:cantSplit/>
        </w:trPr>
        <w:tc>
          <w:tcPr>
            <w:tcW w:w="1121" w:type="pct"/>
            <w:vAlign w:val="center"/>
          </w:tcPr>
          <w:p w14:paraId="6EFF6DC4" w14:textId="77777777" w:rsidR="00EA632A" w:rsidRPr="00102B17" w:rsidRDefault="00EA632A" w:rsidP="00960C80">
            <w:pPr>
              <w:pStyle w:val="afffe"/>
              <w:rPr>
                <w:color w:val="000000"/>
              </w:rPr>
            </w:pPr>
            <w:r w:rsidRPr="00102B17">
              <w:rPr>
                <w:color w:val="000000"/>
              </w:rPr>
              <w:t>159</w:t>
            </w:r>
          </w:p>
        </w:tc>
        <w:tc>
          <w:tcPr>
            <w:tcW w:w="1648" w:type="pct"/>
            <w:vAlign w:val="center"/>
          </w:tcPr>
          <w:p w14:paraId="5822E586" w14:textId="77777777" w:rsidR="00EA632A" w:rsidRPr="00102B17" w:rsidRDefault="00EA632A" w:rsidP="00960C80">
            <w:pPr>
              <w:pStyle w:val="afffe"/>
              <w:rPr>
                <w:color w:val="000000"/>
              </w:rPr>
            </w:pPr>
            <w:r w:rsidRPr="00102B17">
              <w:rPr>
                <w:color w:val="000000"/>
              </w:rPr>
              <w:t>22748,59</w:t>
            </w:r>
          </w:p>
        </w:tc>
        <w:tc>
          <w:tcPr>
            <w:tcW w:w="1047" w:type="pct"/>
            <w:vAlign w:val="center"/>
          </w:tcPr>
          <w:p w14:paraId="4DCC201E" w14:textId="77777777" w:rsidR="00EA632A" w:rsidRPr="00102B17" w:rsidRDefault="00EA632A" w:rsidP="00960C80">
            <w:pPr>
              <w:pStyle w:val="afffe"/>
              <w:rPr>
                <w:color w:val="000000"/>
              </w:rPr>
            </w:pPr>
            <w:r w:rsidRPr="00102B17">
              <w:rPr>
                <w:color w:val="000000"/>
              </w:rPr>
              <w:t>1</w:t>
            </w:r>
          </w:p>
        </w:tc>
        <w:tc>
          <w:tcPr>
            <w:tcW w:w="1184" w:type="pct"/>
            <w:vAlign w:val="center"/>
          </w:tcPr>
          <w:p w14:paraId="2AF901F5" w14:textId="77777777" w:rsidR="00EA632A" w:rsidRPr="00102B17" w:rsidRDefault="00EA632A" w:rsidP="00960C80">
            <w:pPr>
              <w:pStyle w:val="afffe"/>
              <w:rPr>
                <w:color w:val="000000"/>
              </w:rPr>
            </w:pPr>
            <w:r w:rsidRPr="00102B17">
              <w:rPr>
                <w:color w:val="000000"/>
              </w:rPr>
              <w:t>1</w:t>
            </w:r>
          </w:p>
        </w:tc>
      </w:tr>
      <w:tr w:rsidR="00EA632A" w:rsidRPr="00102B17" w14:paraId="216635B4" w14:textId="77777777" w:rsidTr="00960C80">
        <w:trPr>
          <w:cantSplit/>
        </w:trPr>
        <w:tc>
          <w:tcPr>
            <w:tcW w:w="1121" w:type="pct"/>
            <w:vAlign w:val="center"/>
          </w:tcPr>
          <w:p w14:paraId="24CB42D2" w14:textId="77777777" w:rsidR="00EA632A" w:rsidRPr="00102B17" w:rsidRDefault="00EA632A" w:rsidP="00960C80">
            <w:pPr>
              <w:pStyle w:val="afffe"/>
              <w:rPr>
                <w:color w:val="000000"/>
              </w:rPr>
            </w:pPr>
            <w:r w:rsidRPr="00102B17">
              <w:rPr>
                <w:color w:val="000000"/>
              </w:rPr>
              <w:t>160</w:t>
            </w:r>
          </w:p>
        </w:tc>
        <w:tc>
          <w:tcPr>
            <w:tcW w:w="1648" w:type="pct"/>
            <w:vAlign w:val="center"/>
          </w:tcPr>
          <w:p w14:paraId="24CF483C" w14:textId="77777777" w:rsidR="00EA632A" w:rsidRPr="00102B17" w:rsidRDefault="00EA632A" w:rsidP="00960C80">
            <w:pPr>
              <w:pStyle w:val="afffe"/>
              <w:rPr>
                <w:color w:val="000000"/>
              </w:rPr>
            </w:pPr>
            <w:r w:rsidRPr="00102B17">
              <w:rPr>
                <w:color w:val="000000"/>
              </w:rPr>
              <w:t>22799,01</w:t>
            </w:r>
          </w:p>
        </w:tc>
        <w:tc>
          <w:tcPr>
            <w:tcW w:w="1047" w:type="pct"/>
            <w:vAlign w:val="center"/>
          </w:tcPr>
          <w:p w14:paraId="3F12E663" w14:textId="77777777" w:rsidR="00EA632A" w:rsidRPr="00102B17" w:rsidRDefault="00EA632A" w:rsidP="00960C80">
            <w:pPr>
              <w:pStyle w:val="afffe"/>
              <w:rPr>
                <w:color w:val="000000"/>
              </w:rPr>
            </w:pPr>
            <w:r w:rsidRPr="00102B17">
              <w:rPr>
                <w:color w:val="000000"/>
              </w:rPr>
              <w:t>1</w:t>
            </w:r>
          </w:p>
        </w:tc>
        <w:tc>
          <w:tcPr>
            <w:tcW w:w="1184" w:type="pct"/>
            <w:vAlign w:val="center"/>
          </w:tcPr>
          <w:p w14:paraId="531D2D78" w14:textId="77777777" w:rsidR="00EA632A" w:rsidRPr="00102B17" w:rsidRDefault="00EA632A" w:rsidP="00960C80">
            <w:pPr>
              <w:pStyle w:val="afffe"/>
              <w:rPr>
                <w:color w:val="000000"/>
              </w:rPr>
            </w:pPr>
            <w:r w:rsidRPr="00102B17">
              <w:rPr>
                <w:color w:val="000000"/>
              </w:rPr>
              <w:t>1</w:t>
            </w:r>
          </w:p>
        </w:tc>
      </w:tr>
      <w:tr w:rsidR="00EA632A" w:rsidRPr="00102B17" w14:paraId="003FCFB2" w14:textId="77777777" w:rsidTr="00960C80">
        <w:trPr>
          <w:cantSplit/>
        </w:trPr>
        <w:tc>
          <w:tcPr>
            <w:tcW w:w="1121" w:type="pct"/>
            <w:vAlign w:val="center"/>
          </w:tcPr>
          <w:p w14:paraId="6926FD73" w14:textId="77777777" w:rsidR="00EA632A" w:rsidRPr="00102B17" w:rsidRDefault="00EA632A" w:rsidP="00960C80">
            <w:pPr>
              <w:pStyle w:val="afffe"/>
              <w:rPr>
                <w:color w:val="000000"/>
              </w:rPr>
            </w:pPr>
            <w:r w:rsidRPr="00102B17">
              <w:rPr>
                <w:color w:val="000000"/>
              </w:rPr>
              <w:t>161</w:t>
            </w:r>
          </w:p>
        </w:tc>
        <w:tc>
          <w:tcPr>
            <w:tcW w:w="1648" w:type="pct"/>
            <w:vAlign w:val="center"/>
          </w:tcPr>
          <w:p w14:paraId="17D6146C" w14:textId="77777777" w:rsidR="00EA632A" w:rsidRPr="00102B17" w:rsidRDefault="00EA632A" w:rsidP="00960C80">
            <w:pPr>
              <w:pStyle w:val="afffe"/>
              <w:rPr>
                <w:color w:val="000000"/>
              </w:rPr>
            </w:pPr>
            <w:r w:rsidRPr="00102B17">
              <w:rPr>
                <w:color w:val="000000"/>
              </w:rPr>
              <w:t>22839,51</w:t>
            </w:r>
          </w:p>
        </w:tc>
        <w:tc>
          <w:tcPr>
            <w:tcW w:w="1047" w:type="pct"/>
            <w:vAlign w:val="center"/>
          </w:tcPr>
          <w:p w14:paraId="0ADA3F71" w14:textId="77777777" w:rsidR="00EA632A" w:rsidRPr="00102B17" w:rsidRDefault="00EA632A" w:rsidP="00960C80">
            <w:pPr>
              <w:pStyle w:val="afffe"/>
              <w:rPr>
                <w:color w:val="000000"/>
              </w:rPr>
            </w:pPr>
            <w:r w:rsidRPr="00102B17">
              <w:rPr>
                <w:color w:val="000000"/>
              </w:rPr>
              <w:t>1</w:t>
            </w:r>
          </w:p>
        </w:tc>
        <w:tc>
          <w:tcPr>
            <w:tcW w:w="1184" w:type="pct"/>
            <w:vAlign w:val="center"/>
          </w:tcPr>
          <w:p w14:paraId="71C07B1C" w14:textId="77777777" w:rsidR="00EA632A" w:rsidRPr="00102B17" w:rsidRDefault="00EA632A" w:rsidP="00960C80">
            <w:pPr>
              <w:pStyle w:val="afffe"/>
              <w:rPr>
                <w:color w:val="000000"/>
              </w:rPr>
            </w:pPr>
            <w:r w:rsidRPr="00102B17">
              <w:rPr>
                <w:color w:val="000000"/>
              </w:rPr>
              <w:t>1</w:t>
            </w:r>
          </w:p>
        </w:tc>
      </w:tr>
      <w:tr w:rsidR="00EA632A" w:rsidRPr="00102B17" w14:paraId="0E6CAF57" w14:textId="77777777" w:rsidTr="00960C80">
        <w:trPr>
          <w:cantSplit/>
        </w:trPr>
        <w:tc>
          <w:tcPr>
            <w:tcW w:w="1121" w:type="pct"/>
            <w:vAlign w:val="center"/>
          </w:tcPr>
          <w:p w14:paraId="2B0F9025" w14:textId="77777777" w:rsidR="00EA632A" w:rsidRPr="00102B17" w:rsidRDefault="00EA632A" w:rsidP="00960C80">
            <w:pPr>
              <w:pStyle w:val="afffe"/>
              <w:rPr>
                <w:color w:val="000000"/>
              </w:rPr>
            </w:pPr>
            <w:r w:rsidRPr="00102B17">
              <w:rPr>
                <w:color w:val="000000"/>
              </w:rPr>
              <w:t>162</w:t>
            </w:r>
          </w:p>
        </w:tc>
        <w:tc>
          <w:tcPr>
            <w:tcW w:w="1648" w:type="pct"/>
            <w:vAlign w:val="center"/>
          </w:tcPr>
          <w:p w14:paraId="0F19A2EE" w14:textId="77777777" w:rsidR="00EA632A" w:rsidRPr="00102B17" w:rsidRDefault="00EA632A" w:rsidP="00960C80">
            <w:pPr>
              <w:pStyle w:val="afffe"/>
              <w:rPr>
                <w:color w:val="000000"/>
              </w:rPr>
            </w:pPr>
            <w:r w:rsidRPr="00102B17">
              <w:rPr>
                <w:color w:val="000000"/>
              </w:rPr>
              <w:t>22839,51</w:t>
            </w:r>
          </w:p>
        </w:tc>
        <w:tc>
          <w:tcPr>
            <w:tcW w:w="1047" w:type="pct"/>
            <w:vAlign w:val="center"/>
          </w:tcPr>
          <w:p w14:paraId="658C2AE6" w14:textId="77777777" w:rsidR="00EA632A" w:rsidRPr="00102B17" w:rsidRDefault="00EA632A" w:rsidP="00960C80">
            <w:pPr>
              <w:pStyle w:val="afffe"/>
              <w:rPr>
                <w:color w:val="000000"/>
              </w:rPr>
            </w:pPr>
            <w:r w:rsidRPr="00102B17">
              <w:rPr>
                <w:color w:val="000000"/>
              </w:rPr>
              <w:t>1</w:t>
            </w:r>
          </w:p>
        </w:tc>
        <w:tc>
          <w:tcPr>
            <w:tcW w:w="1184" w:type="pct"/>
            <w:vAlign w:val="center"/>
          </w:tcPr>
          <w:p w14:paraId="4D569A5D" w14:textId="77777777" w:rsidR="00EA632A" w:rsidRPr="00102B17" w:rsidRDefault="00EA632A" w:rsidP="00960C80">
            <w:pPr>
              <w:pStyle w:val="afffe"/>
              <w:rPr>
                <w:color w:val="000000"/>
              </w:rPr>
            </w:pPr>
            <w:r w:rsidRPr="00102B17">
              <w:rPr>
                <w:color w:val="000000"/>
              </w:rPr>
              <w:t>1</w:t>
            </w:r>
          </w:p>
        </w:tc>
      </w:tr>
      <w:tr w:rsidR="00EA632A" w:rsidRPr="00102B17" w14:paraId="4552B55D" w14:textId="77777777" w:rsidTr="00960C80">
        <w:trPr>
          <w:cantSplit/>
        </w:trPr>
        <w:tc>
          <w:tcPr>
            <w:tcW w:w="1121" w:type="pct"/>
            <w:vAlign w:val="center"/>
          </w:tcPr>
          <w:p w14:paraId="7A8F5001" w14:textId="77777777" w:rsidR="00EA632A" w:rsidRPr="00102B17" w:rsidRDefault="00EA632A" w:rsidP="00960C80">
            <w:pPr>
              <w:pStyle w:val="afffe"/>
              <w:rPr>
                <w:color w:val="000000"/>
              </w:rPr>
            </w:pPr>
            <w:r w:rsidRPr="00102B17">
              <w:rPr>
                <w:color w:val="000000"/>
              </w:rPr>
              <w:t>163</w:t>
            </w:r>
          </w:p>
        </w:tc>
        <w:tc>
          <w:tcPr>
            <w:tcW w:w="1648" w:type="pct"/>
            <w:vAlign w:val="center"/>
          </w:tcPr>
          <w:p w14:paraId="66FD276E" w14:textId="77777777" w:rsidR="00EA632A" w:rsidRPr="00102B17" w:rsidRDefault="00EA632A" w:rsidP="00960C80">
            <w:pPr>
              <w:pStyle w:val="afffe"/>
              <w:rPr>
                <w:color w:val="000000"/>
              </w:rPr>
            </w:pPr>
            <w:r w:rsidRPr="00102B17">
              <w:rPr>
                <w:color w:val="000000"/>
              </w:rPr>
              <w:t>23145,8</w:t>
            </w:r>
          </w:p>
        </w:tc>
        <w:tc>
          <w:tcPr>
            <w:tcW w:w="1047" w:type="pct"/>
            <w:vAlign w:val="center"/>
          </w:tcPr>
          <w:p w14:paraId="18DE848D" w14:textId="77777777" w:rsidR="00EA632A" w:rsidRPr="00102B17" w:rsidRDefault="00EA632A" w:rsidP="00960C80">
            <w:pPr>
              <w:pStyle w:val="afffe"/>
              <w:rPr>
                <w:color w:val="000000"/>
              </w:rPr>
            </w:pPr>
            <w:r w:rsidRPr="00102B17">
              <w:rPr>
                <w:color w:val="000000"/>
              </w:rPr>
              <w:t>1</w:t>
            </w:r>
          </w:p>
        </w:tc>
        <w:tc>
          <w:tcPr>
            <w:tcW w:w="1184" w:type="pct"/>
            <w:vAlign w:val="center"/>
          </w:tcPr>
          <w:p w14:paraId="2B8FC3AE" w14:textId="77777777" w:rsidR="00EA632A" w:rsidRPr="00102B17" w:rsidRDefault="00EA632A" w:rsidP="00960C80">
            <w:pPr>
              <w:pStyle w:val="afffe"/>
              <w:rPr>
                <w:color w:val="000000"/>
              </w:rPr>
            </w:pPr>
            <w:r w:rsidRPr="00102B17">
              <w:rPr>
                <w:color w:val="000000"/>
              </w:rPr>
              <w:t>1</w:t>
            </w:r>
          </w:p>
        </w:tc>
      </w:tr>
      <w:tr w:rsidR="00EA632A" w:rsidRPr="00102B17" w14:paraId="727FC760" w14:textId="77777777" w:rsidTr="00960C80">
        <w:trPr>
          <w:cantSplit/>
        </w:trPr>
        <w:tc>
          <w:tcPr>
            <w:tcW w:w="1121" w:type="pct"/>
            <w:vAlign w:val="center"/>
          </w:tcPr>
          <w:p w14:paraId="110491BF" w14:textId="77777777" w:rsidR="00EA632A" w:rsidRPr="00102B17" w:rsidRDefault="00EA632A" w:rsidP="00960C80">
            <w:pPr>
              <w:pStyle w:val="afffe"/>
              <w:rPr>
                <w:color w:val="000000"/>
              </w:rPr>
            </w:pPr>
            <w:r w:rsidRPr="00102B17">
              <w:rPr>
                <w:color w:val="000000"/>
              </w:rPr>
              <w:t>164</w:t>
            </w:r>
          </w:p>
        </w:tc>
        <w:tc>
          <w:tcPr>
            <w:tcW w:w="1648" w:type="pct"/>
            <w:vAlign w:val="center"/>
          </w:tcPr>
          <w:p w14:paraId="77580182" w14:textId="77777777" w:rsidR="00EA632A" w:rsidRPr="00102B17" w:rsidRDefault="00EA632A" w:rsidP="00960C80">
            <w:pPr>
              <w:pStyle w:val="afffe"/>
              <w:rPr>
                <w:color w:val="000000"/>
              </w:rPr>
            </w:pPr>
            <w:r w:rsidRPr="00102B17">
              <w:rPr>
                <w:color w:val="000000"/>
              </w:rPr>
              <w:t>22978,44</w:t>
            </w:r>
          </w:p>
        </w:tc>
        <w:tc>
          <w:tcPr>
            <w:tcW w:w="1047" w:type="pct"/>
            <w:vAlign w:val="center"/>
          </w:tcPr>
          <w:p w14:paraId="063ED01E" w14:textId="77777777" w:rsidR="00EA632A" w:rsidRPr="00102B17" w:rsidRDefault="00EA632A" w:rsidP="00960C80">
            <w:pPr>
              <w:pStyle w:val="afffe"/>
              <w:rPr>
                <w:color w:val="000000"/>
              </w:rPr>
            </w:pPr>
            <w:r w:rsidRPr="00102B17">
              <w:rPr>
                <w:color w:val="000000"/>
              </w:rPr>
              <w:t>0,99999624</w:t>
            </w:r>
          </w:p>
        </w:tc>
        <w:tc>
          <w:tcPr>
            <w:tcW w:w="1184" w:type="pct"/>
            <w:vAlign w:val="center"/>
          </w:tcPr>
          <w:p w14:paraId="32C2B3FD" w14:textId="77777777" w:rsidR="00EA632A" w:rsidRPr="00102B17" w:rsidRDefault="00EA632A" w:rsidP="00960C80">
            <w:pPr>
              <w:pStyle w:val="afffe"/>
              <w:rPr>
                <w:color w:val="000000"/>
              </w:rPr>
            </w:pPr>
            <w:r w:rsidRPr="00102B17">
              <w:rPr>
                <w:color w:val="000000"/>
              </w:rPr>
              <w:t>1,00</w:t>
            </w:r>
          </w:p>
        </w:tc>
      </w:tr>
      <w:tr w:rsidR="00EA632A" w:rsidRPr="00102B17" w14:paraId="0E62363F" w14:textId="77777777" w:rsidTr="00960C80">
        <w:trPr>
          <w:cantSplit/>
        </w:trPr>
        <w:tc>
          <w:tcPr>
            <w:tcW w:w="1121" w:type="pct"/>
            <w:vAlign w:val="center"/>
          </w:tcPr>
          <w:p w14:paraId="2B109F3E" w14:textId="77777777" w:rsidR="00EA632A" w:rsidRPr="00102B17" w:rsidRDefault="00EA632A" w:rsidP="00960C80">
            <w:pPr>
              <w:pStyle w:val="afffe"/>
              <w:rPr>
                <w:color w:val="000000"/>
              </w:rPr>
            </w:pPr>
            <w:r w:rsidRPr="00102B17">
              <w:rPr>
                <w:color w:val="000000"/>
              </w:rPr>
              <w:t>165</w:t>
            </w:r>
          </w:p>
        </w:tc>
        <w:tc>
          <w:tcPr>
            <w:tcW w:w="1648" w:type="pct"/>
            <w:vAlign w:val="center"/>
          </w:tcPr>
          <w:p w14:paraId="37B9E09F" w14:textId="77777777" w:rsidR="00EA632A" w:rsidRPr="00102B17" w:rsidRDefault="00EA632A" w:rsidP="00960C80">
            <w:pPr>
              <w:pStyle w:val="afffe"/>
              <w:rPr>
                <w:color w:val="000000"/>
              </w:rPr>
            </w:pPr>
            <w:r w:rsidRPr="00102B17">
              <w:rPr>
                <w:color w:val="000000"/>
              </w:rPr>
              <w:t>23023,52</w:t>
            </w:r>
          </w:p>
        </w:tc>
        <w:tc>
          <w:tcPr>
            <w:tcW w:w="1047" w:type="pct"/>
            <w:vAlign w:val="center"/>
          </w:tcPr>
          <w:p w14:paraId="70EAF818" w14:textId="77777777" w:rsidR="00EA632A" w:rsidRPr="00102B17" w:rsidRDefault="00EA632A" w:rsidP="00960C80">
            <w:pPr>
              <w:pStyle w:val="afffe"/>
              <w:rPr>
                <w:color w:val="000000"/>
              </w:rPr>
            </w:pPr>
            <w:r w:rsidRPr="00102B17">
              <w:rPr>
                <w:color w:val="000000"/>
              </w:rPr>
              <w:t>0,999991623</w:t>
            </w:r>
          </w:p>
        </w:tc>
        <w:tc>
          <w:tcPr>
            <w:tcW w:w="1184" w:type="pct"/>
            <w:vAlign w:val="center"/>
          </w:tcPr>
          <w:p w14:paraId="013CA3BD" w14:textId="77777777" w:rsidR="00EA632A" w:rsidRPr="00102B17" w:rsidRDefault="00EA632A" w:rsidP="00960C80">
            <w:pPr>
              <w:pStyle w:val="afffe"/>
              <w:rPr>
                <w:color w:val="000000"/>
              </w:rPr>
            </w:pPr>
            <w:r w:rsidRPr="00102B17">
              <w:rPr>
                <w:color w:val="000000"/>
              </w:rPr>
              <w:t>1,00</w:t>
            </w:r>
          </w:p>
        </w:tc>
      </w:tr>
      <w:tr w:rsidR="00EA632A" w:rsidRPr="00102B17" w14:paraId="30A38316" w14:textId="77777777" w:rsidTr="00960C80">
        <w:trPr>
          <w:cantSplit/>
        </w:trPr>
        <w:tc>
          <w:tcPr>
            <w:tcW w:w="1121" w:type="pct"/>
            <w:vAlign w:val="center"/>
          </w:tcPr>
          <w:p w14:paraId="68C7C549" w14:textId="77777777" w:rsidR="00EA632A" w:rsidRPr="00102B17" w:rsidRDefault="00EA632A" w:rsidP="00960C80">
            <w:pPr>
              <w:pStyle w:val="afffe"/>
              <w:rPr>
                <w:color w:val="000000"/>
              </w:rPr>
            </w:pPr>
            <w:r w:rsidRPr="00102B17">
              <w:rPr>
                <w:color w:val="000000"/>
              </w:rPr>
              <w:t>166</w:t>
            </w:r>
          </w:p>
        </w:tc>
        <w:tc>
          <w:tcPr>
            <w:tcW w:w="1648" w:type="pct"/>
            <w:vAlign w:val="center"/>
          </w:tcPr>
          <w:p w14:paraId="52E861EA" w14:textId="77777777" w:rsidR="00EA632A" w:rsidRPr="00102B17" w:rsidRDefault="00EA632A" w:rsidP="00960C80">
            <w:pPr>
              <w:pStyle w:val="afffe"/>
              <w:rPr>
                <w:color w:val="000000"/>
              </w:rPr>
            </w:pPr>
            <w:r w:rsidRPr="00102B17">
              <w:rPr>
                <w:color w:val="000000"/>
              </w:rPr>
              <w:t>23076,31</w:t>
            </w:r>
          </w:p>
        </w:tc>
        <w:tc>
          <w:tcPr>
            <w:tcW w:w="1047" w:type="pct"/>
            <w:vAlign w:val="center"/>
          </w:tcPr>
          <w:p w14:paraId="38012ED1" w14:textId="77777777" w:rsidR="00EA632A" w:rsidRPr="00102B17" w:rsidRDefault="00EA632A" w:rsidP="00960C80">
            <w:pPr>
              <w:pStyle w:val="afffe"/>
              <w:rPr>
                <w:color w:val="000000"/>
              </w:rPr>
            </w:pPr>
            <w:r w:rsidRPr="00102B17">
              <w:rPr>
                <w:color w:val="000000"/>
              </w:rPr>
              <w:t>0,999986218</w:t>
            </w:r>
          </w:p>
        </w:tc>
        <w:tc>
          <w:tcPr>
            <w:tcW w:w="1184" w:type="pct"/>
            <w:vAlign w:val="center"/>
          </w:tcPr>
          <w:p w14:paraId="206DD57B" w14:textId="77777777" w:rsidR="00EA632A" w:rsidRPr="00102B17" w:rsidRDefault="00EA632A" w:rsidP="00960C80">
            <w:pPr>
              <w:pStyle w:val="afffe"/>
              <w:rPr>
                <w:color w:val="000000"/>
              </w:rPr>
            </w:pPr>
            <w:r w:rsidRPr="00102B17">
              <w:rPr>
                <w:color w:val="000000"/>
              </w:rPr>
              <w:t>1,00</w:t>
            </w:r>
          </w:p>
        </w:tc>
      </w:tr>
      <w:tr w:rsidR="00EA632A" w:rsidRPr="00102B17" w14:paraId="3F891AED" w14:textId="77777777" w:rsidTr="00960C80">
        <w:trPr>
          <w:cantSplit/>
        </w:trPr>
        <w:tc>
          <w:tcPr>
            <w:tcW w:w="1121" w:type="pct"/>
            <w:vAlign w:val="center"/>
          </w:tcPr>
          <w:p w14:paraId="0BE8ADB3" w14:textId="77777777" w:rsidR="00EA632A" w:rsidRPr="00102B17" w:rsidRDefault="00EA632A" w:rsidP="00960C80">
            <w:pPr>
              <w:pStyle w:val="afffe"/>
              <w:rPr>
                <w:color w:val="000000"/>
              </w:rPr>
            </w:pPr>
            <w:r w:rsidRPr="00102B17">
              <w:rPr>
                <w:color w:val="000000"/>
              </w:rPr>
              <w:t>167</w:t>
            </w:r>
          </w:p>
        </w:tc>
        <w:tc>
          <w:tcPr>
            <w:tcW w:w="1648" w:type="pct"/>
            <w:vAlign w:val="center"/>
          </w:tcPr>
          <w:p w14:paraId="785C632C" w14:textId="77777777" w:rsidR="00EA632A" w:rsidRPr="00102B17" w:rsidRDefault="00EA632A" w:rsidP="00960C80">
            <w:pPr>
              <w:pStyle w:val="afffe"/>
              <w:rPr>
                <w:color w:val="000000"/>
              </w:rPr>
            </w:pPr>
            <w:r w:rsidRPr="00102B17">
              <w:rPr>
                <w:color w:val="000000"/>
              </w:rPr>
              <w:t>23141,05</w:t>
            </w:r>
          </w:p>
        </w:tc>
        <w:tc>
          <w:tcPr>
            <w:tcW w:w="1047" w:type="pct"/>
            <w:vAlign w:val="center"/>
          </w:tcPr>
          <w:p w14:paraId="0B558334" w14:textId="77777777" w:rsidR="00EA632A" w:rsidRPr="00102B17" w:rsidRDefault="00EA632A" w:rsidP="00960C80">
            <w:pPr>
              <w:pStyle w:val="afffe"/>
              <w:rPr>
                <w:color w:val="000000"/>
              </w:rPr>
            </w:pPr>
            <w:r w:rsidRPr="00102B17">
              <w:rPr>
                <w:color w:val="000000"/>
              </w:rPr>
              <w:t>0,999979595</w:t>
            </w:r>
          </w:p>
        </w:tc>
        <w:tc>
          <w:tcPr>
            <w:tcW w:w="1184" w:type="pct"/>
            <w:vAlign w:val="center"/>
          </w:tcPr>
          <w:p w14:paraId="6A970AE0" w14:textId="77777777" w:rsidR="00EA632A" w:rsidRPr="00102B17" w:rsidRDefault="00EA632A" w:rsidP="00960C80">
            <w:pPr>
              <w:pStyle w:val="afffe"/>
              <w:rPr>
                <w:color w:val="000000"/>
              </w:rPr>
            </w:pPr>
            <w:r w:rsidRPr="00102B17">
              <w:rPr>
                <w:color w:val="000000"/>
              </w:rPr>
              <w:t>1,00</w:t>
            </w:r>
          </w:p>
        </w:tc>
      </w:tr>
      <w:tr w:rsidR="00EA632A" w:rsidRPr="00102B17" w14:paraId="086D68F4" w14:textId="77777777" w:rsidTr="00960C80">
        <w:trPr>
          <w:cantSplit/>
        </w:trPr>
        <w:tc>
          <w:tcPr>
            <w:tcW w:w="1121" w:type="pct"/>
            <w:vAlign w:val="center"/>
          </w:tcPr>
          <w:p w14:paraId="09DAD0FD" w14:textId="77777777" w:rsidR="00EA632A" w:rsidRPr="00102B17" w:rsidRDefault="00EA632A" w:rsidP="00960C80">
            <w:pPr>
              <w:pStyle w:val="afffe"/>
              <w:rPr>
                <w:color w:val="000000"/>
              </w:rPr>
            </w:pPr>
            <w:r w:rsidRPr="00102B17">
              <w:rPr>
                <w:color w:val="000000"/>
              </w:rPr>
              <w:t>168</w:t>
            </w:r>
          </w:p>
        </w:tc>
        <w:tc>
          <w:tcPr>
            <w:tcW w:w="1648" w:type="pct"/>
            <w:vAlign w:val="center"/>
          </w:tcPr>
          <w:p w14:paraId="2A903A0D" w14:textId="77777777" w:rsidR="00EA632A" w:rsidRPr="00102B17" w:rsidRDefault="00EA632A" w:rsidP="00960C80">
            <w:pPr>
              <w:pStyle w:val="afffe"/>
              <w:rPr>
                <w:color w:val="000000"/>
              </w:rPr>
            </w:pPr>
            <w:r w:rsidRPr="00102B17">
              <w:rPr>
                <w:color w:val="000000"/>
              </w:rPr>
              <w:t>23244,36</w:t>
            </w:r>
          </w:p>
        </w:tc>
        <w:tc>
          <w:tcPr>
            <w:tcW w:w="1047" w:type="pct"/>
            <w:vAlign w:val="center"/>
          </w:tcPr>
          <w:p w14:paraId="7A0FCAC7" w14:textId="77777777" w:rsidR="00EA632A" w:rsidRPr="00102B17" w:rsidRDefault="00EA632A" w:rsidP="00960C80">
            <w:pPr>
              <w:pStyle w:val="afffe"/>
              <w:rPr>
                <w:color w:val="000000"/>
              </w:rPr>
            </w:pPr>
            <w:r w:rsidRPr="00102B17">
              <w:rPr>
                <w:color w:val="000000"/>
              </w:rPr>
              <w:t>0,999969051</w:t>
            </w:r>
          </w:p>
        </w:tc>
        <w:tc>
          <w:tcPr>
            <w:tcW w:w="1184" w:type="pct"/>
            <w:vAlign w:val="center"/>
          </w:tcPr>
          <w:p w14:paraId="4AE32E20" w14:textId="77777777" w:rsidR="00EA632A" w:rsidRPr="00102B17" w:rsidRDefault="00EA632A" w:rsidP="00960C80">
            <w:pPr>
              <w:pStyle w:val="afffe"/>
              <w:rPr>
                <w:color w:val="000000"/>
              </w:rPr>
            </w:pPr>
            <w:r w:rsidRPr="00102B17">
              <w:rPr>
                <w:color w:val="000000"/>
              </w:rPr>
              <w:t>1,00</w:t>
            </w:r>
          </w:p>
        </w:tc>
      </w:tr>
      <w:tr w:rsidR="00EA632A" w:rsidRPr="00102B17" w14:paraId="438E1155" w14:textId="77777777" w:rsidTr="00960C80">
        <w:trPr>
          <w:cantSplit/>
        </w:trPr>
        <w:tc>
          <w:tcPr>
            <w:tcW w:w="1121" w:type="pct"/>
            <w:vAlign w:val="center"/>
          </w:tcPr>
          <w:p w14:paraId="68601E9F" w14:textId="77777777" w:rsidR="00EA632A" w:rsidRPr="00102B17" w:rsidRDefault="00EA632A" w:rsidP="00960C80">
            <w:pPr>
              <w:pStyle w:val="afffe"/>
              <w:rPr>
                <w:color w:val="000000"/>
              </w:rPr>
            </w:pPr>
            <w:r w:rsidRPr="00102B17">
              <w:rPr>
                <w:color w:val="000000"/>
              </w:rPr>
              <w:t>169</w:t>
            </w:r>
          </w:p>
        </w:tc>
        <w:tc>
          <w:tcPr>
            <w:tcW w:w="1648" w:type="pct"/>
            <w:vAlign w:val="center"/>
          </w:tcPr>
          <w:p w14:paraId="4A83ACA0" w14:textId="77777777" w:rsidR="00EA632A" w:rsidRPr="00102B17" w:rsidRDefault="00EA632A" w:rsidP="00960C80">
            <w:pPr>
              <w:pStyle w:val="afffe"/>
              <w:rPr>
                <w:color w:val="000000"/>
              </w:rPr>
            </w:pPr>
            <w:r w:rsidRPr="00102B17">
              <w:rPr>
                <w:color w:val="000000"/>
              </w:rPr>
              <w:t>23252,99</w:t>
            </w:r>
          </w:p>
        </w:tc>
        <w:tc>
          <w:tcPr>
            <w:tcW w:w="1047" w:type="pct"/>
            <w:vAlign w:val="center"/>
          </w:tcPr>
          <w:p w14:paraId="3882616C" w14:textId="77777777" w:rsidR="00EA632A" w:rsidRPr="00102B17" w:rsidRDefault="00EA632A" w:rsidP="00960C80">
            <w:pPr>
              <w:pStyle w:val="afffe"/>
              <w:rPr>
                <w:color w:val="000000"/>
              </w:rPr>
            </w:pPr>
            <w:r w:rsidRPr="00102B17">
              <w:rPr>
                <w:color w:val="000000"/>
              </w:rPr>
              <w:t>0,999968165</w:t>
            </w:r>
          </w:p>
        </w:tc>
        <w:tc>
          <w:tcPr>
            <w:tcW w:w="1184" w:type="pct"/>
            <w:vAlign w:val="center"/>
          </w:tcPr>
          <w:p w14:paraId="7CE04A44" w14:textId="77777777" w:rsidR="00EA632A" w:rsidRPr="00102B17" w:rsidRDefault="00EA632A" w:rsidP="00960C80">
            <w:pPr>
              <w:pStyle w:val="afffe"/>
              <w:rPr>
                <w:color w:val="000000"/>
              </w:rPr>
            </w:pPr>
            <w:r w:rsidRPr="00102B17">
              <w:rPr>
                <w:color w:val="000000"/>
              </w:rPr>
              <w:t>1,00</w:t>
            </w:r>
          </w:p>
        </w:tc>
      </w:tr>
      <w:tr w:rsidR="00EA632A" w:rsidRPr="00102B17" w14:paraId="1C54077E" w14:textId="77777777" w:rsidTr="00960C80">
        <w:trPr>
          <w:cantSplit/>
        </w:trPr>
        <w:tc>
          <w:tcPr>
            <w:tcW w:w="1121" w:type="pct"/>
            <w:vAlign w:val="center"/>
          </w:tcPr>
          <w:p w14:paraId="3C3BC2D2" w14:textId="77777777" w:rsidR="00EA632A" w:rsidRPr="00102B17" w:rsidRDefault="00EA632A" w:rsidP="00960C80">
            <w:pPr>
              <w:pStyle w:val="afffe"/>
              <w:rPr>
                <w:color w:val="000000"/>
              </w:rPr>
            </w:pPr>
            <w:r w:rsidRPr="00102B17">
              <w:rPr>
                <w:color w:val="000000"/>
              </w:rPr>
              <w:t>170</w:t>
            </w:r>
          </w:p>
        </w:tc>
        <w:tc>
          <w:tcPr>
            <w:tcW w:w="1648" w:type="pct"/>
            <w:vAlign w:val="center"/>
          </w:tcPr>
          <w:p w14:paraId="5BADBD11" w14:textId="77777777" w:rsidR="00EA632A" w:rsidRPr="00102B17" w:rsidRDefault="00EA632A" w:rsidP="00960C80">
            <w:pPr>
              <w:pStyle w:val="afffe"/>
              <w:rPr>
                <w:color w:val="000000"/>
              </w:rPr>
            </w:pPr>
            <w:r w:rsidRPr="00102B17">
              <w:rPr>
                <w:color w:val="000000"/>
              </w:rPr>
              <w:t>23374,13</w:t>
            </w:r>
          </w:p>
        </w:tc>
        <w:tc>
          <w:tcPr>
            <w:tcW w:w="1047" w:type="pct"/>
            <w:vAlign w:val="center"/>
          </w:tcPr>
          <w:p w14:paraId="333B19A8" w14:textId="77777777" w:rsidR="00EA632A" w:rsidRPr="00102B17" w:rsidRDefault="00EA632A" w:rsidP="00960C80">
            <w:pPr>
              <w:pStyle w:val="afffe"/>
              <w:rPr>
                <w:color w:val="000000"/>
              </w:rPr>
            </w:pPr>
            <w:r w:rsidRPr="00102B17">
              <w:rPr>
                <w:color w:val="000000"/>
              </w:rPr>
              <w:t>0,999955815</w:t>
            </w:r>
          </w:p>
        </w:tc>
        <w:tc>
          <w:tcPr>
            <w:tcW w:w="1184" w:type="pct"/>
            <w:vAlign w:val="center"/>
          </w:tcPr>
          <w:p w14:paraId="7D540BC2" w14:textId="77777777" w:rsidR="00EA632A" w:rsidRPr="00102B17" w:rsidRDefault="00EA632A" w:rsidP="00960C80">
            <w:pPr>
              <w:pStyle w:val="afffe"/>
              <w:rPr>
                <w:color w:val="000000"/>
              </w:rPr>
            </w:pPr>
            <w:r w:rsidRPr="00102B17">
              <w:rPr>
                <w:color w:val="000000"/>
              </w:rPr>
              <w:t>1,00</w:t>
            </w:r>
          </w:p>
        </w:tc>
      </w:tr>
      <w:tr w:rsidR="00EA632A" w:rsidRPr="00102B17" w14:paraId="16BD6730" w14:textId="77777777" w:rsidTr="00960C80">
        <w:trPr>
          <w:cantSplit/>
        </w:trPr>
        <w:tc>
          <w:tcPr>
            <w:tcW w:w="1121" w:type="pct"/>
            <w:vAlign w:val="center"/>
          </w:tcPr>
          <w:p w14:paraId="5EB0238B" w14:textId="77777777" w:rsidR="00EA632A" w:rsidRPr="00102B17" w:rsidRDefault="00EA632A" w:rsidP="00960C80">
            <w:pPr>
              <w:pStyle w:val="afffe"/>
              <w:rPr>
                <w:color w:val="000000"/>
              </w:rPr>
            </w:pPr>
            <w:r w:rsidRPr="00102B17">
              <w:rPr>
                <w:color w:val="000000"/>
              </w:rPr>
              <w:t>171</w:t>
            </w:r>
          </w:p>
        </w:tc>
        <w:tc>
          <w:tcPr>
            <w:tcW w:w="1648" w:type="pct"/>
            <w:vAlign w:val="center"/>
          </w:tcPr>
          <w:p w14:paraId="2650833C" w14:textId="77777777" w:rsidR="00EA632A" w:rsidRPr="00102B17" w:rsidRDefault="00EA632A" w:rsidP="00960C80">
            <w:pPr>
              <w:pStyle w:val="afffe"/>
              <w:rPr>
                <w:color w:val="000000"/>
              </w:rPr>
            </w:pPr>
            <w:r w:rsidRPr="00102B17">
              <w:rPr>
                <w:color w:val="000000"/>
              </w:rPr>
              <w:t>23433,74</w:t>
            </w:r>
          </w:p>
        </w:tc>
        <w:tc>
          <w:tcPr>
            <w:tcW w:w="1047" w:type="pct"/>
            <w:vAlign w:val="center"/>
          </w:tcPr>
          <w:p w14:paraId="79C7524F" w14:textId="77777777" w:rsidR="00EA632A" w:rsidRPr="00102B17" w:rsidRDefault="00EA632A" w:rsidP="00960C80">
            <w:pPr>
              <w:pStyle w:val="afffe"/>
              <w:rPr>
                <w:color w:val="000000"/>
              </w:rPr>
            </w:pPr>
            <w:r w:rsidRPr="00102B17">
              <w:rPr>
                <w:color w:val="000000"/>
              </w:rPr>
              <w:t>0,999949714</w:t>
            </w:r>
          </w:p>
        </w:tc>
        <w:tc>
          <w:tcPr>
            <w:tcW w:w="1184" w:type="pct"/>
            <w:vAlign w:val="center"/>
          </w:tcPr>
          <w:p w14:paraId="6EADA5C5" w14:textId="77777777" w:rsidR="00EA632A" w:rsidRPr="00102B17" w:rsidRDefault="00EA632A" w:rsidP="00960C80">
            <w:pPr>
              <w:pStyle w:val="afffe"/>
              <w:rPr>
                <w:color w:val="000000"/>
              </w:rPr>
            </w:pPr>
            <w:r w:rsidRPr="00102B17">
              <w:rPr>
                <w:color w:val="000000"/>
              </w:rPr>
              <w:t>1,00</w:t>
            </w:r>
          </w:p>
        </w:tc>
      </w:tr>
      <w:tr w:rsidR="00EA632A" w:rsidRPr="00102B17" w14:paraId="5CFBC3DD" w14:textId="77777777" w:rsidTr="00960C80">
        <w:trPr>
          <w:cantSplit/>
        </w:trPr>
        <w:tc>
          <w:tcPr>
            <w:tcW w:w="1121" w:type="pct"/>
            <w:vAlign w:val="center"/>
          </w:tcPr>
          <w:p w14:paraId="7B2C5036" w14:textId="77777777" w:rsidR="00EA632A" w:rsidRPr="00102B17" w:rsidRDefault="00EA632A" w:rsidP="00960C80">
            <w:pPr>
              <w:pStyle w:val="afffe"/>
              <w:rPr>
                <w:color w:val="000000"/>
              </w:rPr>
            </w:pPr>
            <w:r w:rsidRPr="00102B17">
              <w:rPr>
                <w:color w:val="000000"/>
              </w:rPr>
              <w:t>172</w:t>
            </w:r>
          </w:p>
        </w:tc>
        <w:tc>
          <w:tcPr>
            <w:tcW w:w="1648" w:type="pct"/>
            <w:vAlign w:val="center"/>
          </w:tcPr>
          <w:p w14:paraId="6E0E1529" w14:textId="77777777" w:rsidR="00EA632A" w:rsidRPr="00102B17" w:rsidRDefault="00EA632A" w:rsidP="00960C80">
            <w:pPr>
              <w:pStyle w:val="afffe"/>
              <w:rPr>
                <w:color w:val="000000"/>
              </w:rPr>
            </w:pPr>
            <w:r w:rsidRPr="00102B17">
              <w:rPr>
                <w:color w:val="000000"/>
              </w:rPr>
              <w:t>23455,8</w:t>
            </w:r>
          </w:p>
        </w:tc>
        <w:tc>
          <w:tcPr>
            <w:tcW w:w="1047" w:type="pct"/>
            <w:vAlign w:val="center"/>
          </w:tcPr>
          <w:p w14:paraId="2D4EB550" w14:textId="77777777" w:rsidR="00EA632A" w:rsidRPr="00102B17" w:rsidRDefault="00EA632A" w:rsidP="00960C80">
            <w:pPr>
              <w:pStyle w:val="afffe"/>
              <w:rPr>
                <w:color w:val="000000"/>
              </w:rPr>
            </w:pPr>
            <w:r w:rsidRPr="00102B17">
              <w:rPr>
                <w:color w:val="000000"/>
              </w:rPr>
              <w:t>0,999947452</w:t>
            </w:r>
          </w:p>
        </w:tc>
        <w:tc>
          <w:tcPr>
            <w:tcW w:w="1184" w:type="pct"/>
            <w:vAlign w:val="center"/>
          </w:tcPr>
          <w:p w14:paraId="3F8E9BCC" w14:textId="77777777" w:rsidR="00EA632A" w:rsidRPr="00102B17" w:rsidRDefault="00EA632A" w:rsidP="00960C80">
            <w:pPr>
              <w:pStyle w:val="afffe"/>
              <w:rPr>
                <w:color w:val="000000"/>
              </w:rPr>
            </w:pPr>
            <w:r w:rsidRPr="00102B17">
              <w:rPr>
                <w:color w:val="000000"/>
              </w:rPr>
              <w:t>1,00</w:t>
            </w:r>
          </w:p>
        </w:tc>
      </w:tr>
      <w:tr w:rsidR="00EA632A" w:rsidRPr="00102B17" w14:paraId="3B6595D6" w14:textId="77777777" w:rsidTr="00960C80">
        <w:trPr>
          <w:cantSplit/>
        </w:trPr>
        <w:tc>
          <w:tcPr>
            <w:tcW w:w="1121" w:type="pct"/>
            <w:vAlign w:val="center"/>
          </w:tcPr>
          <w:p w14:paraId="4195DE8F" w14:textId="77777777" w:rsidR="00EA632A" w:rsidRPr="00102B17" w:rsidRDefault="00EA632A" w:rsidP="00960C80">
            <w:pPr>
              <w:pStyle w:val="afffe"/>
              <w:rPr>
                <w:color w:val="000000"/>
              </w:rPr>
            </w:pPr>
            <w:r w:rsidRPr="00102B17">
              <w:rPr>
                <w:color w:val="000000"/>
              </w:rPr>
              <w:t>173</w:t>
            </w:r>
          </w:p>
        </w:tc>
        <w:tc>
          <w:tcPr>
            <w:tcW w:w="1648" w:type="pct"/>
            <w:vAlign w:val="center"/>
          </w:tcPr>
          <w:p w14:paraId="2D87F5A8" w14:textId="77777777" w:rsidR="00EA632A" w:rsidRPr="00102B17" w:rsidRDefault="00EA632A" w:rsidP="00960C80">
            <w:pPr>
              <w:pStyle w:val="afffe"/>
              <w:rPr>
                <w:color w:val="000000"/>
              </w:rPr>
            </w:pPr>
            <w:r w:rsidRPr="00102B17">
              <w:rPr>
                <w:color w:val="000000"/>
              </w:rPr>
              <w:t>23494,03</w:t>
            </w:r>
          </w:p>
        </w:tc>
        <w:tc>
          <w:tcPr>
            <w:tcW w:w="1047" w:type="pct"/>
            <w:vAlign w:val="center"/>
          </w:tcPr>
          <w:p w14:paraId="53E80279" w14:textId="77777777" w:rsidR="00EA632A" w:rsidRPr="00102B17" w:rsidRDefault="00EA632A" w:rsidP="00960C80">
            <w:pPr>
              <w:pStyle w:val="afffe"/>
              <w:rPr>
                <w:color w:val="000000"/>
              </w:rPr>
            </w:pPr>
            <w:r w:rsidRPr="00102B17">
              <w:rPr>
                <w:color w:val="000000"/>
              </w:rPr>
              <w:t>0,999943534</w:t>
            </w:r>
          </w:p>
        </w:tc>
        <w:tc>
          <w:tcPr>
            <w:tcW w:w="1184" w:type="pct"/>
            <w:vAlign w:val="center"/>
          </w:tcPr>
          <w:p w14:paraId="06B3D100" w14:textId="77777777" w:rsidR="00EA632A" w:rsidRPr="00102B17" w:rsidRDefault="00EA632A" w:rsidP="00960C80">
            <w:pPr>
              <w:pStyle w:val="afffe"/>
              <w:rPr>
                <w:color w:val="000000"/>
              </w:rPr>
            </w:pPr>
            <w:r w:rsidRPr="00102B17">
              <w:rPr>
                <w:color w:val="000000"/>
              </w:rPr>
              <w:t>1,00</w:t>
            </w:r>
          </w:p>
        </w:tc>
      </w:tr>
      <w:tr w:rsidR="00EA632A" w:rsidRPr="00102B17" w14:paraId="6083C0FA" w14:textId="77777777" w:rsidTr="00960C80">
        <w:trPr>
          <w:cantSplit/>
        </w:trPr>
        <w:tc>
          <w:tcPr>
            <w:tcW w:w="1121" w:type="pct"/>
            <w:vAlign w:val="center"/>
          </w:tcPr>
          <w:p w14:paraId="43320C5B" w14:textId="77777777" w:rsidR="00EA632A" w:rsidRPr="00102B17" w:rsidRDefault="00EA632A" w:rsidP="00960C80">
            <w:pPr>
              <w:pStyle w:val="afffe"/>
              <w:rPr>
                <w:color w:val="000000"/>
              </w:rPr>
            </w:pPr>
            <w:r w:rsidRPr="00102B17">
              <w:rPr>
                <w:color w:val="000000"/>
              </w:rPr>
              <w:t>174</w:t>
            </w:r>
          </w:p>
        </w:tc>
        <w:tc>
          <w:tcPr>
            <w:tcW w:w="1648" w:type="pct"/>
            <w:vAlign w:val="center"/>
          </w:tcPr>
          <w:p w14:paraId="7210E230" w14:textId="77777777" w:rsidR="00EA632A" w:rsidRPr="00102B17" w:rsidRDefault="00EA632A" w:rsidP="00960C80">
            <w:pPr>
              <w:pStyle w:val="afffe"/>
              <w:rPr>
                <w:color w:val="000000"/>
              </w:rPr>
            </w:pPr>
            <w:r w:rsidRPr="00102B17">
              <w:rPr>
                <w:color w:val="000000"/>
              </w:rPr>
              <w:t>23539,62</w:t>
            </w:r>
          </w:p>
        </w:tc>
        <w:tc>
          <w:tcPr>
            <w:tcW w:w="1047" w:type="pct"/>
            <w:vAlign w:val="center"/>
          </w:tcPr>
          <w:p w14:paraId="0CC23132" w14:textId="77777777" w:rsidR="00EA632A" w:rsidRPr="00102B17" w:rsidRDefault="00EA632A" w:rsidP="00960C80">
            <w:pPr>
              <w:pStyle w:val="afffe"/>
              <w:rPr>
                <w:color w:val="000000"/>
              </w:rPr>
            </w:pPr>
            <w:r w:rsidRPr="00102B17">
              <w:rPr>
                <w:color w:val="000000"/>
              </w:rPr>
              <w:t>0,999938865</w:t>
            </w:r>
          </w:p>
        </w:tc>
        <w:tc>
          <w:tcPr>
            <w:tcW w:w="1184" w:type="pct"/>
            <w:vAlign w:val="center"/>
          </w:tcPr>
          <w:p w14:paraId="10E5F20E" w14:textId="77777777" w:rsidR="00EA632A" w:rsidRPr="00102B17" w:rsidRDefault="00EA632A" w:rsidP="00960C80">
            <w:pPr>
              <w:pStyle w:val="afffe"/>
              <w:rPr>
                <w:color w:val="000000"/>
              </w:rPr>
            </w:pPr>
            <w:r w:rsidRPr="00102B17">
              <w:rPr>
                <w:color w:val="000000"/>
              </w:rPr>
              <w:t>1,00</w:t>
            </w:r>
          </w:p>
        </w:tc>
      </w:tr>
      <w:tr w:rsidR="00EA632A" w:rsidRPr="00102B17" w14:paraId="66C40C4F" w14:textId="77777777" w:rsidTr="00960C80">
        <w:trPr>
          <w:cantSplit/>
        </w:trPr>
        <w:tc>
          <w:tcPr>
            <w:tcW w:w="1121" w:type="pct"/>
            <w:vAlign w:val="center"/>
          </w:tcPr>
          <w:p w14:paraId="398F1202" w14:textId="77777777" w:rsidR="00EA632A" w:rsidRPr="00102B17" w:rsidRDefault="00EA632A" w:rsidP="00960C80">
            <w:pPr>
              <w:pStyle w:val="afffe"/>
              <w:rPr>
                <w:color w:val="000000"/>
              </w:rPr>
            </w:pPr>
            <w:r w:rsidRPr="00102B17">
              <w:rPr>
                <w:color w:val="000000"/>
              </w:rPr>
              <w:t>175</w:t>
            </w:r>
          </w:p>
        </w:tc>
        <w:tc>
          <w:tcPr>
            <w:tcW w:w="1648" w:type="pct"/>
            <w:vAlign w:val="center"/>
          </w:tcPr>
          <w:p w14:paraId="40B2B2BD" w14:textId="77777777" w:rsidR="00EA632A" w:rsidRPr="00102B17" w:rsidRDefault="00EA632A" w:rsidP="00960C80">
            <w:pPr>
              <w:pStyle w:val="afffe"/>
              <w:rPr>
                <w:color w:val="000000"/>
              </w:rPr>
            </w:pPr>
            <w:r w:rsidRPr="00102B17">
              <w:rPr>
                <w:color w:val="000000"/>
              </w:rPr>
              <w:t>23598,68</w:t>
            </w:r>
          </w:p>
        </w:tc>
        <w:tc>
          <w:tcPr>
            <w:tcW w:w="1047" w:type="pct"/>
            <w:vAlign w:val="center"/>
          </w:tcPr>
          <w:p w14:paraId="227FD899" w14:textId="77777777" w:rsidR="00EA632A" w:rsidRPr="00102B17" w:rsidRDefault="00EA632A" w:rsidP="00960C80">
            <w:pPr>
              <w:pStyle w:val="afffe"/>
              <w:rPr>
                <w:color w:val="000000"/>
              </w:rPr>
            </w:pPr>
            <w:r w:rsidRPr="00102B17">
              <w:rPr>
                <w:color w:val="000000"/>
              </w:rPr>
              <w:t>0,99993282</w:t>
            </w:r>
          </w:p>
        </w:tc>
        <w:tc>
          <w:tcPr>
            <w:tcW w:w="1184" w:type="pct"/>
            <w:vAlign w:val="center"/>
          </w:tcPr>
          <w:p w14:paraId="1DA53A8E" w14:textId="77777777" w:rsidR="00EA632A" w:rsidRPr="00102B17" w:rsidRDefault="00EA632A" w:rsidP="00960C80">
            <w:pPr>
              <w:pStyle w:val="afffe"/>
              <w:rPr>
                <w:color w:val="000000"/>
              </w:rPr>
            </w:pPr>
            <w:r w:rsidRPr="00102B17">
              <w:rPr>
                <w:color w:val="000000"/>
              </w:rPr>
              <w:t>1,00</w:t>
            </w:r>
          </w:p>
        </w:tc>
      </w:tr>
      <w:tr w:rsidR="00EA632A" w:rsidRPr="00102B17" w14:paraId="17552FC1" w14:textId="77777777" w:rsidTr="00960C80">
        <w:trPr>
          <w:cantSplit/>
        </w:trPr>
        <w:tc>
          <w:tcPr>
            <w:tcW w:w="1121" w:type="pct"/>
            <w:vAlign w:val="center"/>
          </w:tcPr>
          <w:p w14:paraId="0A1931C8" w14:textId="77777777" w:rsidR="00EA632A" w:rsidRPr="00102B17" w:rsidRDefault="00EA632A" w:rsidP="00960C80">
            <w:pPr>
              <w:pStyle w:val="afffe"/>
              <w:rPr>
                <w:color w:val="000000"/>
              </w:rPr>
            </w:pPr>
            <w:r w:rsidRPr="00102B17">
              <w:rPr>
                <w:color w:val="000000"/>
              </w:rPr>
              <w:t>176</w:t>
            </w:r>
          </w:p>
        </w:tc>
        <w:tc>
          <w:tcPr>
            <w:tcW w:w="1648" w:type="pct"/>
            <w:vAlign w:val="center"/>
          </w:tcPr>
          <w:p w14:paraId="03977B89" w14:textId="77777777" w:rsidR="00EA632A" w:rsidRPr="00102B17" w:rsidRDefault="00EA632A" w:rsidP="00960C80">
            <w:pPr>
              <w:pStyle w:val="afffe"/>
              <w:rPr>
                <w:color w:val="000000"/>
              </w:rPr>
            </w:pPr>
            <w:r w:rsidRPr="00102B17">
              <w:rPr>
                <w:color w:val="000000"/>
              </w:rPr>
              <w:t>23652,96</w:t>
            </w:r>
          </w:p>
        </w:tc>
        <w:tc>
          <w:tcPr>
            <w:tcW w:w="1047" w:type="pct"/>
            <w:vAlign w:val="center"/>
          </w:tcPr>
          <w:p w14:paraId="656ADAE2" w14:textId="77777777" w:rsidR="00EA632A" w:rsidRPr="00102B17" w:rsidRDefault="00EA632A" w:rsidP="00960C80">
            <w:pPr>
              <w:pStyle w:val="afffe"/>
              <w:rPr>
                <w:color w:val="000000"/>
              </w:rPr>
            </w:pPr>
            <w:r w:rsidRPr="00102B17">
              <w:rPr>
                <w:color w:val="000000"/>
              </w:rPr>
              <w:t>0,999927264</w:t>
            </w:r>
          </w:p>
        </w:tc>
        <w:tc>
          <w:tcPr>
            <w:tcW w:w="1184" w:type="pct"/>
            <w:vAlign w:val="center"/>
          </w:tcPr>
          <w:p w14:paraId="4F5BFF12" w14:textId="77777777" w:rsidR="00EA632A" w:rsidRPr="00102B17" w:rsidRDefault="00EA632A" w:rsidP="00960C80">
            <w:pPr>
              <w:pStyle w:val="afffe"/>
              <w:rPr>
                <w:color w:val="000000"/>
              </w:rPr>
            </w:pPr>
            <w:r w:rsidRPr="00102B17">
              <w:rPr>
                <w:color w:val="000000"/>
              </w:rPr>
              <w:t>0,99</w:t>
            </w:r>
          </w:p>
        </w:tc>
      </w:tr>
      <w:tr w:rsidR="00EA632A" w:rsidRPr="00102B17" w14:paraId="44F43C36" w14:textId="77777777" w:rsidTr="00960C80">
        <w:trPr>
          <w:cantSplit/>
        </w:trPr>
        <w:tc>
          <w:tcPr>
            <w:tcW w:w="1121" w:type="pct"/>
            <w:vAlign w:val="center"/>
          </w:tcPr>
          <w:p w14:paraId="3A15CD44" w14:textId="77777777" w:rsidR="00EA632A" w:rsidRPr="00102B17" w:rsidRDefault="00EA632A" w:rsidP="00960C80">
            <w:pPr>
              <w:pStyle w:val="afffe"/>
              <w:rPr>
                <w:color w:val="000000"/>
              </w:rPr>
            </w:pPr>
            <w:r w:rsidRPr="00102B17">
              <w:rPr>
                <w:color w:val="000000"/>
              </w:rPr>
              <w:t>177</w:t>
            </w:r>
          </w:p>
        </w:tc>
        <w:tc>
          <w:tcPr>
            <w:tcW w:w="1648" w:type="pct"/>
            <w:vAlign w:val="center"/>
          </w:tcPr>
          <w:p w14:paraId="71706E7C" w14:textId="77777777" w:rsidR="00EA632A" w:rsidRPr="00102B17" w:rsidRDefault="00EA632A" w:rsidP="00960C80">
            <w:pPr>
              <w:pStyle w:val="afffe"/>
              <w:rPr>
                <w:color w:val="000000"/>
              </w:rPr>
            </w:pPr>
            <w:r w:rsidRPr="00102B17">
              <w:rPr>
                <w:color w:val="000000"/>
              </w:rPr>
              <w:t>23704,66</w:t>
            </w:r>
          </w:p>
        </w:tc>
        <w:tc>
          <w:tcPr>
            <w:tcW w:w="1047" w:type="pct"/>
            <w:vAlign w:val="center"/>
          </w:tcPr>
          <w:p w14:paraId="014B8183" w14:textId="77777777" w:rsidR="00EA632A" w:rsidRPr="00102B17" w:rsidRDefault="00EA632A" w:rsidP="00960C80">
            <w:pPr>
              <w:pStyle w:val="afffe"/>
              <w:rPr>
                <w:color w:val="000000"/>
              </w:rPr>
            </w:pPr>
            <w:r w:rsidRPr="00102B17">
              <w:rPr>
                <w:color w:val="000000"/>
              </w:rPr>
              <w:t>0,99992197</w:t>
            </w:r>
          </w:p>
        </w:tc>
        <w:tc>
          <w:tcPr>
            <w:tcW w:w="1184" w:type="pct"/>
            <w:vAlign w:val="center"/>
          </w:tcPr>
          <w:p w14:paraId="48B438CF" w14:textId="77777777" w:rsidR="00EA632A" w:rsidRPr="00102B17" w:rsidRDefault="00EA632A" w:rsidP="00960C80">
            <w:pPr>
              <w:pStyle w:val="afffe"/>
              <w:rPr>
                <w:color w:val="000000"/>
              </w:rPr>
            </w:pPr>
            <w:r w:rsidRPr="00102B17">
              <w:rPr>
                <w:color w:val="000000"/>
              </w:rPr>
              <w:t>0,99</w:t>
            </w:r>
          </w:p>
        </w:tc>
      </w:tr>
      <w:tr w:rsidR="00EA632A" w:rsidRPr="00102B17" w14:paraId="785B0143" w14:textId="77777777" w:rsidTr="00960C80">
        <w:trPr>
          <w:cantSplit/>
        </w:trPr>
        <w:tc>
          <w:tcPr>
            <w:tcW w:w="1121" w:type="pct"/>
            <w:vAlign w:val="center"/>
          </w:tcPr>
          <w:p w14:paraId="68B6AED8" w14:textId="77777777" w:rsidR="00EA632A" w:rsidRPr="00102B17" w:rsidRDefault="00EA632A" w:rsidP="00960C80">
            <w:pPr>
              <w:pStyle w:val="afffe"/>
              <w:rPr>
                <w:color w:val="000000"/>
              </w:rPr>
            </w:pPr>
            <w:r w:rsidRPr="00102B17">
              <w:rPr>
                <w:color w:val="000000"/>
              </w:rPr>
              <w:t>178</w:t>
            </w:r>
          </w:p>
        </w:tc>
        <w:tc>
          <w:tcPr>
            <w:tcW w:w="1648" w:type="pct"/>
            <w:vAlign w:val="center"/>
          </w:tcPr>
          <w:p w14:paraId="435E7C65" w14:textId="77777777" w:rsidR="00EA632A" w:rsidRPr="00102B17" w:rsidRDefault="00EA632A" w:rsidP="00960C80">
            <w:pPr>
              <w:pStyle w:val="afffe"/>
              <w:rPr>
                <w:color w:val="000000"/>
              </w:rPr>
            </w:pPr>
            <w:r w:rsidRPr="00102B17">
              <w:rPr>
                <w:color w:val="000000"/>
              </w:rPr>
              <w:t>23765,9</w:t>
            </w:r>
          </w:p>
        </w:tc>
        <w:tc>
          <w:tcPr>
            <w:tcW w:w="1047" w:type="pct"/>
            <w:vAlign w:val="center"/>
          </w:tcPr>
          <w:p w14:paraId="1AD7060F" w14:textId="77777777" w:rsidR="00EA632A" w:rsidRPr="00102B17" w:rsidRDefault="00EA632A" w:rsidP="00960C80">
            <w:pPr>
              <w:pStyle w:val="afffe"/>
              <w:rPr>
                <w:color w:val="000000"/>
              </w:rPr>
            </w:pPr>
            <w:r w:rsidRPr="00102B17">
              <w:rPr>
                <w:color w:val="000000"/>
              </w:rPr>
              <w:t>0,999915704</w:t>
            </w:r>
          </w:p>
        </w:tc>
        <w:tc>
          <w:tcPr>
            <w:tcW w:w="1184" w:type="pct"/>
            <w:vAlign w:val="center"/>
          </w:tcPr>
          <w:p w14:paraId="46103F59" w14:textId="77777777" w:rsidR="00EA632A" w:rsidRPr="00102B17" w:rsidRDefault="00EA632A" w:rsidP="00960C80">
            <w:pPr>
              <w:pStyle w:val="afffe"/>
              <w:rPr>
                <w:color w:val="000000"/>
              </w:rPr>
            </w:pPr>
            <w:r w:rsidRPr="00102B17">
              <w:rPr>
                <w:color w:val="000000"/>
              </w:rPr>
              <w:t>0,99</w:t>
            </w:r>
          </w:p>
        </w:tc>
      </w:tr>
      <w:tr w:rsidR="00EA632A" w:rsidRPr="00102B17" w14:paraId="4B7CDE4D" w14:textId="77777777" w:rsidTr="00960C80">
        <w:trPr>
          <w:cantSplit/>
        </w:trPr>
        <w:tc>
          <w:tcPr>
            <w:tcW w:w="1121" w:type="pct"/>
            <w:vAlign w:val="center"/>
          </w:tcPr>
          <w:p w14:paraId="564C4F90" w14:textId="77777777" w:rsidR="00EA632A" w:rsidRPr="00102B17" w:rsidRDefault="00EA632A" w:rsidP="00960C80">
            <w:pPr>
              <w:pStyle w:val="afffe"/>
              <w:rPr>
                <w:color w:val="000000"/>
              </w:rPr>
            </w:pPr>
            <w:r w:rsidRPr="00102B17">
              <w:rPr>
                <w:color w:val="000000"/>
              </w:rPr>
              <w:t>179</w:t>
            </w:r>
          </w:p>
        </w:tc>
        <w:tc>
          <w:tcPr>
            <w:tcW w:w="1648" w:type="pct"/>
            <w:vAlign w:val="center"/>
          </w:tcPr>
          <w:p w14:paraId="48953AA0" w14:textId="77777777" w:rsidR="00EA632A" w:rsidRPr="00102B17" w:rsidRDefault="00EA632A" w:rsidP="00960C80">
            <w:pPr>
              <w:pStyle w:val="afffe"/>
              <w:rPr>
                <w:color w:val="000000"/>
              </w:rPr>
            </w:pPr>
            <w:r w:rsidRPr="00102B17">
              <w:rPr>
                <w:color w:val="000000"/>
              </w:rPr>
              <w:t>23812,16</w:t>
            </w:r>
          </w:p>
        </w:tc>
        <w:tc>
          <w:tcPr>
            <w:tcW w:w="1047" w:type="pct"/>
            <w:vAlign w:val="center"/>
          </w:tcPr>
          <w:p w14:paraId="1FF6FADF" w14:textId="77777777" w:rsidR="00EA632A" w:rsidRPr="00102B17" w:rsidRDefault="00EA632A" w:rsidP="00960C80">
            <w:pPr>
              <w:pStyle w:val="afffe"/>
              <w:rPr>
                <w:color w:val="000000"/>
              </w:rPr>
            </w:pPr>
            <w:r w:rsidRPr="00102B17">
              <w:rPr>
                <w:color w:val="000000"/>
              </w:rPr>
              <w:t>0,999910966</w:t>
            </w:r>
          </w:p>
        </w:tc>
        <w:tc>
          <w:tcPr>
            <w:tcW w:w="1184" w:type="pct"/>
            <w:vAlign w:val="center"/>
          </w:tcPr>
          <w:p w14:paraId="61030252" w14:textId="77777777" w:rsidR="00EA632A" w:rsidRPr="00102B17" w:rsidRDefault="00EA632A" w:rsidP="00960C80">
            <w:pPr>
              <w:pStyle w:val="afffe"/>
              <w:rPr>
                <w:color w:val="000000"/>
              </w:rPr>
            </w:pPr>
            <w:r w:rsidRPr="00102B17">
              <w:rPr>
                <w:color w:val="000000"/>
              </w:rPr>
              <w:t>0,99</w:t>
            </w:r>
          </w:p>
        </w:tc>
      </w:tr>
      <w:tr w:rsidR="00EA632A" w:rsidRPr="00102B17" w14:paraId="02BDB938" w14:textId="77777777" w:rsidTr="00960C80">
        <w:trPr>
          <w:cantSplit/>
        </w:trPr>
        <w:tc>
          <w:tcPr>
            <w:tcW w:w="1121" w:type="pct"/>
            <w:vAlign w:val="center"/>
          </w:tcPr>
          <w:p w14:paraId="10691A00" w14:textId="77777777" w:rsidR="00EA632A" w:rsidRPr="00102B17" w:rsidRDefault="00EA632A" w:rsidP="00960C80">
            <w:pPr>
              <w:pStyle w:val="afffe"/>
              <w:rPr>
                <w:color w:val="000000"/>
              </w:rPr>
            </w:pPr>
            <w:r w:rsidRPr="00102B17">
              <w:rPr>
                <w:color w:val="000000"/>
              </w:rPr>
              <w:t>180</w:t>
            </w:r>
          </w:p>
        </w:tc>
        <w:tc>
          <w:tcPr>
            <w:tcW w:w="1648" w:type="pct"/>
            <w:vAlign w:val="center"/>
          </w:tcPr>
          <w:p w14:paraId="2B17264D" w14:textId="77777777" w:rsidR="00EA632A" w:rsidRPr="00102B17" w:rsidRDefault="00EA632A" w:rsidP="00960C80">
            <w:pPr>
              <w:pStyle w:val="afffe"/>
              <w:rPr>
                <w:color w:val="000000"/>
              </w:rPr>
            </w:pPr>
            <w:r w:rsidRPr="00102B17">
              <w:rPr>
                <w:color w:val="000000"/>
              </w:rPr>
              <w:t>23871,25</w:t>
            </w:r>
          </w:p>
        </w:tc>
        <w:tc>
          <w:tcPr>
            <w:tcW w:w="1047" w:type="pct"/>
            <w:vAlign w:val="center"/>
          </w:tcPr>
          <w:p w14:paraId="32252992" w14:textId="77777777" w:rsidR="00EA632A" w:rsidRPr="00102B17" w:rsidRDefault="00EA632A" w:rsidP="00960C80">
            <w:pPr>
              <w:pStyle w:val="afffe"/>
              <w:rPr>
                <w:color w:val="000000"/>
              </w:rPr>
            </w:pPr>
            <w:r w:rsidRPr="00102B17">
              <w:rPr>
                <w:color w:val="000000"/>
              </w:rPr>
              <w:t>0,999904919</w:t>
            </w:r>
          </w:p>
        </w:tc>
        <w:tc>
          <w:tcPr>
            <w:tcW w:w="1184" w:type="pct"/>
            <w:vAlign w:val="center"/>
          </w:tcPr>
          <w:p w14:paraId="56B89876" w14:textId="77777777" w:rsidR="00EA632A" w:rsidRPr="00102B17" w:rsidRDefault="00EA632A" w:rsidP="00960C80">
            <w:pPr>
              <w:pStyle w:val="afffe"/>
              <w:rPr>
                <w:color w:val="000000"/>
              </w:rPr>
            </w:pPr>
            <w:r w:rsidRPr="00102B17">
              <w:rPr>
                <w:color w:val="000000"/>
              </w:rPr>
              <w:t>0,99</w:t>
            </w:r>
          </w:p>
        </w:tc>
      </w:tr>
      <w:tr w:rsidR="00EA632A" w:rsidRPr="00102B17" w14:paraId="2711225D" w14:textId="77777777" w:rsidTr="00960C80">
        <w:trPr>
          <w:cantSplit/>
        </w:trPr>
        <w:tc>
          <w:tcPr>
            <w:tcW w:w="1121" w:type="pct"/>
            <w:vAlign w:val="center"/>
          </w:tcPr>
          <w:p w14:paraId="43773E5C" w14:textId="77777777" w:rsidR="00EA632A" w:rsidRPr="00102B17" w:rsidRDefault="00EA632A" w:rsidP="00960C80">
            <w:pPr>
              <w:pStyle w:val="afffe"/>
              <w:rPr>
                <w:color w:val="000000"/>
              </w:rPr>
            </w:pPr>
            <w:r w:rsidRPr="00102B17">
              <w:rPr>
                <w:color w:val="000000"/>
              </w:rPr>
              <w:t>181</w:t>
            </w:r>
          </w:p>
        </w:tc>
        <w:tc>
          <w:tcPr>
            <w:tcW w:w="1648" w:type="pct"/>
            <w:vAlign w:val="center"/>
          </w:tcPr>
          <w:p w14:paraId="50A01EEC" w14:textId="77777777" w:rsidR="00EA632A" w:rsidRPr="00102B17" w:rsidRDefault="00EA632A" w:rsidP="00960C80">
            <w:pPr>
              <w:pStyle w:val="afffe"/>
              <w:rPr>
                <w:color w:val="000000"/>
              </w:rPr>
            </w:pPr>
            <w:r w:rsidRPr="00102B17">
              <w:rPr>
                <w:color w:val="000000"/>
              </w:rPr>
              <w:t>23915,99</w:t>
            </w:r>
          </w:p>
        </w:tc>
        <w:tc>
          <w:tcPr>
            <w:tcW w:w="1047" w:type="pct"/>
            <w:vAlign w:val="center"/>
          </w:tcPr>
          <w:p w14:paraId="29CF29DD" w14:textId="77777777" w:rsidR="00EA632A" w:rsidRPr="00102B17" w:rsidRDefault="00EA632A" w:rsidP="00960C80">
            <w:pPr>
              <w:pStyle w:val="afffe"/>
              <w:rPr>
                <w:color w:val="000000"/>
              </w:rPr>
            </w:pPr>
            <w:r w:rsidRPr="00102B17">
              <w:rPr>
                <w:color w:val="000000"/>
              </w:rPr>
              <w:t>0,999900336</w:t>
            </w:r>
          </w:p>
        </w:tc>
        <w:tc>
          <w:tcPr>
            <w:tcW w:w="1184" w:type="pct"/>
            <w:vAlign w:val="center"/>
          </w:tcPr>
          <w:p w14:paraId="0B85CCDE" w14:textId="77777777" w:rsidR="00EA632A" w:rsidRPr="00102B17" w:rsidRDefault="00EA632A" w:rsidP="00960C80">
            <w:pPr>
              <w:pStyle w:val="afffe"/>
              <w:rPr>
                <w:color w:val="000000"/>
              </w:rPr>
            </w:pPr>
            <w:r w:rsidRPr="00102B17">
              <w:rPr>
                <w:color w:val="000000"/>
              </w:rPr>
              <w:t>0,99</w:t>
            </w:r>
          </w:p>
        </w:tc>
      </w:tr>
      <w:tr w:rsidR="00EA632A" w:rsidRPr="00102B17" w14:paraId="1C98BEEE" w14:textId="77777777" w:rsidTr="00960C80">
        <w:trPr>
          <w:cantSplit/>
        </w:trPr>
        <w:tc>
          <w:tcPr>
            <w:tcW w:w="1121" w:type="pct"/>
            <w:vAlign w:val="center"/>
          </w:tcPr>
          <w:p w14:paraId="576008B9" w14:textId="77777777" w:rsidR="00EA632A" w:rsidRPr="00102B17" w:rsidRDefault="00EA632A" w:rsidP="00960C80">
            <w:pPr>
              <w:pStyle w:val="afffe"/>
              <w:rPr>
                <w:color w:val="000000"/>
              </w:rPr>
            </w:pPr>
            <w:r w:rsidRPr="00102B17">
              <w:rPr>
                <w:color w:val="000000"/>
              </w:rPr>
              <w:t>182</w:t>
            </w:r>
          </w:p>
        </w:tc>
        <w:tc>
          <w:tcPr>
            <w:tcW w:w="1648" w:type="pct"/>
            <w:vAlign w:val="center"/>
          </w:tcPr>
          <w:p w14:paraId="1A3B913A" w14:textId="77777777" w:rsidR="00EA632A" w:rsidRPr="00102B17" w:rsidRDefault="00EA632A" w:rsidP="00960C80">
            <w:pPr>
              <w:pStyle w:val="afffe"/>
              <w:rPr>
                <w:color w:val="000000"/>
              </w:rPr>
            </w:pPr>
            <w:r w:rsidRPr="00102B17">
              <w:rPr>
                <w:color w:val="000000"/>
              </w:rPr>
              <w:t>23962,03</w:t>
            </w:r>
          </w:p>
        </w:tc>
        <w:tc>
          <w:tcPr>
            <w:tcW w:w="1047" w:type="pct"/>
            <w:vAlign w:val="center"/>
          </w:tcPr>
          <w:p w14:paraId="7A3F26BF" w14:textId="77777777" w:rsidR="00EA632A" w:rsidRPr="00102B17" w:rsidRDefault="00EA632A" w:rsidP="00960C80">
            <w:pPr>
              <w:pStyle w:val="afffe"/>
              <w:rPr>
                <w:color w:val="000000"/>
              </w:rPr>
            </w:pPr>
            <w:r w:rsidRPr="00102B17">
              <w:rPr>
                <w:color w:val="000000"/>
              </w:rPr>
              <w:t>0,99989562</w:t>
            </w:r>
          </w:p>
        </w:tc>
        <w:tc>
          <w:tcPr>
            <w:tcW w:w="1184" w:type="pct"/>
            <w:vAlign w:val="center"/>
          </w:tcPr>
          <w:p w14:paraId="63BE74EE" w14:textId="77777777" w:rsidR="00EA632A" w:rsidRPr="00102B17" w:rsidRDefault="00EA632A" w:rsidP="00960C80">
            <w:pPr>
              <w:pStyle w:val="afffe"/>
              <w:rPr>
                <w:color w:val="000000"/>
              </w:rPr>
            </w:pPr>
            <w:r w:rsidRPr="00102B17">
              <w:rPr>
                <w:color w:val="000000"/>
              </w:rPr>
              <w:t>0,99</w:t>
            </w:r>
          </w:p>
        </w:tc>
      </w:tr>
      <w:tr w:rsidR="00EA632A" w:rsidRPr="00102B17" w14:paraId="4C413E09" w14:textId="77777777" w:rsidTr="00960C80">
        <w:trPr>
          <w:cantSplit/>
        </w:trPr>
        <w:tc>
          <w:tcPr>
            <w:tcW w:w="1121" w:type="pct"/>
            <w:vAlign w:val="center"/>
          </w:tcPr>
          <w:p w14:paraId="2AE17C97" w14:textId="77777777" w:rsidR="00EA632A" w:rsidRPr="00102B17" w:rsidRDefault="00EA632A" w:rsidP="00960C80">
            <w:pPr>
              <w:pStyle w:val="afffe"/>
              <w:rPr>
                <w:color w:val="000000"/>
              </w:rPr>
            </w:pPr>
            <w:r w:rsidRPr="00102B17">
              <w:rPr>
                <w:color w:val="000000"/>
              </w:rPr>
              <w:t>183</w:t>
            </w:r>
          </w:p>
        </w:tc>
        <w:tc>
          <w:tcPr>
            <w:tcW w:w="1648" w:type="pct"/>
            <w:vAlign w:val="center"/>
          </w:tcPr>
          <w:p w14:paraId="27757550" w14:textId="77777777" w:rsidR="00EA632A" w:rsidRPr="00102B17" w:rsidRDefault="00EA632A" w:rsidP="00960C80">
            <w:pPr>
              <w:pStyle w:val="afffe"/>
              <w:rPr>
                <w:color w:val="000000"/>
              </w:rPr>
            </w:pPr>
            <w:r w:rsidRPr="00102B17">
              <w:rPr>
                <w:color w:val="000000"/>
              </w:rPr>
              <w:t>24007,8</w:t>
            </w:r>
          </w:p>
        </w:tc>
        <w:tc>
          <w:tcPr>
            <w:tcW w:w="1047" w:type="pct"/>
            <w:vAlign w:val="center"/>
          </w:tcPr>
          <w:p w14:paraId="60224A56" w14:textId="77777777" w:rsidR="00EA632A" w:rsidRPr="00102B17" w:rsidRDefault="00EA632A" w:rsidP="00960C80">
            <w:pPr>
              <w:pStyle w:val="afffe"/>
              <w:rPr>
                <w:color w:val="000000"/>
              </w:rPr>
            </w:pPr>
            <w:r w:rsidRPr="00102B17">
              <w:rPr>
                <w:color w:val="000000"/>
              </w:rPr>
              <w:t>0,999890933</w:t>
            </w:r>
          </w:p>
        </w:tc>
        <w:tc>
          <w:tcPr>
            <w:tcW w:w="1184" w:type="pct"/>
            <w:vAlign w:val="center"/>
          </w:tcPr>
          <w:p w14:paraId="1E8AC200" w14:textId="77777777" w:rsidR="00EA632A" w:rsidRPr="00102B17" w:rsidRDefault="00EA632A" w:rsidP="00960C80">
            <w:pPr>
              <w:pStyle w:val="afffe"/>
              <w:rPr>
                <w:color w:val="000000"/>
              </w:rPr>
            </w:pPr>
            <w:r w:rsidRPr="00102B17">
              <w:rPr>
                <w:color w:val="000000"/>
              </w:rPr>
              <w:t>0,99</w:t>
            </w:r>
          </w:p>
        </w:tc>
      </w:tr>
      <w:tr w:rsidR="00EA632A" w:rsidRPr="00102B17" w14:paraId="12D93D0F" w14:textId="77777777" w:rsidTr="00960C80">
        <w:trPr>
          <w:cantSplit/>
        </w:trPr>
        <w:tc>
          <w:tcPr>
            <w:tcW w:w="1121" w:type="pct"/>
            <w:vAlign w:val="center"/>
          </w:tcPr>
          <w:p w14:paraId="7DF5B668" w14:textId="77777777" w:rsidR="00EA632A" w:rsidRPr="00102B17" w:rsidRDefault="00EA632A" w:rsidP="00960C80">
            <w:pPr>
              <w:pStyle w:val="afffe"/>
              <w:rPr>
                <w:color w:val="000000"/>
              </w:rPr>
            </w:pPr>
            <w:r w:rsidRPr="00102B17">
              <w:rPr>
                <w:color w:val="000000"/>
              </w:rPr>
              <w:t>184</w:t>
            </w:r>
          </w:p>
        </w:tc>
        <w:tc>
          <w:tcPr>
            <w:tcW w:w="1648" w:type="pct"/>
            <w:vAlign w:val="center"/>
          </w:tcPr>
          <w:p w14:paraId="5663BD80" w14:textId="77777777" w:rsidR="00EA632A" w:rsidRPr="00102B17" w:rsidRDefault="00EA632A" w:rsidP="00960C80">
            <w:pPr>
              <w:pStyle w:val="afffe"/>
              <w:rPr>
                <w:color w:val="000000"/>
              </w:rPr>
            </w:pPr>
            <w:r w:rsidRPr="00102B17">
              <w:rPr>
                <w:color w:val="000000"/>
              </w:rPr>
              <w:t>21156,35</w:t>
            </w:r>
          </w:p>
        </w:tc>
        <w:tc>
          <w:tcPr>
            <w:tcW w:w="1047" w:type="pct"/>
            <w:vAlign w:val="center"/>
          </w:tcPr>
          <w:p w14:paraId="4B69ABF2" w14:textId="77777777" w:rsidR="00EA632A" w:rsidRPr="00102B17" w:rsidRDefault="00EA632A" w:rsidP="00960C80">
            <w:pPr>
              <w:pStyle w:val="afffe"/>
              <w:rPr>
                <w:color w:val="000000"/>
              </w:rPr>
            </w:pPr>
            <w:r w:rsidRPr="00102B17">
              <w:rPr>
                <w:color w:val="000000"/>
              </w:rPr>
              <w:t>0,999861543</w:t>
            </w:r>
          </w:p>
        </w:tc>
        <w:tc>
          <w:tcPr>
            <w:tcW w:w="1184" w:type="pct"/>
            <w:vAlign w:val="center"/>
          </w:tcPr>
          <w:p w14:paraId="2FF63197" w14:textId="77777777" w:rsidR="00EA632A" w:rsidRPr="00102B17" w:rsidRDefault="00EA632A" w:rsidP="00960C80">
            <w:pPr>
              <w:pStyle w:val="afffe"/>
              <w:rPr>
                <w:color w:val="000000"/>
              </w:rPr>
            </w:pPr>
            <w:r w:rsidRPr="00102B17">
              <w:rPr>
                <w:color w:val="000000"/>
              </w:rPr>
              <w:t>1,00</w:t>
            </w:r>
          </w:p>
        </w:tc>
      </w:tr>
      <w:tr w:rsidR="00EA632A" w:rsidRPr="00102B17" w14:paraId="256CF015" w14:textId="77777777" w:rsidTr="00960C80">
        <w:trPr>
          <w:cantSplit/>
        </w:trPr>
        <w:tc>
          <w:tcPr>
            <w:tcW w:w="1121" w:type="pct"/>
            <w:vAlign w:val="center"/>
          </w:tcPr>
          <w:p w14:paraId="33081BB4" w14:textId="77777777" w:rsidR="00EA632A" w:rsidRPr="00102B17" w:rsidRDefault="00EA632A" w:rsidP="00960C80">
            <w:pPr>
              <w:pStyle w:val="afffe"/>
              <w:rPr>
                <w:color w:val="000000"/>
              </w:rPr>
            </w:pPr>
            <w:r w:rsidRPr="00102B17">
              <w:rPr>
                <w:color w:val="000000"/>
              </w:rPr>
              <w:t>185</w:t>
            </w:r>
          </w:p>
        </w:tc>
        <w:tc>
          <w:tcPr>
            <w:tcW w:w="1648" w:type="pct"/>
            <w:vAlign w:val="center"/>
          </w:tcPr>
          <w:p w14:paraId="591B8528" w14:textId="77777777" w:rsidR="00EA632A" w:rsidRPr="00102B17" w:rsidRDefault="00EA632A" w:rsidP="00960C80">
            <w:pPr>
              <w:pStyle w:val="afffe"/>
              <w:rPr>
                <w:color w:val="000000"/>
              </w:rPr>
            </w:pPr>
            <w:r w:rsidRPr="00102B17">
              <w:rPr>
                <w:color w:val="000000"/>
              </w:rPr>
              <w:t>21231,8</w:t>
            </w:r>
          </w:p>
        </w:tc>
        <w:tc>
          <w:tcPr>
            <w:tcW w:w="1047" w:type="pct"/>
            <w:vAlign w:val="center"/>
          </w:tcPr>
          <w:p w14:paraId="0FD0354A" w14:textId="77777777" w:rsidR="00EA632A" w:rsidRPr="00102B17" w:rsidRDefault="00EA632A" w:rsidP="00960C80">
            <w:pPr>
              <w:pStyle w:val="afffe"/>
              <w:rPr>
                <w:color w:val="000000"/>
              </w:rPr>
            </w:pPr>
            <w:r w:rsidRPr="00102B17">
              <w:rPr>
                <w:color w:val="000000"/>
              </w:rPr>
              <w:t>0,999841598</w:t>
            </w:r>
          </w:p>
        </w:tc>
        <w:tc>
          <w:tcPr>
            <w:tcW w:w="1184" w:type="pct"/>
            <w:vAlign w:val="center"/>
          </w:tcPr>
          <w:p w14:paraId="4198FE9F" w14:textId="77777777" w:rsidR="00EA632A" w:rsidRPr="00102B17" w:rsidRDefault="00EA632A" w:rsidP="00960C80">
            <w:pPr>
              <w:pStyle w:val="afffe"/>
              <w:rPr>
                <w:color w:val="000000"/>
              </w:rPr>
            </w:pPr>
            <w:r w:rsidRPr="00102B17">
              <w:rPr>
                <w:color w:val="000000"/>
              </w:rPr>
              <w:t>1,00</w:t>
            </w:r>
          </w:p>
        </w:tc>
      </w:tr>
      <w:tr w:rsidR="00EA632A" w:rsidRPr="00102B17" w14:paraId="680449F8" w14:textId="77777777" w:rsidTr="00960C80">
        <w:trPr>
          <w:cantSplit/>
        </w:trPr>
        <w:tc>
          <w:tcPr>
            <w:tcW w:w="1121" w:type="pct"/>
            <w:vAlign w:val="center"/>
          </w:tcPr>
          <w:p w14:paraId="5F4312B2" w14:textId="77777777" w:rsidR="00EA632A" w:rsidRPr="00102B17" w:rsidRDefault="00EA632A" w:rsidP="00960C80">
            <w:pPr>
              <w:pStyle w:val="afffe"/>
              <w:rPr>
                <w:color w:val="000000"/>
              </w:rPr>
            </w:pPr>
            <w:r w:rsidRPr="00102B17">
              <w:rPr>
                <w:color w:val="000000"/>
              </w:rPr>
              <w:t>186</w:t>
            </w:r>
          </w:p>
        </w:tc>
        <w:tc>
          <w:tcPr>
            <w:tcW w:w="1648" w:type="pct"/>
            <w:vAlign w:val="center"/>
          </w:tcPr>
          <w:p w14:paraId="2B3111EE" w14:textId="77777777" w:rsidR="00EA632A" w:rsidRPr="00102B17" w:rsidRDefault="00EA632A" w:rsidP="00960C80">
            <w:pPr>
              <w:pStyle w:val="afffe"/>
              <w:rPr>
                <w:color w:val="000000"/>
              </w:rPr>
            </w:pPr>
            <w:r w:rsidRPr="00102B17">
              <w:rPr>
                <w:color w:val="000000"/>
              </w:rPr>
              <w:t>21317,7</w:t>
            </w:r>
          </w:p>
        </w:tc>
        <w:tc>
          <w:tcPr>
            <w:tcW w:w="1047" w:type="pct"/>
            <w:vAlign w:val="center"/>
          </w:tcPr>
          <w:p w14:paraId="14899415" w14:textId="77777777" w:rsidR="00EA632A" w:rsidRPr="00102B17" w:rsidRDefault="00EA632A" w:rsidP="00960C80">
            <w:pPr>
              <w:pStyle w:val="afffe"/>
              <w:rPr>
                <w:color w:val="000000"/>
              </w:rPr>
            </w:pPr>
            <w:r w:rsidRPr="00102B17">
              <w:rPr>
                <w:color w:val="000000"/>
              </w:rPr>
              <w:t>0,999818955</w:t>
            </w:r>
          </w:p>
        </w:tc>
        <w:tc>
          <w:tcPr>
            <w:tcW w:w="1184" w:type="pct"/>
            <w:vAlign w:val="center"/>
          </w:tcPr>
          <w:p w14:paraId="7D029B14" w14:textId="77777777" w:rsidR="00EA632A" w:rsidRPr="00102B17" w:rsidRDefault="00EA632A" w:rsidP="00960C80">
            <w:pPr>
              <w:pStyle w:val="afffe"/>
              <w:rPr>
                <w:color w:val="000000"/>
              </w:rPr>
            </w:pPr>
            <w:r w:rsidRPr="00102B17">
              <w:rPr>
                <w:color w:val="000000"/>
              </w:rPr>
              <w:t>1,00</w:t>
            </w:r>
          </w:p>
        </w:tc>
      </w:tr>
      <w:tr w:rsidR="00EA632A" w:rsidRPr="00102B17" w14:paraId="2F31E315" w14:textId="77777777" w:rsidTr="00960C80">
        <w:trPr>
          <w:cantSplit/>
        </w:trPr>
        <w:tc>
          <w:tcPr>
            <w:tcW w:w="1121" w:type="pct"/>
            <w:vAlign w:val="center"/>
          </w:tcPr>
          <w:p w14:paraId="0796AB1B" w14:textId="77777777" w:rsidR="00EA632A" w:rsidRPr="00102B17" w:rsidRDefault="00EA632A" w:rsidP="00960C80">
            <w:pPr>
              <w:pStyle w:val="afffe"/>
              <w:rPr>
                <w:color w:val="000000"/>
              </w:rPr>
            </w:pPr>
            <w:r w:rsidRPr="00102B17">
              <w:rPr>
                <w:color w:val="000000"/>
              </w:rPr>
              <w:t>187</w:t>
            </w:r>
          </w:p>
        </w:tc>
        <w:tc>
          <w:tcPr>
            <w:tcW w:w="1648" w:type="pct"/>
            <w:vAlign w:val="center"/>
          </w:tcPr>
          <w:p w14:paraId="3A2ECF86" w14:textId="77777777" w:rsidR="00EA632A" w:rsidRPr="00102B17" w:rsidRDefault="00EA632A" w:rsidP="00960C80">
            <w:pPr>
              <w:pStyle w:val="afffe"/>
              <w:rPr>
                <w:color w:val="000000"/>
              </w:rPr>
            </w:pPr>
            <w:r w:rsidRPr="00102B17">
              <w:rPr>
                <w:color w:val="000000"/>
              </w:rPr>
              <w:t>21392,63</w:t>
            </w:r>
          </w:p>
        </w:tc>
        <w:tc>
          <w:tcPr>
            <w:tcW w:w="1047" w:type="pct"/>
            <w:vAlign w:val="center"/>
          </w:tcPr>
          <w:p w14:paraId="30DC21AB" w14:textId="77777777" w:rsidR="00EA632A" w:rsidRPr="00102B17" w:rsidRDefault="00EA632A" w:rsidP="00960C80">
            <w:pPr>
              <w:pStyle w:val="afffe"/>
              <w:rPr>
                <w:color w:val="000000"/>
              </w:rPr>
            </w:pPr>
            <w:r w:rsidRPr="00102B17">
              <w:rPr>
                <w:color w:val="000000"/>
              </w:rPr>
              <w:t>0,999799186</w:t>
            </w:r>
          </w:p>
        </w:tc>
        <w:tc>
          <w:tcPr>
            <w:tcW w:w="1184" w:type="pct"/>
            <w:vAlign w:val="center"/>
          </w:tcPr>
          <w:p w14:paraId="08047CBC" w14:textId="77777777" w:rsidR="00EA632A" w:rsidRPr="00102B17" w:rsidRDefault="00EA632A" w:rsidP="00960C80">
            <w:pPr>
              <w:pStyle w:val="afffe"/>
              <w:rPr>
                <w:color w:val="000000"/>
              </w:rPr>
            </w:pPr>
            <w:r w:rsidRPr="00102B17">
              <w:rPr>
                <w:color w:val="000000"/>
              </w:rPr>
              <w:t>1,00</w:t>
            </w:r>
          </w:p>
        </w:tc>
      </w:tr>
      <w:tr w:rsidR="00EA632A" w:rsidRPr="00102B17" w14:paraId="6FF65229" w14:textId="77777777" w:rsidTr="00960C80">
        <w:trPr>
          <w:cantSplit/>
        </w:trPr>
        <w:tc>
          <w:tcPr>
            <w:tcW w:w="1121" w:type="pct"/>
            <w:vAlign w:val="center"/>
          </w:tcPr>
          <w:p w14:paraId="27E16B9B" w14:textId="77777777" w:rsidR="00EA632A" w:rsidRPr="00102B17" w:rsidRDefault="00EA632A" w:rsidP="00960C80">
            <w:pPr>
              <w:pStyle w:val="afffe"/>
              <w:rPr>
                <w:color w:val="000000"/>
              </w:rPr>
            </w:pPr>
            <w:r w:rsidRPr="00102B17">
              <w:rPr>
                <w:color w:val="000000"/>
              </w:rPr>
              <w:t>188</w:t>
            </w:r>
          </w:p>
        </w:tc>
        <w:tc>
          <w:tcPr>
            <w:tcW w:w="1648" w:type="pct"/>
            <w:vAlign w:val="center"/>
          </w:tcPr>
          <w:p w14:paraId="0DE9DE05" w14:textId="77777777" w:rsidR="00EA632A" w:rsidRPr="00102B17" w:rsidRDefault="00EA632A" w:rsidP="00960C80">
            <w:pPr>
              <w:pStyle w:val="afffe"/>
              <w:rPr>
                <w:color w:val="000000"/>
              </w:rPr>
            </w:pPr>
            <w:r w:rsidRPr="00102B17">
              <w:rPr>
                <w:color w:val="000000"/>
              </w:rPr>
              <w:t>21570,57</w:t>
            </w:r>
          </w:p>
        </w:tc>
        <w:tc>
          <w:tcPr>
            <w:tcW w:w="1047" w:type="pct"/>
            <w:vAlign w:val="center"/>
          </w:tcPr>
          <w:p w14:paraId="5FF72EF2" w14:textId="77777777" w:rsidR="00EA632A" w:rsidRPr="00102B17" w:rsidRDefault="00EA632A" w:rsidP="00960C80">
            <w:pPr>
              <w:pStyle w:val="afffe"/>
              <w:rPr>
                <w:color w:val="000000"/>
              </w:rPr>
            </w:pPr>
            <w:r w:rsidRPr="00102B17">
              <w:rPr>
                <w:color w:val="000000"/>
              </w:rPr>
              <w:t>0,999752624</w:t>
            </w:r>
          </w:p>
        </w:tc>
        <w:tc>
          <w:tcPr>
            <w:tcW w:w="1184" w:type="pct"/>
            <w:vAlign w:val="center"/>
          </w:tcPr>
          <w:p w14:paraId="28D0DE8B" w14:textId="77777777" w:rsidR="00EA632A" w:rsidRPr="00102B17" w:rsidRDefault="00EA632A" w:rsidP="00960C80">
            <w:pPr>
              <w:pStyle w:val="afffe"/>
              <w:rPr>
                <w:color w:val="000000"/>
              </w:rPr>
            </w:pPr>
            <w:r w:rsidRPr="00102B17">
              <w:rPr>
                <w:color w:val="000000"/>
              </w:rPr>
              <w:t>1,00</w:t>
            </w:r>
          </w:p>
        </w:tc>
      </w:tr>
      <w:tr w:rsidR="00EA632A" w:rsidRPr="00102B17" w14:paraId="6281EC89" w14:textId="77777777" w:rsidTr="00960C80">
        <w:trPr>
          <w:cantSplit/>
        </w:trPr>
        <w:tc>
          <w:tcPr>
            <w:tcW w:w="1121" w:type="pct"/>
            <w:vAlign w:val="center"/>
          </w:tcPr>
          <w:p w14:paraId="57BADCAA" w14:textId="77777777" w:rsidR="00EA632A" w:rsidRPr="00102B17" w:rsidRDefault="00EA632A" w:rsidP="00960C80">
            <w:pPr>
              <w:pStyle w:val="afffe"/>
              <w:rPr>
                <w:color w:val="000000"/>
              </w:rPr>
            </w:pPr>
            <w:r w:rsidRPr="00102B17">
              <w:rPr>
                <w:color w:val="000000"/>
              </w:rPr>
              <w:t>189</w:t>
            </w:r>
          </w:p>
        </w:tc>
        <w:tc>
          <w:tcPr>
            <w:tcW w:w="1648" w:type="pct"/>
            <w:vAlign w:val="center"/>
          </w:tcPr>
          <w:p w14:paraId="36B043A5" w14:textId="77777777" w:rsidR="00EA632A" w:rsidRPr="00102B17" w:rsidRDefault="00EA632A" w:rsidP="00960C80">
            <w:pPr>
              <w:pStyle w:val="afffe"/>
              <w:rPr>
                <w:color w:val="000000"/>
              </w:rPr>
            </w:pPr>
            <w:r w:rsidRPr="00102B17">
              <w:rPr>
                <w:color w:val="000000"/>
              </w:rPr>
              <w:t>21684,65</w:t>
            </w:r>
          </w:p>
        </w:tc>
        <w:tc>
          <w:tcPr>
            <w:tcW w:w="1047" w:type="pct"/>
            <w:vAlign w:val="center"/>
          </w:tcPr>
          <w:p w14:paraId="231FDB46" w14:textId="77777777" w:rsidR="00EA632A" w:rsidRPr="00102B17" w:rsidRDefault="00EA632A" w:rsidP="00960C80">
            <w:pPr>
              <w:pStyle w:val="afffe"/>
              <w:rPr>
                <w:color w:val="000000"/>
              </w:rPr>
            </w:pPr>
            <w:r w:rsidRPr="00102B17">
              <w:rPr>
                <w:color w:val="000000"/>
              </w:rPr>
              <w:t>0,999722441</w:t>
            </w:r>
          </w:p>
        </w:tc>
        <w:tc>
          <w:tcPr>
            <w:tcW w:w="1184" w:type="pct"/>
            <w:vAlign w:val="center"/>
          </w:tcPr>
          <w:p w14:paraId="182BC71A" w14:textId="77777777" w:rsidR="00EA632A" w:rsidRPr="00102B17" w:rsidRDefault="00EA632A" w:rsidP="00960C80">
            <w:pPr>
              <w:pStyle w:val="afffe"/>
              <w:rPr>
                <w:color w:val="000000"/>
              </w:rPr>
            </w:pPr>
            <w:r w:rsidRPr="00102B17">
              <w:rPr>
                <w:color w:val="000000"/>
              </w:rPr>
              <w:t>1,00</w:t>
            </w:r>
          </w:p>
        </w:tc>
      </w:tr>
      <w:tr w:rsidR="00EA632A" w:rsidRPr="00102B17" w14:paraId="4F5554BB" w14:textId="77777777" w:rsidTr="00960C80">
        <w:trPr>
          <w:cantSplit/>
        </w:trPr>
        <w:tc>
          <w:tcPr>
            <w:tcW w:w="1121" w:type="pct"/>
            <w:vAlign w:val="center"/>
          </w:tcPr>
          <w:p w14:paraId="2D5C3789" w14:textId="77777777" w:rsidR="00EA632A" w:rsidRPr="00102B17" w:rsidRDefault="00EA632A" w:rsidP="00960C80">
            <w:pPr>
              <w:pStyle w:val="afffe"/>
              <w:rPr>
                <w:color w:val="000000"/>
              </w:rPr>
            </w:pPr>
            <w:r w:rsidRPr="00102B17">
              <w:rPr>
                <w:color w:val="000000"/>
              </w:rPr>
              <w:t>190</w:t>
            </w:r>
          </w:p>
        </w:tc>
        <w:tc>
          <w:tcPr>
            <w:tcW w:w="1648" w:type="pct"/>
            <w:vAlign w:val="center"/>
          </w:tcPr>
          <w:p w14:paraId="45CB4E99" w14:textId="77777777" w:rsidR="00EA632A" w:rsidRPr="00102B17" w:rsidRDefault="00EA632A" w:rsidP="00960C80">
            <w:pPr>
              <w:pStyle w:val="afffe"/>
              <w:rPr>
                <w:color w:val="000000"/>
              </w:rPr>
            </w:pPr>
            <w:r w:rsidRPr="00102B17">
              <w:rPr>
                <w:color w:val="000000"/>
              </w:rPr>
              <w:t>21892,41</w:t>
            </w:r>
          </w:p>
        </w:tc>
        <w:tc>
          <w:tcPr>
            <w:tcW w:w="1047" w:type="pct"/>
            <w:vAlign w:val="center"/>
          </w:tcPr>
          <w:p w14:paraId="23931688" w14:textId="77777777" w:rsidR="00EA632A" w:rsidRPr="00102B17" w:rsidRDefault="00EA632A" w:rsidP="00960C80">
            <w:pPr>
              <w:pStyle w:val="afffe"/>
              <w:rPr>
                <w:color w:val="000000"/>
              </w:rPr>
            </w:pPr>
            <w:r w:rsidRPr="00102B17">
              <w:rPr>
                <w:color w:val="000000"/>
              </w:rPr>
              <w:t>0,999667754</w:t>
            </w:r>
          </w:p>
        </w:tc>
        <w:tc>
          <w:tcPr>
            <w:tcW w:w="1184" w:type="pct"/>
            <w:vAlign w:val="center"/>
          </w:tcPr>
          <w:p w14:paraId="5CD415CE" w14:textId="77777777" w:rsidR="00EA632A" w:rsidRPr="00102B17" w:rsidRDefault="00EA632A" w:rsidP="00960C80">
            <w:pPr>
              <w:pStyle w:val="afffe"/>
              <w:rPr>
                <w:color w:val="000000"/>
              </w:rPr>
            </w:pPr>
            <w:r w:rsidRPr="00102B17">
              <w:rPr>
                <w:color w:val="000000"/>
              </w:rPr>
              <w:t>0,99</w:t>
            </w:r>
          </w:p>
        </w:tc>
      </w:tr>
      <w:tr w:rsidR="00EA632A" w:rsidRPr="00102B17" w14:paraId="33798615" w14:textId="77777777" w:rsidTr="00960C80">
        <w:trPr>
          <w:cantSplit/>
        </w:trPr>
        <w:tc>
          <w:tcPr>
            <w:tcW w:w="1121" w:type="pct"/>
            <w:vAlign w:val="center"/>
          </w:tcPr>
          <w:p w14:paraId="17A05C0F" w14:textId="77777777" w:rsidR="00EA632A" w:rsidRPr="00102B17" w:rsidRDefault="00EA632A" w:rsidP="00960C80">
            <w:pPr>
              <w:pStyle w:val="afffe"/>
              <w:rPr>
                <w:color w:val="000000"/>
              </w:rPr>
            </w:pPr>
            <w:r w:rsidRPr="00102B17">
              <w:rPr>
                <w:color w:val="000000"/>
              </w:rPr>
              <w:t>191</w:t>
            </w:r>
          </w:p>
        </w:tc>
        <w:tc>
          <w:tcPr>
            <w:tcW w:w="1648" w:type="pct"/>
            <w:vAlign w:val="center"/>
          </w:tcPr>
          <w:p w14:paraId="7DF861EB" w14:textId="77777777" w:rsidR="00EA632A" w:rsidRPr="00102B17" w:rsidRDefault="00EA632A" w:rsidP="00960C80">
            <w:pPr>
              <w:pStyle w:val="afffe"/>
              <w:rPr>
                <w:color w:val="000000"/>
              </w:rPr>
            </w:pPr>
            <w:r w:rsidRPr="00102B17">
              <w:rPr>
                <w:color w:val="000000"/>
              </w:rPr>
              <w:t>22074,33</w:t>
            </w:r>
          </w:p>
        </w:tc>
        <w:tc>
          <w:tcPr>
            <w:tcW w:w="1047" w:type="pct"/>
            <w:vAlign w:val="center"/>
          </w:tcPr>
          <w:p w14:paraId="3CD17699" w14:textId="77777777" w:rsidR="00EA632A" w:rsidRPr="00102B17" w:rsidRDefault="00EA632A" w:rsidP="00960C80">
            <w:pPr>
              <w:pStyle w:val="afffe"/>
              <w:rPr>
                <w:color w:val="000000"/>
              </w:rPr>
            </w:pPr>
            <w:r w:rsidRPr="00102B17">
              <w:rPr>
                <w:color w:val="000000"/>
              </w:rPr>
              <w:t>0,999619944</w:t>
            </w:r>
          </w:p>
        </w:tc>
        <w:tc>
          <w:tcPr>
            <w:tcW w:w="1184" w:type="pct"/>
            <w:vAlign w:val="center"/>
          </w:tcPr>
          <w:p w14:paraId="4ABF99BB" w14:textId="77777777" w:rsidR="00EA632A" w:rsidRPr="00102B17" w:rsidRDefault="00EA632A" w:rsidP="00960C80">
            <w:pPr>
              <w:pStyle w:val="afffe"/>
              <w:rPr>
                <w:color w:val="000000"/>
              </w:rPr>
            </w:pPr>
            <w:r w:rsidRPr="00102B17">
              <w:rPr>
                <w:color w:val="000000"/>
              </w:rPr>
              <w:t>0,99</w:t>
            </w:r>
          </w:p>
        </w:tc>
      </w:tr>
      <w:tr w:rsidR="00EA632A" w:rsidRPr="00102B17" w14:paraId="2F68D7B3" w14:textId="77777777" w:rsidTr="00960C80">
        <w:trPr>
          <w:cantSplit/>
        </w:trPr>
        <w:tc>
          <w:tcPr>
            <w:tcW w:w="1121" w:type="pct"/>
            <w:vAlign w:val="center"/>
          </w:tcPr>
          <w:p w14:paraId="5819A3BA" w14:textId="77777777" w:rsidR="00EA632A" w:rsidRPr="00102B17" w:rsidRDefault="00EA632A" w:rsidP="00960C80">
            <w:pPr>
              <w:pStyle w:val="afffe"/>
              <w:rPr>
                <w:color w:val="000000"/>
              </w:rPr>
            </w:pPr>
            <w:r w:rsidRPr="00102B17">
              <w:rPr>
                <w:color w:val="000000"/>
              </w:rPr>
              <w:t>192</w:t>
            </w:r>
          </w:p>
        </w:tc>
        <w:tc>
          <w:tcPr>
            <w:tcW w:w="1648" w:type="pct"/>
            <w:vAlign w:val="center"/>
          </w:tcPr>
          <w:p w14:paraId="6AAAF713" w14:textId="77777777" w:rsidR="00EA632A" w:rsidRPr="00102B17" w:rsidRDefault="00EA632A" w:rsidP="00960C80">
            <w:pPr>
              <w:pStyle w:val="afffe"/>
              <w:rPr>
                <w:color w:val="000000"/>
              </w:rPr>
            </w:pPr>
            <w:r w:rsidRPr="00102B17">
              <w:rPr>
                <w:color w:val="000000"/>
              </w:rPr>
              <w:t>22144,8</w:t>
            </w:r>
          </w:p>
        </w:tc>
        <w:tc>
          <w:tcPr>
            <w:tcW w:w="1047" w:type="pct"/>
            <w:vAlign w:val="center"/>
          </w:tcPr>
          <w:p w14:paraId="3BD5924F" w14:textId="77777777" w:rsidR="00EA632A" w:rsidRPr="00102B17" w:rsidRDefault="00EA632A" w:rsidP="00960C80">
            <w:pPr>
              <w:pStyle w:val="afffe"/>
              <w:rPr>
                <w:color w:val="000000"/>
              </w:rPr>
            </w:pPr>
            <w:r w:rsidRPr="00102B17">
              <w:rPr>
                <w:color w:val="000000"/>
              </w:rPr>
              <w:t>0,999601345</w:t>
            </w:r>
          </w:p>
        </w:tc>
        <w:tc>
          <w:tcPr>
            <w:tcW w:w="1184" w:type="pct"/>
            <w:vAlign w:val="center"/>
          </w:tcPr>
          <w:p w14:paraId="0B5AA496" w14:textId="77777777" w:rsidR="00EA632A" w:rsidRPr="00102B17" w:rsidRDefault="00EA632A" w:rsidP="00960C80">
            <w:pPr>
              <w:pStyle w:val="afffe"/>
              <w:rPr>
                <w:color w:val="000000"/>
              </w:rPr>
            </w:pPr>
            <w:r w:rsidRPr="00102B17">
              <w:rPr>
                <w:color w:val="000000"/>
              </w:rPr>
              <w:t>0,99</w:t>
            </w:r>
          </w:p>
        </w:tc>
      </w:tr>
      <w:tr w:rsidR="00EA632A" w:rsidRPr="00102B17" w14:paraId="02317278" w14:textId="77777777" w:rsidTr="00960C80">
        <w:trPr>
          <w:cantSplit/>
        </w:trPr>
        <w:tc>
          <w:tcPr>
            <w:tcW w:w="1121" w:type="pct"/>
            <w:vAlign w:val="center"/>
          </w:tcPr>
          <w:p w14:paraId="6427B342" w14:textId="77777777" w:rsidR="00EA632A" w:rsidRPr="00102B17" w:rsidRDefault="00EA632A" w:rsidP="00960C80">
            <w:pPr>
              <w:pStyle w:val="afffe"/>
              <w:rPr>
                <w:color w:val="000000"/>
              </w:rPr>
            </w:pPr>
            <w:r w:rsidRPr="00102B17">
              <w:rPr>
                <w:color w:val="000000"/>
              </w:rPr>
              <w:t>193</w:t>
            </w:r>
          </w:p>
        </w:tc>
        <w:tc>
          <w:tcPr>
            <w:tcW w:w="1648" w:type="pct"/>
            <w:vAlign w:val="center"/>
          </w:tcPr>
          <w:p w14:paraId="6214E4E2" w14:textId="77777777" w:rsidR="00EA632A" w:rsidRPr="00102B17" w:rsidRDefault="00EA632A" w:rsidP="00960C80">
            <w:pPr>
              <w:pStyle w:val="afffe"/>
              <w:rPr>
                <w:color w:val="000000"/>
              </w:rPr>
            </w:pPr>
            <w:r w:rsidRPr="00102B17">
              <w:rPr>
                <w:color w:val="000000"/>
              </w:rPr>
              <w:t>22144,8</w:t>
            </w:r>
          </w:p>
        </w:tc>
        <w:tc>
          <w:tcPr>
            <w:tcW w:w="1047" w:type="pct"/>
            <w:vAlign w:val="center"/>
          </w:tcPr>
          <w:p w14:paraId="569DA03F" w14:textId="77777777" w:rsidR="00EA632A" w:rsidRPr="00102B17" w:rsidRDefault="00EA632A" w:rsidP="00960C80">
            <w:pPr>
              <w:pStyle w:val="afffe"/>
              <w:rPr>
                <w:color w:val="000000"/>
              </w:rPr>
            </w:pPr>
            <w:r w:rsidRPr="00102B17">
              <w:rPr>
                <w:color w:val="000000"/>
              </w:rPr>
              <w:t>0,999601345</w:t>
            </w:r>
          </w:p>
        </w:tc>
        <w:tc>
          <w:tcPr>
            <w:tcW w:w="1184" w:type="pct"/>
            <w:vAlign w:val="center"/>
          </w:tcPr>
          <w:p w14:paraId="78196B2C" w14:textId="77777777" w:rsidR="00EA632A" w:rsidRPr="00102B17" w:rsidRDefault="00EA632A" w:rsidP="00960C80">
            <w:pPr>
              <w:pStyle w:val="afffe"/>
              <w:rPr>
                <w:color w:val="000000"/>
              </w:rPr>
            </w:pPr>
            <w:r w:rsidRPr="00102B17">
              <w:rPr>
                <w:color w:val="000000"/>
              </w:rPr>
              <w:t>0,99</w:t>
            </w:r>
          </w:p>
        </w:tc>
      </w:tr>
      <w:tr w:rsidR="00EA632A" w:rsidRPr="00102B17" w14:paraId="589511C5" w14:textId="77777777" w:rsidTr="00960C80">
        <w:trPr>
          <w:cantSplit/>
        </w:trPr>
        <w:tc>
          <w:tcPr>
            <w:tcW w:w="1121" w:type="pct"/>
            <w:vAlign w:val="center"/>
          </w:tcPr>
          <w:p w14:paraId="3E012642" w14:textId="77777777" w:rsidR="00EA632A" w:rsidRPr="00102B17" w:rsidRDefault="00EA632A" w:rsidP="00960C80">
            <w:pPr>
              <w:pStyle w:val="afffe"/>
              <w:rPr>
                <w:color w:val="000000"/>
              </w:rPr>
            </w:pPr>
            <w:r w:rsidRPr="00102B17">
              <w:rPr>
                <w:color w:val="000000"/>
              </w:rPr>
              <w:t>194</w:t>
            </w:r>
          </w:p>
        </w:tc>
        <w:tc>
          <w:tcPr>
            <w:tcW w:w="1648" w:type="pct"/>
            <w:vAlign w:val="center"/>
          </w:tcPr>
          <w:p w14:paraId="4D258274" w14:textId="77777777" w:rsidR="00EA632A" w:rsidRPr="00102B17" w:rsidRDefault="00EA632A" w:rsidP="00960C80">
            <w:pPr>
              <w:pStyle w:val="afffe"/>
              <w:rPr>
                <w:color w:val="000000"/>
              </w:rPr>
            </w:pPr>
            <w:r w:rsidRPr="00102B17">
              <w:rPr>
                <w:color w:val="000000"/>
              </w:rPr>
              <w:t>22296,82</w:t>
            </w:r>
          </w:p>
        </w:tc>
        <w:tc>
          <w:tcPr>
            <w:tcW w:w="1047" w:type="pct"/>
            <w:vAlign w:val="center"/>
          </w:tcPr>
          <w:p w14:paraId="330A69C4" w14:textId="77777777" w:rsidR="00EA632A" w:rsidRPr="00102B17" w:rsidRDefault="00EA632A" w:rsidP="00960C80">
            <w:pPr>
              <w:pStyle w:val="afffe"/>
              <w:rPr>
                <w:color w:val="000000"/>
              </w:rPr>
            </w:pPr>
            <w:r w:rsidRPr="00102B17">
              <w:rPr>
                <w:color w:val="000000"/>
              </w:rPr>
              <w:t>0,999561483</w:t>
            </w:r>
          </w:p>
        </w:tc>
        <w:tc>
          <w:tcPr>
            <w:tcW w:w="1184" w:type="pct"/>
            <w:vAlign w:val="center"/>
          </w:tcPr>
          <w:p w14:paraId="318864F0" w14:textId="77777777" w:rsidR="00EA632A" w:rsidRPr="00102B17" w:rsidRDefault="00EA632A" w:rsidP="00960C80">
            <w:pPr>
              <w:pStyle w:val="afffe"/>
              <w:rPr>
                <w:color w:val="000000"/>
              </w:rPr>
            </w:pPr>
            <w:r w:rsidRPr="00102B17">
              <w:rPr>
                <w:color w:val="000000"/>
              </w:rPr>
              <w:t>0,99</w:t>
            </w:r>
          </w:p>
        </w:tc>
      </w:tr>
      <w:tr w:rsidR="00EA632A" w:rsidRPr="00102B17" w14:paraId="29B93588" w14:textId="77777777" w:rsidTr="00960C80">
        <w:trPr>
          <w:cantSplit/>
        </w:trPr>
        <w:tc>
          <w:tcPr>
            <w:tcW w:w="1121" w:type="pct"/>
            <w:vAlign w:val="center"/>
          </w:tcPr>
          <w:p w14:paraId="69D79073" w14:textId="77777777" w:rsidR="00EA632A" w:rsidRPr="00102B17" w:rsidRDefault="00EA632A" w:rsidP="00960C80">
            <w:pPr>
              <w:pStyle w:val="afffe"/>
              <w:rPr>
                <w:color w:val="000000"/>
              </w:rPr>
            </w:pPr>
            <w:r w:rsidRPr="00102B17">
              <w:rPr>
                <w:color w:val="000000"/>
              </w:rPr>
              <w:t>195</w:t>
            </w:r>
          </w:p>
        </w:tc>
        <w:tc>
          <w:tcPr>
            <w:tcW w:w="1648" w:type="pct"/>
            <w:vAlign w:val="center"/>
          </w:tcPr>
          <w:p w14:paraId="0DCD7C79" w14:textId="77777777" w:rsidR="00EA632A" w:rsidRPr="00102B17" w:rsidRDefault="00EA632A" w:rsidP="00960C80">
            <w:pPr>
              <w:pStyle w:val="afffe"/>
              <w:rPr>
                <w:color w:val="000000"/>
              </w:rPr>
            </w:pPr>
            <w:r w:rsidRPr="00102B17">
              <w:rPr>
                <w:color w:val="000000"/>
              </w:rPr>
              <w:t>22421,53</w:t>
            </w:r>
          </w:p>
        </w:tc>
        <w:tc>
          <w:tcPr>
            <w:tcW w:w="1047" w:type="pct"/>
            <w:vAlign w:val="center"/>
          </w:tcPr>
          <w:p w14:paraId="1F2CE8A1" w14:textId="77777777" w:rsidR="00EA632A" w:rsidRPr="00102B17" w:rsidRDefault="00EA632A" w:rsidP="00960C80">
            <w:pPr>
              <w:pStyle w:val="afffe"/>
              <w:rPr>
                <w:color w:val="000000"/>
              </w:rPr>
            </w:pPr>
            <w:r w:rsidRPr="00102B17">
              <w:rPr>
                <w:color w:val="000000"/>
              </w:rPr>
              <w:t>0,999528711</w:t>
            </w:r>
          </w:p>
        </w:tc>
        <w:tc>
          <w:tcPr>
            <w:tcW w:w="1184" w:type="pct"/>
            <w:vAlign w:val="center"/>
          </w:tcPr>
          <w:p w14:paraId="18E52495" w14:textId="77777777" w:rsidR="00EA632A" w:rsidRPr="00102B17" w:rsidRDefault="00EA632A" w:rsidP="00960C80">
            <w:pPr>
              <w:pStyle w:val="afffe"/>
              <w:rPr>
                <w:color w:val="000000"/>
              </w:rPr>
            </w:pPr>
            <w:r w:rsidRPr="00102B17">
              <w:rPr>
                <w:color w:val="000000"/>
              </w:rPr>
              <w:t>0,99</w:t>
            </w:r>
          </w:p>
        </w:tc>
      </w:tr>
      <w:tr w:rsidR="00EA632A" w:rsidRPr="00102B17" w14:paraId="669684DE" w14:textId="77777777" w:rsidTr="00960C80">
        <w:trPr>
          <w:cantSplit/>
        </w:trPr>
        <w:tc>
          <w:tcPr>
            <w:tcW w:w="1121" w:type="pct"/>
            <w:vAlign w:val="center"/>
          </w:tcPr>
          <w:p w14:paraId="41476E3C" w14:textId="77777777" w:rsidR="00EA632A" w:rsidRPr="00102B17" w:rsidRDefault="00EA632A" w:rsidP="00960C80">
            <w:pPr>
              <w:pStyle w:val="afffe"/>
              <w:rPr>
                <w:color w:val="000000"/>
              </w:rPr>
            </w:pPr>
            <w:r w:rsidRPr="00102B17">
              <w:rPr>
                <w:color w:val="000000"/>
              </w:rPr>
              <w:t>196</w:t>
            </w:r>
          </w:p>
        </w:tc>
        <w:tc>
          <w:tcPr>
            <w:tcW w:w="1648" w:type="pct"/>
            <w:vAlign w:val="center"/>
          </w:tcPr>
          <w:p w14:paraId="6C5CC6BD" w14:textId="77777777" w:rsidR="00EA632A" w:rsidRPr="00102B17" w:rsidRDefault="00EA632A" w:rsidP="00960C80">
            <w:pPr>
              <w:pStyle w:val="afffe"/>
              <w:rPr>
                <w:color w:val="000000"/>
              </w:rPr>
            </w:pPr>
            <w:r w:rsidRPr="00102B17">
              <w:rPr>
                <w:color w:val="000000"/>
              </w:rPr>
              <w:t>22421,53</w:t>
            </w:r>
          </w:p>
        </w:tc>
        <w:tc>
          <w:tcPr>
            <w:tcW w:w="1047" w:type="pct"/>
            <w:vAlign w:val="center"/>
          </w:tcPr>
          <w:p w14:paraId="3E4143C9" w14:textId="77777777" w:rsidR="00EA632A" w:rsidRPr="00102B17" w:rsidRDefault="00EA632A" w:rsidP="00960C80">
            <w:pPr>
              <w:pStyle w:val="afffe"/>
              <w:rPr>
                <w:color w:val="000000"/>
              </w:rPr>
            </w:pPr>
            <w:r w:rsidRPr="00102B17">
              <w:rPr>
                <w:color w:val="000000"/>
              </w:rPr>
              <w:t>0,999528711</w:t>
            </w:r>
          </w:p>
        </w:tc>
        <w:tc>
          <w:tcPr>
            <w:tcW w:w="1184" w:type="pct"/>
            <w:vAlign w:val="center"/>
          </w:tcPr>
          <w:p w14:paraId="68D24B10" w14:textId="77777777" w:rsidR="00EA632A" w:rsidRPr="00102B17" w:rsidRDefault="00EA632A" w:rsidP="00960C80">
            <w:pPr>
              <w:pStyle w:val="afffe"/>
              <w:rPr>
                <w:color w:val="000000"/>
              </w:rPr>
            </w:pPr>
            <w:r w:rsidRPr="00102B17">
              <w:rPr>
                <w:color w:val="000000"/>
              </w:rPr>
              <w:t>0,99</w:t>
            </w:r>
          </w:p>
        </w:tc>
      </w:tr>
      <w:tr w:rsidR="00EA632A" w:rsidRPr="00102B17" w14:paraId="515E6AB7" w14:textId="77777777" w:rsidTr="00960C80">
        <w:trPr>
          <w:cantSplit/>
        </w:trPr>
        <w:tc>
          <w:tcPr>
            <w:tcW w:w="1121" w:type="pct"/>
            <w:vAlign w:val="center"/>
          </w:tcPr>
          <w:p w14:paraId="3774339B" w14:textId="77777777" w:rsidR="00EA632A" w:rsidRPr="00102B17" w:rsidRDefault="00EA632A" w:rsidP="00960C80">
            <w:pPr>
              <w:pStyle w:val="afffe"/>
              <w:rPr>
                <w:color w:val="000000"/>
              </w:rPr>
            </w:pPr>
            <w:r w:rsidRPr="00102B17">
              <w:rPr>
                <w:color w:val="000000"/>
              </w:rPr>
              <w:t>197</w:t>
            </w:r>
          </w:p>
        </w:tc>
        <w:tc>
          <w:tcPr>
            <w:tcW w:w="1648" w:type="pct"/>
            <w:vAlign w:val="center"/>
          </w:tcPr>
          <w:p w14:paraId="7FEC9DEB" w14:textId="77777777" w:rsidR="00EA632A" w:rsidRPr="00102B17" w:rsidRDefault="00EA632A" w:rsidP="00960C80">
            <w:pPr>
              <w:pStyle w:val="afffe"/>
              <w:rPr>
                <w:color w:val="000000"/>
              </w:rPr>
            </w:pPr>
            <w:r w:rsidRPr="00102B17">
              <w:rPr>
                <w:color w:val="000000"/>
              </w:rPr>
              <w:t>22609,75</w:t>
            </w:r>
          </w:p>
        </w:tc>
        <w:tc>
          <w:tcPr>
            <w:tcW w:w="1047" w:type="pct"/>
            <w:vAlign w:val="center"/>
          </w:tcPr>
          <w:p w14:paraId="33732DB1" w14:textId="77777777" w:rsidR="00EA632A" w:rsidRPr="00102B17" w:rsidRDefault="00EA632A" w:rsidP="00960C80">
            <w:pPr>
              <w:pStyle w:val="afffe"/>
              <w:rPr>
                <w:color w:val="000000"/>
              </w:rPr>
            </w:pPr>
            <w:r w:rsidRPr="00102B17">
              <w:rPr>
                <w:color w:val="000000"/>
              </w:rPr>
              <w:t>0,999479499</w:t>
            </w:r>
          </w:p>
        </w:tc>
        <w:tc>
          <w:tcPr>
            <w:tcW w:w="1184" w:type="pct"/>
            <w:vAlign w:val="center"/>
          </w:tcPr>
          <w:p w14:paraId="64ACB9BD" w14:textId="77777777" w:rsidR="00EA632A" w:rsidRPr="00102B17" w:rsidRDefault="00EA632A" w:rsidP="00960C80">
            <w:pPr>
              <w:pStyle w:val="afffe"/>
              <w:rPr>
                <w:color w:val="000000"/>
              </w:rPr>
            </w:pPr>
            <w:r w:rsidRPr="00102B17">
              <w:rPr>
                <w:color w:val="000000"/>
              </w:rPr>
              <w:t>0,99</w:t>
            </w:r>
          </w:p>
        </w:tc>
      </w:tr>
      <w:tr w:rsidR="00EA632A" w:rsidRPr="00102B17" w14:paraId="0F785E00" w14:textId="77777777" w:rsidTr="00960C80">
        <w:trPr>
          <w:cantSplit/>
        </w:trPr>
        <w:tc>
          <w:tcPr>
            <w:tcW w:w="1121" w:type="pct"/>
            <w:vAlign w:val="center"/>
          </w:tcPr>
          <w:p w14:paraId="2E30CD44" w14:textId="77777777" w:rsidR="00EA632A" w:rsidRPr="00102B17" w:rsidRDefault="00EA632A" w:rsidP="00960C80">
            <w:pPr>
              <w:pStyle w:val="afffe"/>
              <w:rPr>
                <w:color w:val="000000"/>
              </w:rPr>
            </w:pPr>
            <w:r w:rsidRPr="00102B17">
              <w:rPr>
                <w:color w:val="000000"/>
              </w:rPr>
              <w:t>198</w:t>
            </w:r>
          </w:p>
        </w:tc>
        <w:tc>
          <w:tcPr>
            <w:tcW w:w="1648" w:type="pct"/>
            <w:vAlign w:val="center"/>
          </w:tcPr>
          <w:p w14:paraId="213F7AED" w14:textId="77777777" w:rsidR="00EA632A" w:rsidRPr="00102B17" w:rsidRDefault="00EA632A" w:rsidP="00960C80">
            <w:pPr>
              <w:pStyle w:val="afffe"/>
              <w:rPr>
                <w:color w:val="000000"/>
              </w:rPr>
            </w:pPr>
            <w:r w:rsidRPr="00102B17">
              <w:rPr>
                <w:color w:val="000000"/>
              </w:rPr>
              <w:t>22609,75</w:t>
            </w:r>
          </w:p>
        </w:tc>
        <w:tc>
          <w:tcPr>
            <w:tcW w:w="1047" w:type="pct"/>
            <w:vAlign w:val="center"/>
          </w:tcPr>
          <w:p w14:paraId="1B5BAC0B" w14:textId="77777777" w:rsidR="00EA632A" w:rsidRPr="00102B17" w:rsidRDefault="00EA632A" w:rsidP="00960C80">
            <w:pPr>
              <w:pStyle w:val="afffe"/>
              <w:rPr>
                <w:color w:val="000000"/>
              </w:rPr>
            </w:pPr>
            <w:r w:rsidRPr="00102B17">
              <w:rPr>
                <w:color w:val="000000"/>
              </w:rPr>
              <w:t>0,999479499</w:t>
            </w:r>
          </w:p>
        </w:tc>
        <w:tc>
          <w:tcPr>
            <w:tcW w:w="1184" w:type="pct"/>
            <w:vAlign w:val="center"/>
          </w:tcPr>
          <w:p w14:paraId="26E3E296" w14:textId="77777777" w:rsidR="00EA632A" w:rsidRPr="00102B17" w:rsidRDefault="00EA632A" w:rsidP="00960C80">
            <w:pPr>
              <w:pStyle w:val="afffe"/>
              <w:rPr>
                <w:color w:val="000000"/>
              </w:rPr>
            </w:pPr>
            <w:r w:rsidRPr="00102B17">
              <w:rPr>
                <w:color w:val="000000"/>
              </w:rPr>
              <w:t>0,99</w:t>
            </w:r>
          </w:p>
        </w:tc>
      </w:tr>
      <w:tr w:rsidR="00EA632A" w:rsidRPr="00102B17" w14:paraId="0C974BD6" w14:textId="77777777" w:rsidTr="00960C80">
        <w:trPr>
          <w:cantSplit/>
        </w:trPr>
        <w:tc>
          <w:tcPr>
            <w:tcW w:w="1121" w:type="pct"/>
            <w:vAlign w:val="center"/>
          </w:tcPr>
          <w:p w14:paraId="17BAE0BF" w14:textId="77777777" w:rsidR="00EA632A" w:rsidRPr="00102B17" w:rsidRDefault="00EA632A" w:rsidP="00960C80">
            <w:pPr>
              <w:pStyle w:val="afffe"/>
              <w:rPr>
                <w:color w:val="000000"/>
              </w:rPr>
            </w:pPr>
            <w:r w:rsidRPr="00102B17">
              <w:rPr>
                <w:color w:val="000000"/>
              </w:rPr>
              <w:t>199</w:t>
            </w:r>
          </w:p>
        </w:tc>
        <w:tc>
          <w:tcPr>
            <w:tcW w:w="1648" w:type="pct"/>
            <w:vAlign w:val="center"/>
          </w:tcPr>
          <w:p w14:paraId="774CC272" w14:textId="77777777" w:rsidR="00EA632A" w:rsidRPr="00102B17" w:rsidRDefault="00EA632A" w:rsidP="00960C80">
            <w:pPr>
              <w:pStyle w:val="afffe"/>
              <w:rPr>
                <w:color w:val="000000"/>
              </w:rPr>
            </w:pPr>
            <w:r w:rsidRPr="00102B17">
              <w:rPr>
                <w:color w:val="000000"/>
              </w:rPr>
              <w:t>22739,48</w:t>
            </w:r>
          </w:p>
        </w:tc>
        <w:tc>
          <w:tcPr>
            <w:tcW w:w="1047" w:type="pct"/>
            <w:vAlign w:val="center"/>
          </w:tcPr>
          <w:p w14:paraId="56CC7F0E" w14:textId="77777777" w:rsidR="00EA632A" w:rsidRPr="00102B17" w:rsidRDefault="00EA632A" w:rsidP="00960C80">
            <w:pPr>
              <w:pStyle w:val="afffe"/>
              <w:rPr>
                <w:color w:val="000000"/>
              </w:rPr>
            </w:pPr>
            <w:r w:rsidRPr="00102B17">
              <w:rPr>
                <w:color w:val="000000"/>
              </w:rPr>
              <w:t>0,999445421</w:t>
            </w:r>
          </w:p>
        </w:tc>
        <w:tc>
          <w:tcPr>
            <w:tcW w:w="1184" w:type="pct"/>
            <w:vAlign w:val="center"/>
          </w:tcPr>
          <w:p w14:paraId="7E332ECC" w14:textId="77777777" w:rsidR="00EA632A" w:rsidRPr="00102B17" w:rsidRDefault="00EA632A" w:rsidP="00960C80">
            <w:pPr>
              <w:pStyle w:val="afffe"/>
              <w:rPr>
                <w:color w:val="000000"/>
              </w:rPr>
            </w:pPr>
            <w:r w:rsidRPr="00102B17">
              <w:rPr>
                <w:color w:val="000000"/>
              </w:rPr>
              <w:t>0,99</w:t>
            </w:r>
          </w:p>
        </w:tc>
      </w:tr>
      <w:tr w:rsidR="00EA632A" w:rsidRPr="00102B17" w14:paraId="6CEC9E68" w14:textId="77777777" w:rsidTr="00960C80">
        <w:trPr>
          <w:cantSplit/>
        </w:trPr>
        <w:tc>
          <w:tcPr>
            <w:tcW w:w="1121" w:type="pct"/>
            <w:vAlign w:val="center"/>
          </w:tcPr>
          <w:p w14:paraId="234510CF" w14:textId="77777777" w:rsidR="00EA632A" w:rsidRPr="00102B17" w:rsidRDefault="00EA632A" w:rsidP="00960C80">
            <w:pPr>
              <w:pStyle w:val="afffe"/>
              <w:rPr>
                <w:color w:val="000000"/>
              </w:rPr>
            </w:pPr>
            <w:r w:rsidRPr="00102B17">
              <w:rPr>
                <w:color w:val="000000"/>
              </w:rPr>
              <w:t>200</w:t>
            </w:r>
          </w:p>
        </w:tc>
        <w:tc>
          <w:tcPr>
            <w:tcW w:w="1648" w:type="pct"/>
            <w:vAlign w:val="center"/>
          </w:tcPr>
          <w:p w14:paraId="2BA2944A" w14:textId="77777777" w:rsidR="00EA632A" w:rsidRPr="00102B17" w:rsidRDefault="00EA632A" w:rsidP="00960C80">
            <w:pPr>
              <w:pStyle w:val="afffe"/>
              <w:rPr>
                <w:color w:val="000000"/>
              </w:rPr>
            </w:pPr>
            <w:r w:rsidRPr="00102B17">
              <w:rPr>
                <w:color w:val="000000"/>
              </w:rPr>
              <w:t>22807,64</w:t>
            </w:r>
          </w:p>
        </w:tc>
        <w:tc>
          <w:tcPr>
            <w:tcW w:w="1047" w:type="pct"/>
            <w:vAlign w:val="center"/>
          </w:tcPr>
          <w:p w14:paraId="171FB27A" w14:textId="77777777" w:rsidR="00EA632A" w:rsidRPr="00102B17" w:rsidRDefault="00EA632A" w:rsidP="00960C80">
            <w:pPr>
              <w:pStyle w:val="afffe"/>
              <w:rPr>
                <w:color w:val="000000"/>
              </w:rPr>
            </w:pPr>
            <w:r w:rsidRPr="00102B17">
              <w:rPr>
                <w:color w:val="000000"/>
              </w:rPr>
              <w:t>0,999427429</w:t>
            </w:r>
          </w:p>
        </w:tc>
        <w:tc>
          <w:tcPr>
            <w:tcW w:w="1184" w:type="pct"/>
            <w:vAlign w:val="center"/>
          </w:tcPr>
          <w:p w14:paraId="360EB2C2" w14:textId="77777777" w:rsidR="00EA632A" w:rsidRPr="00102B17" w:rsidRDefault="00EA632A" w:rsidP="00960C80">
            <w:pPr>
              <w:pStyle w:val="afffe"/>
              <w:rPr>
                <w:color w:val="000000"/>
              </w:rPr>
            </w:pPr>
            <w:r w:rsidRPr="00102B17">
              <w:rPr>
                <w:color w:val="000000"/>
              </w:rPr>
              <w:t>0,99</w:t>
            </w:r>
          </w:p>
        </w:tc>
      </w:tr>
      <w:tr w:rsidR="00EA632A" w:rsidRPr="00102B17" w14:paraId="4091744B" w14:textId="77777777" w:rsidTr="00960C80">
        <w:trPr>
          <w:cantSplit/>
        </w:trPr>
        <w:tc>
          <w:tcPr>
            <w:tcW w:w="1121" w:type="pct"/>
            <w:vAlign w:val="center"/>
          </w:tcPr>
          <w:p w14:paraId="4C85E521" w14:textId="77777777" w:rsidR="00EA632A" w:rsidRPr="00102B17" w:rsidRDefault="00EA632A" w:rsidP="00960C80">
            <w:pPr>
              <w:pStyle w:val="afffe"/>
              <w:rPr>
                <w:color w:val="000000"/>
              </w:rPr>
            </w:pPr>
            <w:r w:rsidRPr="00102B17">
              <w:rPr>
                <w:color w:val="000000"/>
              </w:rPr>
              <w:t>201</w:t>
            </w:r>
          </w:p>
        </w:tc>
        <w:tc>
          <w:tcPr>
            <w:tcW w:w="1648" w:type="pct"/>
            <w:vAlign w:val="center"/>
          </w:tcPr>
          <w:p w14:paraId="47B40BD0" w14:textId="77777777" w:rsidR="00EA632A" w:rsidRPr="00102B17" w:rsidRDefault="00EA632A" w:rsidP="00960C80">
            <w:pPr>
              <w:pStyle w:val="afffe"/>
              <w:rPr>
                <w:color w:val="000000"/>
              </w:rPr>
            </w:pPr>
            <w:r w:rsidRPr="00102B17">
              <w:rPr>
                <w:color w:val="000000"/>
              </w:rPr>
              <w:t>22894,65</w:t>
            </w:r>
          </w:p>
        </w:tc>
        <w:tc>
          <w:tcPr>
            <w:tcW w:w="1047" w:type="pct"/>
            <w:vAlign w:val="center"/>
          </w:tcPr>
          <w:p w14:paraId="613608D2" w14:textId="77777777" w:rsidR="00EA632A" w:rsidRPr="00102B17" w:rsidRDefault="00EA632A" w:rsidP="00960C80">
            <w:pPr>
              <w:pStyle w:val="afffe"/>
              <w:rPr>
                <w:color w:val="000000"/>
              </w:rPr>
            </w:pPr>
            <w:r w:rsidRPr="00102B17">
              <w:rPr>
                <w:color w:val="000000"/>
              </w:rPr>
              <w:t>0,999404495</w:t>
            </w:r>
          </w:p>
        </w:tc>
        <w:tc>
          <w:tcPr>
            <w:tcW w:w="1184" w:type="pct"/>
            <w:vAlign w:val="center"/>
          </w:tcPr>
          <w:p w14:paraId="70FD4D75" w14:textId="77777777" w:rsidR="00EA632A" w:rsidRPr="00102B17" w:rsidRDefault="00EA632A" w:rsidP="00960C80">
            <w:pPr>
              <w:pStyle w:val="afffe"/>
              <w:rPr>
                <w:color w:val="000000"/>
              </w:rPr>
            </w:pPr>
            <w:r w:rsidRPr="00102B17">
              <w:rPr>
                <w:color w:val="000000"/>
              </w:rPr>
              <w:t>0,99</w:t>
            </w:r>
          </w:p>
        </w:tc>
      </w:tr>
      <w:tr w:rsidR="00EA632A" w:rsidRPr="00102B17" w14:paraId="7DD72D51" w14:textId="77777777" w:rsidTr="00960C80">
        <w:trPr>
          <w:cantSplit/>
        </w:trPr>
        <w:tc>
          <w:tcPr>
            <w:tcW w:w="1121" w:type="pct"/>
            <w:vAlign w:val="center"/>
          </w:tcPr>
          <w:p w14:paraId="27274594" w14:textId="77777777" w:rsidR="00EA632A" w:rsidRPr="00102B17" w:rsidRDefault="00EA632A" w:rsidP="00960C80">
            <w:pPr>
              <w:pStyle w:val="afffe"/>
              <w:rPr>
                <w:color w:val="000000"/>
              </w:rPr>
            </w:pPr>
            <w:r w:rsidRPr="00102B17">
              <w:rPr>
                <w:color w:val="000000"/>
              </w:rPr>
              <w:t>202</w:t>
            </w:r>
          </w:p>
        </w:tc>
        <w:tc>
          <w:tcPr>
            <w:tcW w:w="1648" w:type="pct"/>
            <w:vAlign w:val="center"/>
          </w:tcPr>
          <w:p w14:paraId="28A4FA8F" w14:textId="77777777" w:rsidR="00EA632A" w:rsidRPr="00102B17" w:rsidRDefault="00EA632A" w:rsidP="00960C80">
            <w:pPr>
              <w:pStyle w:val="afffe"/>
              <w:rPr>
                <w:color w:val="000000"/>
              </w:rPr>
            </w:pPr>
            <w:r w:rsidRPr="00102B17">
              <w:rPr>
                <w:color w:val="000000"/>
              </w:rPr>
              <w:t>23028,47</w:t>
            </w:r>
          </w:p>
        </w:tc>
        <w:tc>
          <w:tcPr>
            <w:tcW w:w="1047" w:type="pct"/>
            <w:vAlign w:val="center"/>
          </w:tcPr>
          <w:p w14:paraId="5C2D17D7" w14:textId="77777777" w:rsidR="00EA632A" w:rsidRPr="00102B17" w:rsidRDefault="00EA632A" w:rsidP="00960C80">
            <w:pPr>
              <w:pStyle w:val="afffe"/>
              <w:rPr>
                <w:color w:val="000000"/>
              </w:rPr>
            </w:pPr>
            <w:r w:rsidRPr="00102B17">
              <w:rPr>
                <w:color w:val="000000"/>
              </w:rPr>
              <w:t>0,999369355</w:t>
            </w:r>
          </w:p>
        </w:tc>
        <w:tc>
          <w:tcPr>
            <w:tcW w:w="1184" w:type="pct"/>
            <w:vAlign w:val="center"/>
          </w:tcPr>
          <w:p w14:paraId="48F86F6B" w14:textId="77777777" w:rsidR="00EA632A" w:rsidRPr="00102B17" w:rsidRDefault="00EA632A" w:rsidP="00960C80">
            <w:pPr>
              <w:pStyle w:val="afffe"/>
              <w:rPr>
                <w:color w:val="000000"/>
              </w:rPr>
            </w:pPr>
            <w:r w:rsidRPr="00102B17">
              <w:rPr>
                <w:color w:val="000000"/>
              </w:rPr>
              <w:t>0,99</w:t>
            </w:r>
          </w:p>
        </w:tc>
      </w:tr>
      <w:tr w:rsidR="00EA632A" w:rsidRPr="00102B17" w14:paraId="7A99B161" w14:textId="77777777" w:rsidTr="00960C80">
        <w:trPr>
          <w:cantSplit/>
        </w:trPr>
        <w:tc>
          <w:tcPr>
            <w:tcW w:w="1121" w:type="pct"/>
            <w:vAlign w:val="center"/>
          </w:tcPr>
          <w:p w14:paraId="42F26746" w14:textId="77777777" w:rsidR="00EA632A" w:rsidRPr="00102B17" w:rsidRDefault="00EA632A" w:rsidP="00960C80">
            <w:pPr>
              <w:pStyle w:val="afffe"/>
              <w:rPr>
                <w:color w:val="000000"/>
              </w:rPr>
            </w:pPr>
            <w:r w:rsidRPr="00102B17">
              <w:rPr>
                <w:color w:val="000000"/>
              </w:rPr>
              <w:t>203</w:t>
            </w:r>
          </w:p>
        </w:tc>
        <w:tc>
          <w:tcPr>
            <w:tcW w:w="1648" w:type="pct"/>
            <w:vAlign w:val="center"/>
          </w:tcPr>
          <w:p w14:paraId="6870C32A" w14:textId="77777777" w:rsidR="00EA632A" w:rsidRPr="00102B17" w:rsidRDefault="00EA632A" w:rsidP="00960C80">
            <w:pPr>
              <w:pStyle w:val="afffe"/>
              <w:rPr>
                <w:color w:val="000000"/>
              </w:rPr>
            </w:pPr>
            <w:r w:rsidRPr="00102B17">
              <w:rPr>
                <w:color w:val="000000"/>
              </w:rPr>
              <w:t>23167,49</w:t>
            </w:r>
          </w:p>
        </w:tc>
        <w:tc>
          <w:tcPr>
            <w:tcW w:w="1047" w:type="pct"/>
            <w:vAlign w:val="center"/>
          </w:tcPr>
          <w:p w14:paraId="48FC2130" w14:textId="77777777" w:rsidR="00EA632A" w:rsidRPr="00102B17" w:rsidRDefault="00EA632A" w:rsidP="00960C80">
            <w:pPr>
              <w:pStyle w:val="afffe"/>
              <w:rPr>
                <w:color w:val="000000"/>
              </w:rPr>
            </w:pPr>
            <w:r w:rsidRPr="00102B17">
              <w:rPr>
                <w:color w:val="000000"/>
              </w:rPr>
              <w:t>0,999332864</w:t>
            </w:r>
          </w:p>
        </w:tc>
        <w:tc>
          <w:tcPr>
            <w:tcW w:w="1184" w:type="pct"/>
            <w:vAlign w:val="center"/>
          </w:tcPr>
          <w:p w14:paraId="0B91FCBE" w14:textId="77777777" w:rsidR="00EA632A" w:rsidRPr="00102B17" w:rsidRDefault="00EA632A" w:rsidP="00960C80">
            <w:pPr>
              <w:pStyle w:val="afffe"/>
              <w:rPr>
                <w:color w:val="000000"/>
              </w:rPr>
            </w:pPr>
            <w:r w:rsidRPr="00102B17">
              <w:rPr>
                <w:color w:val="000000"/>
              </w:rPr>
              <w:t>0,99</w:t>
            </w:r>
          </w:p>
        </w:tc>
      </w:tr>
      <w:tr w:rsidR="00EA632A" w:rsidRPr="00102B17" w14:paraId="3BC9A97D" w14:textId="77777777" w:rsidTr="00960C80">
        <w:trPr>
          <w:cantSplit/>
        </w:trPr>
        <w:tc>
          <w:tcPr>
            <w:tcW w:w="1121" w:type="pct"/>
            <w:vAlign w:val="center"/>
          </w:tcPr>
          <w:p w14:paraId="7536C474" w14:textId="77777777" w:rsidR="00EA632A" w:rsidRPr="00102B17" w:rsidRDefault="00EA632A" w:rsidP="00960C80">
            <w:pPr>
              <w:pStyle w:val="afffe"/>
              <w:rPr>
                <w:color w:val="000000"/>
              </w:rPr>
            </w:pPr>
            <w:r w:rsidRPr="00102B17">
              <w:rPr>
                <w:color w:val="000000"/>
              </w:rPr>
              <w:t>204</w:t>
            </w:r>
          </w:p>
        </w:tc>
        <w:tc>
          <w:tcPr>
            <w:tcW w:w="1648" w:type="pct"/>
            <w:vAlign w:val="center"/>
          </w:tcPr>
          <w:p w14:paraId="511B9DD6" w14:textId="77777777" w:rsidR="00EA632A" w:rsidRPr="00102B17" w:rsidRDefault="00EA632A" w:rsidP="00960C80">
            <w:pPr>
              <w:pStyle w:val="afffe"/>
              <w:rPr>
                <w:color w:val="000000"/>
              </w:rPr>
            </w:pPr>
            <w:r w:rsidRPr="00102B17">
              <w:rPr>
                <w:color w:val="000000"/>
              </w:rPr>
              <w:t>23361,46</w:t>
            </w:r>
          </w:p>
        </w:tc>
        <w:tc>
          <w:tcPr>
            <w:tcW w:w="1047" w:type="pct"/>
            <w:vAlign w:val="center"/>
          </w:tcPr>
          <w:p w14:paraId="2B82F2C9" w14:textId="77777777" w:rsidR="00EA632A" w:rsidRPr="00102B17" w:rsidRDefault="00EA632A" w:rsidP="00960C80">
            <w:pPr>
              <w:pStyle w:val="afffe"/>
              <w:rPr>
                <w:color w:val="000000"/>
              </w:rPr>
            </w:pPr>
            <w:r w:rsidRPr="00102B17">
              <w:rPr>
                <w:color w:val="000000"/>
              </w:rPr>
              <w:t>0,999281778</w:t>
            </w:r>
          </w:p>
        </w:tc>
        <w:tc>
          <w:tcPr>
            <w:tcW w:w="1184" w:type="pct"/>
            <w:vAlign w:val="center"/>
          </w:tcPr>
          <w:p w14:paraId="59A8CCE7" w14:textId="77777777" w:rsidR="00EA632A" w:rsidRPr="00102B17" w:rsidRDefault="00EA632A" w:rsidP="00960C80">
            <w:pPr>
              <w:pStyle w:val="afffe"/>
              <w:rPr>
                <w:color w:val="000000"/>
              </w:rPr>
            </w:pPr>
            <w:r w:rsidRPr="00102B17">
              <w:rPr>
                <w:color w:val="000000"/>
              </w:rPr>
              <w:t>0,99</w:t>
            </w:r>
          </w:p>
        </w:tc>
      </w:tr>
      <w:tr w:rsidR="00EA632A" w:rsidRPr="00102B17" w14:paraId="73300279" w14:textId="77777777" w:rsidTr="00960C80">
        <w:trPr>
          <w:cantSplit/>
        </w:trPr>
        <w:tc>
          <w:tcPr>
            <w:tcW w:w="1121" w:type="pct"/>
            <w:vAlign w:val="center"/>
          </w:tcPr>
          <w:p w14:paraId="4277E5A5" w14:textId="77777777" w:rsidR="00EA632A" w:rsidRPr="00102B17" w:rsidRDefault="00EA632A" w:rsidP="00960C80">
            <w:pPr>
              <w:pStyle w:val="afffe"/>
              <w:rPr>
                <w:color w:val="000000"/>
              </w:rPr>
            </w:pPr>
            <w:r w:rsidRPr="00102B17">
              <w:rPr>
                <w:color w:val="000000"/>
              </w:rPr>
              <w:t>205</w:t>
            </w:r>
          </w:p>
        </w:tc>
        <w:tc>
          <w:tcPr>
            <w:tcW w:w="1648" w:type="pct"/>
            <w:vAlign w:val="center"/>
          </w:tcPr>
          <w:p w14:paraId="0CB1BE7D" w14:textId="77777777" w:rsidR="00EA632A" w:rsidRPr="00102B17" w:rsidRDefault="00EA632A" w:rsidP="00960C80">
            <w:pPr>
              <w:pStyle w:val="afffe"/>
              <w:rPr>
                <w:color w:val="000000"/>
              </w:rPr>
            </w:pPr>
            <w:r w:rsidRPr="00102B17">
              <w:rPr>
                <w:color w:val="000000"/>
              </w:rPr>
              <w:t>23442,27</w:t>
            </w:r>
          </w:p>
        </w:tc>
        <w:tc>
          <w:tcPr>
            <w:tcW w:w="1047" w:type="pct"/>
            <w:vAlign w:val="center"/>
          </w:tcPr>
          <w:p w14:paraId="19E58932" w14:textId="77777777" w:rsidR="00EA632A" w:rsidRPr="00102B17" w:rsidRDefault="00EA632A" w:rsidP="00960C80">
            <w:pPr>
              <w:pStyle w:val="afffe"/>
              <w:rPr>
                <w:color w:val="000000"/>
              </w:rPr>
            </w:pPr>
            <w:r w:rsidRPr="00102B17">
              <w:rPr>
                <w:color w:val="000000"/>
              </w:rPr>
              <w:t>0,999260468</w:t>
            </w:r>
          </w:p>
        </w:tc>
        <w:tc>
          <w:tcPr>
            <w:tcW w:w="1184" w:type="pct"/>
            <w:vAlign w:val="center"/>
          </w:tcPr>
          <w:p w14:paraId="15CCF718" w14:textId="77777777" w:rsidR="00EA632A" w:rsidRPr="00102B17" w:rsidRDefault="00EA632A" w:rsidP="00960C80">
            <w:pPr>
              <w:pStyle w:val="afffe"/>
              <w:rPr>
                <w:color w:val="000000"/>
              </w:rPr>
            </w:pPr>
            <w:r w:rsidRPr="00102B17">
              <w:rPr>
                <w:color w:val="000000"/>
              </w:rPr>
              <w:t>0,99</w:t>
            </w:r>
          </w:p>
        </w:tc>
      </w:tr>
      <w:tr w:rsidR="00EA632A" w:rsidRPr="00102B17" w14:paraId="0E3EEF23" w14:textId="77777777" w:rsidTr="00960C80">
        <w:trPr>
          <w:cantSplit/>
        </w:trPr>
        <w:tc>
          <w:tcPr>
            <w:tcW w:w="1121" w:type="pct"/>
            <w:vAlign w:val="center"/>
          </w:tcPr>
          <w:p w14:paraId="13DBC2FD" w14:textId="77777777" w:rsidR="00EA632A" w:rsidRPr="00102B17" w:rsidRDefault="00EA632A" w:rsidP="00960C80">
            <w:pPr>
              <w:pStyle w:val="afffe"/>
              <w:rPr>
                <w:color w:val="000000"/>
              </w:rPr>
            </w:pPr>
            <w:r w:rsidRPr="00102B17">
              <w:rPr>
                <w:color w:val="000000"/>
              </w:rPr>
              <w:t>206</w:t>
            </w:r>
          </w:p>
        </w:tc>
        <w:tc>
          <w:tcPr>
            <w:tcW w:w="1648" w:type="pct"/>
            <w:vAlign w:val="center"/>
          </w:tcPr>
          <w:p w14:paraId="70D40E18" w14:textId="77777777" w:rsidR="00EA632A" w:rsidRPr="00102B17" w:rsidRDefault="00EA632A" w:rsidP="00960C80">
            <w:pPr>
              <w:pStyle w:val="afffe"/>
              <w:rPr>
                <w:color w:val="000000"/>
              </w:rPr>
            </w:pPr>
            <w:r w:rsidRPr="00102B17">
              <w:rPr>
                <w:color w:val="000000"/>
              </w:rPr>
              <w:t>23575,21</w:t>
            </w:r>
          </w:p>
        </w:tc>
        <w:tc>
          <w:tcPr>
            <w:tcW w:w="1047" w:type="pct"/>
            <w:vAlign w:val="center"/>
          </w:tcPr>
          <w:p w14:paraId="122D92AD" w14:textId="77777777" w:rsidR="00EA632A" w:rsidRPr="00102B17" w:rsidRDefault="00EA632A" w:rsidP="00960C80">
            <w:pPr>
              <w:pStyle w:val="afffe"/>
              <w:rPr>
                <w:color w:val="000000"/>
              </w:rPr>
            </w:pPr>
            <w:r w:rsidRPr="00102B17">
              <w:rPr>
                <w:color w:val="000000"/>
              </w:rPr>
              <w:t>0,999234225</w:t>
            </w:r>
          </w:p>
        </w:tc>
        <w:tc>
          <w:tcPr>
            <w:tcW w:w="1184" w:type="pct"/>
            <w:vAlign w:val="center"/>
          </w:tcPr>
          <w:p w14:paraId="7960B64F" w14:textId="77777777" w:rsidR="00EA632A" w:rsidRPr="00102B17" w:rsidRDefault="00EA632A" w:rsidP="00960C80">
            <w:pPr>
              <w:pStyle w:val="afffe"/>
              <w:rPr>
                <w:color w:val="000000"/>
              </w:rPr>
            </w:pPr>
            <w:r w:rsidRPr="00102B17">
              <w:rPr>
                <w:color w:val="000000"/>
              </w:rPr>
              <w:t>0,99</w:t>
            </w:r>
          </w:p>
        </w:tc>
      </w:tr>
      <w:tr w:rsidR="00EA632A" w:rsidRPr="00102B17" w14:paraId="2BFFE1CE" w14:textId="77777777" w:rsidTr="00960C80">
        <w:trPr>
          <w:cantSplit/>
        </w:trPr>
        <w:tc>
          <w:tcPr>
            <w:tcW w:w="1121" w:type="pct"/>
            <w:vAlign w:val="center"/>
          </w:tcPr>
          <w:p w14:paraId="1F68BDB3" w14:textId="77777777" w:rsidR="00EA632A" w:rsidRPr="00102B17" w:rsidRDefault="00EA632A" w:rsidP="00960C80">
            <w:pPr>
              <w:pStyle w:val="afffe"/>
              <w:rPr>
                <w:color w:val="000000"/>
              </w:rPr>
            </w:pPr>
            <w:r w:rsidRPr="00102B17">
              <w:rPr>
                <w:color w:val="000000"/>
              </w:rPr>
              <w:t>207</w:t>
            </w:r>
          </w:p>
        </w:tc>
        <w:tc>
          <w:tcPr>
            <w:tcW w:w="1648" w:type="pct"/>
            <w:vAlign w:val="center"/>
          </w:tcPr>
          <w:p w14:paraId="10424769" w14:textId="77777777" w:rsidR="00EA632A" w:rsidRPr="00102B17" w:rsidRDefault="00EA632A" w:rsidP="00960C80">
            <w:pPr>
              <w:pStyle w:val="afffe"/>
              <w:rPr>
                <w:color w:val="000000"/>
              </w:rPr>
            </w:pPr>
            <w:r w:rsidRPr="00102B17">
              <w:rPr>
                <w:color w:val="000000"/>
              </w:rPr>
              <w:t>23673,62</w:t>
            </w:r>
          </w:p>
        </w:tc>
        <w:tc>
          <w:tcPr>
            <w:tcW w:w="1047" w:type="pct"/>
            <w:vAlign w:val="center"/>
          </w:tcPr>
          <w:p w14:paraId="59BA3047" w14:textId="77777777" w:rsidR="00EA632A" w:rsidRPr="00102B17" w:rsidRDefault="00EA632A" w:rsidP="00960C80">
            <w:pPr>
              <w:pStyle w:val="afffe"/>
              <w:rPr>
                <w:color w:val="000000"/>
              </w:rPr>
            </w:pPr>
            <w:r w:rsidRPr="00102B17">
              <w:rPr>
                <w:color w:val="000000"/>
              </w:rPr>
              <w:t>0,999217806</w:t>
            </w:r>
          </w:p>
        </w:tc>
        <w:tc>
          <w:tcPr>
            <w:tcW w:w="1184" w:type="pct"/>
            <w:vAlign w:val="center"/>
          </w:tcPr>
          <w:p w14:paraId="56DB0948" w14:textId="77777777" w:rsidR="00EA632A" w:rsidRPr="00102B17" w:rsidRDefault="00EA632A" w:rsidP="00960C80">
            <w:pPr>
              <w:pStyle w:val="afffe"/>
              <w:rPr>
                <w:color w:val="000000"/>
              </w:rPr>
            </w:pPr>
            <w:r w:rsidRPr="00102B17">
              <w:rPr>
                <w:color w:val="000000"/>
              </w:rPr>
              <w:t>0,99</w:t>
            </w:r>
          </w:p>
        </w:tc>
      </w:tr>
      <w:tr w:rsidR="00EA632A" w:rsidRPr="00102B17" w14:paraId="7E5AD60F" w14:textId="77777777" w:rsidTr="00960C80">
        <w:trPr>
          <w:cantSplit/>
        </w:trPr>
        <w:tc>
          <w:tcPr>
            <w:tcW w:w="1121" w:type="pct"/>
            <w:vAlign w:val="center"/>
          </w:tcPr>
          <w:p w14:paraId="12865CBA" w14:textId="77777777" w:rsidR="00EA632A" w:rsidRPr="00102B17" w:rsidRDefault="00EA632A" w:rsidP="00960C80">
            <w:pPr>
              <w:pStyle w:val="afffe"/>
              <w:rPr>
                <w:color w:val="000000"/>
              </w:rPr>
            </w:pPr>
            <w:r w:rsidRPr="00102B17">
              <w:rPr>
                <w:color w:val="000000"/>
              </w:rPr>
              <w:t>208</w:t>
            </w:r>
          </w:p>
        </w:tc>
        <w:tc>
          <w:tcPr>
            <w:tcW w:w="1648" w:type="pct"/>
            <w:vAlign w:val="center"/>
          </w:tcPr>
          <w:p w14:paraId="47A00A96" w14:textId="77777777" w:rsidR="00EA632A" w:rsidRPr="00102B17" w:rsidRDefault="00EA632A" w:rsidP="00960C80">
            <w:pPr>
              <w:pStyle w:val="afffe"/>
              <w:rPr>
                <w:color w:val="000000"/>
              </w:rPr>
            </w:pPr>
            <w:r w:rsidRPr="00102B17">
              <w:rPr>
                <w:color w:val="000000"/>
              </w:rPr>
              <w:t>23712,88</w:t>
            </w:r>
          </w:p>
        </w:tc>
        <w:tc>
          <w:tcPr>
            <w:tcW w:w="1047" w:type="pct"/>
            <w:vAlign w:val="center"/>
          </w:tcPr>
          <w:p w14:paraId="61C2ED1D" w14:textId="77777777" w:rsidR="00EA632A" w:rsidRPr="00102B17" w:rsidRDefault="00EA632A" w:rsidP="00960C80">
            <w:pPr>
              <w:pStyle w:val="afffe"/>
              <w:rPr>
                <w:color w:val="000000"/>
              </w:rPr>
            </w:pPr>
            <w:r w:rsidRPr="00102B17">
              <w:rPr>
                <w:color w:val="000000"/>
              </w:rPr>
              <w:t>0,999211246</w:t>
            </w:r>
          </w:p>
        </w:tc>
        <w:tc>
          <w:tcPr>
            <w:tcW w:w="1184" w:type="pct"/>
            <w:vAlign w:val="center"/>
          </w:tcPr>
          <w:p w14:paraId="0E0F5C76" w14:textId="77777777" w:rsidR="00EA632A" w:rsidRPr="00102B17" w:rsidRDefault="00EA632A" w:rsidP="00960C80">
            <w:pPr>
              <w:pStyle w:val="afffe"/>
              <w:rPr>
                <w:color w:val="000000"/>
              </w:rPr>
            </w:pPr>
            <w:r w:rsidRPr="00102B17">
              <w:rPr>
                <w:color w:val="000000"/>
              </w:rPr>
              <w:t>0,99</w:t>
            </w:r>
          </w:p>
        </w:tc>
      </w:tr>
      <w:tr w:rsidR="00EA632A" w:rsidRPr="00102B17" w14:paraId="317D41EE" w14:textId="77777777" w:rsidTr="00960C80">
        <w:trPr>
          <w:cantSplit/>
        </w:trPr>
        <w:tc>
          <w:tcPr>
            <w:tcW w:w="1121" w:type="pct"/>
            <w:vAlign w:val="center"/>
          </w:tcPr>
          <w:p w14:paraId="7DD2EA51" w14:textId="77777777" w:rsidR="00EA632A" w:rsidRPr="00102B17" w:rsidRDefault="00EA632A" w:rsidP="00960C80">
            <w:pPr>
              <w:pStyle w:val="afffe"/>
              <w:rPr>
                <w:color w:val="000000"/>
              </w:rPr>
            </w:pPr>
            <w:r w:rsidRPr="00102B17">
              <w:rPr>
                <w:color w:val="000000"/>
              </w:rPr>
              <w:t>209</w:t>
            </w:r>
          </w:p>
        </w:tc>
        <w:tc>
          <w:tcPr>
            <w:tcW w:w="1648" w:type="pct"/>
            <w:vAlign w:val="center"/>
          </w:tcPr>
          <w:p w14:paraId="1F7422C8" w14:textId="77777777" w:rsidR="00EA632A" w:rsidRPr="00102B17" w:rsidRDefault="00EA632A" w:rsidP="00960C80">
            <w:pPr>
              <w:pStyle w:val="afffe"/>
              <w:rPr>
                <w:color w:val="000000"/>
              </w:rPr>
            </w:pPr>
            <w:r w:rsidRPr="00102B17">
              <w:rPr>
                <w:color w:val="000000"/>
              </w:rPr>
              <w:t>23759,07</w:t>
            </w:r>
          </w:p>
        </w:tc>
        <w:tc>
          <w:tcPr>
            <w:tcW w:w="1047" w:type="pct"/>
            <w:vAlign w:val="center"/>
          </w:tcPr>
          <w:p w14:paraId="45672826" w14:textId="77777777" w:rsidR="00EA632A" w:rsidRPr="00102B17" w:rsidRDefault="00EA632A" w:rsidP="00960C80">
            <w:pPr>
              <w:pStyle w:val="afffe"/>
              <w:rPr>
                <w:color w:val="000000"/>
              </w:rPr>
            </w:pPr>
            <w:r w:rsidRPr="00102B17">
              <w:rPr>
                <w:color w:val="000000"/>
              </w:rPr>
              <w:t>0,999203531</w:t>
            </w:r>
          </w:p>
        </w:tc>
        <w:tc>
          <w:tcPr>
            <w:tcW w:w="1184" w:type="pct"/>
            <w:vAlign w:val="center"/>
          </w:tcPr>
          <w:p w14:paraId="217C1D50" w14:textId="77777777" w:rsidR="00EA632A" w:rsidRPr="00102B17" w:rsidRDefault="00EA632A" w:rsidP="00960C80">
            <w:pPr>
              <w:pStyle w:val="afffe"/>
              <w:rPr>
                <w:color w:val="000000"/>
              </w:rPr>
            </w:pPr>
            <w:r w:rsidRPr="00102B17">
              <w:rPr>
                <w:color w:val="000000"/>
              </w:rPr>
              <w:t>0,99</w:t>
            </w:r>
          </w:p>
        </w:tc>
      </w:tr>
      <w:tr w:rsidR="00EA632A" w:rsidRPr="00102B17" w14:paraId="7714D75B" w14:textId="77777777" w:rsidTr="00960C80">
        <w:trPr>
          <w:cantSplit/>
        </w:trPr>
        <w:tc>
          <w:tcPr>
            <w:tcW w:w="1121" w:type="pct"/>
            <w:vAlign w:val="center"/>
          </w:tcPr>
          <w:p w14:paraId="2D572652" w14:textId="77777777" w:rsidR="00EA632A" w:rsidRPr="00102B17" w:rsidRDefault="00EA632A" w:rsidP="00960C80">
            <w:pPr>
              <w:pStyle w:val="afffe"/>
              <w:rPr>
                <w:color w:val="000000"/>
              </w:rPr>
            </w:pPr>
            <w:r w:rsidRPr="00102B17">
              <w:rPr>
                <w:color w:val="000000"/>
              </w:rPr>
              <w:t>210</w:t>
            </w:r>
          </w:p>
        </w:tc>
        <w:tc>
          <w:tcPr>
            <w:tcW w:w="1648" w:type="pct"/>
            <w:vAlign w:val="center"/>
          </w:tcPr>
          <w:p w14:paraId="0365EFFC" w14:textId="77777777" w:rsidR="00EA632A" w:rsidRPr="00102B17" w:rsidRDefault="00EA632A" w:rsidP="00960C80">
            <w:pPr>
              <w:pStyle w:val="afffe"/>
              <w:rPr>
                <w:color w:val="000000"/>
              </w:rPr>
            </w:pPr>
            <w:r w:rsidRPr="00102B17">
              <w:rPr>
                <w:color w:val="000000"/>
              </w:rPr>
              <w:t>23880,53</w:t>
            </w:r>
          </w:p>
        </w:tc>
        <w:tc>
          <w:tcPr>
            <w:tcW w:w="1047" w:type="pct"/>
            <w:vAlign w:val="center"/>
          </w:tcPr>
          <w:p w14:paraId="78B44201" w14:textId="77777777" w:rsidR="00EA632A" w:rsidRPr="00102B17" w:rsidRDefault="00EA632A" w:rsidP="00960C80">
            <w:pPr>
              <w:pStyle w:val="afffe"/>
              <w:rPr>
                <w:color w:val="000000"/>
              </w:rPr>
            </w:pPr>
            <w:r w:rsidRPr="00102B17">
              <w:rPr>
                <w:color w:val="000000"/>
              </w:rPr>
              <w:t>0,999183252</w:t>
            </w:r>
          </w:p>
        </w:tc>
        <w:tc>
          <w:tcPr>
            <w:tcW w:w="1184" w:type="pct"/>
            <w:vAlign w:val="center"/>
          </w:tcPr>
          <w:p w14:paraId="365507B1" w14:textId="77777777" w:rsidR="00EA632A" w:rsidRPr="00102B17" w:rsidRDefault="00EA632A" w:rsidP="00960C80">
            <w:pPr>
              <w:pStyle w:val="afffe"/>
              <w:rPr>
                <w:color w:val="000000"/>
              </w:rPr>
            </w:pPr>
            <w:r w:rsidRPr="00102B17">
              <w:rPr>
                <w:color w:val="000000"/>
              </w:rPr>
              <w:t>0,99</w:t>
            </w:r>
          </w:p>
        </w:tc>
      </w:tr>
      <w:tr w:rsidR="00EA632A" w:rsidRPr="00102B17" w14:paraId="3A4A2054" w14:textId="77777777" w:rsidTr="00960C80">
        <w:trPr>
          <w:cantSplit/>
        </w:trPr>
        <w:tc>
          <w:tcPr>
            <w:tcW w:w="1121" w:type="pct"/>
            <w:vAlign w:val="center"/>
          </w:tcPr>
          <w:p w14:paraId="7596B7E4" w14:textId="77777777" w:rsidR="00EA632A" w:rsidRPr="00102B17" w:rsidRDefault="00EA632A" w:rsidP="00960C80">
            <w:pPr>
              <w:pStyle w:val="afffe"/>
              <w:rPr>
                <w:color w:val="000000"/>
              </w:rPr>
            </w:pPr>
            <w:r w:rsidRPr="00102B17">
              <w:rPr>
                <w:color w:val="000000"/>
              </w:rPr>
              <w:t>211</w:t>
            </w:r>
          </w:p>
        </w:tc>
        <w:tc>
          <w:tcPr>
            <w:tcW w:w="1648" w:type="pct"/>
            <w:vAlign w:val="center"/>
          </w:tcPr>
          <w:p w14:paraId="32198D28" w14:textId="77777777" w:rsidR="00EA632A" w:rsidRPr="00102B17" w:rsidRDefault="00EA632A" w:rsidP="00960C80">
            <w:pPr>
              <w:pStyle w:val="afffe"/>
              <w:rPr>
                <w:color w:val="000000"/>
              </w:rPr>
            </w:pPr>
            <w:r w:rsidRPr="00102B17">
              <w:rPr>
                <w:color w:val="000000"/>
              </w:rPr>
              <w:t>23946,75</w:t>
            </w:r>
          </w:p>
        </w:tc>
        <w:tc>
          <w:tcPr>
            <w:tcW w:w="1047" w:type="pct"/>
            <w:vAlign w:val="center"/>
          </w:tcPr>
          <w:p w14:paraId="1948FD98" w14:textId="77777777" w:rsidR="00EA632A" w:rsidRPr="00102B17" w:rsidRDefault="00EA632A" w:rsidP="00960C80">
            <w:pPr>
              <w:pStyle w:val="afffe"/>
              <w:rPr>
                <w:color w:val="000000"/>
              </w:rPr>
            </w:pPr>
            <w:r w:rsidRPr="00102B17">
              <w:rPr>
                <w:color w:val="000000"/>
              </w:rPr>
              <w:t>0,999172208</w:t>
            </w:r>
          </w:p>
        </w:tc>
        <w:tc>
          <w:tcPr>
            <w:tcW w:w="1184" w:type="pct"/>
            <w:vAlign w:val="center"/>
          </w:tcPr>
          <w:p w14:paraId="20355D54" w14:textId="77777777" w:rsidR="00EA632A" w:rsidRPr="00102B17" w:rsidRDefault="00EA632A" w:rsidP="00960C80">
            <w:pPr>
              <w:pStyle w:val="afffe"/>
              <w:rPr>
                <w:color w:val="000000"/>
              </w:rPr>
            </w:pPr>
            <w:r w:rsidRPr="00102B17">
              <w:rPr>
                <w:color w:val="000000"/>
              </w:rPr>
              <w:t>0,99</w:t>
            </w:r>
          </w:p>
        </w:tc>
      </w:tr>
      <w:tr w:rsidR="00EA632A" w:rsidRPr="00102B17" w14:paraId="77A0977F" w14:textId="77777777" w:rsidTr="00960C80">
        <w:trPr>
          <w:cantSplit/>
        </w:trPr>
        <w:tc>
          <w:tcPr>
            <w:tcW w:w="1121" w:type="pct"/>
            <w:vAlign w:val="center"/>
          </w:tcPr>
          <w:p w14:paraId="48C714ED" w14:textId="77777777" w:rsidR="00EA632A" w:rsidRPr="00102B17" w:rsidRDefault="00EA632A" w:rsidP="00960C80">
            <w:pPr>
              <w:pStyle w:val="afffe"/>
              <w:rPr>
                <w:color w:val="000000"/>
              </w:rPr>
            </w:pPr>
            <w:r w:rsidRPr="00102B17">
              <w:rPr>
                <w:color w:val="000000"/>
              </w:rPr>
              <w:t>212</w:t>
            </w:r>
          </w:p>
        </w:tc>
        <w:tc>
          <w:tcPr>
            <w:tcW w:w="1648" w:type="pct"/>
            <w:vAlign w:val="center"/>
          </w:tcPr>
          <w:p w14:paraId="187A9CD8" w14:textId="77777777" w:rsidR="00EA632A" w:rsidRPr="00102B17" w:rsidRDefault="00EA632A" w:rsidP="00960C80">
            <w:pPr>
              <w:pStyle w:val="afffe"/>
              <w:rPr>
                <w:color w:val="000000"/>
              </w:rPr>
            </w:pPr>
            <w:r w:rsidRPr="00102B17">
              <w:rPr>
                <w:color w:val="000000"/>
              </w:rPr>
              <w:t>23946,75</w:t>
            </w:r>
          </w:p>
        </w:tc>
        <w:tc>
          <w:tcPr>
            <w:tcW w:w="1047" w:type="pct"/>
            <w:vAlign w:val="center"/>
          </w:tcPr>
          <w:p w14:paraId="32DFCEA8" w14:textId="77777777" w:rsidR="00EA632A" w:rsidRPr="00102B17" w:rsidRDefault="00EA632A" w:rsidP="00960C80">
            <w:pPr>
              <w:pStyle w:val="afffe"/>
              <w:rPr>
                <w:color w:val="000000"/>
              </w:rPr>
            </w:pPr>
            <w:r w:rsidRPr="00102B17">
              <w:rPr>
                <w:color w:val="000000"/>
              </w:rPr>
              <w:t>0,999172208</w:t>
            </w:r>
          </w:p>
        </w:tc>
        <w:tc>
          <w:tcPr>
            <w:tcW w:w="1184" w:type="pct"/>
            <w:vAlign w:val="center"/>
          </w:tcPr>
          <w:p w14:paraId="4F07C1BF" w14:textId="77777777" w:rsidR="00EA632A" w:rsidRPr="00102B17" w:rsidRDefault="00EA632A" w:rsidP="00960C80">
            <w:pPr>
              <w:pStyle w:val="afffe"/>
              <w:rPr>
                <w:color w:val="000000"/>
              </w:rPr>
            </w:pPr>
            <w:r w:rsidRPr="00102B17">
              <w:rPr>
                <w:color w:val="000000"/>
              </w:rPr>
              <w:t>0,99</w:t>
            </w:r>
          </w:p>
        </w:tc>
      </w:tr>
      <w:tr w:rsidR="00EA632A" w:rsidRPr="00102B17" w14:paraId="32DC6250" w14:textId="77777777" w:rsidTr="00960C80">
        <w:trPr>
          <w:cantSplit/>
        </w:trPr>
        <w:tc>
          <w:tcPr>
            <w:tcW w:w="1121" w:type="pct"/>
            <w:vAlign w:val="center"/>
          </w:tcPr>
          <w:p w14:paraId="66E0DE8B" w14:textId="77777777" w:rsidR="00EA632A" w:rsidRPr="00102B17" w:rsidRDefault="00EA632A" w:rsidP="00960C80">
            <w:pPr>
              <w:pStyle w:val="afffe"/>
              <w:rPr>
                <w:color w:val="000000"/>
              </w:rPr>
            </w:pPr>
            <w:r w:rsidRPr="00102B17">
              <w:rPr>
                <w:color w:val="000000"/>
              </w:rPr>
              <w:t>213</w:t>
            </w:r>
          </w:p>
        </w:tc>
        <w:tc>
          <w:tcPr>
            <w:tcW w:w="1648" w:type="pct"/>
            <w:vAlign w:val="center"/>
          </w:tcPr>
          <w:p w14:paraId="5BC65AA1" w14:textId="77777777" w:rsidR="00EA632A" w:rsidRPr="00102B17" w:rsidRDefault="00EA632A" w:rsidP="00960C80">
            <w:pPr>
              <w:pStyle w:val="afffe"/>
              <w:rPr>
                <w:color w:val="000000"/>
              </w:rPr>
            </w:pPr>
            <w:r w:rsidRPr="00102B17">
              <w:rPr>
                <w:color w:val="000000"/>
              </w:rPr>
              <w:t>23730,9</w:t>
            </w:r>
          </w:p>
        </w:tc>
        <w:tc>
          <w:tcPr>
            <w:tcW w:w="1047" w:type="pct"/>
            <w:vAlign w:val="center"/>
          </w:tcPr>
          <w:p w14:paraId="638FAE0C" w14:textId="77777777" w:rsidR="00EA632A" w:rsidRPr="00102B17" w:rsidRDefault="00EA632A" w:rsidP="00960C80">
            <w:pPr>
              <w:pStyle w:val="afffe"/>
              <w:rPr>
                <w:color w:val="000000"/>
              </w:rPr>
            </w:pPr>
            <w:r w:rsidRPr="00102B17">
              <w:rPr>
                <w:color w:val="000000"/>
              </w:rPr>
              <w:t>1</w:t>
            </w:r>
          </w:p>
        </w:tc>
        <w:tc>
          <w:tcPr>
            <w:tcW w:w="1184" w:type="pct"/>
            <w:vAlign w:val="center"/>
          </w:tcPr>
          <w:p w14:paraId="1A150137" w14:textId="77777777" w:rsidR="00EA632A" w:rsidRPr="00102B17" w:rsidRDefault="00EA632A" w:rsidP="00960C80">
            <w:pPr>
              <w:pStyle w:val="afffe"/>
              <w:rPr>
                <w:color w:val="000000"/>
              </w:rPr>
            </w:pPr>
            <w:r w:rsidRPr="00102B17">
              <w:rPr>
                <w:color w:val="000000"/>
              </w:rPr>
              <w:t>1</w:t>
            </w:r>
          </w:p>
        </w:tc>
      </w:tr>
      <w:tr w:rsidR="00EA632A" w:rsidRPr="00102B17" w14:paraId="374FC588" w14:textId="77777777" w:rsidTr="00960C80">
        <w:trPr>
          <w:cantSplit/>
        </w:trPr>
        <w:tc>
          <w:tcPr>
            <w:tcW w:w="1121" w:type="pct"/>
            <w:vAlign w:val="center"/>
          </w:tcPr>
          <w:p w14:paraId="4BB46DE7" w14:textId="77777777" w:rsidR="00EA632A" w:rsidRPr="00102B17" w:rsidRDefault="00EA632A" w:rsidP="00960C80">
            <w:pPr>
              <w:pStyle w:val="afffe"/>
              <w:rPr>
                <w:color w:val="000000"/>
              </w:rPr>
            </w:pPr>
            <w:r w:rsidRPr="00102B17">
              <w:rPr>
                <w:color w:val="000000"/>
              </w:rPr>
              <w:t>214</w:t>
            </w:r>
          </w:p>
        </w:tc>
        <w:tc>
          <w:tcPr>
            <w:tcW w:w="1648" w:type="pct"/>
            <w:vAlign w:val="center"/>
          </w:tcPr>
          <w:p w14:paraId="63E924C3" w14:textId="77777777" w:rsidR="00EA632A" w:rsidRPr="00102B17" w:rsidRDefault="00EA632A" w:rsidP="00960C80">
            <w:pPr>
              <w:pStyle w:val="afffe"/>
              <w:rPr>
                <w:color w:val="000000"/>
              </w:rPr>
            </w:pPr>
            <w:r w:rsidRPr="00102B17">
              <w:rPr>
                <w:color w:val="000000"/>
              </w:rPr>
              <w:t>23851,71</w:t>
            </w:r>
          </w:p>
        </w:tc>
        <w:tc>
          <w:tcPr>
            <w:tcW w:w="1047" w:type="pct"/>
            <w:vAlign w:val="center"/>
          </w:tcPr>
          <w:p w14:paraId="0234319F" w14:textId="77777777" w:rsidR="00EA632A" w:rsidRPr="00102B17" w:rsidRDefault="00EA632A" w:rsidP="00960C80">
            <w:pPr>
              <w:pStyle w:val="afffe"/>
              <w:rPr>
                <w:color w:val="000000"/>
              </w:rPr>
            </w:pPr>
            <w:r w:rsidRPr="00102B17">
              <w:rPr>
                <w:color w:val="000000"/>
              </w:rPr>
              <w:t>1</w:t>
            </w:r>
          </w:p>
        </w:tc>
        <w:tc>
          <w:tcPr>
            <w:tcW w:w="1184" w:type="pct"/>
            <w:vAlign w:val="center"/>
          </w:tcPr>
          <w:p w14:paraId="27606001" w14:textId="77777777" w:rsidR="00EA632A" w:rsidRPr="00102B17" w:rsidRDefault="00EA632A" w:rsidP="00960C80">
            <w:pPr>
              <w:pStyle w:val="afffe"/>
              <w:rPr>
                <w:color w:val="000000"/>
              </w:rPr>
            </w:pPr>
            <w:r w:rsidRPr="00102B17">
              <w:rPr>
                <w:color w:val="000000"/>
              </w:rPr>
              <w:t>1</w:t>
            </w:r>
          </w:p>
        </w:tc>
      </w:tr>
      <w:tr w:rsidR="00EA632A" w:rsidRPr="00102B17" w14:paraId="16F9F0BD" w14:textId="77777777" w:rsidTr="00960C80">
        <w:trPr>
          <w:cantSplit/>
        </w:trPr>
        <w:tc>
          <w:tcPr>
            <w:tcW w:w="1121" w:type="pct"/>
            <w:vAlign w:val="center"/>
          </w:tcPr>
          <w:p w14:paraId="0A59C19C" w14:textId="77777777" w:rsidR="00EA632A" w:rsidRPr="00102B17" w:rsidRDefault="00EA632A" w:rsidP="00960C80">
            <w:pPr>
              <w:pStyle w:val="afffe"/>
              <w:rPr>
                <w:color w:val="000000"/>
              </w:rPr>
            </w:pPr>
            <w:r w:rsidRPr="00102B17">
              <w:rPr>
                <w:color w:val="000000"/>
              </w:rPr>
              <w:t>215</w:t>
            </w:r>
          </w:p>
        </w:tc>
        <w:tc>
          <w:tcPr>
            <w:tcW w:w="1648" w:type="pct"/>
            <w:vAlign w:val="center"/>
          </w:tcPr>
          <w:p w14:paraId="306530ED" w14:textId="77777777" w:rsidR="00EA632A" w:rsidRPr="00102B17" w:rsidRDefault="00EA632A" w:rsidP="00960C80">
            <w:pPr>
              <w:pStyle w:val="afffe"/>
              <w:rPr>
                <w:color w:val="000000"/>
              </w:rPr>
            </w:pPr>
            <w:r w:rsidRPr="00102B17">
              <w:rPr>
                <w:color w:val="000000"/>
              </w:rPr>
              <w:t>23177,37</w:t>
            </w:r>
          </w:p>
        </w:tc>
        <w:tc>
          <w:tcPr>
            <w:tcW w:w="1047" w:type="pct"/>
            <w:vAlign w:val="center"/>
          </w:tcPr>
          <w:p w14:paraId="3512B0DE" w14:textId="77777777" w:rsidR="00EA632A" w:rsidRPr="00102B17" w:rsidRDefault="00EA632A" w:rsidP="00960C80">
            <w:pPr>
              <w:pStyle w:val="afffe"/>
              <w:rPr>
                <w:color w:val="000000"/>
              </w:rPr>
            </w:pPr>
            <w:r w:rsidRPr="00102B17">
              <w:rPr>
                <w:color w:val="000000"/>
              </w:rPr>
              <w:t>1</w:t>
            </w:r>
          </w:p>
        </w:tc>
        <w:tc>
          <w:tcPr>
            <w:tcW w:w="1184" w:type="pct"/>
            <w:vAlign w:val="center"/>
          </w:tcPr>
          <w:p w14:paraId="2917F40A" w14:textId="77777777" w:rsidR="00EA632A" w:rsidRPr="00102B17" w:rsidRDefault="00EA632A" w:rsidP="00960C80">
            <w:pPr>
              <w:pStyle w:val="afffe"/>
              <w:rPr>
                <w:color w:val="000000"/>
              </w:rPr>
            </w:pPr>
            <w:r w:rsidRPr="00102B17">
              <w:rPr>
                <w:color w:val="000000"/>
              </w:rPr>
              <w:t>1</w:t>
            </w:r>
          </w:p>
        </w:tc>
      </w:tr>
      <w:tr w:rsidR="00EA632A" w:rsidRPr="00102B17" w14:paraId="26460C02" w14:textId="77777777" w:rsidTr="00960C80">
        <w:trPr>
          <w:cantSplit/>
        </w:trPr>
        <w:tc>
          <w:tcPr>
            <w:tcW w:w="1121" w:type="pct"/>
            <w:vAlign w:val="center"/>
          </w:tcPr>
          <w:p w14:paraId="0D95329E" w14:textId="77777777" w:rsidR="00EA632A" w:rsidRPr="00102B17" w:rsidRDefault="00EA632A" w:rsidP="00960C80">
            <w:pPr>
              <w:pStyle w:val="afffe"/>
              <w:rPr>
                <w:color w:val="000000"/>
              </w:rPr>
            </w:pPr>
            <w:r w:rsidRPr="00102B17">
              <w:rPr>
                <w:color w:val="000000"/>
              </w:rPr>
              <w:t>216</w:t>
            </w:r>
          </w:p>
        </w:tc>
        <w:tc>
          <w:tcPr>
            <w:tcW w:w="1648" w:type="pct"/>
            <w:vAlign w:val="center"/>
          </w:tcPr>
          <w:p w14:paraId="2FC39477" w14:textId="77777777" w:rsidR="00EA632A" w:rsidRPr="00102B17" w:rsidRDefault="00EA632A" w:rsidP="00960C80">
            <w:pPr>
              <w:pStyle w:val="afffe"/>
              <w:rPr>
                <w:color w:val="000000"/>
              </w:rPr>
            </w:pPr>
            <w:r w:rsidRPr="00102B17">
              <w:rPr>
                <w:color w:val="000000"/>
              </w:rPr>
              <w:t>23745,55</w:t>
            </w:r>
          </w:p>
        </w:tc>
        <w:tc>
          <w:tcPr>
            <w:tcW w:w="1047" w:type="pct"/>
            <w:vAlign w:val="center"/>
          </w:tcPr>
          <w:p w14:paraId="7D23747D" w14:textId="77777777" w:rsidR="00EA632A" w:rsidRPr="00102B17" w:rsidRDefault="00EA632A" w:rsidP="00960C80">
            <w:pPr>
              <w:pStyle w:val="afffe"/>
              <w:rPr>
                <w:color w:val="000000"/>
              </w:rPr>
            </w:pPr>
            <w:r w:rsidRPr="00102B17">
              <w:rPr>
                <w:color w:val="000000"/>
              </w:rPr>
              <w:t>1</w:t>
            </w:r>
          </w:p>
        </w:tc>
        <w:tc>
          <w:tcPr>
            <w:tcW w:w="1184" w:type="pct"/>
            <w:vAlign w:val="center"/>
          </w:tcPr>
          <w:p w14:paraId="5438E8C1" w14:textId="77777777" w:rsidR="00EA632A" w:rsidRPr="00102B17" w:rsidRDefault="00EA632A" w:rsidP="00960C80">
            <w:pPr>
              <w:pStyle w:val="afffe"/>
              <w:rPr>
                <w:color w:val="000000"/>
              </w:rPr>
            </w:pPr>
            <w:r w:rsidRPr="00102B17">
              <w:rPr>
                <w:color w:val="000000"/>
              </w:rPr>
              <w:t>1</w:t>
            </w:r>
          </w:p>
        </w:tc>
      </w:tr>
      <w:tr w:rsidR="00EA632A" w:rsidRPr="00102B17" w14:paraId="53EB4467" w14:textId="77777777" w:rsidTr="00960C80">
        <w:trPr>
          <w:cantSplit/>
        </w:trPr>
        <w:tc>
          <w:tcPr>
            <w:tcW w:w="1121" w:type="pct"/>
            <w:vAlign w:val="center"/>
          </w:tcPr>
          <w:p w14:paraId="68475EAC" w14:textId="77777777" w:rsidR="00EA632A" w:rsidRPr="00102B17" w:rsidRDefault="00EA632A" w:rsidP="00960C80">
            <w:pPr>
              <w:pStyle w:val="afffe"/>
              <w:rPr>
                <w:color w:val="000000"/>
              </w:rPr>
            </w:pPr>
            <w:r w:rsidRPr="00102B17">
              <w:rPr>
                <w:color w:val="000000"/>
              </w:rPr>
              <w:t>217</w:t>
            </w:r>
          </w:p>
        </w:tc>
        <w:tc>
          <w:tcPr>
            <w:tcW w:w="1648" w:type="pct"/>
            <w:vAlign w:val="center"/>
          </w:tcPr>
          <w:p w14:paraId="1507E44C" w14:textId="77777777" w:rsidR="00EA632A" w:rsidRPr="00102B17" w:rsidRDefault="00EA632A" w:rsidP="00960C80">
            <w:pPr>
              <w:pStyle w:val="afffe"/>
              <w:rPr>
                <w:color w:val="000000"/>
              </w:rPr>
            </w:pPr>
            <w:r w:rsidRPr="00102B17">
              <w:rPr>
                <w:color w:val="000000"/>
              </w:rPr>
              <w:t>23935,05</w:t>
            </w:r>
          </w:p>
        </w:tc>
        <w:tc>
          <w:tcPr>
            <w:tcW w:w="1047" w:type="pct"/>
            <w:vAlign w:val="center"/>
          </w:tcPr>
          <w:p w14:paraId="6ACDFC17" w14:textId="77777777" w:rsidR="00EA632A" w:rsidRPr="00102B17" w:rsidRDefault="00EA632A" w:rsidP="00960C80">
            <w:pPr>
              <w:pStyle w:val="afffe"/>
              <w:rPr>
                <w:color w:val="000000"/>
              </w:rPr>
            </w:pPr>
            <w:r w:rsidRPr="00102B17">
              <w:rPr>
                <w:color w:val="000000"/>
              </w:rPr>
              <w:t>1</w:t>
            </w:r>
          </w:p>
        </w:tc>
        <w:tc>
          <w:tcPr>
            <w:tcW w:w="1184" w:type="pct"/>
            <w:vAlign w:val="center"/>
          </w:tcPr>
          <w:p w14:paraId="7B4CFF4E" w14:textId="77777777" w:rsidR="00EA632A" w:rsidRPr="00102B17" w:rsidRDefault="00EA632A" w:rsidP="00960C80">
            <w:pPr>
              <w:pStyle w:val="afffe"/>
              <w:rPr>
                <w:color w:val="000000"/>
              </w:rPr>
            </w:pPr>
            <w:r w:rsidRPr="00102B17">
              <w:rPr>
                <w:color w:val="000000"/>
              </w:rPr>
              <w:t>1</w:t>
            </w:r>
          </w:p>
        </w:tc>
      </w:tr>
      <w:tr w:rsidR="00EA632A" w:rsidRPr="00102B17" w14:paraId="17508FFB" w14:textId="77777777" w:rsidTr="00960C80">
        <w:trPr>
          <w:cantSplit/>
        </w:trPr>
        <w:tc>
          <w:tcPr>
            <w:tcW w:w="1121" w:type="pct"/>
            <w:vAlign w:val="center"/>
          </w:tcPr>
          <w:p w14:paraId="03AC0102" w14:textId="77777777" w:rsidR="00EA632A" w:rsidRPr="00102B17" w:rsidRDefault="00EA632A" w:rsidP="00960C80">
            <w:pPr>
              <w:pStyle w:val="afffe"/>
              <w:rPr>
                <w:color w:val="000000"/>
              </w:rPr>
            </w:pPr>
            <w:r w:rsidRPr="00102B17">
              <w:rPr>
                <w:color w:val="000000"/>
              </w:rPr>
              <w:t>218</w:t>
            </w:r>
          </w:p>
        </w:tc>
        <w:tc>
          <w:tcPr>
            <w:tcW w:w="1648" w:type="pct"/>
            <w:vAlign w:val="center"/>
          </w:tcPr>
          <w:p w14:paraId="78AF582E" w14:textId="77777777" w:rsidR="00EA632A" w:rsidRPr="00102B17" w:rsidRDefault="00EA632A" w:rsidP="00960C80">
            <w:pPr>
              <w:pStyle w:val="afffe"/>
              <w:rPr>
                <w:color w:val="000000"/>
              </w:rPr>
            </w:pPr>
            <w:r w:rsidRPr="00102B17">
              <w:rPr>
                <w:color w:val="000000"/>
              </w:rPr>
              <w:t>24026,67</w:t>
            </w:r>
          </w:p>
        </w:tc>
        <w:tc>
          <w:tcPr>
            <w:tcW w:w="1047" w:type="pct"/>
            <w:vAlign w:val="center"/>
          </w:tcPr>
          <w:p w14:paraId="79D6CE39" w14:textId="77777777" w:rsidR="00EA632A" w:rsidRPr="00102B17" w:rsidRDefault="00EA632A" w:rsidP="00960C80">
            <w:pPr>
              <w:pStyle w:val="afffe"/>
              <w:rPr>
                <w:color w:val="000000"/>
              </w:rPr>
            </w:pPr>
            <w:r w:rsidRPr="00102B17">
              <w:rPr>
                <w:color w:val="000000"/>
              </w:rPr>
              <w:t>1</w:t>
            </w:r>
          </w:p>
        </w:tc>
        <w:tc>
          <w:tcPr>
            <w:tcW w:w="1184" w:type="pct"/>
            <w:vAlign w:val="center"/>
          </w:tcPr>
          <w:p w14:paraId="40B2681A" w14:textId="77777777" w:rsidR="00EA632A" w:rsidRPr="00102B17" w:rsidRDefault="00EA632A" w:rsidP="00960C80">
            <w:pPr>
              <w:pStyle w:val="afffe"/>
              <w:rPr>
                <w:color w:val="000000"/>
              </w:rPr>
            </w:pPr>
            <w:r w:rsidRPr="00102B17">
              <w:rPr>
                <w:color w:val="000000"/>
              </w:rPr>
              <w:t>1</w:t>
            </w:r>
          </w:p>
        </w:tc>
      </w:tr>
      <w:tr w:rsidR="00EA632A" w:rsidRPr="00102B17" w14:paraId="613720BB" w14:textId="77777777" w:rsidTr="00960C80">
        <w:trPr>
          <w:cantSplit/>
        </w:trPr>
        <w:tc>
          <w:tcPr>
            <w:tcW w:w="1121" w:type="pct"/>
            <w:vAlign w:val="center"/>
          </w:tcPr>
          <w:p w14:paraId="08B03E31" w14:textId="77777777" w:rsidR="00EA632A" w:rsidRPr="00102B17" w:rsidRDefault="00EA632A" w:rsidP="00960C80">
            <w:pPr>
              <w:pStyle w:val="afffe"/>
              <w:rPr>
                <w:color w:val="000000"/>
              </w:rPr>
            </w:pPr>
            <w:r w:rsidRPr="00102B17">
              <w:rPr>
                <w:color w:val="000000"/>
              </w:rPr>
              <w:t>219</w:t>
            </w:r>
          </w:p>
        </w:tc>
        <w:tc>
          <w:tcPr>
            <w:tcW w:w="1648" w:type="pct"/>
            <w:vAlign w:val="center"/>
          </w:tcPr>
          <w:p w14:paraId="6C4EA581" w14:textId="77777777" w:rsidR="00EA632A" w:rsidRPr="00102B17" w:rsidRDefault="00EA632A" w:rsidP="00960C80">
            <w:pPr>
              <w:pStyle w:val="afffe"/>
              <w:rPr>
                <w:color w:val="000000"/>
              </w:rPr>
            </w:pPr>
            <w:r w:rsidRPr="00102B17">
              <w:rPr>
                <w:color w:val="000000"/>
              </w:rPr>
              <w:t>24111,15</w:t>
            </w:r>
          </w:p>
        </w:tc>
        <w:tc>
          <w:tcPr>
            <w:tcW w:w="1047" w:type="pct"/>
            <w:vAlign w:val="center"/>
          </w:tcPr>
          <w:p w14:paraId="20303F8D" w14:textId="77777777" w:rsidR="00EA632A" w:rsidRPr="00102B17" w:rsidRDefault="00EA632A" w:rsidP="00960C80">
            <w:pPr>
              <w:pStyle w:val="afffe"/>
              <w:rPr>
                <w:color w:val="000000"/>
              </w:rPr>
            </w:pPr>
            <w:r w:rsidRPr="00102B17">
              <w:rPr>
                <w:color w:val="000000"/>
              </w:rPr>
              <w:t>1</w:t>
            </w:r>
          </w:p>
        </w:tc>
        <w:tc>
          <w:tcPr>
            <w:tcW w:w="1184" w:type="pct"/>
            <w:vAlign w:val="center"/>
          </w:tcPr>
          <w:p w14:paraId="7602B719" w14:textId="77777777" w:rsidR="00EA632A" w:rsidRPr="00102B17" w:rsidRDefault="00EA632A" w:rsidP="00960C80">
            <w:pPr>
              <w:pStyle w:val="afffe"/>
              <w:rPr>
                <w:color w:val="000000"/>
              </w:rPr>
            </w:pPr>
            <w:r w:rsidRPr="00102B17">
              <w:rPr>
                <w:color w:val="000000"/>
              </w:rPr>
              <w:t>1</w:t>
            </w:r>
          </w:p>
        </w:tc>
      </w:tr>
      <w:tr w:rsidR="00EA632A" w:rsidRPr="00102B17" w14:paraId="2FF5F61A" w14:textId="77777777" w:rsidTr="00960C80">
        <w:trPr>
          <w:cantSplit/>
        </w:trPr>
        <w:tc>
          <w:tcPr>
            <w:tcW w:w="1121" w:type="pct"/>
            <w:vAlign w:val="center"/>
          </w:tcPr>
          <w:p w14:paraId="1AEFA072" w14:textId="77777777" w:rsidR="00EA632A" w:rsidRPr="00102B17" w:rsidRDefault="00EA632A" w:rsidP="00960C80">
            <w:pPr>
              <w:pStyle w:val="afffe"/>
              <w:rPr>
                <w:color w:val="000000"/>
              </w:rPr>
            </w:pPr>
            <w:r w:rsidRPr="00102B17">
              <w:rPr>
                <w:color w:val="000000"/>
              </w:rPr>
              <w:t>220</w:t>
            </w:r>
          </w:p>
        </w:tc>
        <w:tc>
          <w:tcPr>
            <w:tcW w:w="1648" w:type="pct"/>
            <w:vAlign w:val="center"/>
          </w:tcPr>
          <w:p w14:paraId="75EAE836" w14:textId="77777777" w:rsidR="00EA632A" w:rsidRPr="00102B17" w:rsidRDefault="00EA632A" w:rsidP="00960C80">
            <w:pPr>
              <w:pStyle w:val="afffe"/>
              <w:rPr>
                <w:color w:val="000000"/>
              </w:rPr>
            </w:pPr>
            <w:r w:rsidRPr="00102B17">
              <w:rPr>
                <w:color w:val="000000"/>
              </w:rPr>
              <w:t>24191,34</w:t>
            </w:r>
          </w:p>
        </w:tc>
        <w:tc>
          <w:tcPr>
            <w:tcW w:w="1047" w:type="pct"/>
            <w:vAlign w:val="center"/>
          </w:tcPr>
          <w:p w14:paraId="4FDB65AA" w14:textId="77777777" w:rsidR="00EA632A" w:rsidRPr="00102B17" w:rsidRDefault="00EA632A" w:rsidP="00960C80">
            <w:pPr>
              <w:pStyle w:val="afffe"/>
              <w:rPr>
                <w:color w:val="000000"/>
              </w:rPr>
            </w:pPr>
            <w:r w:rsidRPr="00102B17">
              <w:rPr>
                <w:color w:val="000000"/>
              </w:rPr>
              <w:t>1</w:t>
            </w:r>
          </w:p>
        </w:tc>
        <w:tc>
          <w:tcPr>
            <w:tcW w:w="1184" w:type="pct"/>
            <w:vAlign w:val="center"/>
          </w:tcPr>
          <w:p w14:paraId="2ED802F3" w14:textId="77777777" w:rsidR="00EA632A" w:rsidRPr="00102B17" w:rsidRDefault="00EA632A" w:rsidP="00960C80">
            <w:pPr>
              <w:pStyle w:val="afffe"/>
              <w:rPr>
                <w:color w:val="000000"/>
              </w:rPr>
            </w:pPr>
            <w:r w:rsidRPr="00102B17">
              <w:rPr>
                <w:color w:val="000000"/>
              </w:rPr>
              <w:t>1</w:t>
            </w:r>
          </w:p>
        </w:tc>
      </w:tr>
    </w:tbl>
    <w:p w14:paraId="09EF0469" w14:textId="26DD7772" w:rsidR="00EA632A" w:rsidRPr="00102B17" w:rsidRDefault="00EA632A" w:rsidP="005B461D">
      <w:pPr>
        <w:pStyle w:val="a3"/>
        <w:numPr>
          <w:ilvl w:val="0"/>
          <w:numId w:val="16"/>
        </w:numPr>
        <w:tabs>
          <w:tab w:val="clear" w:pos="1985"/>
        </w:tabs>
        <w:ind w:left="1637"/>
        <w:rPr>
          <w:rStyle w:val="FontStyle11"/>
          <w:sz w:val="26"/>
        </w:rPr>
      </w:pPr>
      <w:r w:rsidRPr="00102B17">
        <w:rPr>
          <w:rStyle w:val="FontStyle11"/>
          <w:sz w:val="26"/>
        </w:rPr>
        <w:t>Технические характеристики и показатели надёжности участков ТС (Медгор</w:t>
      </w:r>
      <w:r w:rsidR="000A6609" w:rsidRPr="00102B17">
        <w:rPr>
          <w:rStyle w:val="FontStyle11"/>
          <w:sz w:val="26"/>
        </w:rPr>
        <w:t>одок) на 2031</w:t>
      </w:r>
      <w:r w:rsidRPr="00102B17">
        <w:rPr>
          <w:rStyle w:val="FontStyle11"/>
          <w:sz w:val="26"/>
        </w:rPr>
        <w:t xml:space="preserve"> год</w:t>
      </w:r>
    </w:p>
    <w:tbl>
      <w:tblPr>
        <w:tblStyle w:val="afff4"/>
        <w:tblW w:w="5000" w:type="pct"/>
        <w:jc w:val="center"/>
        <w:tblLook w:val="04A0" w:firstRow="1" w:lastRow="0" w:firstColumn="1" w:lastColumn="0" w:noHBand="0" w:noVBand="1"/>
      </w:tblPr>
      <w:tblGrid>
        <w:gridCol w:w="833"/>
        <w:gridCol w:w="1069"/>
        <w:gridCol w:w="1000"/>
        <w:gridCol w:w="833"/>
        <w:gridCol w:w="1261"/>
        <w:gridCol w:w="1261"/>
        <w:gridCol w:w="934"/>
        <w:gridCol w:w="1403"/>
        <w:gridCol w:w="1261"/>
      </w:tblGrid>
      <w:tr w:rsidR="00960C80" w:rsidRPr="00102B17" w14:paraId="3A76E14F" w14:textId="77777777" w:rsidTr="00960C80">
        <w:trPr>
          <w:cantSplit/>
          <w:tblHeader/>
          <w:jc w:val="center"/>
        </w:trPr>
        <w:tc>
          <w:tcPr>
            <w:tcW w:w="422" w:type="pct"/>
            <w:shd w:val="clear" w:color="auto" w:fill="auto"/>
            <w:vAlign w:val="center"/>
          </w:tcPr>
          <w:p w14:paraId="3188F621" w14:textId="77777777" w:rsidR="00EA632A" w:rsidRPr="00102B17" w:rsidRDefault="00EA632A" w:rsidP="00960C80">
            <w:pPr>
              <w:pStyle w:val="afffe"/>
              <w:ind w:left="-113"/>
            </w:pPr>
            <w:r w:rsidRPr="00102B17">
              <w:t>№</w:t>
            </w:r>
          </w:p>
          <w:p w14:paraId="6E571C7D" w14:textId="77777777" w:rsidR="00EA632A" w:rsidRPr="00102B17" w:rsidRDefault="00EA632A" w:rsidP="00960C80">
            <w:pPr>
              <w:pStyle w:val="afffe"/>
              <w:ind w:left="-113"/>
            </w:pPr>
            <w:r w:rsidRPr="00102B17">
              <w:t>участка</w:t>
            </w:r>
          </w:p>
        </w:tc>
        <w:tc>
          <w:tcPr>
            <w:tcW w:w="542" w:type="pct"/>
            <w:shd w:val="clear" w:color="auto" w:fill="auto"/>
            <w:vAlign w:val="center"/>
          </w:tcPr>
          <w:p w14:paraId="1EECD2B6" w14:textId="77777777" w:rsidR="00EA632A" w:rsidRPr="00102B17" w:rsidRDefault="00EA632A" w:rsidP="00960C80">
            <w:pPr>
              <w:pStyle w:val="afffe"/>
              <w:ind w:left="-113"/>
            </w:pPr>
            <w:r w:rsidRPr="00102B17">
              <w:t>Длина</w:t>
            </w:r>
          </w:p>
          <w:p w14:paraId="7E5C47C9" w14:textId="77777777" w:rsidR="00EA632A" w:rsidRPr="00102B17" w:rsidRDefault="00EA632A" w:rsidP="00960C80">
            <w:pPr>
              <w:pStyle w:val="afffe"/>
              <w:ind w:left="-113"/>
            </w:pPr>
            <w:r w:rsidRPr="00102B17">
              <w:t>участка</w:t>
            </w:r>
          </w:p>
        </w:tc>
        <w:tc>
          <w:tcPr>
            <w:tcW w:w="507" w:type="pct"/>
            <w:shd w:val="clear" w:color="auto" w:fill="auto"/>
            <w:vAlign w:val="center"/>
          </w:tcPr>
          <w:p w14:paraId="353AE8A6" w14:textId="77777777" w:rsidR="00EA632A" w:rsidRPr="00102B17" w:rsidRDefault="00EA632A" w:rsidP="00960C80">
            <w:pPr>
              <w:pStyle w:val="afffe"/>
              <w:ind w:left="-113"/>
            </w:pPr>
            <w:r w:rsidRPr="00102B17">
              <w:rPr>
                <w:i/>
                <w:lang w:val="en-US"/>
              </w:rPr>
              <w:t>d</w:t>
            </w:r>
            <w:r w:rsidRPr="00102B17">
              <w:rPr>
                <w:i/>
                <w:vertAlign w:val="subscript"/>
              </w:rPr>
              <w:t>вн</w:t>
            </w:r>
          </w:p>
        </w:tc>
        <w:tc>
          <w:tcPr>
            <w:tcW w:w="422" w:type="pct"/>
            <w:shd w:val="clear" w:color="auto" w:fill="auto"/>
            <w:vAlign w:val="center"/>
          </w:tcPr>
          <w:p w14:paraId="2FFC013F" w14:textId="77777777" w:rsidR="00EA632A" w:rsidRPr="00102B17" w:rsidRDefault="00EA632A" w:rsidP="00960C80">
            <w:pPr>
              <w:pStyle w:val="afffe"/>
              <w:ind w:left="-113"/>
            </w:pPr>
            <w:r w:rsidRPr="00102B17">
              <w:rPr>
                <w:position w:val="-12"/>
              </w:rPr>
              <w:object w:dxaOrig="520" w:dyaOrig="360" w14:anchorId="417FEA86">
                <v:shape id="_x0000_i1044" type="#_x0000_t75" style="width:25.5pt;height:18.75pt" o:ole="">
                  <v:imagedata r:id="rId101" o:title=""/>
                </v:shape>
                <o:OLEObject Type="Embed" ProgID="Equation.3" ShapeID="_x0000_i1044" DrawAspect="Content" ObjectID="_1540643777" r:id="rId109"/>
              </w:object>
            </w:r>
          </w:p>
        </w:tc>
        <w:tc>
          <w:tcPr>
            <w:tcW w:w="640" w:type="pct"/>
            <w:shd w:val="clear" w:color="auto" w:fill="auto"/>
            <w:vAlign w:val="center"/>
          </w:tcPr>
          <w:p w14:paraId="71C898AA" w14:textId="77777777" w:rsidR="00EA632A" w:rsidRPr="00102B17" w:rsidRDefault="00EA632A" w:rsidP="00960C80">
            <w:pPr>
              <w:pStyle w:val="afffe"/>
              <w:ind w:left="-113"/>
            </w:pPr>
            <w:r w:rsidRPr="00102B17">
              <w:rPr>
                <w:position w:val="-6"/>
              </w:rPr>
              <w:object w:dxaOrig="220" w:dyaOrig="279" w14:anchorId="6354F802">
                <v:shape id="_x0000_i1045" type="#_x0000_t75" style="width:11.25pt;height:12.75pt" o:ole="">
                  <v:imagedata r:id="rId103" o:title=""/>
                </v:shape>
                <o:OLEObject Type="Embed" ProgID="Equation.3" ShapeID="_x0000_i1045" DrawAspect="Content" ObjectID="_1540643778" r:id="rId110"/>
              </w:object>
            </w:r>
          </w:p>
        </w:tc>
        <w:tc>
          <w:tcPr>
            <w:tcW w:w="640" w:type="pct"/>
            <w:shd w:val="clear" w:color="auto" w:fill="auto"/>
            <w:vAlign w:val="center"/>
          </w:tcPr>
          <w:p w14:paraId="3795963D" w14:textId="77777777" w:rsidR="00EA632A" w:rsidRPr="00102B17" w:rsidRDefault="00EA632A" w:rsidP="00960C80">
            <w:pPr>
              <w:pStyle w:val="afffe"/>
              <w:ind w:left="-113"/>
            </w:pPr>
            <w:r w:rsidRPr="00102B17">
              <w:rPr>
                <w:position w:val="-6"/>
              </w:rPr>
              <w:object w:dxaOrig="240" w:dyaOrig="220" w14:anchorId="4DBB630E">
                <v:shape id="_x0000_i1046" type="#_x0000_t75" style="width:11.25pt;height:11.25pt" o:ole="">
                  <v:imagedata r:id="rId105" o:title=""/>
                </v:shape>
                <o:OLEObject Type="Embed" ProgID="Equation.3" ShapeID="_x0000_i1046" DrawAspect="Content" ObjectID="_1540643779" r:id="rId111"/>
              </w:object>
            </w:r>
          </w:p>
        </w:tc>
        <w:tc>
          <w:tcPr>
            <w:tcW w:w="474" w:type="pct"/>
            <w:shd w:val="clear" w:color="auto" w:fill="auto"/>
            <w:vAlign w:val="center"/>
          </w:tcPr>
          <w:p w14:paraId="00B16BF8" w14:textId="77777777" w:rsidR="00EA632A" w:rsidRPr="00102B17" w:rsidRDefault="00EA632A" w:rsidP="00960C80">
            <w:pPr>
              <w:pStyle w:val="afffe"/>
              <w:ind w:left="-113"/>
              <w:rPr>
                <w:vertAlign w:val="superscript"/>
              </w:rPr>
            </w:pPr>
            <w:r w:rsidRPr="00102B17">
              <w:rPr>
                <w:i/>
                <w:lang w:val="en-US"/>
              </w:rPr>
              <w:t>z</w:t>
            </w:r>
            <w:r w:rsidRPr="00102B17">
              <w:rPr>
                <w:vertAlign w:val="superscript"/>
              </w:rPr>
              <w:t>в</w:t>
            </w:r>
          </w:p>
        </w:tc>
        <w:tc>
          <w:tcPr>
            <w:tcW w:w="712" w:type="pct"/>
            <w:shd w:val="clear" w:color="auto" w:fill="auto"/>
            <w:vAlign w:val="center"/>
          </w:tcPr>
          <w:p w14:paraId="3187B959" w14:textId="77777777" w:rsidR="00EA632A" w:rsidRPr="00102B17" w:rsidRDefault="00EA632A" w:rsidP="00960C80">
            <w:pPr>
              <w:pStyle w:val="afffe"/>
              <w:ind w:left="-113"/>
            </w:pPr>
            <w:r w:rsidRPr="00102B17">
              <w:rPr>
                <w:position w:val="-10"/>
              </w:rPr>
              <w:object w:dxaOrig="240" w:dyaOrig="260" w14:anchorId="28D3F35E">
                <v:shape id="_x0000_i1047" type="#_x0000_t75" style="width:11.25pt;height:11.25pt" o:ole="">
                  <v:imagedata r:id="rId107" o:title=""/>
                </v:shape>
                <o:OLEObject Type="Embed" ProgID="Equation.3" ShapeID="_x0000_i1047" DrawAspect="Content" ObjectID="_1540643780" r:id="rId112"/>
              </w:object>
            </w:r>
          </w:p>
        </w:tc>
        <w:tc>
          <w:tcPr>
            <w:tcW w:w="640" w:type="pct"/>
            <w:shd w:val="clear" w:color="auto" w:fill="auto"/>
            <w:vAlign w:val="center"/>
          </w:tcPr>
          <w:p w14:paraId="3EDE6446" w14:textId="77777777" w:rsidR="00EA632A" w:rsidRPr="00102B17" w:rsidRDefault="00EA632A" w:rsidP="00960C80">
            <w:pPr>
              <w:pStyle w:val="afffe"/>
              <w:ind w:left="-113"/>
            </w:pPr>
            <w:r w:rsidRPr="00102B17">
              <w:t>Вероятность</w:t>
            </w:r>
          </w:p>
          <w:p w14:paraId="74B9A7B5" w14:textId="77777777" w:rsidR="00EA632A" w:rsidRPr="00102B17" w:rsidRDefault="00EA632A" w:rsidP="00960C80">
            <w:pPr>
              <w:pStyle w:val="afffe"/>
              <w:ind w:left="-113"/>
            </w:pPr>
            <w:r w:rsidRPr="00102B17">
              <w:t>состояния ТС с</w:t>
            </w:r>
          </w:p>
          <w:p w14:paraId="1163BDD9" w14:textId="77777777" w:rsidR="00EA632A" w:rsidRPr="00102B17" w:rsidRDefault="00EA632A" w:rsidP="00960C80">
            <w:pPr>
              <w:pStyle w:val="afffe"/>
              <w:ind w:left="-113"/>
            </w:pPr>
            <w:r w:rsidRPr="00102B17">
              <w:t xml:space="preserve">отказом элемента </w:t>
            </w:r>
            <w:r w:rsidRPr="00102B17">
              <w:rPr>
                <w:i/>
                <w:lang w:val="en-US"/>
              </w:rPr>
              <w:t>f</w:t>
            </w:r>
          </w:p>
        </w:tc>
      </w:tr>
      <w:tr w:rsidR="00960C80" w:rsidRPr="00102B17" w14:paraId="2F1A6876" w14:textId="77777777" w:rsidTr="00960C80">
        <w:trPr>
          <w:cantSplit/>
          <w:tblHeader/>
          <w:jc w:val="center"/>
        </w:trPr>
        <w:tc>
          <w:tcPr>
            <w:tcW w:w="422" w:type="pct"/>
            <w:shd w:val="clear" w:color="auto" w:fill="auto"/>
            <w:vAlign w:val="center"/>
          </w:tcPr>
          <w:p w14:paraId="7DAE655E" w14:textId="77777777" w:rsidR="00EA632A" w:rsidRPr="00102B17" w:rsidRDefault="00EA632A" w:rsidP="00960C80">
            <w:pPr>
              <w:pStyle w:val="afffe"/>
              <w:ind w:left="-113"/>
            </w:pPr>
            <w:r w:rsidRPr="00102B17">
              <w:rPr>
                <w:i/>
                <w:lang w:val="en-US"/>
              </w:rPr>
              <w:t>f</w:t>
            </w:r>
          </w:p>
        </w:tc>
        <w:tc>
          <w:tcPr>
            <w:tcW w:w="542" w:type="pct"/>
            <w:shd w:val="clear" w:color="auto" w:fill="auto"/>
            <w:vAlign w:val="center"/>
          </w:tcPr>
          <w:p w14:paraId="2673C6E7" w14:textId="77777777" w:rsidR="00EA632A" w:rsidRPr="00102B17" w:rsidRDefault="00EA632A" w:rsidP="00960C80">
            <w:pPr>
              <w:pStyle w:val="afffe"/>
              <w:ind w:left="-113"/>
            </w:pPr>
            <w:r w:rsidRPr="00102B17">
              <w:t>м</w:t>
            </w:r>
          </w:p>
        </w:tc>
        <w:tc>
          <w:tcPr>
            <w:tcW w:w="507" w:type="pct"/>
            <w:shd w:val="clear" w:color="auto" w:fill="auto"/>
            <w:vAlign w:val="center"/>
          </w:tcPr>
          <w:p w14:paraId="42A25A38" w14:textId="77777777" w:rsidR="00EA632A" w:rsidRPr="00102B17" w:rsidRDefault="00EA632A" w:rsidP="00960C80">
            <w:pPr>
              <w:pStyle w:val="afffe"/>
              <w:ind w:left="-113"/>
            </w:pPr>
            <w:r w:rsidRPr="00102B17">
              <w:t>м</w:t>
            </w:r>
          </w:p>
        </w:tc>
        <w:tc>
          <w:tcPr>
            <w:tcW w:w="422" w:type="pct"/>
            <w:shd w:val="clear" w:color="auto" w:fill="auto"/>
            <w:vAlign w:val="center"/>
          </w:tcPr>
          <w:p w14:paraId="696BE910" w14:textId="77777777" w:rsidR="00EA632A" w:rsidRPr="00102B17" w:rsidRDefault="00EA632A" w:rsidP="00960C80">
            <w:pPr>
              <w:pStyle w:val="afffe"/>
              <w:ind w:left="-113"/>
            </w:pPr>
            <w:r w:rsidRPr="00102B17">
              <w:t>лет</w:t>
            </w:r>
          </w:p>
        </w:tc>
        <w:tc>
          <w:tcPr>
            <w:tcW w:w="640" w:type="pct"/>
            <w:shd w:val="clear" w:color="auto" w:fill="auto"/>
            <w:vAlign w:val="center"/>
          </w:tcPr>
          <w:p w14:paraId="6BD8F908" w14:textId="77777777" w:rsidR="00EA632A" w:rsidRPr="00102B17" w:rsidRDefault="00EA632A" w:rsidP="00960C80">
            <w:pPr>
              <w:pStyle w:val="afffe"/>
              <w:ind w:left="-113"/>
            </w:pPr>
            <w:r w:rsidRPr="00102B17">
              <w:t>1/(км*ч)</w:t>
            </w:r>
          </w:p>
        </w:tc>
        <w:tc>
          <w:tcPr>
            <w:tcW w:w="640" w:type="pct"/>
            <w:shd w:val="clear" w:color="auto" w:fill="auto"/>
            <w:vAlign w:val="center"/>
          </w:tcPr>
          <w:p w14:paraId="7DD68929" w14:textId="77777777" w:rsidR="00EA632A" w:rsidRPr="00102B17" w:rsidRDefault="00EA632A" w:rsidP="00960C80">
            <w:pPr>
              <w:pStyle w:val="afffe"/>
              <w:ind w:left="-113"/>
            </w:pPr>
            <w:r w:rsidRPr="00102B17">
              <w:t>1/ч</w:t>
            </w:r>
          </w:p>
        </w:tc>
        <w:tc>
          <w:tcPr>
            <w:tcW w:w="474" w:type="pct"/>
            <w:shd w:val="clear" w:color="auto" w:fill="auto"/>
            <w:vAlign w:val="center"/>
          </w:tcPr>
          <w:p w14:paraId="2A58E168" w14:textId="77777777" w:rsidR="00EA632A" w:rsidRPr="00102B17" w:rsidRDefault="00EA632A" w:rsidP="00960C80">
            <w:pPr>
              <w:pStyle w:val="afffe"/>
              <w:ind w:left="-113"/>
            </w:pPr>
            <w:r w:rsidRPr="00102B17">
              <w:t>ч</w:t>
            </w:r>
          </w:p>
        </w:tc>
        <w:tc>
          <w:tcPr>
            <w:tcW w:w="712" w:type="pct"/>
            <w:shd w:val="clear" w:color="auto" w:fill="auto"/>
            <w:vAlign w:val="center"/>
          </w:tcPr>
          <w:p w14:paraId="2ECC21D5" w14:textId="77777777" w:rsidR="00EA632A" w:rsidRPr="00102B17" w:rsidRDefault="00EA632A" w:rsidP="00960C80">
            <w:pPr>
              <w:pStyle w:val="afffe"/>
              <w:ind w:left="-113"/>
            </w:pPr>
            <w:r w:rsidRPr="00102B17">
              <w:t>1/ч</w:t>
            </w:r>
          </w:p>
        </w:tc>
        <w:tc>
          <w:tcPr>
            <w:tcW w:w="640" w:type="pct"/>
            <w:shd w:val="clear" w:color="auto" w:fill="auto"/>
            <w:vAlign w:val="center"/>
          </w:tcPr>
          <w:p w14:paraId="683AB40E" w14:textId="77777777" w:rsidR="00EA632A" w:rsidRPr="00102B17" w:rsidRDefault="00EA632A" w:rsidP="00960C80">
            <w:pPr>
              <w:pStyle w:val="afffe"/>
              <w:ind w:left="-113"/>
              <w:rPr>
                <w:i/>
                <w:vertAlign w:val="subscript"/>
                <w:lang w:val="en-US"/>
              </w:rPr>
            </w:pPr>
            <w:r w:rsidRPr="00102B17">
              <w:rPr>
                <w:i/>
                <w:lang w:val="en-US"/>
              </w:rPr>
              <w:t>p</w:t>
            </w:r>
            <w:r w:rsidRPr="00102B17">
              <w:rPr>
                <w:i/>
                <w:vertAlign w:val="subscript"/>
                <w:lang w:val="en-US"/>
              </w:rPr>
              <w:t>f</w:t>
            </w:r>
          </w:p>
        </w:tc>
      </w:tr>
      <w:tr w:rsidR="00EA632A" w:rsidRPr="00102B17" w14:paraId="0B9B447C" w14:textId="77777777" w:rsidTr="00960C80">
        <w:trPr>
          <w:jc w:val="center"/>
        </w:trPr>
        <w:tc>
          <w:tcPr>
            <w:tcW w:w="422" w:type="pct"/>
            <w:vAlign w:val="center"/>
          </w:tcPr>
          <w:p w14:paraId="2326358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w:t>
            </w:r>
          </w:p>
        </w:tc>
        <w:tc>
          <w:tcPr>
            <w:tcW w:w="542" w:type="pct"/>
            <w:vAlign w:val="center"/>
          </w:tcPr>
          <w:p w14:paraId="0BDF906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13,48</w:t>
            </w:r>
          </w:p>
        </w:tc>
        <w:tc>
          <w:tcPr>
            <w:tcW w:w="507" w:type="pct"/>
            <w:vAlign w:val="center"/>
          </w:tcPr>
          <w:p w14:paraId="1AB265A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0,414</w:t>
            </w:r>
          </w:p>
        </w:tc>
        <w:tc>
          <w:tcPr>
            <w:tcW w:w="422" w:type="pct"/>
            <w:vAlign w:val="center"/>
          </w:tcPr>
          <w:p w14:paraId="48F37D8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4023A28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321EB98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3,04178E-07</w:t>
            </w:r>
          </w:p>
        </w:tc>
        <w:tc>
          <w:tcPr>
            <w:tcW w:w="474" w:type="pct"/>
            <w:vAlign w:val="center"/>
          </w:tcPr>
          <w:p w14:paraId="5FC081D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24,0</w:t>
            </w:r>
          </w:p>
        </w:tc>
        <w:tc>
          <w:tcPr>
            <w:tcW w:w="712" w:type="pct"/>
            <w:vAlign w:val="center"/>
          </w:tcPr>
          <w:p w14:paraId="7742742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0,041655089</w:t>
            </w:r>
          </w:p>
        </w:tc>
        <w:tc>
          <w:tcPr>
            <w:tcW w:w="640" w:type="pct"/>
            <w:vAlign w:val="center"/>
          </w:tcPr>
          <w:p w14:paraId="4B6F65A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7,29803E-06</w:t>
            </w:r>
          </w:p>
        </w:tc>
      </w:tr>
      <w:tr w:rsidR="00EA632A" w:rsidRPr="00102B17" w14:paraId="3391D4CA" w14:textId="77777777" w:rsidTr="00960C80">
        <w:trPr>
          <w:jc w:val="center"/>
        </w:trPr>
        <w:tc>
          <w:tcPr>
            <w:tcW w:w="422" w:type="pct"/>
            <w:vAlign w:val="center"/>
          </w:tcPr>
          <w:p w14:paraId="5E9EFED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w:t>
            </w:r>
          </w:p>
        </w:tc>
        <w:tc>
          <w:tcPr>
            <w:tcW w:w="542" w:type="pct"/>
            <w:vAlign w:val="center"/>
          </w:tcPr>
          <w:p w14:paraId="14A38E5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14,33</w:t>
            </w:r>
          </w:p>
        </w:tc>
        <w:tc>
          <w:tcPr>
            <w:tcW w:w="507" w:type="pct"/>
            <w:vAlign w:val="center"/>
          </w:tcPr>
          <w:p w14:paraId="619892B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0,414</w:t>
            </w:r>
          </w:p>
        </w:tc>
        <w:tc>
          <w:tcPr>
            <w:tcW w:w="422" w:type="pct"/>
            <w:vAlign w:val="center"/>
          </w:tcPr>
          <w:p w14:paraId="3540908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08F4768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25743F2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3,23359E-07</w:t>
            </w:r>
          </w:p>
        </w:tc>
        <w:tc>
          <w:tcPr>
            <w:tcW w:w="474" w:type="pct"/>
            <w:vAlign w:val="center"/>
          </w:tcPr>
          <w:p w14:paraId="77A7D61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24,0</w:t>
            </w:r>
          </w:p>
        </w:tc>
        <w:tc>
          <w:tcPr>
            <w:tcW w:w="712" w:type="pct"/>
            <w:vAlign w:val="center"/>
          </w:tcPr>
          <w:p w14:paraId="7CCE2F0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0,041657893</w:t>
            </w:r>
          </w:p>
        </w:tc>
        <w:tc>
          <w:tcPr>
            <w:tcW w:w="640" w:type="pct"/>
            <w:vAlign w:val="center"/>
          </w:tcPr>
          <w:p w14:paraId="0CEE788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7,75769E-06</w:t>
            </w:r>
          </w:p>
        </w:tc>
      </w:tr>
      <w:tr w:rsidR="00EA632A" w:rsidRPr="00102B17" w14:paraId="1EAFB0BF" w14:textId="77777777" w:rsidTr="00960C80">
        <w:trPr>
          <w:jc w:val="center"/>
        </w:trPr>
        <w:tc>
          <w:tcPr>
            <w:tcW w:w="422" w:type="pct"/>
            <w:vAlign w:val="center"/>
          </w:tcPr>
          <w:p w14:paraId="7C9D20B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w:t>
            </w:r>
          </w:p>
        </w:tc>
        <w:tc>
          <w:tcPr>
            <w:tcW w:w="542" w:type="pct"/>
            <w:vAlign w:val="center"/>
          </w:tcPr>
          <w:p w14:paraId="32FE37A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94,72</w:t>
            </w:r>
          </w:p>
        </w:tc>
        <w:tc>
          <w:tcPr>
            <w:tcW w:w="507" w:type="pct"/>
            <w:vAlign w:val="center"/>
          </w:tcPr>
          <w:p w14:paraId="5DA9A34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0,414</w:t>
            </w:r>
          </w:p>
        </w:tc>
        <w:tc>
          <w:tcPr>
            <w:tcW w:w="422" w:type="pct"/>
            <w:vAlign w:val="center"/>
          </w:tcPr>
          <w:p w14:paraId="4FEAFCE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04F4A5F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388F1D1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2,13737E-06</w:t>
            </w:r>
          </w:p>
        </w:tc>
        <w:tc>
          <w:tcPr>
            <w:tcW w:w="474" w:type="pct"/>
            <w:vAlign w:val="center"/>
          </w:tcPr>
          <w:p w14:paraId="655ADB1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23,9</w:t>
            </w:r>
          </w:p>
        </w:tc>
        <w:tc>
          <w:tcPr>
            <w:tcW w:w="712" w:type="pct"/>
            <w:vAlign w:val="center"/>
          </w:tcPr>
          <w:p w14:paraId="6993A08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0,041924743</w:t>
            </w:r>
          </w:p>
        </w:tc>
        <w:tc>
          <w:tcPr>
            <w:tcW w:w="640" w:type="pct"/>
            <w:vAlign w:val="center"/>
          </w:tcPr>
          <w:p w14:paraId="5F82241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5,09513E-05</w:t>
            </w:r>
          </w:p>
        </w:tc>
      </w:tr>
      <w:tr w:rsidR="00EA632A" w:rsidRPr="00102B17" w14:paraId="73FC7CC2" w14:textId="77777777" w:rsidTr="00960C80">
        <w:trPr>
          <w:jc w:val="center"/>
        </w:trPr>
        <w:tc>
          <w:tcPr>
            <w:tcW w:w="422" w:type="pct"/>
            <w:vAlign w:val="center"/>
          </w:tcPr>
          <w:p w14:paraId="551C44C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4</w:t>
            </w:r>
          </w:p>
        </w:tc>
        <w:tc>
          <w:tcPr>
            <w:tcW w:w="542" w:type="pct"/>
            <w:vAlign w:val="center"/>
          </w:tcPr>
          <w:p w14:paraId="3888A69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48,97</w:t>
            </w:r>
          </w:p>
        </w:tc>
        <w:tc>
          <w:tcPr>
            <w:tcW w:w="507" w:type="pct"/>
            <w:vAlign w:val="center"/>
          </w:tcPr>
          <w:p w14:paraId="6D6BF68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0,359</w:t>
            </w:r>
          </w:p>
        </w:tc>
        <w:tc>
          <w:tcPr>
            <w:tcW w:w="422" w:type="pct"/>
            <w:vAlign w:val="center"/>
          </w:tcPr>
          <w:p w14:paraId="61DE573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29C3AFD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533EB2E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1,10502E-06</w:t>
            </w:r>
          </w:p>
        </w:tc>
        <w:tc>
          <w:tcPr>
            <w:tcW w:w="474" w:type="pct"/>
            <w:vAlign w:val="center"/>
          </w:tcPr>
          <w:p w14:paraId="276277A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20,6</w:t>
            </w:r>
          </w:p>
        </w:tc>
        <w:tc>
          <w:tcPr>
            <w:tcW w:w="712" w:type="pct"/>
            <w:vAlign w:val="center"/>
          </w:tcPr>
          <w:p w14:paraId="07940CF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0,048465057</w:t>
            </w:r>
          </w:p>
        </w:tc>
        <w:tc>
          <w:tcPr>
            <w:tcW w:w="640" w:type="pct"/>
            <w:vAlign w:val="center"/>
          </w:tcPr>
          <w:p w14:paraId="55C14EE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2,27869E-05</w:t>
            </w:r>
          </w:p>
        </w:tc>
      </w:tr>
      <w:tr w:rsidR="00EA632A" w:rsidRPr="00102B17" w14:paraId="505CE391" w14:textId="77777777" w:rsidTr="00960C80">
        <w:trPr>
          <w:jc w:val="center"/>
        </w:trPr>
        <w:tc>
          <w:tcPr>
            <w:tcW w:w="422" w:type="pct"/>
            <w:vAlign w:val="center"/>
          </w:tcPr>
          <w:p w14:paraId="384B08F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w:t>
            </w:r>
          </w:p>
        </w:tc>
        <w:tc>
          <w:tcPr>
            <w:tcW w:w="542" w:type="pct"/>
            <w:vAlign w:val="center"/>
          </w:tcPr>
          <w:p w14:paraId="31A3307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115,02</w:t>
            </w:r>
          </w:p>
        </w:tc>
        <w:tc>
          <w:tcPr>
            <w:tcW w:w="507" w:type="pct"/>
            <w:vAlign w:val="center"/>
          </w:tcPr>
          <w:p w14:paraId="5C87051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0,359</w:t>
            </w:r>
          </w:p>
        </w:tc>
        <w:tc>
          <w:tcPr>
            <w:tcW w:w="422" w:type="pct"/>
            <w:vAlign w:val="center"/>
          </w:tcPr>
          <w:p w14:paraId="42DA541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4CD8B3F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307C309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2,59544E-06</w:t>
            </w:r>
          </w:p>
        </w:tc>
        <w:tc>
          <w:tcPr>
            <w:tcW w:w="474" w:type="pct"/>
            <w:vAlign w:val="center"/>
          </w:tcPr>
          <w:p w14:paraId="2760FD5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20,5</w:t>
            </w:r>
          </w:p>
        </w:tc>
        <w:tc>
          <w:tcPr>
            <w:tcW w:w="712" w:type="pct"/>
            <w:vAlign w:val="center"/>
          </w:tcPr>
          <w:p w14:paraId="4EE4402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0,048714847</w:t>
            </w:r>
          </w:p>
        </w:tc>
        <w:tc>
          <w:tcPr>
            <w:tcW w:w="640" w:type="pct"/>
            <w:vAlign w:val="center"/>
          </w:tcPr>
          <w:p w14:paraId="257D3B6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5,32471E-05</w:t>
            </w:r>
          </w:p>
        </w:tc>
      </w:tr>
      <w:tr w:rsidR="00EA632A" w:rsidRPr="00102B17" w14:paraId="6CB07974" w14:textId="77777777" w:rsidTr="00960C80">
        <w:trPr>
          <w:jc w:val="center"/>
        </w:trPr>
        <w:tc>
          <w:tcPr>
            <w:tcW w:w="422" w:type="pct"/>
            <w:vAlign w:val="center"/>
          </w:tcPr>
          <w:p w14:paraId="169302E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w:t>
            </w:r>
          </w:p>
        </w:tc>
        <w:tc>
          <w:tcPr>
            <w:tcW w:w="542" w:type="pct"/>
            <w:vAlign w:val="center"/>
          </w:tcPr>
          <w:p w14:paraId="20E3078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156,33</w:t>
            </w:r>
          </w:p>
        </w:tc>
        <w:tc>
          <w:tcPr>
            <w:tcW w:w="507" w:type="pct"/>
            <w:vAlign w:val="center"/>
          </w:tcPr>
          <w:p w14:paraId="40A37A1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0,359</w:t>
            </w:r>
          </w:p>
        </w:tc>
        <w:tc>
          <w:tcPr>
            <w:tcW w:w="422" w:type="pct"/>
            <w:vAlign w:val="center"/>
          </w:tcPr>
          <w:p w14:paraId="5A8F8DD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5042120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11BA7FF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3,52761E-06</w:t>
            </w:r>
          </w:p>
        </w:tc>
        <w:tc>
          <w:tcPr>
            <w:tcW w:w="474" w:type="pct"/>
            <w:vAlign w:val="center"/>
          </w:tcPr>
          <w:p w14:paraId="3ACC166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20,5</w:t>
            </w:r>
          </w:p>
        </w:tc>
        <w:tc>
          <w:tcPr>
            <w:tcW w:w="712" w:type="pct"/>
            <w:vAlign w:val="center"/>
          </w:tcPr>
          <w:p w14:paraId="42832D1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0,048872388</w:t>
            </w:r>
          </w:p>
        </w:tc>
        <w:tc>
          <w:tcPr>
            <w:tcW w:w="640" w:type="pct"/>
            <w:vAlign w:val="center"/>
          </w:tcPr>
          <w:p w14:paraId="3D6527B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7,21377E-05</w:t>
            </w:r>
          </w:p>
        </w:tc>
      </w:tr>
      <w:tr w:rsidR="00EA632A" w:rsidRPr="00102B17" w14:paraId="6BE626B1" w14:textId="77777777" w:rsidTr="00960C80">
        <w:trPr>
          <w:jc w:val="center"/>
        </w:trPr>
        <w:tc>
          <w:tcPr>
            <w:tcW w:w="422" w:type="pct"/>
            <w:vAlign w:val="center"/>
          </w:tcPr>
          <w:p w14:paraId="4930544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7</w:t>
            </w:r>
          </w:p>
        </w:tc>
        <w:tc>
          <w:tcPr>
            <w:tcW w:w="542" w:type="pct"/>
            <w:vAlign w:val="center"/>
          </w:tcPr>
          <w:p w14:paraId="5E1DC21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64,82</w:t>
            </w:r>
          </w:p>
        </w:tc>
        <w:tc>
          <w:tcPr>
            <w:tcW w:w="507" w:type="pct"/>
            <w:vAlign w:val="center"/>
          </w:tcPr>
          <w:p w14:paraId="36ABE33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7B37ABC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21C627D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49F2690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1,46267E-06</w:t>
            </w:r>
          </w:p>
        </w:tc>
        <w:tc>
          <w:tcPr>
            <w:tcW w:w="474" w:type="pct"/>
            <w:vAlign w:val="center"/>
          </w:tcPr>
          <w:p w14:paraId="73B4CF5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7A824E1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0,06724009</w:t>
            </w:r>
          </w:p>
        </w:tc>
        <w:tc>
          <w:tcPr>
            <w:tcW w:w="640" w:type="pct"/>
            <w:vAlign w:val="center"/>
          </w:tcPr>
          <w:p w14:paraId="73FA7EF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2,17402E-05</w:t>
            </w:r>
          </w:p>
        </w:tc>
      </w:tr>
      <w:tr w:rsidR="00EA632A" w:rsidRPr="00102B17" w14:paraId="1511C7AB" w14:textId="77777777" w:rsidTr="00960C80">
        <w:trPr>
          <w:jc w:val="center"/>
        </w:trPr>
        <w:tc>
          <w:tcPr>
            <w:tcW w:w="422" w:type="pct"/>
            <w:vAlign w:val="center"/>
          </w:tcPr>
          <w:p w14:paraId="7767477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8</w:t>
            </w:r>
          </w:p>
        </w:tc>
        <w:tc>
          <w:tcPr>
            <w:tcW w:w="542" w:type="pct"/>
            <w:vAlign w:val="center"/>
          </w:tcPr>
          <w:p w14:paraId="502D811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2,39</w:t>
            </w:r>
          </w:p>
        </w:tc>
        <w:tc>
          <w:tcPr>
            <w:tcW w:w="507" w:type="pct"/>
            <w:vAlign w:val="center"/>
          </w:tcPr>
          <w:p w14:paraId="7CBF0A2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0,309</w:t>
            </w:r>
          </w:p>
        </w:tc>
        <w:tc>
          <w:tcPr>
            <w:tcW w:w="422" w:type="pct"/>
            <w:vAlign w:val="center"/>
          </w:tcPr>
          <w:p w14:paraId="47F4709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07908AE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4F2D9A4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5,39307E-08</w:t>
            </w:r>
          </w:p>
        </w:tc>
        <w:tc>
          <w:tcPr>
            <w:tcW w:w="474" w:type="pct"/>
            <w:vAlign w:val="center"/>
          </w:tcPr>
          <w:p w14:paraId="2384983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17,8</w:t>
            </w:r>
          </w:p>
        </w:tc>
        <w:tc>
          <w:tcPr>
            <w:tcW w:w="712" w:type="pct"/>
            <w:vAlign w:val="center"/>
          </w:tcPr>
          <w:p w14:paraId="30D1656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0,056252463</w:t>
            </w:r>
          </w:p>
        </w:tc>
        <w:tc>
          <w:tcPr>
            <w:tcW w:w="640" w:type="pct"/>
            <w:vAlign w:val="center"/>
          </w:tcPr>
          <w:p w14:paraId="6C2CFDC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9,58164E-07</w:t>
            </w:r>
          </w:p>
        </w:tc>
      </w:tr>
      <w:tr w:rsidR="00EA632A" w:rsidRPr="00102B17" w14:paraId="5176B0DC" w14:textId="77777777" w:rsidTr="00960C80">
        <w:trPr>
          <w:jc w:val="center"/>
        </w:trPr>
        <w:tc>
          <w:tcPr>
            <w:tcW w:w="422" w:type="pct"/>
            <w:vAlign w:val="center"/>
          </w:tcPr>
          <w:p w14:paraId="66259A1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9</w:t>
            </w:r>
          </w:p>
        </w:tc>
        <w:tc>
          <w:tcPr>
            <w:tcW w:w="542" w:type="pct"/>
            <w:vAlign w:val="center"/>
          </w:tcPr>
          <w:p w14:paraId="4B95AD0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78,95</w:t>
            </w:r>
          </w:p>
        </w:tc>
        <w:tc>
          <w:tcPr>
            <w:tcW w:w="507" w:type="pct"/>
            <w:vAlign w:val="center"/>
          </w:tcPr>
          <w:p w14:paraId="481B369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0,309</w:t>
            </w:r>
          </w:p>
        </w:tc>
        <w:tc>
          <w:tcPr>
            <w:tcW w:w="422" w:type="pct"/>
            <w:vAlign w:val="center"/>
          </w:tcPr>
          <w:p w14:paraId="5709106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11C7DE7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3BAE764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1,78152E-06</w:t>
            </w:r>
          </w:p>
        </w:tc>
        <w:tc>
          <w:tcPr>
            <w:tcW w:w="474" w:type="pct"/>
            <w:vAlign w:val="center"/>
          </w:tcPr>
          <w:p w14:paraId="2EFBCBE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17,7</w:t>
            </w:r>
          </w:p>
        </w:tc>
        <w:tc>
          <w:tcPr>
            <w:tcW w:w="712" w:type="pct"/>
            <w:vAlign w:val="center"/>
          </w:tcPr>
          <w:p w14:paraId="0CCADF9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0,056578482</w:t>
            </w:r>
          </w:p>
        </w:tc>
        <w:tc>
          <w:tcPr>
            <w:tcW w:w="640" w:type="pct"/>
            <w:vAlign w:val="center"/>
          </w:tcPr>
          <w:p w14:paraId="5DEFBEC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3,14691E-05</w:t>
            </w:r>
          </w:p>
        </w:tc>
      </w:tr>
      <w:tr w:rsidR="00EA632A" w:rsidRPr="00102B17" w14:paraId="6FD08F0B" w14:textId="77777777" w:rsidTr="00960C80">
        <w:trPr>
          <w:jc w:val="center"/>
        </w:trPr>
        <w:tc>
          <w:tcPr>
            <w:tcW w:w="422" w:type="pct"/>
            <w:vAlign w:val="center"/>
          </w:tcPr>
          <w:p w14:paraId="516BB63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10</w:t>
            </w:r>
          </w:p>
        </w:tc>
        <w:tc>
          <w:tcPr>
            <w:tcW w:w="542" w:type="pct"/>
            <w:vAlign w:val="center"/>
          </w:tcPr>
          <w:p w14:paraId="2C3A7B6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45,72</w:t>
            </w:r>
          </w:p>
        </w:tc>
        <w:tc>
          <w:tcPr>
            <w:tcW w:w="507" w:type="pct"/>
            <w:vAlign w:val="center"/>
          </w:tcPr>
          <w:p w14:paraId="5A9DF2D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0,309</w:t>
            </w:r>
          </w:p>
        </w:tc>
        <w:tc>
          <w:tcPr>
            <w:tcW w:w="422" w:type="pct"/>
            <w:vAlign w:val="center"/>
          </w:tcPr>
          <w:p w14:paraId="78791D2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5961651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086F4B0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1,03168E-06</w:t>
            </w:r>
          </w:p>
        </w:tc>
        <w:tc>
          <w:tcPr>
            <w:tcW w:w="474" w:type="pct"/>
            <w:vAlign w:val="center"/>
          </w:tcPr>
          <w:p w14:paraId="309DAC6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17,7</w:t>
            </w:r>
          </w:p>
        </w:tc>
        <w:tc>
          <w:tcPr>
            <w:tcW w:w="712" w:type="pct"/>
            <w:vAlign w:val="center"/>
          </w:tcPr>
          <w:p w14:paraId="2BEAA32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0,056436514</w:t>
            </w:r>
          </w:p>
        </w:tc>
        <w:tc>
          <w:tcPr>
            <w:tcW w:w="640" w:type="pct"/>
            <w:vAlign w:val="center"/>
          </w:tcPr>
          <w:p w14:paraId="63813B6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1,82696E-05</w:t>
            </w:r>
          </w:p>
        </w:tc>
      </w:tr>
      <w:tr w:rsidR="00EA632A" w:rsidRPr="00102B17" w14:paraId="040B64D0" w14:textId="77777777" w:rsidTr="00960C80">
        <w:trPr>
          <w:jc w:val="center"/>
        </w:trPr>
        <w:tc>
          <w:tcPr>
            <w:tcW w:w="422" w:type="pct"/>
            <w:vAlign w:val="center"/>
          </w:tcPr>
          <w:p w14:paraId="2F0C94C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11</w:t>
            </w:r>
          </w:p>
        </w:tc>
        <w:tc>
          <w:tcPr>
            <w:tcW w:w="542" w:type="pct"/>
            <w:vAlign w:val="center"/>
          </w:tcPr>
          <w:p w14:paraId="10B472D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85,31</w:t>
            </w:r>
          </w:p>
        </w:tc>
        <w:tc>
          <w:tcPr>
            <w:tcW w:w="507" w:type="pct"/>
            <w:vAlign w:val="center"/>
          </w:tcPr>
          <w:p w14:paraId="75A6155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0,309</w:t>
            </w:r>
          </w:p>
        </w:tc>
        <w:tc>
          <w:tcPr>
            <w:tcW w:w="422" w:type="pct"/>
            <w:vAlign w:val="center"/>
          </w:tcPr>
          <w:p w14:paraId="7F8E95A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1C0F43A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10A2B1B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1,92503E-06</w:t>
            </w:r>
          </w:p>
        </w:tc>
        <w:tc>
          <w:tcPr>
            <w:tcW w:w="474" w:type="pct"/>
            <w:vAlign w:val="center"/>
          </w:tcPr>
          <w:p w14:paraId="4C876EE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17,7</w:t>
            </w:r>
          </w:p>
        </w:tc>
        <w:tc>
          <w:tcPr>
            <w:tcW w:w="712" w:type="pct"/>
            <w:vAlign w:val="center"/>
          </w:tcPr>
          <w:p w14:paraId="02B55B3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0,056605736</w:t>
            </w:r>
          </w:p>
        </w:tc>
        <w:tc>
          <w:tcPr>
            <w:tcW w:w="640" w:type="pct"/>
            <w:vAlign w:val="center"/>
          </w:tcPr>
          <w:p w14:paraId="0279570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3,39878E-05</w:t>
            </w:r>
          </w:p>
        </w:tc>
      </w:tr>
      <w:tr w:rsidR="00EA632A" w:rsidRPr="00102B17" w14:paraId="0E7E6219" w14:textId="77777777" w:rsidTr="00960C80">
        <w:trPr>
          <w:jc w:val="center"/>
        </w:trPr>
        <w:tc>
          <w:tcPr>
            <w:tcW w:w="422" w:type="pct"/>
            <w:vAlign w:val="center"/>
          </w:tcPr>
          <w:p w14:paraId="4427207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w:t>
            </w:r>
          </w:p>
        </w:tc>
        <w:tc>
          <w:tcPr>
            <w:tcW w:w="542" w:type="pct"/>
            <w:vAlign w:val="center"/>
          </w:tcPr>
          <w:p w14:paraId="2C14CA6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15,67</w:t>
            </w:r>
          </w:p>
        </w:tc>
        <w:tc>
          <w:tcPr>
            <w:tcW w:w="507" w:type="pct"/>
            <w:vAlign w:val="center"/>
          </w:tcPr>
          <w:p w14:paraId="34A5063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0,1</w:t>
            </w:r>
          </w:p>
        </w:tc>
        <w:tc>
          <w:tcPr>
            <w:tcW w:w="422" w:type="pct"/>
            <w:vAlign w:val="center"/>
          </w:tcPr>
          <w:p w14:paraId="39EB518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13A4809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28E4F53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3,53596E-07</w:t>
            </w:r>
          </w:p>
        </w:tc>
        <w:tc>
          <w:tcPr>
            <w:tcW w:w="474" w:type="pct"/>
            <w:vAlign w:val="center"/>
          </w:tcPr>
          <w:p w14:paraId="729F53A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6,7</w:t>
            </w:r>
          </w:p>
        </w:tc>
        <w:tc>
          <w:tcPr>
            <w:tcW w:w="712" w:type="pct"/>
            <w:vAlign w:val="center"/>
          </w:tcPr>
          <w:p w14:paraId="655A363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0,148211319</w:t>
            </w:r>
          </w:p>
        </w:tc>
        <w:tc>
          <w:tcPr>
            <w:tcW w:w="640" w:type="pct"/>
            <w:vAlign w:val="center"/>
          </w:tcPr>
          <w:p w14:paraId="50DECD7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2,38436E-06</w:t>
            </w:r>
          </w:p>
        </w:tc>
      </w:tr>
      <w:tr w:rsidR="00EA632A" w:rsidRPr="00102B17" w14:paraId="054FF0F7" w14:textId="77777777" w:rsidTr="00960C80">
        <w:trPr>
          <w:jc w:val="center"/>
        </w:trPr>
        <w:tc>
          <w:tcPr>
            <w:tcW w:w="422" w:type="pct"/>
            <w:vAlign w:val="center"/>
          </w:tcPr>
          <w:p w14:paraId="21860E3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w:t>
            </w:r>
          </w:p>
        </w:tc>
        <w:tc>
          <w:tcPr>
            <w:tcW w:w="542" w:type="pct"/>
            <w:vAlign w:val="center"/>
          </w:tcPr>
          <w:p w14:paraId="2EDBD8C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61,77</w:t>
            </w:r>
          </w:p>
        </w:tc>
        <w:tc>
          <w:tcPr>
            <w:tcW w:w="507" w:type="pct"/>
            <w:vAlign w:val="center"/>
          </w:tcPr>
          <w:p w14:paraId="431815B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0E0716D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41049A9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68AA595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1,39385E-06</w:t>
            </w:r>
          </w:p>
        </w:tc>
        <w:tc>
          <w:tcPr>
            <w:tcW w:w="474" w:type="pct"/>
            <w:vAlign w:val="center"/>
          </w:tcPr>
          <w:p w14:paraId="6A31F59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12,1</w:t>
            </w:r>
          </w:p>
        </w:tc>
        <w:tc>
          <w:tcPr>
            <w:tcW w:w="712" w:type="pct"/>
            <w:vAlign w:val="center"/>
          </w:tcPr>
          <w:p w14:paraId="19A8327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0,082955863</w:t>
            </w:r>
          </w:p>
        </w:tc>
        <w:tc>
          <w:tcPr>
            <w:tcW w:w="640" w:type="pct"/>
            <w:vAlign w:val="center"/>
          </w:tcPr>
          <w:p w14:paraId="64A411E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1,67925E-05</w:t>
            </w:r>
          </w:p>
        </w:tc>
      </w:tr>
      <w:tr w:rsidR="00EA632A" w:rsidRPr="00102B17" w14:paraId="667F7E8F" w14:textId="77777777" w:rsidTr="00960C80">
        <w:trPr>
          <w:jc w:val="center"/>
        </w:trPr>
        <w:tc>
          <w:tcPr>
            <w:tcW w:w="422" w:type="pct"/>
            <w:vAlign w:val="center"/>
          </w:tcPr>
          <w:p w14:paraId="66DBD49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w:t>
            </w:r>
          </w:p>
        </w:tc>
        <w:tc>
          <w:tcPr>
            <w:tcW w:w="542" w:type="pct"/>
            <w:vAlign w:val="center"/>
          </w:tcPr>
          <w:p w14:paraId="1A78CE0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85,95</w:t>
            </w:r>
          </w:p>
        </w:tc>
        <w:tc>
          <w:tcPr>
            <w:tcW w:w="507" w:type="pct"/>
            <w:vAlign w:val="center"/>
          </w:tcPr>
          <w:p w14:paraId="2783A19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7FDB755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2131C07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0CB11C5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1,93948E-06</w:t>
            </w:r>
          </w:p>
        </w:tc>
        <w:tc>
          <w:tcPr>
            <w:tcW w:w="474" w:type="pct"/>
            <w:vAlign w:val="center"/>
          </w:tcPr>
          <w:p w14:paraId="019965F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12,0</w:t>
            </w:r>
          </w:p>
        </w:tc>
        <w:tc>
          <w:tcPr>
            <w:tcW w:w="712" w:type="pct"/>
            <w:vAlign w:val="center"/>
          </w:tcPr>
          <w:p w14:paraId="74EA64B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0,083093754</w:t>
            </w:r>
          </w:p>
        </w:tc>
        <w:tc>
          <w:tcPr>
            <w:tcW w:w="640" w:type="pct"/>
            <w:vAlign w:val="center"/>
          </w:tcPr>
          <w:p w14:paraId="5F26971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2,33271E-05</w:t>
            </w:r>
          </w:p>
        </w:tc>
      </w:tr>
      <w:tr w:rsidR="00EA632A" w:rsidRPr="00102B17" w14:paraId="28911961" w14:textId="77777777" w:rsidTr="00960C80">
        <w:trPr>
          <w:jc w:val="center"/>
        </w:trPr>
        <w:tc>
          <w:tcPr>
            <w:tcW w:w="422" w:type="pct"/>
            <w:vAlign w:val="center"/>
          </w:tcPr>
          <w:p w14:paraId="4427240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15</w:t>
            </w:r>
          </w:p>
        </w:tc>
        <w:tc>
          <w:tcPr>
            <w:tcW w:w="542" w:type="pct"/>
            <w:vAlign w:val="center"/>
          </w:tcPr>
          <w:p w14:paraId="2C9E89A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45,09</w:t>
            </w:r>
          </w:p>
        </w:tc>
        <w:tc>
          <w:tcPr>
            <w:tcW w:w="507" w:type="pct"/>
            <w:vAlign w:val="center"/>
          </w:tcPr>
          <w:p w14:paraId="59135C0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56BD5CC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399CB33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4B93B03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1,01746E-06</w:t>
            </w:r>
          </w:p>
        </w:tc>
        <w:tc>
          <w:tcPr>
            <w:tcW w:w="474" w:type="pct"/>
            <w:vAlign w:val="center"/>
          </w:tcPr>
          <w:p w14:paraId="7BDC6ED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12,1</w:t>
            </w:r>
          </w:p>
        </w:tc>
        <w:tc>
          <w:tcPr>
            <w:tcW w:w="712" w:type="pct"/>
            <w:vAlign w:val="center"/>
          </w:tcPr>
          <w:p w14:paraId="5295432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0,082861009</w:t>
            </w:r>
          </w:p>
        </w:tc>
        <w:tc>
          <w:tcPr>
            <w:tcW w:w="640" w:type="pct"/>
            <w:vAlign w:val="center"/>
          </w:tcPr>
          <w:p w14:paraId="433D7A7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1,2272E-05</w:t>
            </w:r>
          </w:p>
        </w:tc>
      </w:tr>
      <w:tr w:rsidR="00EA632A" w:rsidRPr="00102B17" w14:paraId="1161DD58" w14:textId="77777777" w:rsidTr="00960C80">
        <w:trPr>
          <w:jc w:val="center"/>
        </w:trPr>
        <w:tc>
          <w:tcPr>
            <w:tcW w:w="422" w:type="pct"/>
            <w:vAlign w:val="center"/>
          </w:tcPr>
          <w:p w14:paraId="61875D6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16</w:t>
            </w:r>
          </w:p>
        </w:tc>
        <w:tc>
          <w:tcPr>
            <w:tcW w:w="542" w:type="pct"/>
            <w:vAlign w:val="center"/>
          </w:tcPr>
          <w:p w14:paraId="211716F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57,94</w:t>
            </w:r>
          </w:p>
        </w:tc>
        <w:tc>
          <w:tcPr>
            <w:tcW w:w="507" w:type="pct"/>
            <w:vAlign w:val="center"/>
          </w:tcPr>
          <w:p w14:paraId="0DD9578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65FEABC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7611E3A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2757C4D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1,30743E-06</w:t>
            </w:r>
          </w:p>
        </w:tc>
        <w:tc>
          <w:tcPr>
            <w:tcW w:w="474" w:type="pct"/>
            <w:vAlign w:val="center"/>
          </w:tcPr>
          <w:p w14:paraId="6D26CB5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12,1</w:t>
            </w:r>
          </w:p>
        </w:tc>
        <w:tc>
          <w:tcPr>
            <w:tcW w:w="712" w:type="pct"/>
            <w:vAlign w:val="center"/>
          </w:tcPr>
          <w:p w14:paraId="04547A2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0,082934064</w:t>
            </w:r>
          </w:p>
        </w:tc>
        <w:tc>
          <w:tcPr>
            <w:tcW w:w="640" w:type="pct"/>
            <w:vAlign w:val="center"/>
          </w:tcPr>
          <w:p w14:paraId="37DF6CE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1,57554E-05</w:t>
            </w:r>
          </w:p>
        </w:tc>
      </w:tr>
      <w:tr w:rsidR="00EA632A" w:rsidRPr="00102B17" w14:paraId="20D921D1" w14:textId="77777777" w:rsidTr="00960C80">
        <w:trPr>
          <w:jc w:val="center"/>
        </w:trPr>
        <w:tc>
          <w:tcPr>
            <w:tcW w:w="422" w:type="pct"/>
            <w:vAlign w:val="center"/>
          </w:tcPr>
          <w:p w14:paraId="7275435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w:t>
            </w:r>
          </w:p>
        </w:tc>
        <w:tc>
          <w:tcPr>
            <w:tcW w:w="542" w:type="pct"/>
            <w:vAlign w:val="center"/>
          </w:tcPr>
          <w:p w14:paraId="17A67B8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52,54</w:t>
            </w:r>
          </w:p>
        </w:tc>
        <w:tc>
          <w:tcPr>
            <w:tcW w:w="507" w:type="pct"/>
            <w:vAlign w:val="center"/>
          </w:tcPr>
          <w:p w14:paraId="68DD2EE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085E07E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1A60E4A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1231CBE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1,18557E-06</w:t>
            </w:r>
          </w:p>
        </w:tc>
        <w:tc>
          <w:tcPr>
            <w:tcW w:w="474" w:type="pct"/>
            <w:vAlign w:val="center"/>
          </w:tcPr>
          <w:p w14:paraId="1B68AEA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1A00B33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0,067180039</w:t>
            </w:r>
          </w:p>
        </w:tc>
        <w:tc>
          <w:tcPr>
            <w:tcW w:w="640" w:type="pct"/>
            <w:vAlign w:val="center"/>
          </w:tcPr>
          <w:p w14:paraId="27E8964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1,76374E-05</w:t>
            </w:r>
          </w:p>
        </w:tc>
      </w:tr>
      <w:tr w:rsidR="00EA632A" w:rsidRPr="00102B17" w14:paraId="52029181" w14:textId="77777777" w:rsidTr="00960C80">
        <w:trPr>
          <w:jc w:val="center"/>
        </w:trPr>
        <w:tc>
          <w:tcPr>
            <w:tcW w:w="422" w:type="pct"/>
            <w:vAlign w:val="center"/>
          </w:tcPr>
          <w:p w14:paraId="44F31F7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18</w:t>
            </w:r>
          </w:p>
        </w:tc>
        <w:tc>
          <w:tcPr>
            <w:tcW w:w="542" w:type="pct"/>
            <w:vAlign w:val="center"/>
          </w:tcPr>
          <w:p w14:paraId="3E0B48E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19,62</w:t>
            </w:r>
          </w:p>
        </w:tc>
        <w:tc>
          <w:tcPr>
            <w:tcW w:w="507" w:type="pct"/>
            <w:vAlign w:val="center"/>
          </w:tcPr>
          <w:p w14:paraId="51F8F85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575B4E4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64D720F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2C183A1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4,42728E-07</w:t>
            </w:r>
          </w:p>
        </w:tc>
        <w:tc>
          <w:tcPr>
            <w:tcW w:w="474" w:type="pct"/>
            <w:vAlign w:val="center"/>
          </w:tcPr>
          <w:p w14:paraId="3878303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75DF3F0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0,067019581</w:t>
            </w:r>
          </w:p>
        </w:tc>
        <w:tc>
          <w:tcPr>
            <w:tcW w:w="640" w:type="pct"/>
            <w:vAlign w:val="center"/>
          </w:tcPr>
          <w:p w14:paraId="108178C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6,60208E-06</w:t>
            </w:r>
          </w:p>
        </w:tc>
      </w:tr>
      <w:tr w:rsidR="00EA632A" w:rsidRPr="00102B17" w14:paraId="5AEB52E0" w14:textId="77777777" w:rsidTr="00960C80">
        <w:trPr>
          <w:jc w:val="center"/>
        </w:trPr>
        <w:tc>
          <w:tcPr>
            <w:tcW w:w="422" w:type="pct"/>
            <w:vAlign w:val="center"/>
          </w:tcPr>
          <w:p w14:paraId="4794D25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19</w:t>
            </w:r>
          </w:p>
        </w:tc>
        <w:tc>
          <w:tcPr>
            <w:tcW w:w="542" w:type="pct"/>
            <w:vAlign w:val="center"/>
          </w:tcPr>
          <w:p w14:paraId="33560A3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58,89</w:t>
            </w:r>
          </w:p>
        </w:tc>
        <w:tc>
          <w:tcPr>
            <w:tcW w:w="507" w:type="pct"/>
            <w:vAlign w:val="center"/>
          </w:tcPr>
          <w:p w14:paraId="06D33CD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70D2FCC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6937EF8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21ECDF7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1,32886E-06</w:t>
            </w:r>
          </w:p>
        </w:tc>
        <w:tc>
          <w:tcPr>
            <w:tcW w:w="474" w:type="pct"/>
            <w:vAlign w:val="center"/>
          </w:tcPr>
          <w:p w14:paraId="1746A943"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0CD8239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0,067211078</w:t>
            </w:r>
          </w:p>
        </w:tc>
        <w:tc>
          <w:tcPr>
            <w:tcW w:w="640" w:type="pct"/>
            <w:vAlign w:val="center"/>
          </w:tcPr>
          <w:p w14:paraId="5AD93C4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1,97599E-05</w:t>
            </w:r>
          </w:p>
        </w:tc>
      </w:tr>
      <w:tr w:rsidR="00EA632A" w:rsidRPr="00102B17" w14:paraId="301CBCC3" w14:textId="77777777" w:rsidTr="00960C80">
        <w:trPr>
          <w:jc w:val="center"/>
        </w:trPr>
        <w:tc>
          <w:tcPr>
            <w:tcW w:w="422" w:type="pct"/>
            <w:vAlign w:val="center"/>
          </w:tcPr>
          <w:p w14:paraId="10D753B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20</w:t>
            </w:r>
          </w:p>
        </w:tc>
        <w:tc>
          <w:tcPr>
            <w:tcW w:w="542" w:type="pct"/>
            <w:vAlign w:val="center"/>
          </w:tcPr>
          <w:p w14:paraId="2FB33C0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54,5</w:t>
            </w:r>
          </w:p>
        </w:tc>
        <w:tc>
          <w:tcPr>
            <w:tcW w:w="507" w:type="pct"/>
            <w:vAlign w:val="center"/>
          </w:tcPr>
          <w:p w14:paraId="0A12499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7A9CC03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6A8648C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3CA2FBF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1,2298E-06</w:t>
            </w:r>
          </w:p>
        </w:tc>
        <w:tc>
          <w:tcPr>
            <w:tcW w:w="474" w:type="pct"/>
            <w:vAlign w:val="center"/>
          </w:tcPr>
          <w:p w14:paraId="53AA293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41FC436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0,067189616</w:t>
            </w:r>
          </w:p>
        </w:tc>
        <w:tc>
          <w:tcPr>
            <w:tcW w:w="640" w:type="pct"/>
            <w:vAlign w:val="center"/>
          </w:tcPr>
          <w:p w14:paraId="05B29C2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1,82927E-05</w:t>
            </w:r>
          </w:p>
        </w:tc>
      </w:tr>
      <w:tr w:rsidR="00EA632A" w:rsidRPr="00102B17" w14:paraId="3DB8392E" w14:textId="77777777" w:rsidTr="00960C80">
        <w:trPr>
          <w:jc w:val="center"/>
        </w:trPr>
        <w:tc>
          <w:tcPr>
            <w:tcW w:w="422" w:type="pct"/>
            <w:vAlign w:val="center"/>
          </w:tcPr>
          <w:p w14:paraId="59825AB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21</w:t>
            </w:r>
          </w:p>
        </w:tc>
        <w:tc>
          <w:tcPr>
            <w:tcW w:w="542" w:type="pct"/>
            <w:vAlign w:val="center"/>
          </w:tcPr>
          <w:p w14:paraId="78DEB1B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53,11</w:t>
            </w:r>
          </w:p>
        </w:tc>
        <w:tc>
          <w:tcPr>
            <w:tcW w:w="507" w:type="pct"/>
            <w:vAlign w:val="center"/>
          </w:tcPr>
          <w:p w14:paraId="12556D4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724E6A4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454F063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03AD8A34"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1,19844E-06</w:t>
            </w:r>
          </w:p>
        </w:tc>
        <w:tc>
          <w:tcPr>
            <w:tcW w:w="474" w:type="pct"/>
            <w:vAlign w:val="center"/>
          </w:tcPr>
          <w:p w14:paraId="339B9EC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7427AA8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0,067182824</w:t>
            </w:r>
          </w:p>
        </w:tc>
        <w:tc>
          <w:tcPr>
            <w:tcW w:w="640" w:type="pct"/>
            <w:vAlign w:val="center"/>
          </w:tcPr>
          <w:p w14:paraId="30C62CF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1,7828E-05</w:t>
            </w:r>
          </w:p>
        </w:tc>
      </w:tr>
      <w:tr w:rsidR="00EA632A" w:rsidRPr="00102B17" w14:paraId="2133A16E" w14:textId="77777777" w:rsidTr="00960C80">
        <w:trPr>
          <w:jc w:val="center"/>
        </w:trPr>
        <w:tc>
          <w:tcPr>
            <w:tcW w:w="422" w:type="pct"/>
            <w:vAlign w:val="center"/>
          </w:tcPr>
          <w:p w14:paraId="5F7662B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w:t>
            </w:r>
          </w:p>
        </w:tc>
        <w:tc>
          <w:tcPr>
            <w:tcW w:w="542" w:type="pct"/>
            <w:vAlign w:val="center"/>
          </w:tcPr>
          <w:p w14:paraId="5BB4F6F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48,27</w:t>
            </w:r>
          </w:p>
        </w:tc>
        <w:tc>
          <w:tcPr>
            <w:tcW w:w="507" w:type="pct"/>
            <w:vAlign w:val="center"/>
          </w:tcPr>
          <w:p w14:paraId="48744E2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30E827B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554915C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6FD5AC9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1,08922E-06</w:t>
            </w:r>
          </w:p>
        </w:tc>
        <w:tc>
          <w:tcPr>
            <w:tcW w:w="474" w:type="pct"/>
            <w:vAlign w:val="center"/>
          </w:tcPr>
          <w:p w14:paraId="734AFE4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12,1</w:t>
            </w:r>
          </w:p>
        </w:tc>
        <w:tc>
          <w:tcPr>
            <w:tcW w:w="712" w:type="pct"/>
            <w:vAlign w:val="center"/>
          </w:tcPr>
          <w:p w14:paraId="1F092F4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0,082879076</w:t>
            </w:r>
          </w:p>
        </w:tc>
        <w:tc>
          <w:tcPr>
            <w:tcW w:w="640" w:type="pct"/>
            <w:vAlign w:val="center"/>
          </w:tcPr>
          <w:p w14:paraId="3E676FA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1,31346E-05</w:t>
            </w:r>
          </w:p>
        </w:tc>
      </w:tr>
      <w:tr w:rsidR="00EA632A" w:rsidRPr="00102B17" w14:paraId="4BC362FB" w14:textId="77777777" w:rsidTr="00960C80">
        <w:trPr>
          <w:jc w:val="center"/>
        </w:trPr>
        <w:tc>
          <w:tcPr>
            <w:tcW w:w="422" w:type="pct"/>
            <w:vAlign w:val="center"/>
          </w:tcPr>
          <w:p w14:paraId="54C4B62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23</w:t>
            </w:r>
          </w:p>
        </w:tc>
        <w:tc>
          <w:tcPr>
            <w:tcW w:w="542" w:type="pct"/>
            <w:vAlign w:val="center"/>
          </w:tcPr>
          <w:p w14:paraId="198DC58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60,94</w:t>
            </w:r>
          </w:p>
        </w:tc>
        <w:tc>
          <w:tcPr>
            <w:tcW w:w="507" w:type="pct"/>
            <w:vAlign w:val="center"/>
          </w:tcPr>
          <w:p w14:paraId="6EE0669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0,259</w:t>
            </w:r>
          </w:p>
        </w:tc>
        <w:tc>
          <w:tcPr>
            <w:tcW w:w="422" w:type="pct"/>
            <w:vAlign w:val="center"/>
          </w:tcPr>
          <w:p w14:paraId="31CCD42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19F3844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2E25924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1,37512E-06</w:t>
            </w:r>
          </w:p>
        </w:tc>
        <w:tc>
          <w:tcPr>
            <w:tcW w:w="474" w:type="pct"/>
            <w:vAlign w:val="center"/>
          </w:tcPr>
          <w:p w14:paraId="7269470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14,9</w:t>
            </w:r>
          </w:p>
        </w:tc>
        <w:tc>
          <w:tcPr>
            <w:tcW w:w="712" w:type="pct"/>
            <w:vAlign w:val="center"/>
          </w:tcPr>
          <w:p w14:paraId="4BD7530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0,067221105</w:t>
            </w:r>
          </w:p>
        </w:tc>
        <w:tc>
          <w:tcPr>
            <w:tcW w:w="640" w:type="pct"/>
            <w:vAlign w:val="center"/>
          </w:tcPr>
          <w:p w14:paraId="1E98175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2,04447E-05</w:t>
            </w:r>
          </w:p>
        </w:tc>
      </w:tr>
      <w:tr w:rsidR="00EA632A" w:rsidRPr="00102B17" w14:paraId="4699C2AE" w14:textId="77777777" w:rsidTr="00960C80">
        <w:trPr>
          <w:jc w:val="center"/>
        </w:trPr>
        <w:tc>
          <w:tcPr>
            <w:tcW w:w="422" w:type="pct"/>
            <w:vAlign w:val="center"/>
          </w:tcPr>
          <w:p w14:paraId="21B907E2"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24</w:t>
            </w:r>
          </w:p>
        </w:tc>
        <w:tc>
          <w:tcPr>
            <w:tcW w:w="542" w:type="pct"/>
            <w:vAlign w:val="center"/>
          </w:tcPr>
          <w:p w14:paraId="527034A1"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30,43</w:t>
            </w:r>
          </w:p>
        </w:tc>
        <w:tc>
          <w:tcPr>
            <w:tcW w:w="507" w:type="pct"/>
            <w:vAlign w:val="center"/>
          </w:tcPr>
          <w:p w14:paraId="359FE1E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0,15</w:t>
            </w:r>
          </w:p>
        </w:tc>
        <w:tc>
          <w:tcPr>
            <w:tcW w:w="422" w:type="pct"/>
            <w:vAlign w:val="center"/>
          </w:tcPr>
          <w:p w14:paraId="51AB07F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295DFB9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15893CFA"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6,86658E-07</w:t>
            </w:r>
          </w:p>
        </w:tc>
        <w:tc>
          <w:tcPr>
            <w:tcW w:w="474" w:type="pct"/>
            <w:vAlign w:val="center"/>
          </w:tcPr>
          <w:p w14:paraId="4CF4FEF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9,1</w:t>
            </w:r>
          </w:p>
        </w:tc>
        <w:tc>
          <w:tcPr>
            <w:tcW w:w="712" w:type="pct"/>
            <w:vAlign w:val="center"/>
          </w:tcPr>
          <w:p w14:paraId="6DE7044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0,109388836</w:t>
            </w:r>
          </w:p>
        </w:tc>
        <w:tc>
          <w:tcPr>
            <w:tcW w:w="640" w:type="pct"/>
            <w:vAlign w:val="center"/>
          </w:tcPr>
          <w:p w14:paraId="529C05D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6,27354E-06</w:t>
            </w:r>
          </w:p>
        </w:tc>
      </w:tr>
      <w:tr w:rsidR="00EA632A" w:rsidRPr="00102B17" w14:paraId="6189C2BE" w14:textId="77777777" w:rsidTr="00960C80">
        <w:trPr>
          <w:jc w:val="center"/>
        </w:trPr>
        <w:tc>
          <w:tcPr>
            <w:tcW w:w="422" w:type="pct"/>
            <w:vAlign w:val="center"/>
          </w:tcPr>
          <w:p w14:paraId="13CE6D6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542" w:type="pct"/>
            <w:vAlign w:val="center"/>
          </w:tcPr>
          <w:p w14:paraId="7148846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61,39</w:t>
            </w:r>
          </w:p>
        </w:tc>
        <w:tc>
          <w:tcPr>
            <w:tcW w:w="507" w:type="pct"/>
            <w:vAlign w:val="center"/>
          </w:tcPr>
          <w:p w14:paraId="060C37C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1DC5083E"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2AD9ED6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0575F2DF"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1,38528E-06</w:t>
            </w:r>
          </w:p>
        </w:tc>
        <w:tc>
          <w:tcPr>
            <w:tcW w:w="474" w:type="pct"/>
            <w:vAlign w:val="center"/>
          </w:tcPr>
          <w:p w14:paraId="18F3160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12,1</w:t>
            </w:r>
          </w:p>
        </w:tc>
        <w:tc>
          <w:tcPr>
            <w:tcW w:w="712" w:type="pct"/>
            <w:vAlign w:val="center"/>
          </w:tcPr>
          <w:p w14:paraId="40A1BDA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0,0829537</w:t>
            </w:r>
          </w:p>
        </w:tc>
        <w:tc>
          <w:tcPr>
            <w:tcW w:w="640" w:type="pct"/>
            <w:vAlign w:val="center"/>
          </w:tcPr>
          <w:p w14:paraId="17F65E3B"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1,66896E-05</w:t>
            </w:r>
          </w:p>
        </w:tc>
      </w:tr>
      <w:tr w:rsidR="00EA632A" w:rsidRPr="00102B17" w14:paraId="67343187" w14:textId="77777777" w:rsidTr="00960C80">
        <w:trPr>
          <w:jc w:val="center"/>
        </w:trPr>
        <w:tc>
          <w:tcPr>
            <w:tcW w:w="422" w:type="pct"/>
            <w:vAlign w:val="center"/>
          </w:tcPr>
          <w:p w14:paraId="7D00CD8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26</w:t>
            </w:r>
          </w:p>
        </w:tc>
        <w:tc>
          <w:tcPr>
            <w:tcW w:w="542" w:type="pct"/>
            <w:vAlign w:val="center"/>
          </w:tcPr>
          <w:p w14:paraId="22D9EAC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108,27</w:t>
            </w:r>
          </w:p>
        </w:tc>
        <w:tc>
          <w:tcPr>
            <w:tcW w:w="507" w:type="pct"/>
            <w:vAlign w:val="center"/>
          </w:tcPr>
          <w:p w14:paraId="1D11487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3B16959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6C767655"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17A693F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2,44313E-06</w:t>
            </w:r>
          </w:p>
        </w:tc>
        <w:tc>
          <w:tcPr>
            <w:tcW w:w="474" w:type="pct"/>
            <w:vAlign w:val="center"/>
          </w:tcPr>
          <w:p w14:paraId="6C87329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12,0</w:t>
            </w:r>
          </w:p>
        </w:tc>
        <w:tc>
          <w:tcPr>
            <w:tcW w:w="712" w:type="pct"/>
            <w:vAlign w:val="center"/>
          </w:tcPr>
          <w:p w14:paraId="19AC85C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0,083221445</w:t>
            </w:r>
          </w:p>
        </w:tc>
        <w:tc>
          <w:tcPr>
            <w:tcW w:w="640" w:type="pct"/>
            <w:vAlign w:val="center"/>
          </w:tcPr>
          <w:p w14:paraId="0A93E7E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2,93398E-05</w:t>
            </w:r>
          </w:p>
        </w:tc>
      </w:tr>
      <w:tr w:rsidR="00EA632A" w:rsidRPr="00102B17" w14:paraId="69B0D242" w14:textId="77777777" w:rsidTr="00960C80">
        <w:trPr>
          <w:jc w:val="center"/>
        </w:trPr>
        <w:tc>
          <w:tcPr>
            <w:tcW w:w="422" w:type="pct"/>
            <w:vAlign w:val="center"/>
          </w:tcPr>
          <w:p w14:paraId="585CF31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27</w:t>
            </w:r>
          </w:p>
        </w:tc>
        <w:tc>
          <w:tcPr>
            <w:tcW w:w="542" w:type="pct"/>
            <w:vAlign w:val="center"/>
          </w:tcPr>
          <w:p w14:paraId="00E78F0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107,7</w:t>
            </w:r>
          </w:p>
        </w:tc>
        <w:tc>
          <w:tcPr>
            <w:tcW w:w="507" w:type="pct"/>
            <w:vAlign w:val="center"/>
          </w:tcPr>
          <w:p w14:paraId="4E66E42C"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0,207</w:t>
            </w:r>
          </w:p>
        </w:tc>
        <w:tc>
          <w:tcPr>
            <w:tcW w:w="422" w:type="pct"/>
            <w:vAlign w:val="center"/>
          </w:tcPr>
          <w:p w14:paraId="5C4C43A6"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25</w:t>
            </w:r>
          </w:p>
        </w:tc>
        <w:tc>
          <w:tcPr>
            <w:tcW w:w="640" w:type="pct"/>
            <w:vAlign w:val="center"/>
          </w:tcPr>
          <w:p w14:paraId="74CC3089"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2,25652E-05</w:t>
            </w:r>
          </w:p>
        </w:tc>
        <w:tc>
          <w:tcPr>
            <w:tcW w:w="640" w:type="pct"/>
            <w:vAlign w:val="center"/>
          </w:tcPr>
          <w:p w14:paraId="586EF3ED"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2,43027E-06</w:t>
            </w:r>
          </w:p>
        </w:tc>
        <w:tc>
          <w:tcPr>
            <w:tcW w:w="474" w:type="pct"/>
            <w:vAlign w:val="center"/>
          </w:tcPr>
          <w:p w14:paraId="3390A430"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12,0</w:t>
            </w:r>
          </w:p>
        </w:tc>
        <w:tc>
          <w:tcPr>
            <w:tcW w:w="712" w:type="pct"/>
            <w:vAlign w:val="center"/>
          </w:tcPr>
          <w:p w14:paraId="4EF79E27"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0,083218179</w:t>
            </w:r>
          </w:p>
        </w:tc>
        <w:tc>
          <w:tcPr>
            <w:tcW w:w="640" w:type="pct"/>
            <w:vAlign w:val="center"/>
          </w:tcPr>
          <w:p w14:paraId="0C7B1A68" w14:textId="77777777" w:rsidR="00EA632A" w:rsidRPr="00102B17" w:rsidRDefault="00EA632A" w:rsidP="00960C80">
            <w:pPr>
              <w:ind w:left="-113" w:firstLine="0"/>
              <w:jc w:val="center"/>
              <w:rPr>
                <w:rFonts w:cs="Times New Roman"/>
                <w:color w:val="000000"/>
                <w:sz w:val="20"/>
                <w:szCs w:val="20"/>
              </w:rPr>
            </w:pPr>
            <w:r w:rsidRPr="00102B17">
              <w:rPr>
                <w:rFonts w:cs="Times New Roman"/>
                <w:color w:val="000000"/>
                <w:sz w:val="20"/>
                <w:szCs w:val="20"/>
              </w:rPr>
              <w:t>2,91864E-05</w:t>
            </w:r>
          </w:p>
        </w:tc>
      </w:tr>
    </w:tbl>
    <w:p w14:paraId="3F7F1CF2" w14:textId="77777777" w:rsidR="0049742B" w:rsidRPr="00102B17" w:rsidRDefault="0049742B" w:rsidP="0049742B">
      <w:pPr>
        <w:pStyle w:val="afffa"/>
      </w:pPr>
    </w:p>
    <w:p w14:paraId="0A864A22" w14:textId="472F81B0" w:rsidR="00EA632A" w:rsidRPr="00102B17" w:rsidRDefault="00EA632A" w:rsidP="005B461D">
      <w:pPr>
        <w:pStyle w:val="a3"/>
        <w:numPr>
          <w:ilvl w:val="0"/>
          <w:numId w:val="16"/>
        </w:numPr>
        <w:tabs>
          <w:tab w:val="clear" w:pos="1985"/>
        </w:tabs>
        <w:ind w:left="1637"/>
      </w:pPr>
      <w:r w:rsidRPr="00102B17">
        <w:t xml:space="preserve">Показатели надёжности теплоснабжения </w:t>
      </w:r>
      <w:r w:rsidR="000A6609" w:rsidRPr="00102B17">
        <w:t>потребителей (Медгородок) на 2031</w:t>
      </w:r>
      <w:r w:rsidRPr="00102B17">
        <w:t xml:space="preserve"> год</w:t>
      </w:r>
    </w:p>
    <w:tbl>
      <w:tblPr>
        <w:tblStyle w:val="afff4"/>
        <w:tblW w:w="5000" w:type="pct"/>
        <w:tblLook w:val="04A0" w:firstRow="1" w:lastRow="0" w:firstColumn="1" w:lastColumn="0" w:noHBand="0" w:noVBand="1"/>
      </w:tblPr>
      <w:tblGrid>
        <w:gridCol w:w="2209"/>
        <w:gridCol w:w="3248"/>
        <w:gridCol w:w="2064"/>
        <w:gridCol w:w="2334"/>
      </w:tblGrid>
      <w:tr w:rsidR="00EA632A" w:rsidRPr="00102B17" w14:paraId="46054736" w14:textId="77777777" w:rsidTr="00960C80">
        <w:trPr>
          <w:trHeight w:val="1003"/>
        </w:trPr>
        <w:tc>
          <w:tcPr>
            <w:tcW w:w="1121" w:type="pct"/>
            <w:shd w:val="clear" w:color="auto" w:fill="auto"/>
            <w:vAlign w:val="center"/>
          </w:tcPr>
          <w:p w14:paraId="5CD6A223" w14:textId="77777777" w:rsidR="00EA632A" w:rsidRPr="00102B17" w:rsidRDefault="00EA632A" w:rsidP="005425A0">
            <w:pPr>
              <w:pStyle w:val="afffe"/>
              <w:rPr>
                <w:b/>
              </w:rPr>
            </w:pPr>
            <w:r w:rsidRPr="00102B17">
              <w:t>№ потребителя</w:t>
            </w:r>
          </w:p>
        </w:tc>
        <w:tc>
          <w:tcPr>
            <w:tcW w:w="1648" w:type="pct"/>
            <w:shd w:val="clear" w:color="auto" w:fill="auto"/>
            <w:vAlign w:val="center"/>
          </w:tcPr>
          <w:p w14:paraId="311703DD" w14:textId="77777777" w:rsidR="00EA632A" w:rsidRPr="00102B17" w:rsidRDefault="00EA632A" w:rsidP="005425A0">
            <w:pPr>
              <w:pStyle w:val="afffe"/>
              <w:rPr>
                <w:b/>
              </w:rPr>
            </w:pPr>
            <w:r w:rsidRPr="00102B17">
              <w:t>Расстояние до источника</w:t>
            </w:r>
          </w:p>
        </w:tc>
        <w:tc>
          <w:tcPr>
            <w:tcW w:w="1047" w:type="pct"/>
            <w:shd w:val="clear" w:color="auto" w:fill="auto"/>
            <w:vAlign w:val="center"/>
          </w:tcPr>
          <w:p w14:paraId="5AFC0562" w14:textId="77777777" w:rsidR="00EA632A" w:rsidRPr="00102B17" w:rsidRDefault="00EA632A" w:rsidP="005425A0">
            <w:pPr>
              <w:pStyle w:val="afffe"/>
              <w:rPr>
                <w:b/>
              </w:rPr>
            </w:pPr>
            <w:r w:rsidRPr="00102B17">
              <w:t>Коэффициент готовности</w:t>
            </w:r>
          </w:p>
        </w:tc>
        <w:tc>
          <w:tcPr>
            <w:tcW w:w="1184" w:type="pct"/>
            <w:shd w:val="clear" w:color="auto" w:fill="auto"/>
            <w:vAlign w:val="center"/>
          </w:tcPr>
          <w:p w14:paraId="1167611D" w14:textId="77777777" w:rsidR="00EA632A" w:rsidRPr="00102B17" w:rsidRDefault="00EA632A" w:rsidP="005425A0">
            <w:pPr>
              <w:pStyle w:val="afffe"/>
              <w:rPr>
                <w:b/>
              </w:rPr>
            </w:pPr>
            <w:r w:rsidRPr="00102B17">
              <w:t xml:space="preserve">Вероятность безотказного теплоснабжения </w:t>
            </w:r>
            <w:r w:rsidRPr="00102B17">
              <w:rPr>
                <w:i/>
                <w:lang w:val="en-US"/>
              </w:rPr>
              <w:t>j</w:t>
            </w:r>
            <w:r w:rsidRPr="00102B17">
              <w:t>-го потребителя</w:t>
            </w:r>
          </w:p>
        </w:tc>
      </w:tr>
      <w:tr w:rsidR="00EA632A" w:rsidRPr="00102B17" w14:paraId="2B527B07" w14:textId="77777777" w:rsidTr="00960C80">
        <w:trPr>
          <w:trHeight w:val="251"/>
        </w:trPr>
        <w:tc>
          <w:tcPr>
            <w:tcW w:w="1121" w:type="pct"/>
            <w:shd w:val="clear" w:color="auto" w:fill="auto"/>
            <w:vAlign w:val="center"/>
          </w:tcPr>
          <w:p w14:paraId="5389CCDD" w14:textId="77777777" w:rsidR="00EA632A" w:rsidRPr="00102B17" w:rsidRDefault="00EA632A" w:rsidP="005425A0">
            <w:pPr>
              <w:pStyle w:val="afffe"/>
              <w:rPr>
                <w:b/>
              </w:rPr>
            </w:pPr>
            <w:r w:rsidRPr="00102B17">
              <w:rPr>
                <w:i/>
                <w:lang w:val="en-US"/>
              </w:rPr>
              <w:t>j</w:t>
            </w:r>
          </w:p>
        </w:tc>
        <w:tc>
          <w:tcPr>
            <w:tcW w:w="1648" w:type="pct"/>
            <w:shd w:val="clear" w:color="auto" w:fill="auto"/>
            <w:vAlign w:val="center"/>
          </w:tcPr>
          <w:p w14:paraId="688529DA" w14:textId="77777777" w:rsidR="00EA632A" w:rsidRPr="00102B17" w:rsidRDefault="00EA632A" w:rsidP="005425A0">
            <w:pPr>
              <w:pStyle w:val="afffe"/>
              <w:rPr>
                <w:b/>
              </w:rPr>
            </w:pPr>
            <w:r w:rsidRPr="00102B17">
              <w:t>м</w:t>
            </w:r>
          </w:p>
        </w:tc>
        <w:tc>
          <w:tcPr>
            <w:tcW w:w="1047" w:type="pct"/>
            <w:shd w:val="clear" w:color="auto" w:fill="auto"/>
            <w:vAlign w:val="center"/>
          </w:tcPr>
          <w:p w14:paraId="57A37BCB" w14:textId="77777777" w:rsidR="00EA632A" w:rsidRPr="00102B17" w:rsidRDefault="00EA632A" w:rsidP="005425A0">
            <w:pPr>
              <w:pStyle w:val="afffe"/>
              <w:rPr>
                <w:b/>
              </w:rPr>
            </w:pPr>
            <w:r w:rsidRPr="00102B17">
              <w:t>-</w:t>
            </w:r>
          </w:p>
        </w:tc>
        <w:tc>
          <w:tcPr>
            <w:tcW w:w="1184" w:type="pct"/>
            <w:shd w:val="clear" w:color="auto" w:fill="auto"/>
            <w:vAlign w:val="center"/>
          </w:tcPr>
          <w:p w14:paraId="35D0EE4B" w14:textId="77777777" w:rsidR="00EA632A" w:rsidRPr="00102B17" w:rsidRDefault="00EA632A" w:rsidP="005425A0">
            <w:pPr>
              <w:pStyle w:val="afffe"/>
              <w:rPr>
                <w:b/>
              </w:rPr>
            </w:pPr>
            <w:r w:rsidRPr="00102B17">
              <w:t>-</w:t>
            </w:r>
          </w:p>
        </w:tc>
      </w:tr>
      <w:tr w:rsidR="00EA632A" w:rsidRPr="00102B17" w14:paraId="6B13BDEB" w14:textId="77777777" w:rsidTr="00960C80">
        <w:tc>
          <w:tcPr>
            <w:tcW w:w="1121" w:type="pct"/>
            <w:vAlign w:val="center"/>
          </w:tcPr>
          <w:p w14:paraId="164695D6"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w:t>
            </w:r>
          </w:p>
        </w:tc>
        <w:tc>
          <w:tcPr>
            <w:tcW w:w="1648" w:type="pct"/>
            <w:vAlign w:val="center"/>
          </w:tcPr>
          <w:p w14:paraId="2CEEE180"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286,52</w:t>
            </w:r>
          </w:p>
        </w:tc>
        <w:tc>
          <w:tcPr>
            <w:tcW w:w="1047" w:type="pct"/>
            <w:vAlign w:val="center"/>
          </w:tcPr>
          <w:p w14:paraId="634DAC29"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0,99986</w:t>
            </w:r>
          </w:p>
        </w:tc>
        <w:tc>
          <w:tcPr>
            <w:tcW w:w="1184" w:type="pct"/>
            <w:vAlign w:val="center"/>
          </w:tcPr>
          <w:p w14:paraId="35D297BB"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036AAA46" w14:textId="77777777" w:rsidTr="00960C80">
        <w:tc>
          <w:tcPr>
            <w:tcW w:w="1121" w:type="pct"/>
            <w:vAlign w:val="center"/>
          </w:tcPr>
          <w:p w14:paraId="6F69CA2B"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2</w:t>
            </w:r>
          </w:p>
        </w:tc>
        <w:tc>
          <w:tcPr>
            <w:tcW w:w="1648" w:type="pct"/>
            <w:vAlign w:val="center"/>
          </w:tcPr>
          <w:p w14:paraId="487DBFBE"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507,67</w:t>
            </w:r>
          </w:p>
        </w:tc>
        <w:tc>
          <w:tcPr>
            <w:tcW w:w="1047" w:type="pct"/>
            <w:vAlign w:val="center"/>
          </w:tcPr>
          <w:p w14:paraId="1B31BA10"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0,99976</w:t>
            </w:r>
          </w:p>
        </w:tc>
        <w:tc>
          <w:tcPr>
            <w:tcW w:w="1184" w:type="pct"/>
            <w:vAlign w:val="center"/>
          </w:tcPr>
          <w:p w14:paraId="5DBBA9B7"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2B111F3B" w14:textId="77777777" w:rsidTr="00960C80">
        <w:tc>
          <w:tcPr>
            <w:tcW w:w="1121" w:type="pct"/>
            <w:vAlign w:val="center"/>
          </w:tcPr>
          <w:p w14:paraId="2E12FC46"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3</w:t>
            </w:r>
          </w:p>
        </w:tc>
        <w:tc>
          <w:tcPr>
            <w:tcW w:w="1648" w:type="pct"/>
            <w:vAlign w:val="center"/>
          </w:tcPr>
          <w:p w14:paraId="2964CFCA"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589,01</w:t>
            </w:r>
          </w:p>
        </w:tc>
        <w:tc>
          <w:tcPr>
            <w:tcW w:w="1047" w:type="pct"/>
            <w:vAlign w:val="center"/>
          </w:tcPr>
          <w:p w14:paraId="1B84415E"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0,99973</w:t>
            </w:r>
          </w:p>
        </w:tc>
        <w:tc>
          <w:tcPr>
            <w:tcW w:w="1184" w:type="pct"/>
            <w:vAlign w:val="center"/>
          </w:tcPr>
          <w:p w14:paraId="3BCC637A"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35E38762" w14:textId="77777777" w:rsidTr="00960C80">
        <w:tc>
          <w:tcPr>
            <w:tcW w:w="1121" w:type="pct"/>
            <w:vAlign w:val="center"/>
          </w:tcPr>
          <w:p w14:paraId="4AE7E117"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4</w:t>
            </w:r>
          </w:p>
        </w:tc>
        <w:tc>
          <w:tcPr>
            <w:tcW w:w="1648" w:type="pct"/>
            <w:vAlign w:val="center"/>
          </w:tcPr>
          <w:p w14:paraId="3CB31436"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735,71</w:t>
            </w:r>
          </w:p>
        </w:tc>
        <w:tc>
          <w:tcPr>
            <w:tcW w:w="1047" w:type="pct"/>
            <w:vAlign w:val="center"/>
          </w:tcPr>
          <w:p w14:paraId="3D1B21D3"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0,99968</w:t>
            </w:r>
          </w:p>
        </w:tc>
        <w:tc>
          <w:tcPr>
            <w:tcW w:w="1184" w:type="pct"/>
            <w:vAlign w:val="center"/>
          </w:tcPr>
          <w:p w14:paraId="54ED7D0F"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56661B0A" w14:textId="77777777" w:rsidTr="00960C80">
        <w:tc>
          <w:tcPr>
            <w:tcW w:w="1121" w:type="pct"/>
            <w:vAlign w:val="center"/>
          </w:tcPr>
          <w:p w14:paraId="74CD99C2"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5</w:t>
            </w:r>
          </w:p>
        </w:tc>
        <w:tc>
          <w:tcPr>
            <w:tcW w:w="1648" w:type="pct"/>
            <w:vAlign w:val="center"/>
          </w:tcPr>
          <w:p w14:paraId="0E909B8B"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571,83</w:t>
            </w:r>
          </w:p>
        </w:tc>
        <w:tc>
          <w:tcPr>
            <w:tcW w:w="1047" w:type="pct"/>
            <w:vAlign w:val="center"/>
          </w:tcPr>
          <w:p w14:paraId="5CABE4E8"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0,99975</w:t>
            </w:r>
          </w:p>
        </w:tc>
        <w:tc>
          <w:tcPr>
            <w:tcW w:w="1184" w:type="pct"/>
            <w:vAlign w:val="center"/>
          </w:tcPr>
          <w:p w14:paraId="49798813"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62434A87" w14:textId="77777777" w:rsidTr="00960C80">
        <w:tc>
          <w:tcPr>
            <w:tcW w:w="1121" w:type="pct"/>
            <w:vAlign w:val="center"/>
          </w:tcPr>
          <w:p w14:paraId="26283C2E"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6</w:t>
            </w:r>
          </w:p>
        </w:tc>
        <w:tc>
          <w:tcPr>
            <w:tcW w:w="1648" w:type="pct"/>
            <w:vAlign w:val="center"/>
          </w:tcPr>
          <w:p w14:paraId="7099799D"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657,78</w:t>
            </w:r>
          </w:p>
        </w:tc>
        <w:tc>
          <w:tcPr>
            <w:tcW w:w="1047" w:type="pct"/>
            <w:vAlign w:val="center"/>
          </w:tcPr>
          <w:p w14:paraId="4ADB721F"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0,99972</w:t>
            </w:r>
          </w:p>
        </w:tc>
        <w:tc>
          <w:tcPr>
            <w:tcW w:w="1184" w:type="pct"/>
            <w:vAlign w:val="center"/>
          </w:tcPr>
          <w:p w14:paraId="5FB5F34A"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0786E0AA" w14:textId="77777777" w:rsidTr="00960C80">
        <w:tc>
          <w:tcPr>
            <w:tcW w:w="1121" w:type="pct"/>
            <w:vAlign w:val="center"/>
          </w:tcPr>
          <w:p w14:paraId="4A8F056B"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7</w:t>
            </w:r>
          </w:p>
        </w:tc>
        <w:tc>
          <w:tcPr>
            <w:tcW w:w="1648" w:type="pct"/>
            <w:vAlign w:val="center"/>
          </w:tcPr>
          <w:p w14:paraId="6BCFB4AF"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760,81</w:t>
            </w:r>
          </w:p>
        </w:tc>
        <w:tc>
          <w:tcPr>
            <w:tcW w:w="1047" w:type="pct"/>
            <w:vAlign w:val="center"/>
          </w:tcPr>
          <w:p w14:paraId="1A537D1C"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0,99969</w:t>
            </w:r>
          </w:p>
        </w:tc>
        <w:tc>
          <w:tcPr>
            <w:tcW w:w="1184" w:type="pct"/>
            <w:vAlign w:val="center"/>
          </w:tcPr>
          <w:p w14:paraId="0FF3656E"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375EC56A" w14:textId="77777777" w:rsidTr="00960C80">
        <w:tc>
          <w:tcPr>
            <w:tcW w:w="1121" w:type="pct"/>
            <w:vAlign w:val="center"/>
          </w:tcPr>
          <w:p w14:paraId="5C6599F8"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8</w:t>
            </w:r>
          </w:p>
        </w:tc>
        <w:tc>
          <w:tcPr>
            <w:tcW w:w="1648" w:type="pct"/>
            <w:vAlign w:val="center"/>
          </w:tcPr>
          <w:p w14:paraId="40D0B27C"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495,39</w:t>
            </w:r>
          </w:p>
        </w:tc>
        <w:tc>
          <w:tcPr>
            <w:tcW w:w="1047" w:type="pct"/>
            <w:vAlign w:val="center"/>
          </w:tcPr>
          <w:p w14:paraId="215C0E66"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0,99977</w:t>
            </w:r>
          </w:p>
        </w:tc>
        <w:tc>
          <w:tcPr>
            <w:tcW w:w="1184" w:type="pct"/>
            <w:vAlign w:val="center"/>
          </w:tcPr>
          <w:p w14:paraId="63A1203E"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4219B3CB" w14:textId="77777777" w:rsidTr="00960C80">
        <w:tc>
          <w:tcPr>
            <w:tcW w:w="1121" w:type="pct"/>
            <w:vAlign w:val="center"/>
          </w:tcPr>
          <w:p w14:paraId="49C833A5"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9</w:t>
            </w:r>
          </w:p>
        </w:tc>
        <w:tc>
          <w:tcPr>
            <w:tcW w:w="1648" w:type="pct"/>
            <w:vAlign w:val="center"/>
          </w:tcPr>
          <w:p w14:paraId="20722D5D"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628,4</w:t>
            </w:r>
          </w:p>
        </w:tc>
        <w:tc>
          <w:tcPr>
            <w:tcW w:w="1047" w:type="pct"/>
            <w:vAlign w:val="center"/>
          </w:tcPr>
          <w:p w14:paraId="57431C41"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0,99972</w:t>
            </w:r>
          </w:p>
        </w:tc>
        <w:tc>
          <w:tcPr>
            <w:tcW w:w="1184" w:type="pct"/>
            <w:vAlign w:val="center"/>
          </w:tcPr>
          <w:p w14:paraId="449FD0CA"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1A79CDDA" w14:textId="77777777" w:rsidTr="00960C80">
        <w:tc>
          <w:tcPr>
            <w:tcW w:w="1121" w:type="pct"/>
            <w:vAlign w:val="center"/>
          </w:tcPr>
          <w:p w14:paraId="6F13477D"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w:t>
            </w:r>
          </w:p>
        </w:tc>
        <w:tc>
          <w:tcPr>
            <w:tcW w:w="1648" w:type="pct"/>
            <w:vAlign w:val="center"/>
          </w:tcPr>
          <w:p w14:paraId="51AA70F5"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729,78</w:t>
            </w:r>
          </w:p>
        </w:tc>
        <w:tc>
          <w:tcPr>
            <w:tcW w:w="1047" w:type="pct"/>
            <w:vAlign w:val="center"/>
          </w:tcPr>
          <w:p w14:paraId="12BC4C3C"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0,999693</w:t>
            </w:r>
          </w:p>
        </w:tc>
        <w:tc>
          <w:tcPr>
            <w:tcW w:w="1184" w:type="pct"/>
            <w:vAlign w:val="center"/>
          </w:tcPr>
          <w:p w14:paraId="5CC55C7B"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10B2D371" w14:textId="77777777" w:rsidTr="00960C80">
        <w:tc>
          <w:tcPr>
            <w:tcW w:w="1121" w:type="pct"/>
            <w:vAlign w:val="center"/>
          </w:tcPr>
          <w:p w14:paraId="4DDADEA4"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11</w:t>
            </w:r>
          </w:p>
        </w:tc>
        <w:tc>
          <w:tcPr>
            <w:tcW w:w="1648" w:type="pct"/>
            <w:vAlign w:val="center"/>
          </w:tcPr>
          <w:p w14:paraId="609C0721"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742,45</w:t>
            </w:r>
          </w:p>
        </w:tc>
        <w:tc>
          <w:tcPr>
            <w:tcW w:w="1047" w:type="pct"/>
            <w:vAlign w:val="center"/>
          </w:tcPr>
          <w:p w14:paraId="5CCA56C0"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0,999685</w:t>
            </w:r>
          </w:p>
        </w:tc>
        <w:tc>
          <w:tcPr>
            <w:tcW w:w="1184" w:type="pct"/>
            <w:vAlign w:val="center"/>
          </w:tcPr>
          <w:p w14:paraId="596EF4D1"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1,00</w:t>
            </w:r>
          </w:p>
        </w:tc>
      </w:tr>
      <w:tr w:rsidR="00EA632A" w:rsidRPr="00102B17" w14:paraId="7A450BDF" w14:textId="77777777" w:rsidTr="00960C80">
        <w:tc>
          <w:tcPr>
            <w:tcW w:w="1121" w:type="pct"/>
            <w:vAlign w:val="center"/>
          </w:tcPr>
          <w:p w14:paraId="37663D8A"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12</w:t>
            </w:r>
          </w:p>
        </w:tc>
        <w:tc>
          <w:tcPr>
            <w:tcW w:w="1648" w:type="pct"/>
            <w:vAlign w:val="center"/>
          </w:tcPr>
          <w:p w14:paraId="6853A668"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430,32</w:t>
            </w:r>
          </w:p>
        </w:tc>
        <w:tc>
          <w:tcPr>
            <w:tcW w:w="1047" w:type="pct"/>
            <w:vAlign w:val="center"/>
          </w:tcPr>
          <w:p w14:paraId="6C23C45D"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0,9999</w:t>
            </w:r>
          </w:p>
        </w:tc>
        <w:tc>
          <w:tcPr>
            <w:tcW w:w="1184" w:type="pct"/>
            <w:vAlign w:val="center"/>
          </w:tcPr>
          <w:p w14:paraId="333102CC" w14:textId="77777777" w:rsidR="00EA632A" w:rsidRPr="00102B17" w:rsidRDefault="00EA632A" w:rsidP="005425A0">
            <w:pPr>
              <w:tabs>
                <w:tab w:val="left" w:pos="1588"/>
              </w:tabs>
              <w:ind w:firstLine="0"/>
              <w:jc w:val="center"/>
              <w:rPr>
                <w:rFonts w:cs="Times New Roman"/>
                <w:color w:val="000000"/>
                <w:sz w:val="20"/>
                <w:szCs w:val="20"/>
              </w:rPr>
            </w:pPr>
            <w:r w:rsidRPr="00102B17">
              <w:rPr>
                <w:rFonts w:cs="Times New Roman"/>
                <w:color w:val="000000"/>
                <w:sz w:val="20"/>
                <w:szCs w:val="20"/>
              </w:rPr>
              <w:t>0,96</w:t>
            </w:r>
          </w:p>
        </w:tc>
      </w:tr>
    </w:tbl>
    <w:p w14:paraId="45E559F4" w14:textId="36DBA31D" w:rsidR="00EA632A" w:rsidRPr="00102B17" w:rsidRDefault="00EA632A" w:rsidP="005B461D">
      <w:pPr>
        <w:pStyle w:val="a3"/>
        <w:numPr>
          <w:ilvl w:val="0"/>
          <w:numId w:val="16"/>
        </w:numPr>
        <w:tabs>
          <w:tab w:val="clear" w:pos="1985"/>
        </w:tabs>
        <w:ind w:left="1637"/>
      </w:pPr>
      <w:r w:rsidRPr="00102B17">
        <w:t>Технические характеристики и показатели надёжности</w:t>
      </w:r>
      <w:r w:rsidR="000A6609" w:rsidRPr="00102B17">
        <w:t xml:space="preserve"> участков ТС (п. Метлино) на 2031</w:t>
      </w:r>
      <w:r w:rsidRPr="00102B17">
        <w:t xml:space="preserve"> год</w:t>
      </w:r>
    </w:p>
    <w:tbl>
      <w:tblPr>
        <w:tblStyle w:val="afff4"/>
        <w:tblW w:w="5000" w:type="pct"/>
        <w:jc w:val="center"/>
        <w:tblLook w:val="04A0" w:firstRow="1" w:lastRow="0" w:firstColumn="1" w:lastColumn="0" w:noHBand="0" w:noVBand="1"/>
      </w:tblPr>
      <w:tblGrid>
        <w:gridCol w:w="904"/>
        <w:gridCol w:w="909"/>
        <w:gridCol w:w="678"/>
        <w:gridCol w:w="765"/>
        <w:gridCol w:w="1362"/>
        <w:gridCol w:w="1386"/>
        <w:gridCol w:w="792"/>
        <w:gridCol w:w="1386"/>
        <w:gridCol w:w="1673"/>
      </w:tblGrid>
      <w:tr w:rsidR="00960C80" w:rsidRPr="00102B17" w14:paraId="113F95C6" w14:textId="77777777" w:rsidTr="00960C80">
        <w:trPr>
          <w:cantSplit/>
          <w:trHeight w:val="552"/>
          <w:tblHeader/>
          <w:jc w:val="center"/>
        </w:trPr>
        <w:tc>
          <w:tcPr>
            <w:tcW w:w="459" w:type="pct"/>
            <w:shd w:val="clear" w:color="auto" w:fill="auto"/>
            <w:vAlign w:val="center"/>
          </w:tcPr>
          <w:p w14:paraId="0AB8CDDF" w14:textId="77777777" w:rsidR="00EA632A" w:rsidRPr="00102B17" w:rsidRDefault="00EA632A" w:rsidP="00960C80">
            <w:pPr>
              <w:pStyle w:val="afffe"/>
              <w:ind w:left="-113" w:right="-165"/>
            </w:pPr>
            <w:r w:rsidRPr="00102B17">
              <w:t>№</w:t>
            </w:r>
          </w:p>
          <w:p w14:paraId="6EBE8A86" w14:textId="77777777" w:rsidR="00EA632A" w:rsidRPr="00102B17" w:rsidRDefault="00EA632A" w:rsidP="00960C80">
            <w:pPr>
              <w:pStyle w:val="afffe"/>
              <w:ind w:left="-113" w:right="-165"/>
            </w:pPr>
            <w:r w:rsidRPr="00102B17">
              <w:t>участка</w:t>
            </w:r>
          </w:p>
        </w:tc>
        <w:tc>
          <w:tcPr>
            <w:tcW w:w="461" w:type="pct"/>
            <w:shd w:val="clear" w:color="auto" w:fill="auto"/>
            <w:vAlign w:val="center"/>
          </w:tcPr>
          <w:p w14:paraId="1ED51E75" w14:textId="77777777" w:rsidR="00EA632A" w:rsidRPr="00102B17" w:rsidRDefault="00EA632A" w:rsidP="00960C80">
            <w:pPr>
              <w:pStyle w:val="afffe"/>
              <w:ind w:left="-113" w:right="-165"/>
            </w:pPr>
            <w:r w:rsidRPr="00102B17">
              <w:t>Длина</w:t>
            </w:r>
          </w:p>
          <w:p w14:paraId="70FE3802" w14:textId="77777777" w:rsidR="00EA632A" w:rsidRPr="00102B17" w:rsidRDefault="00EA632A" w:rsidP="00960C80">
            <w:pPr>
              <w:pStyle w:val="afffe"/>
              <w:ind w:left="-113" w:right="-165"/>
            </w:pPr>
            <w:r w:rsidRPr="00102B17">
              <w:t>участка</w:t>
            </w:r>
          </w:p>
        </w:tc>
        <w:tc>
          <w:tcPr>
            <w:tcW w:w="344" w:type="pct"/>
            <w:shd w:val="clear" w:color="auto" w:fill="auto"/>
            <w:vAlign w:val="center"/>
          </w:tcPr>
          <w:p w14:paraId="63B785D5" w14:textId="77777777" w:rsidR="00EA632A" w:rsidRPr="00102B17" w:rsidRDefault="00EA632A" w:rsidP="00960C80">
            <w:pPr>
              <w:pStyle w:val="afffe"/>
              <w:ind w:left="-113" w:right="-165"/>
            </w:pPr>
            <w:r w:rsidRPr="00102B17">
              <w:rPr>
                <w:i/>
                <w:lang w:val="en-US"/>
              </w:rPr>
              <w:t>d</w:t>
            </w:r>
            <w:r w:rsidRPr="00102B17">
              <w:rPr>
                <w:i/>
                <w:vertAlign w:val="subscript"/>
              </w:rPr>
              <w:t>вн</w:t>
            </w:r>
          </w:p>
        </w:tc>
        <w:tc>
          <w:tcPr>
            <w:tcW w:w="388" w:type="pct"/>
            <w:shd w:val="clear" w:color="auto" w:fill="auto"/>
            <w:vAlign w:val="center"/>
          </w:tcPr>
          <w:p w14:paraId="129625CE" w14:textId="77777777" w:rsidR="00EA632A" w:rsidRPr="00102B17" w:rsidRDefault="00EA632A" w:rsidP="00960C80">
            <w:pPr>
              <w:pStyle w:val="afffe"/>
              <w:ind w:left="-113" w:right="-165"/>
            </w:pPr>
            <w:r w:rsidRPr="00102B17">
              <w:rPr>
                <w:position w:val="-12"/>
              </w:rPr>
              <w:object w:dxaOrig="520" w:dyaOrig="360" w14:anchorId="662C2A79">
                <v:shape id="_x0000_i1048" type="#_x0000_t75" style="width:25.5pt;height:18.75pt" o:ole="">
                  <v:imagedata r:id="rId101" o:title=""/>
                </v:shape>
                <o:OLEObject Type="Embed" ProgID="Equation.3" ShapeID="_x0000_i1048" DrawAspect="Content" ObjectID="_1540643781" r:id="rId113"/>
              </w:object>
            </w:r>
          </w:p>
        </w:tc>
        <w:tc>
          <w:tcPr>
            <w:tcW w:w="691" w:type="pct"/>
            <w:shd w:val="clear" w:color="auto" w:fill="auto"/>
            <w:vAlign w:val="center"/>
          </w:tcPr>
          <w:p w14:paraId="2535191E" w14:textId="77777777" w:rsidR="00EA632A" w:rsidRPr="00102B17" w:rsidRDefault="00EA632A" w:rsidP="00960C80">
            <w:pPr>
              <w:pStyle w:val="afffe"/>
              <w:ind w:left="-113" w:right="-165"/>
            </w:pPr>
            <w:r w:rsidRPr="00102B17">
              <w:rPr>
                <w:position w:val="-6"/>
              </w:rPr>
              <w:object w:dxaOrig="220" w:dyaOrig="279" w14:anchorId="47664F2E">
                <v:shape id="_x0000_i1049" type="#_x0000_t75" style="width:11.25pt;height:12.75pt" o:ole="">
                  <v:imagedata r:id="rId103" o:title=""/>
                </v:shape>
                <o:OLEObject Type="Embed" ProgID="Equation.3" ShapeID="_x0000_i1049" DrawAspect="Content" ObjectID="_1540643782" r:id="rId114"/>
              </w:object>
            </w:r>
          </w:p>
        </w:tc>
        <w:tc>
          <w:tcPr>
            <w:tcW w:w="703" w:type="pct"/>
            <w:shd w:val="clear" w:color="auto" w:fill="auto"/>
            <w:vAlign w:val="center"/>
          </w:tcPr>
          <w:p w14:paraId="0111601B" w14:textId="77777777" w:rsidR="00EA632A" w:rsidRPr="00102B17" w:rsidRDefault="00EA632A" w:rsidP="00960C80">
            <w:pPr>
              <w:pStyle w:val="afffe"/>
              <w:ind w:left="-113" w:right="-165"/>
            </w:pPr>
            <w:r w:rsidRPr="00102B17">
              <w:rPr>
                <w:position w:val="-6"/>
              </w:rPr>
              <w:object w:dxaOrig="240" w:dyaOrig="220" w14:anchorId="3AF86EC7">
                <v:shape id="_x0000_i1050" type="#_x0000_t75" style="width:11.25pt;height:11.25pt" o:ole="">
                  <v:imagedata r:id="rId105" o:title=""/>
                </v:shape>
                <o:OLEObject Type="Embed" ProgID="Equation.3" ShapeID="_x0000_i1050" DrawAspect="Content" ObjectID="_1540643783" r:id="rId115"/>
              </w:object>
            </w:r>
          </w:p>
        </w:tc>
        <w:tc>
          <w:tcPr>
            <w:tcW w:w="402" w:type="pct"/>
            <w:shd w:val="clear" w:color="auto" w:fill="auto"/>
            <w:vAlign w:val="center"/>
          </w:tcPr>
          <w:p w14:paraId="12A094DF" w14:textId="77777777" w:rsidR="00EA632A" w:rsidRPr="00102B17" w:rsidRDefault="00EA632A" w:rsidP="00960C80">
            <w:pPr>
              <w:pStyle w:val="afffe"/>
              <w:ind w:left="-113" w:right="-165"/>
              <w:rPr>
                <w:vertAlign w:val="superscript"/>
              </w:rPr>
            </w:pPr>
            <w:r w:rsidRPr="00102B17">
              <w:rPr>
                <w:i/>
                <w:lang w:val="en-US"/>
              </w:rPr>
              <w:t>z</w:t>
            </w:r>
            <w:r w:rsidRPr="00102B17">
              <w:rPr>
                <w:vertAlign w:val="superscript"/>
              </w:rPr>
              <w:t>в</w:t>
            </w:r>
          </w:p>
        </w:tc>
        <w:tc>
          <w:tcPr>
            <w:tcW w:w="703" w:type="pct"/>
            <w:shd w:val="clear" w:color="auto" w:fill="auto"/>
            <w:vAlign w:val="center"/>
          </w:tcPr>
          <w:p w14:paraId="357BF72B" w14:textId="77777777" w:rsidR="00EA632A" w:rsidRPr="00102B17" w:rsidRDefault="00EA632A" w:rsidP="00960C80">
            <w:pPr>
              <w:pStyle w:val="afffe"/>
              <w:ind w:left="-113" w:right="-165"/>
            </w:pPr>
            <w:r w:rsidRPr="00102B17">
              <w:rPr>
                <w:position w:val="-10"/>
              </w:rPr>
              <w:object w:dxaOrig="240" w:dyaOrig="260" w14:anchorId="67BEA4AD">
                <v:shape id="_x0000_i1051" type="#_x0000_t75" style="width:11.25pt;height:11.25pt" o:ole="">
                  <v:imagedata r:id="rId107" o:title=""/>
                </v:shape>
                <o:OLEObject Type="Embed" ProgID="Equation.3" ShapeID="_x0000_i1051" DrawAspect="Content" ObjectID="_1540643784" r:id="rId116"/>
              </w:object>
            </w:r>
          </w:p>
        </w:tc>
        <w:tc>
          <w:tcPr>
            <w:tcW w:w="849" w:type="pct"/>
            <w:shd w:val="clear" w:color="auto" w:fill="auto"/>
            <w:vAlign w:val="center"/>
          </w:tcPr>
          <w:p w14:paraId="6FC60EE3" w14:textId="77777777" w:rsidR="00EA632A" w:rsidRPr="00102B17" w:rsidRDefault="00EA632A" w:rsidP="00960C80">
            <w:pPr>
              <w:pStyle w:val="afffe"/>
              <w:ind w:left="-113" w:right="-165"/>
            </w:pPr>
            <w:r w:rsidRPr="00102B17">
              <w:t>Вероятность</w:t>
            </w:r>
          </w:p>
          <w:p w14:paraId="1C360FF4" w14:textId="77777777" w:rsidR="00EA632A" w:rsidRPr="00102B17" w:rsidRDefault="00EA632A" w:rsidP="00960C80">
            <w:pPr>
              <w:pStyle w:val="afffe"/>
              <w:ind w:left="-113" w:right="-165"/>
            </w:pPr>
            <w:r w:rsidRPr="00102B17">
              <w:t>состояния ТС с</w:t>
            </w:r>
          </w:p>
          <w:p w14:paraId="610ED649" w14:textId="77777777" w:rsidR="00EA632A" w:rsidRPr="00102B17" w:rsidRDefault="00EA632A" w:rsidP="00960C80">
            <w:pPr>
              <w:pStyle w:val="afffe"/>
              <w:ind w:left="-113" w:right="-165"/>
            </w:pPr>
            <w:r w:rsidRPr="00102B17">
              <w:t xml:space="preserve">отказом элемента </w:t>
            </w:r>
            <w:r w:rsidRPr="00102B17">
              <w:rPr>
                <w:i/>
                <w:lang w:val="en-US"/>
              </w:rPr>
              <w:t>f</w:t>
            </w:r>
          </w:p>
        </w:tc>
      </w:tr>
      <w:tr w:rsidR="00960C80" w:rsidRPr="00102B17" w14:paraId="5CBD88F9" w14:textId="77777777" w:rsidTr="00960C80">
        <w:trPr>
          <w:cantSplit/>
          <w:tblHeader/>
          <w:jc w:val="center"/>
        </w:trPr>
        <w:tc>
          <w:tcPr>
            <w:tcW w:w="459" w:type="pct"/>
            <w:shd w:val="clear" w:color="auto" w:fill="auto"/>
            <w:vAlign w:val="center"/>
          </w:tcPr>
          <w:p w14:paraId="4F618BF2" w14:textId="77777777" w:rsidR="00EA632A" w:rsidRPr="00102B17" w:rsidRDefault="00EA632A" w:rsidP="00960C80">
            <w:pPr>
              <w:pStyle w:val="afffe"/>
              <w:ind w:left="-113" w:right="-165"/>
            </w:pPr>
            <w:r w:rsidRPr="00102B17">
              <w:rPr>
                <w:i/>
                <w:lang w:val="en-US"/>
              </w:rPr>
              <w:t>f</w:t>
            </w:r>
          </w:p>
        </w:tc>
        <w:tc>
          <w:tcPr>
            <w:tcW w:w="461" w:type="pct"/>
            <w:shd w:val="clear" w:color="auto" w:fill="auto"/>
            <w:vAlign w:val="center"/>
          </w:tcPr>
          <w:p w14:paraId="6C429389" w14:textId="77777777" w:rsidR="00EA632A" w:rsidRPr="00102B17" w:rsidRDefault="00EA632A" w:rsidP="00960C80">
            <w:pPr>
              <w:pStyle w:val="afffe"/>
              <w:ind w:left="-113" w:right="-165"/>
            </w:pPr>
            <w:r w:rsidRPr="00102B17">
              <w:t>м</w:t>
            </w:r>
          </w:p>
        </w:tc>
        <w:tc>
          <w:tcPr>
            <w:tcW w:w="344" w:type="pct"/>
            <w:shd w:val="clear" w:color="auto" w:fill="auto"/>
            <w:vAlign w:val="center"/>
          </w:tcPr>
          <w:p w14:paraId="5122D9B1" w14:textId="77777777" w:rsidR="00EA632A" w:rsidRPr="00102B17" w:rsidRDefault="00EA632A" w:rsidP="00960C80">
            <w:pPr>
              <w:pStyle w:val="afffe"/>
              <w:ind w:left="-113" w:right="-165"/>
            </w:pPr>
            <w:r w:rsidRPr="00102B17">
              <w:t>м</w:t>
            </w:r>
          </w:p>
        </w:tc>
        <w:tc>
          <w:tcPr>
            <w:tcW w:w="388" w:type="pct"/>
            <w:shd w:val="clear" w:color="auto" w:fill="auto"/>
            <w:vAlign w:val="center"/>
          </w:tcPr>
          <w:p w14:paraId="41063CEF" w14:textId="77777777" w:rsidR="00EA632A" w:rsidRPr="00102B17" w:rsidRDefault="00EA632A" w:rsidP="00960C80">
            <w:pPr>
              <w:pStyle w:val="afffe"/>
              <w:ind w:left="-113" w:right="-165"/>
            </w:pPr>
            <w:r w:rsidRPr="00102B17">
              <w:t>лет</w:t>
            </w:r>
          </w:p>
        </w:tc>
        <w:tc>
          <w:tcPr>
            <w:tcW w:w="691" w:type="pct"/>
            <w:shd w:val="clear" w:color="auto" w:fill="auto"/>
            <w:vAlign w:val="center"/>
          </w:tcPr>
          <w:p w14:paraId="275C6A4D" w14:textId="77777777" w:rsidR="00EA632A" w:rsidRPr="00102B17" w:rsidRDefault="00EA632A" w:rsidP="00960C80">
            <w:pPr>
              <w:pStyle w:val="afffe"/>
              <w:ind w:left="-113" w:right="-165"/>
            </w:pPr>
            <w:r w:rsidRPr="00102B17">
              <w:t>1/(км*ч)</w:t>
            </w:r>
          </w:p>
        </w:tc>
        <w:tc>
          <w:tcPr>
            <w:tcW w:w="703" w:type="pct"/>
            <w:shd w:val="clear" w:color="auto" w:fill="auto"/>
            <w:vAlign w:val="center"/>
          </w:tcPr>
          <w:p w14:paraId="1F66DEC5" w14:textId="77777777" w:rsidR="00EA632A" w:rsidRPr="00102B17" w:rsidRDefault="00EA632A" w:rsidP="00960C80">
            <w:pPr>
              <w:pStyle w:val="afffe"/>
              <w:ind w:left="-113" w:right="-165"/>
            </w:pPr>
            <w:r w:rsidRPr="00102B17">
              <w:t>1/ч</w:t>
            </w:r>
          </w:p>
        </w:tc>
        <w:tc>
          <w:tcPr>
            <w:tcW w:w="402" w:type="pct"/>
            <w:shd w:val="clear" w:color="auto" w:fill="auto"/>
            <w:vAlign w:val="center"/>
          </w:tcPr>
          <w:p w14:paraId="487CFA64" w14:textId="77777777" w:rsidR="00EA632A" w:rsidRPr="00102B17" w:rsidRDefault="00EA632A" w:rsidP="00960C80">
            <w:pPr>
              <w:pStyle w:val="afffe"/>
              <w:ind w:left="-113" w:right="-165"/>
            </w:pPr>
            <w:r w:rsidRPr="00102B17">
              <w:t>ч</w:t>
            </w:r>
          </w:p>
        </w:tc>
        <w:tc>
          <w:tcPr>
            <w:tcW w:w="703" w:type="pct"/>
            <w:shd w:val="clear" w:color="auto" w:fill="auto"/>
            <w:vAlign w:val="center"/>
          </w:tcPr>
          <w:p w14:paraId="7D9EAB76" w14:textId="77777777" w:rsidR="00EA632A" w:rsidRPr="00102B17" w:rsidRDefault="00EA632A" w:rsidP="00960C80">
            <w:pPr>
              <w:pStyle w:val="afffe"/>
              <w:ind w:left="-113" w:right="-165"/>
            </w:pPr>
            <w:r w:rsidRPr="00102B17">
              <w:t>1/ч</w:t>
            </w:r>
          </w:p>
        </w:tc>
        <w:tc>
          <w:tcPr>
            <w:tcW w:w="849" w:type="pct"/>
            <w:shd w:val="clear" w:color="auto" w:fill="auto"/>
            <w:vAlign w:val="center"/>
          </w:tcPr>
          <w:p w14:paraId="4B24C59A" w14:textId="77777777" w:rsidR="00EA632A" w:rsidRPr="00102B17" w:rsidRDefault="00EA632A" w:rsidP="00960C80">
            <w:pPr>
              <w:pStyle w:val="afffe"/>
              <w:ind w:left="-113" w:right="-165"/>
              <w:rPr>
                <w:i/>
                <w:vertAlign w:val="subscript"/>
                <w:lang w:val="en-US"/>
              </w:rPr>
            </w:pPr>
            <w:r w:rsidRPr="00102B17">
              <w:rPr>
                <w:i/>
                <w:lang w:val="en-US"/>
              </w:rPr>
              <w:t>p</w:t>
            </w:r>
            <w:r w:rsidRPr="00102B17">
              <w:rPr>
                <w:i/>
                <w:vertAlign w:val="subscript"/>
                <w:lang w:val="en-US"/>
              </w:rPr>
              <w:t>f</w:t>
            </w:r>
          </w:p>
        </w:tc>
      </w:tr>
      <w:tr w:rsidR="00EA632A" w:rsidRPr="00102B17" w14:paraId="61026C2E" w14:textId="77777777" w:rsidTr="00960C80">
        <w:trPr>
          <w:jc w:val="center"/>
        </w:trPr>
        <w:tc>
          <w:tcPr>
            <w:tcW w:w="459" w:type="pct"/>
            <w:vAlign w:val="center"/>
          </w:tcPr>
          <w:p w14:paraId="6E3CA51A"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w:t>
            </w:r>
          </w:p>
        </w:tc>
        <w:tc>
          <w:tcPr>
            <w:tcW w:w="461" w:type="pct"/>
            <w:vAlign w:val="center"/>
          </w:tcPr>
          <w:p w14:paraId="2796BED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122,32</w:t>
            </w:r>
          </w:p>
        </w:tc>
        <w:tc>
          <w:tcPr>
            <w:tcW w:w="344" w:type="pct"/>
            <w:vAlign w:val="center"/>
          </w:tcPr>
          <w:p w14:paraId="5D23592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0,309</w:t>
            </w:r>
          </w:p>
        </w:tc>
        <w:tc>
          <w:tcPr>
            <w:tcW w:w="388" w:type="pct"/>
            <w:vAlign w:val="center"/>
          </w:tcPr>
          <w:p w14:paraId="3020F9D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w:t>
            </w:r>
          </w:p>
        </w:tc>
        <w:tc>
          <w:tcPr>
            <w:tcW w:w="691" w:type="pct"/>
            <w:vAlign w:val="center"/>
          </w:tcPr>
          <w:p w14:paraId="7C1DE64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22171F16"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1,39445E-06</w:t>
            </w:r>
          </w:p>
        </w:tc>
        <w:tc>
          <w:tcPr>
            <w:tcW w:w="402" w:type="pct"/>
            <w:vAlign w:val="center"/>
          </w:tcPr>
          <w:p w14:paraId="6C104FF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17,6</w:t>
            </w:r>
          </w:p>
        </w:tc>
        <w:tc>
          <w:tcPr>
            <w:tcW w:w="703" w:type="pct"/>
            <w:vAlign w:val="center"/>
          </w:tcPr>
          <w:p w14:paraId="48D82FF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0,056764849</w:t>
            </w:r>
          </w:p>
        </w:tc>
        <w:tc>
          <w:tcPr>
            <w:tcW w:w="849" w:type="pct"/>
            <w:vAlign w:val="center"/>
          </w:tcPr>
          <w:p w14:paraId="28B5C99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2,45584E-05</w:t>
            </w:r>
          </w:p>
        </w:tc>
      </w:tr>
      <w:tr w:rsidR="00EA632A" w:rsidRPr="00102B17" w14:paraId="7787F590" w14:textId="77777777" w:rsidTr="00960C80">
        <w:trPr>
          <w:jc w:val="center"/>
        </w:trPr>
        <w:tc>
          <w:tcPr>
            <w:tcW w:w="459" w:type="pct"/>
            <w:vAlign w:val="center"/>
          </w:tcPr>
          <w:p w14:paraId="34FD1CDE"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2</w:t>
            </w:r>
          </w:p>
        </w:tc>
        <w:tc>
          <w:tcPr>
            <w:tcW w:w="461" w:type="pct"/>
            <w:vAlign w:val="center"/>
          </w:tcPr>
          <w:p w14:paraId="6D4949A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28,39</w:t>
            </w:r>
          </w:p>
        </w:tc>
        <w:tc>
          <w:tcPr>
            <w:tcW w:w="344" w:type="pct"/>
            <w:vAlign w:val="center"/>
          </w:tcPr>
          <w:p w14:paraId="2F9BD08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0,259</w:t>
            </w:r>
          </w:p>
        </w:tc>
        <w:tc>
          <w:tcPr>
            <w:tcW w:w="388" w:type="pct"/>
            <w:vAlign w:val="center"/>
          </w:tcPr>
          <w:p w14:paraId="079AC54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13</w:t>
            </w:r>
          </w:p>
        </w:tc>
        <w:tc>
          <w:tcPr>
            <w:tcW w:w="691" w:type="pct"/>
            <w:vAlign w:val="center"/>
          </w:tcPr>
          <w:p w14:paraId="578FC5A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419F929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3,23646E-07</w:t>
            </w:r>
          </w:p>
        </w:tc>
        <w:tc>
          <w:tcPr>
            <w:tcW w:w="402" w:type="pct"/>
            <w:vAlign w:val="center"/>
          </w:tcPr>
          <w:p w14:paraId="21C726F6"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14,9</w:t>
            </w:r>
          </w:p>
        </w:tc>
        <w:tc>
          <w:tcPr>
            <w:tcW w:w="703" w:type="pct"/>
            <w:vAlign w:val="center"/>
          </w:tcPr>
          <w:p w14:paraId="702E741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0,067062253</w:t>
            </w:r>
          </w:p>
        </w:tc>
        <w:tc>
          <w:tcPr>
            <w:tcW w:w="849" w:type="pct"/>
            <w:vAlign w:val="center"/>
          </w:tcPr>
          <w:p w14:paraId="4129B16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4,82469E-06</w:t>
            </w:r>
          </w:p>
        </w:tc>
      </w:tr>
      <w:tr w:rsidR="00EA632A" w:rsidRPr="00102B17" w14:paraId="3C52E039" w14:textId="77777777" w:rsidTr="00960C80">
        <w:trPr>
          <w:jc w:val="center"/>
        </w:trPr>
        <w:tc>
          <w:tcPr>
            <w:tcW w:w="459" w:type="pct"/>
            <w:vAlign w:val="center"/>
          </w:tcPr>
          <w:p w14:paraId="35E48F26"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3</w:t>
            </w:r>
          </w:p>
        </w:tc>
        <w:tc>
          <w:tcPr>
            <w:tcW w:w="461" w:type="pct"/>
            <w:vAlign w:val="center"/>
          </w:tcPr>
          <w:p w14:paraId="1C5465C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70,04</w:t>
            </w:r>
          </w:p>
        </w:tc>
        <w:tc>
          <w:tcPr>
            <w:tcW w:w="344" w:type="pct"/>
            <w:vAlign w:val="center"/>
          </w:tcPr>
          <w:p w14:paraId="6CD0FC8C"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0,259</w:t>
            </w:r>
          </w:p>
        </w:tc>
        <w:tc>
          <w:tcPr>
            <w:tcW w:w="388" w:type="pct"/>
            <w:vAlign w:val="center"/>
          </w:tcPr>
          <w:p w14:paraId="287579B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13</w:t>
            </w:r>
          </w:p>
        </w:tc>
        <w:tc>
          <w:tcPr>
            <w:tcW w:w="691" w:type="pct"/>
            <w:vAlign w:val="center"/>
          </w:tcPr>
          <w:p w14:paraId="3DCB999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46CFA7C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7,98456E-07</w:t>
            </w:r>
          </w:p>
        </w:tc>
        <w:tc>
          <w:tcPr>
            <w:tcW w:w="402" w:type="pct"/>
            <w:vAlign w:val="center"/>
          </w:tcPr>
          <w:p w14:paraId="276404B6"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14,9</w:t>
            </w:r>
          </w:p>
        </w:tc>
        <w:tc>
          <w:tcPr>
            <w:tcW w:w="703" w:type="pct"/>
            <w:vAlign w:val="center"/>
          </w:tcPr>
          <w:p w14:paraId="4315934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0,06726565</w:t>
            </w:r>
          </w:p>
        </w:tc>
        <w:tc>
          <w:tcPr>
            <w:tcW w:w="849" w:type="pct"/>
            <w:vAlign w:val="center"/>
          </w:tcPr>
          <w:p w14:paraId="2DC010D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1,18668E-05</w:t>
            </w:r>
          </w:p>
        </w:tc>
      </w:tr>
      <w:tr w:rsidR="00EA632A" w:rsidRPr="00102B17" w14:paraId="672DAE07" w14:textId="77777777" w:rsidTr="00960C80">
        <w:trPr>
          <w:jc w:val="center"/>
        </w:trPr>
        <w:tc>
          <w:tcPr>
            <w:tcW w:w="459" w:type="pct"/>
            <w:vAlign w:val="center"/>
          </w:tcPr>
          <w:p w14:paraId="5270B58F"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4</w:t>
            </w:r>
          </w:p>
        </w:tc>
        <w:tc>
          <w:tcPr>
            <w:tcW w:w="461" w:type="pct"/>
            <w:vAlign w:val="center"/>
          </w:tcPr>
          <w:p w14:paraId="48F21A6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45,19</w:t>
            </w:r>
          </w:p>
        </w:tc>
        <w:tc>
          <w:tcPr>
            <w:tcW w:w="344" w:type="pct"/>
            <w:vAlign w:val="center"/>
          </w:tcPr>
          <w:p w14:paraId="0AEB80A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0,259</w:t>
            </w:r>
          </w:p>
        </w:tc>
        <w:tc>
          <w:tcPr>
            <w:tcW w:w="388" w:type="pct"/>
            <w:vAlign w:val="center"/>
          </w:tcPr>
          <w:p w14:paraId="07B3C9C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w:t>
            </w:r>
          </w:p>
        </w:tc>
        <w:tc>
          <w:tcPr>
            <w:tcW w:w="691" w:type="pct"/>
            <w:vAlign w:val="center"/>
          </w:tcPr>
          <w:p w14:paraId="1750D73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135C755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5,15166E-07</w:t>
            </w:r>
          </w:p>
        </w:tc>
        <w:tc>
          <w:tcPr>
            <w:tcW w:w="402" w:type="pct"/>
            <w:vAlign w:val="center"/>
          </w:tcPr>
          <w:p w14:paraId="5D0DDB06"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14,9</w:t>
            </w:r>
          </w:p>
        </w:tc>
        <w:tc>
          <w:tcPr>
            <w:tcW w:w="703" w:type="pct"/>
            <w:vAlign w:val="center"/>
          </w:tcPr>
          <w:p w14:paraId="7798684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0,067144147</w:t>
            </w:r>
          </w:p>
        </w:tc>
        <w:tc>
          <w:tcPr>
            <w:tcW w:w="849" w:type="pct"/>
            <w:vAlign w:val="center"/>
          </w:tcPr>
          <w:p w14:paraId="2CE4F8E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7,67038E-06</w:t>
            </w:r>
          </w:p>
        </w:tc>
      </w:tr>
      <w:tr w:rsidR="00EA632A" w:rsidRPr="00102B17" w14:paraId="5400DDE3" w14:textId="77777777" w:rsidTr="00960C80">
        <w:trPr>
          <w:jc w:val="center"/>
        </w:trPr>
        <w:tc>
          <w:tcPr>
            <w:tcW w:w="459" w:type="pct"/>
            <w:vAlign w:val="center"/>
          </w:tcPr>
          <w:p w14:paraId="5E7A22E6"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5</w:t>
            </w:r>
          </w:p>
        </w:tc>
        <w:tc>
          <w:tcPr>
            <w:tcW w:w="461" w:type="pct"/>
            <w:vAlign w:val="center"/>
          </w:tcPr>
          <w:p w14:paraId="0E99C20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28,81</w:t>
            </w:r>
          </w:p>
        </w:tc>
        <w:tc>
          <w:tcPr>
            <w:tcW w:w="344" w:type="pct"/>
            <w:vAlign w:val="center"/>
          </w:tcPr>
          <w:p w14:paraId="3BB52C4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0,259</w:t>
            </w:r>
          </w:p>
        </w:tc>
        <w:tc>
          <w:tcPr>
            <w:tcW w:w="388" w:type="pct"/>
            <w:vAlign w:val="center"/>
          </w:tcPr>
          <w:p w14:paraId="30719B2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w:t>
            </w:r>
          </w:p>
        </w:tc>
        <w:tc>
          <w:tcPr>
            <w:tcW w:w="691" w:type="pct"/>
            <w:vAlign w:val="center"/>
          </w:tcPr>
          <w:p w14:paraId="115A19D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489CF09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3,28434E-07</w:t>
            </w:r>
          </w:p>
        </w:tc>
        <w:tc>
          <w:tcPr>
            <w:tcW w:w="402" w:type="pct"/>
            <w:vAlign w:val="center"/>
          </w:tcPr>
          <w:p w14:paraId="47C6BB4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14,9</w:t>
            </w:r>
          </w:p>
        </w:tc>
        <w:tc>
          <w:tcPr>
            <w:tcW w:w="703" w:type="pct"/>
            <w:vAlign w:val="center"/>
          </w:tcPr>
          <w:p w14:paraId="2E0A83C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0,067064297</w:t>
            </w:r>
          </w:p>
        </w:tc>
        <w:tc>
          <w:tcPr>
            <w:tcW w:w="849" w:type="pct"/>
            <w:vAlign w:val="center"/>
          </w:tcPr>
          <w:p w14:paraId="646D667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4,89592E-06</w:t>
            </w:r>
          </w:p>
        </w:tc>
      </w:tr>
      <w:tr w:rsidR="00EA632A" w:rsidRPr="00102B17" w14:paraId="2D1CB638" w14:textId="77777777" w:rsidTr="00960C80">
        <w:trPr>
          <w:jc w:val="center"/>
        </w:trPr>
        <w:tc>
          <w:tcPr>
            <w:tcW w:w="459" w:type="pct"/>
            <w:vAlign w:val="center"/>
          </w:tcPr>
          <w:p w14:paraId="404D3491"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6</w:t>
            </w:r>
          </w:p>
        </w:tc>
        <w:tc>
          <w:tcPr>
            <w:tcW w:w="461" w:type="pct"/>
            <w:vAlign w:val="center"/>
          </w:tcPr>
          <w:p w14:paraId="6CE6761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89,58</w:t>
            </w:r>
          </w:p>
        </w:tc>
        <w:tc>
          <w:tcPr>
            <w:tcW w:w="344" w:type="pct"/>
            <w:vAlign w:val="center"/>
          </w:tcPr>
          <w:p w14:paraId="604E35C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0,408</w:t>
            </w:r>
          </w:p>
        </w:tc>
        <w:tc>
          <w:tcPr>
            <w:tcW w:w="388" w:type="pct"/>
            <w:vAlign w:val="center"/>
          </w:tcPr>
          <w:p w14:paraId="3371642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11</w:t>
            </w:r>
          </w:p>
        </w:tc>
        <w:tc>
          <w:tcPr>
            <w:tcW w:w="691" w:type="pct"/>
            <w:vAlign w:val="center"/>
          </w:tcPr>
          <w:p w14:paraId="201C6F6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7DEBB66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1,02121E-06</w:t>
            </w:r>
          </w:p>
        </w:tc>
        <w:tc>
          <w:tcPr>
            <w:tcW w:w="402" w:type="pct"/>
            <w:vAlign w:val="center"/>
          </w:tcPr>
          <w:p w14:paraId="56C2BA9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23,5</w:t>
            </w:r>
          </w:p>
        </w:tc>
        <w:tc>
          <w:tcPr>
            <w:tcW w:w="703" w:type="pct"/>
            <w:vAlign w:val="center"/>
          </w:tcPr>
          <w:p w14:paraId="077DB6E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0,042556395</w:t>
            </w:r>
          </w:p>
        </w:tc>
        <w:tc>
          <w:tcPr>
            <w:tcW w:w="849" w:type="pct"/>
            <w:vAlign w:val="center"/>
          </w:tcPr>
          <w:p w14:paraId="7CDFB48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2,39899E-05</w:t>
            </w:r>
          </w:p>
        </w:tc>
      </w:tr>
      <w:tr w:rsidR="00EA632A" w:rsidRPr="00102B17" w14:paraId="491D1A16" w14:textId="77777777" w:rsidTr="00960C80">
        <w:trPr>
          <w:jc w:val="center"/>
        </w:trPr>
        <w:tc>
          <w:tcPr>
            <w:tcW w:w="459" w:type="pct"/>
            <w:vAlign w:val="center"/>
          </w:tcPr>
          <w:p w14:paraId="418757D6"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7</w:t>
            </w:r>
          </w:p>
        </w:tc>
        <w:tc>
          <w:tcPr>
            <w:tcW w:w="461" w:type="pct"/>
            <w:vAlign w:val="center"/>
          </w:tcPr>
          <w:p w14:paraId="0041904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228,4</w:t>
            </w:r>
          </w:p>
        </w:tc>
        <w:tc>
          <w:tcPr>
            <w:tcW w:w="344" w:type="pct"/>
            <w:vAlign w:val="center"/>
          </w:tcPr>
          <w:p w14:paraId="6E47A31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0,259</w:t>
            </w:r>
          </w:p>
        </w:tc>
        <w:tc>
          <w:tcPr>
            <w:tcW w:w="388" w:type="pct"/>
            <w:vAlign w:val="center"/>
          </w:tcPr>
          <w:p w14:paraId="4D4994C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10</w:t>
            </w:r>
          </w:p>
        </w:tc>
        <w:tc>
          <w:tcPr>
            <w:tcW w:w="691" w:type="pct"/>
            <w:vAlign w:val="center"/>
          </w:tcPr>
          <w:p w14:paraId="1ADCBD0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214D8F1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2,60376E-06</w:t>
            </w:r>
          </w:p>
        </w:tc>
        <w:tc>
          <w:tcPr>
            <w:tcW w:w="402" w:type="pct"/>
            <w:vAlign w:val="center"/>
          </w:tcPr>
          <w:p w14:paraId="37781AE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14,7</w:t>
            </w:r>
          </w:p>
        </w:tc>
        <w:tc>
          <w:tcPr>
            <w:tcW w:w="703" w:type="pct"/>
            <w:vAlign w:val="center"/>
          </w:tcPr>
          <w:p w14:paraId="15AC37A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0,068050393</w:t>
            </w:r>
          </w:p>
        </w:tc>
        <w:tc>
          <w:tcPr>
            <w:tcW w:w="849" w:type="pct"/>
            <w:vAlign w:val="center"/>
          </w:tcPr>
          <w:p w14:paraId="0ADFDC8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3,82515E-05</w:t>
            </w:r>
          </w:p>
        </w:tc>
      </w:tr>
      <w:tr w:rsidR="00EA632A" w:rsidRPr="00102B17" w14:paraId="4EAA36CC" w14:textId="77777777" w:rsidTr="00960C80">
        <w:trPr>
          <w:jc w:val="center"/>
        </w:trPr>
        <w:tc>
          <w:tcPr>
            <w:tcW w:w="459" w:type="pct"/>
            <w:vAlign w:val="center"/>
          </w:tcPr>
          <w:p w14:paraId="7C7EAA69"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8</w:t>
            </w:r>
          </w:p>
        </w:tc>
        <w:tc>
          <w:tcPr>
            <w:tcW w:w="461" w:type="pct"/>
            <w:vAlign w:val="center"/>
          </w:tcPr>
          <w:p w14:paraId="225C77F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141,1</w:t>
            </w:r>
          </w:p>
        </w:tc>
        <w:tc>
          <w:tcPr>
            <w:tcW w:w="344" w:type="pct"/>
            <w:vAlign w:val="center"/>
          </w:tcPr>
          <w:p w14:paraId="5073992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0,259</w:t>
            </w:r>
          </w:p>
        </w:tc>
        <w:tc>
          <w:tcPr>
            <w:tcW w:w="388" w:type="pct"/>
            <w:vAlign w:val="center"/>
          </w:tcPr>
          <w:p w14:paraId="7DC70CC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9</w:t>
            </w:r>
          </w:p>
        </w:tc>
        <w:tc>
          <w:tcPr>
            <w:tcW w:w="691" w:type="pct"/>
            <w:vAlign w:val="center"/>
          </w:tcPr>
          <w:p w14:paraId="58426DE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077E627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1,60854E-06</w:t>
            </w:r>
          </w:p>
        </w:tc>
        <w:tc>
          <w:tcPr>
            <w:tcW w:w="402" w:type="pct"/>
            <w:vAlign w:val="center"/>
          </w:tcPr>
          <w:p w14:paraId="1694A0F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14,8</w:t>
            </w:r>
          </w:p>
        </w:tc>
        <w:tc>
          <w:tcPr>
            <w:tcW w:w="703" w:type="pct"/>
            <w:vAlign w:val="center"/>
          </w:tcPr>
          <w:p w14:paraId="5EEFD18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0,067615533</w:t>
            </w:r>
          </w:p>
        </w:tc>
        <w:tc>
          <w:tcPr>
            <w:tcW w:w="849" w:type="pct"/>
            <w:vAlign w:val="center"/>
          </w:tcPr>
          <w:p w14:paraId="314567C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2,37828E-05</w:t>
            </w:r>
          </w:p>
        </w:tc>
      </w:tr>
      <w:tr w:rsidR="00EA632A" w:rsidRPr="00102B17" w14:paraId="667DC651" w14:textId="77777777" w:rsidTr="00960C80">
        <w:trPr>
          <w:jc w:val="center"/>
        </w:trPr>
        <w:tc>
          <w:tcPr>
            <w:tcW w:w="459" w:type="pct"/>
            <w:vAlign w:val="center"/>
          </w:tcPr>
          <w:p w14:paraId="73050839"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9</w:t>
            </w:r>
          </w:p>
        </w:tc>
        <w:tc>
          <w:tcPr>
            <w:tcW w:w="461" w:type="pct"/>
            <w:vAlign w:val="center"/>
          </w:tcPr>
          <w:p w14:paraId="231963E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25,56</w:t>
            </w:r>
          </w:p>
        </w:tc>
        <w:tc>
          <w:tcPr>
            <w:tcW w:w="344" w:type="pct"/>
            <w:vAlign w:val="center"/>
          </w:tcPr>
          <w:p w14:paraId="201B404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507CF08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8</w:t>
            </w:r>
          </w:p>
        </w:tc>
        <w:tc>
          <w:tcPr>
            <w:tcW w:w="691" w:type="pct"/>
            <w:vAlign w:val="center"/>
          </w:tcPr>
          <w:p w14:paraId="6425437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049AEC5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2,91384E-07</w:t>
            </w:r>
          </w:p>
        </w:tc>
        <w:tc>
          <w:tcPr>
            <w:tcW w:w="402" w:type="pct"/>
            <w:vAlign w:val="center"/>
          </w:tcPr>
          <w:p w14:paraId="466904C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12,1</w:t>
            </w:r>
          </w:p>
        </w:tc>
        <w:tc>
          <w:tcPr>
            <w:tcW w:w="703" w:type="pct"/>
            <w:vAlign w:val="center"/>
          </w:tcPr>
          <w:p w14:paraId="45E9B50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0,082750223</w:t>
            </w:r>
          </w:p>
        </w:tc>
        <w:tc>
          <w:tcPr>
            <w:tcW w:w="849" w:type="pct"/>
            <w:vAlign w:val="center"/>
          </w:tcPr>
          <w:p w14:paraId="31D2290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3,52026E-06</w:t>
            </w:r>
          </w:p>
        </w:tc>
      </w:tr>
      <w:tr w:rsidR="00EA632A" w:rsidRPr="00102B17" w14:paraId="17AE8D2C" w14:textId="77777777" w:rsidTr="00960C80">
        <w:trPr>
          <w:jc w:val="center"/>
        </w:trPr>
        <w:tc>
          <w:tcPr>
            <w:tcW w:w="459" w:type="pct"/>
            <w:vAlign w:val="center"/>
          </w:tcPr>
          <w:p w14:paraId="022DEF2A"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10</w:t>
            </w:r>
          </w:p>
        </w:tc>
        <w:tc>
          <w:tcPr>
            <w:tcW w:w="461" w:type="pct"/>
            <w:vAlign w:val="center"/>
          </w:tcPr>
          <w:p w14:paraId="373CDAA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101,11</w:t>
            </w:r>
          </w:p>
        </w:tc>
        <w:tc>
          <w:tcPr>
            <w:tcW w:w="344" w:type="pct"/>
            <w:vAlign w:val="center"/>
          </w:tcPr>
          <w:p w14:paraId="349CFB9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056C557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8</w:t>
            </w:r>
          </w:p>
        </w:tc>
        <w:tc>
          <w:tcPr>
            <w:tcW w:w="691" w:type="pct"/>
            <w:vAlign w:val="center"/>
          </w:tcPr>
          <w:p w14:paraId="2817F4B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3A13468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1,15265E-06</w:t>
            </w:r>
          </w:p>
        </w:tc>
        <w:tc>
          <w:tcPr>
            <w:tcW w:w="402" w:type="pct"/>
            <w:vAlign w:val="center"/>
          </w:tcPr>
          <w:p w14:paraId="1085782C"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12,0</w:t>
            </w:r>
          </w:p>
        </w:tc>
        <w:tc>
          <w:tcPr>
            <w:tcW w:w="703" w:type="pct"/>
            <w:vAlign w:val="center"/>
          </w:tcPr>
          <w:p w14:paraId="6B5FDC4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0,08318044</w:t>
            </w:r>
          </w:p>
        </w:tc>
        <w:tc>
          <w:tcPr>
            <w:tcW w:w="849" w:type="pct"/>
            <w:vAlign w:val="center"/>
          </w:tcPr>
          <w:p w14:paraId="579203F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1,38534E-05</w:t>
            </w:r>
          </w:p>
        </w:tc>
      </w:tr>
      <w:tr w:rsidR="00EA632A" w:rsidRPr="00102B17" w14:paraId="6970643E" w14:textId="77777777" w:rsidTr="00960C80">
        <w:trPr>
          <w:jc w:val="center"/>
        </w:trPr>
        <w:tc>
          <w:tcPr>
            <w:tcW w:w="459" w:type="pct"/>
            <w:vAlign w:val="center"/>
          </w:tcPr>
          <w:p w14:paraId="1E6A892F"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11</w:t>
            </w:r>
          </w:p>
        </w:tc>
        <w:tc>
          <w:tcPr>
            <w:tcW w:w="461" w:type="pct"/>
            <w:vAlign w:val="center"/>
          </w:tcPr>
          <w:p w14:paraId="781D8C6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41,08</w:t>
            </w:r>
          </w:p>
        </w:tc>
        <w:tc>
          <w:tcPr>
            <w:tcW w:w="344" w:type="pct"/>
            <w:vAlign w:val="center"/>
          </w:tcPr>
          <w:p w14:paraId="209FBAA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2AC7BEA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w:t>
            </w:r>
          </w:p>
        </w:tc>
        <w:tc>
          <w:tcPr>
            <w:tcW w:w="691" w:type="pct"/>
            <w:vAlign w:val="center"/>
          </w:tcPr>
          <w:p w14:paraId="4BEAED4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0E9DB55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4,68312E-07</w:t>
            </w:r>
          </w:p>
        </w:tc>
        <w:tc>
          <w:tcPr>
            <w:tcW w:w="402" w:type="pct"/>
            <w:vAlign w:val="center"/>
          </w:tcPr>
          <w:p w14:paraId="5343218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12,1</w:t>
            </w:r>
          </w:p>
        </w:tc>
        <w:tc>
          <w:tcPr>
            <w:tcW w:w="703" w:type="pct"/>
            <w:vAlign w:val="center"/>
          </w:tcPr>
          <w:p w14:paraId="5169033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0,082838238</w:t>
            </w:r>
          </w:p>
        </w:tc>
        <w:tc>
          <w:tcPr>
            <w:tcW w:w="849" w:type="pct"/>
            <w:vAlign w:val="center"/>
          </w:tcPr>
          <w:p w14:paraId="44AE2FE6"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5,65174E-06</w:t>
            </w:r>
          </w:p>
        </w:tc>
      </w:tr>
      <w:tr w:rsidR="00EA632A" w:rsidRPr="00102B17" w14:paraId="282958E7" w14:textId="77777777" w:rsidTr="00960C80">
        <w:trPr>
          <w:jc w:val="center"/>
        </w:trPr>
        <w:tc>
          <w:tcPr>
            <w:tcW w:w="459" w:type="pct"/>
            <w:vAlign w:val="center"/>
          </w:tcPr>
          <w:p w14:paraId="17C288A0"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12</w:t>
            </w:r>
          </w:p>
        </w:tc>
        <w:tc>
          <w:tcPr>
            <w:tcW w:w="461" w:type="pct"/>
            <w:vAlign w:val="center"/>
          </w:tcPr>
          <w:p w14:paraId="1D001D6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41,12</w:t>
            </w:r>
          </w:p>
        </w:tc>
        <w:tc>
          <w:tcPr>
            <w:tcW w:w="344" w:type="pct"/>
            <w:vAlign w:val="center"/>
          </w:tcPr>
          <w:p w14:paraId="2874792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1759396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w:t>
            </w:r>
          </w:p>
        </w:tc>
        <w:tc>
          <w:tcPr>
            <w:tcW w:w="691" w:type="pct"/>
            <w:vAlign w:val="center"/>
          </w:tcPr>
          <w:p w14:paraId="54FC8CB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77AE65CC"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4,68768E-07</w:t>
            </w:r>
          </w:p>
        </w:tc>
        <w:tc>
          <w:tcPr>
            <w:tcW w:w="402" w:type="pct"/>
            <w:vAlign w:val="center"/>
          </w:tcPr>
          <w:p w14:paraId="78843AD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12,1</w:t>
            </w:r>
          </w:p>
        </w:tc>
        <w:tc>
          <w:tcPr>
            <w:tcW w:w="703" w:type="pct"/>
            <w:vAlign w:val="center"/>
          </w:tcPr>
          <w:p w14:paraId="03D2548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0,082838465</w:t>
            </w:r>
          </w:p>
        </w:tc>
        <w:tc>
          <w:tcPr>
            <w:tcW w:w="849" w:type="pct"/>
            <w:vAlign w:val="center"/>
          </w:tcPr>
          <w:p w14:paraId="370078DC"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5,65723E-06</w:t>
            </w:r>
          </w:p>
        </w:tc>
      </w:tr>
      <w:tr w:rsidR="00EA632A" w:rsidRPr="00102B17" w14:paraId="61AA8A6F" w14:textId="77777777" w:rsidTr="00960C80">
        <w:trPr>
          <w:jc w:val="center"/>
        </w:trPr>
        <w:tc>
          <w:tcPr>
            <w:tcW w:w="459" w:type="pct"/>
            <w:vAlign w:val="center"/>
          </w:tcPr>
          <w:p w14:paraId="55446C9C"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13</w:t>
            </w:r>
          </w:p>
        </w:tc>
        <w:tc>
          <w:tcPr>
            <w:tcW w:w="461" w:type="pct"/>
            <w:vAlign w:val="center"/>
          </w:tcPr>
          <w:p w14:paraId="3D077C9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75,53</w:t>
            </w:r>
          </w:p>
        </w:tc>
        <w:tc>
          <w:tcPr>
            <w:tcW w:w="344" w:type="pct"/>
            <w:vAlign w:val="center"/>
          </w:tcPr>
          <w:p w14:paraId="634326C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2233D1E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7</w:t>
            </w:r>
          </w:p>
        </w:tc>
        <w:tc>
          <w:tcPr>
            <w:tcW w:w="691" w:type="pct"/>
            <w:vAlign w:val="center"/>
          </w:tcPr>
          <w:p w14:paraId="3907449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66DEE98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8,61042E-07</w:t>
            </w:r>
          </w:p>
        </w:tc>
        <w:tc>
          <w:tcPr>
            <w:tcW w:w="402" w:type="pct"/>
            <w:vAlign w:val="center"/>
          </w:tcPr>
          <w:p w14:paraId="10B20BB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12,0</w:t>
            </w:r>
          </w:p>
        </w:tc>
        <w:tc>
          <w:tcPr>
            <w:tcW w:w="703" w:type="pct"/>
            <w:vAlign w:val="center"/>
          </w:tcPr>
          <w:p w14:paraId="1977D78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0,083034276</w:t>
            </w:r>
          </w:p>
        </w:tc>
        <w:tc>
          <w:tcPr>
            <w:tcW w:w="849" w:type="pct"/>
            <w:vAlign w:val="center"/>
          </w:tcPr>
          <w:p w14:paraId="259509E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1,03668E-05</w:t>
            </w:r>
          </w:p>
        </w:tc>
      </w:tr>
      <w:tr w:rsidR="00EA632A" w:rsidRPr="00102B17" w14:paraId="20333E45" w14:textId="77777777" w:rsidTr="00960C80">
        <w:trPr>
          <w:jc w:val="center"/>
        </w:trPr>
        <w:tc>
          <w:tcPr>
            <w:tcW w:w="459" w:type="pct"/>
            <w:vAlign w:val="center"/>
          </w:tcPr>
          <w:p w14:paraId="668DAD26"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14</w:t>
            </w:r>
          </w:p>
        </w:tc>
        <w:tc>
          <w:tcPr>
            <w:tcW w:w="461" w:type="pct"/>
            <w:vAlign w:val="center"/>
          </w:tcPr>
          <w:p w14:paraId="6438691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120,74</w:t>
            </w:r>
          </w:p>
        </w:tc>
        <w:tc>
          <w:tcPr>
            <w:tcW w:w="344" w:type="pct"/>
            <w:vAlign w:val="center"/>
          </w:tcPr>
          <w:p w14:paraId="632377F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62BECAF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6</w:t>
            </w:r>
          </w:p>
        </w:tc>
        <w:tc>
          <w:tcPr>
            <w:tcW w:w="691" w:type="pct"/>
            <w:vAlign w:val="center"/>
          </w:tcPr>
          <w:p w14:paraId="4C7D96C9"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090E7F2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1,37644E-06</w:t>
            </w:r>
          </w:p>
        </w:tc>
        <w:tc>
          <w:tcPr>
            <w:tcW w:w="402" w:type="pct"/>
            <w:vAlign w:val="center"/>
          </w:tcPr>
          <w:p w14:paraId="0C31B93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12,0</w:t>
            </w:r>
          </w:p>
        </w:tc>
        <w:tc>
          <w:tcPr>
            <w:tcW w:w="703" w:type="pct"/>
            <w:vAlign w:val="center"/>
          </w:tcPr>
          <w:p w14:paraId="6A9C357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0,083292956</w:t>
            </w:r>
          </w:p>
        </w:tc>
        <w:tc>
          <w:tcPr>
            <w:tcW w:w="849" w:type="pct"/>
            <w:vAlign w:val="center"/>
          </w:tcPr>
          <w:p w14:paraId="05BC346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1,65206E-05</w:t>
            </w:r>
          </w:p>
        </w:tc>
      </w:tr>
      <w:tr w:rsidR="00EA632A" w:rsidRPr="00102B17" w14:paraId="754E6D4C" w14:textId="77777777" w:rsidTr="00960C80">
        <w:trPr>
          <w:jc w:val="center"/>
        </w:trPr>
        <w:tc>
          <w:tcPr>
            <w:tcW w:w="459" w:type="pct"/>
            <w:vAlign w:val="center"/>
          </w:tcPr>
          <w:p w14:paraId="68E8914A"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15</w:t>
            </w:r>
          </w:p>
        </w:tc>
        <w:tc>
          <w:tcPr>
            <w:tcW w:w="461" w:type="pct"/>
            <w:vAlign w:val="center"/>
          </w:tcPr>
          <w:p w14:paraId="3D1AB4E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273,9</w:t>
            </w:r>
          </w:p>
        </w:tc>
        <w:tc>
          <w:tcPr>
            <w:tcW w:w="344" w:type="pct"/>
            <w:vAlign w:val="center"/>
          </w:tcPr>
          <w:p w14:paraId="4499CBE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5B30C85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5</w:t>
            </w:r>
          </w:p>
        </w:tc>
        <w:tc>
          <w:tcPr>
            <w:tcW w:w="691" w:type="pct"/>
            <w:vAlign w:val="center"/>
          </w:tcPr>
          <w:p w14:paraId="7982A6D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244876C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3,12246E-06</w:t>
            </w:r>
          </w:p>
        </w:tc>
        <w:tc>
          <w:tcPr>
            <w:tcW w:w="402" w:type="pct"/>
            <w:vAlign w:val="center"/>
          </w:tcPr>
          <w:p w14:paraId="0B00975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11,9</w:t>
            </w:r>
          </w:p>
        </w:tc>
        <w:tc>
          <w:tcPr>
            <w:tcW w:w="703" w:type="pct"/>
            <w:vAlign w:val="center"/>
          </w:tcPr>
          <w:p w14:paraId="30BBAF0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0,084181405</w:t>
            </w:r>
          </w:p>
        </w:tc>
        <w:tc>
          <w:tcPr>
            <w:tcW w:w="849" w:type="pct"/>
            <w:vAlign w:val="center"/>
          </w:tcPr>
          <w:p w14:paraId="2B36EDD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3,70816E-05</w:t>
            </w:r>
          </w:p>
        </w:tc>
      </w:tr>
      <w:tr w:rsidR="00EA632A" w:rsidRPr="00102B17" w14:paraId="288FD98D" w14:textId="77777777" w:rsidTr="00960C80">
        <w:trPr>
          <w:jc w:val="center"/>
        </w:trPr>
        <w:tc>
          <w:tcPr>
            <w:tcW w:w="459" w:type="pct"/>
            <w:vAlign w:val="center"/>
          </w:tcPr>
          <w:p w14:paraId="5CC3FEE9"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16</w:t>
            </w:r>
          </w:p>
        </w:tc>
        <w:tc>
          <w:tcPr>
            <w:tcW w:w="461" w:type="pct"/>
            <w:vAlign w:val="center"/>
          </w:tcPr>
          <w:p w14:paraId="661705B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119,28</w:t>
            </w:r>
          </w:p>
        </w:tc>
        <w:tc>
          <w:tcPr>
            <w:tcW w:w="344" w:type="pct"/>
            <w:vAlign w:val="center"/>
          </w:tcPr>
          <w:p w14:paraId="1C421100"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2D92DB3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w:t>
            </w:r>
          </w:p>
        </w:tc>
        <w:tc>
          <w:tcPr>
            <w:tcW w:w="691" w:type="pct"/>
            <w:vAlign w:val="center"/>
          </w:tcPr>
          <w:p w14:paraId="75F1430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43A5EA5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1,35979E-06</w:t>
            </w:r>
          </w:p>
        </w:tc>
        <w:tc>
          <w:tcPr>
            <w:tcW w:w="402" w:type="pct"/>
            <w:vAlign w:val="center"/>
          </w:tcPr>
          <w:p w14:paraId="4F1AFFD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12,0</w:t>
            </w:r>
          </w:p>
        </w:tc>
        <w:tc>
          <w:tcPr>
            <w:tcW w:w="703" w:type="pct"/>
            <w:vAlign w:val="center"/>
          </w:tcPr>
          <w:p w14:paraId="59D6A457"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0,083284577</w:t>
            </w:r>
          </w:p>
        </w:tc>
        <w:tc>
          <w:tcPr>
            <w:tcW w:w="849" w:type="pct"/>
            <w:vAlign w:val="center"/>
          </w:tcPr>
          <w:p w14:paraId="1A6B7C64"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1,63225E-05</w:t>
            </w:r>
          </w:p>
        </w:tc>
      </w:tr>
      <w:tr w:rsidR="00EA632A" w:rsidRPr="00102B17" w14:paraId="2F8E50B8" w14:textId="77777777" w:rsidTr="00960C80">
        <w:trPr>
          <w:jc w:val="center"/>
        </w:trPr>
        <w:tc>
          <w:tcPr>
            <w:tcW w:w="459" w:type="pct"/>
            <w:vAlign w:val="center"/>
          </w:tcPr>
          <w:p w14:paraId="3199CC2B"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17</w:t>
            </w:r>
          </w:p>
        </w:tc>
        <w:tc>
          <w:tcPr>
            <w:tcW w:w="461" w:type="pct"/>
            <w:vAlign w:val="center"/>
          </w:tcPr>
          <w:p w14:paraId="743A4E3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49,06</w:t>
            </w:r>
          </w:p>
        </w:tc>
        <w:tc>
          <w:tcPr>
            <w:tcW w:w="344" w:type="pct"/>
            <w:vAlign w:val="center"/>
          </w:tcPr>
          <w:p w14:paraId="7BD7371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0A6A8173"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4</w:t>
            </w:r>
          </w:p>
        </w:tc>
        <w:tc>
          <w:tcPr>
            <w:tcW w:w="691" w:type="pct"/>
            <w:vAlign w:val="center"/>
          </w:tcPr>
          <w:p w14:paraId="32F4BC85"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0,0000114</w:t>
            </w:r>
          </w:p>
        </w:tc>
        <w:tc>
          <w:tcPr>
            <w:tcW w:w="703" w:type="pct"/>
            <w:vAlign w:val="center"/>
          </w:tcPr>
          <w:p w14:paraId="71F10671"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5,59284E-07</w:t>
            </w:r>
          </w:p>
        </w:tc>
        <w:tc>
          <w:tcPr>
            <w:tcW w:w="402" w:type="pct"/>
            <w:vAlign w:val="center"/>
          </w:tcPr>
          <w:p w14:paraId="46910BDF"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12,1</w:t>
            </w:r>
          </w:p>
        </w:tc>
        <w:tc>
          <w:tcPr>
            <w:tcW w:w="703" w:type="pct"/>
            <w:vAlign w:val="center"/>
          </w:tcPr>
          <w:p w14:paraId="4581365D"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0,082883566</w:t>
            </w:r>
          </w:p>
        </w:tc>
        <w:tc>
          <w:tcPr>
            <w:tcW w:w="849" w:type="pct"/>
            <w:vAlign w:val="center"/>
          </w:tcPr>
          <w:p w14:paraId="090F6B26"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6,74593E-06</w:t>
            </w:r>
          </w:p>
        </w:tc>
      </w:tr>
      <w:tr w:rsidR="00EA632A" w:rsidRPr="00102B17" w14:paraId="70BBCACE" w14:textId="77777777" w:rsidTr="00960C80">
        <w:trPr>
          <w:jc w:val="center"/>
        </w:trPr>
        <w:tc>
          <w:tcPr>
            <w:tcW w:w="459" w:type="pct"/>
            <w:vAlign w:val="center"/>
          </w:tcPr>
          <w:p w14:paraId="01BB7A5D" w14:textId="77777777" w:rsidR="00EA632A" w:rsidRPr="00102B17" w:rsidRDefault="00EA632A" w:rsidP="00960C80">
            <w:pPr>
              <w:spacing w:before="0" w:after="0" w:line="240" w:lineRule="auto"/>
              <w:ind w:left="-113" w:right="-70" w:firstLine="0"/>
              <w:jc w:val="center"/>
              <w:rPr>
                <w:rFonts w:cs="Times New Roman"/>
                <w:color w:val="000000"/>
                <w:sz w:val="20"/>
                <w:szCs w:val="20"/>
              </w:rPr>
            </w:pPr>
            <w:r w:rsidRPr="00102B17">
              <w:rPr>
                <w:rFonts w:cs="Times New Roman"/>
                <w:color w:val="000000"/>
                <w:sz w:val="20"/>
                <w:szCs w:val="20"/>
              </w:rPr>
              <w:t>18</w:t>
            </w:r>
          </w:p>
        </w:tc>
        <w:tc>
          <w:tcPr>
            <w:tcW w:w="461" w:type="pct"/>
            <w:vAlign w:val="center"/>
          </w:tcPr>
          <w:p w14:paraId="1051FB42"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149,16</w:t>
            </w:r>
          </w:p>
        </w:tc>
        <w:tc>
          <w:tcPr>
            <w:tcW w:w="344" w:type="pct"/>
            <w:vAlign w:val="center"/>
          </w:tcPr>
          <w:p w14:paraId="3420D2A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0,207</w:t>
            </w:r>
          </w:p>
        </w:tc>
        <w:tc>
          <w:tcPr>
            <w:tcW w:w="388" w:type="pct"/>
            <w:vAlign w:val="center"/>
          </w:tcPr>
          <w:p w14:paraId="6A3EC3BC"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3</w:t>
            </w:r>
          </w:p>
        </w:tc>
        <w:tc>
          <w:tcPr>
            <w:tcW w:w="691" w:type="pct"/>
            <w:vAlign w:val="center"/>
          </w:tcPr>
          <w:p w14:paraId="04E7E66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1,45038E-05</w:t>
            </w:r>
          </w:p>
        </w:tc>
        <w:tc>
          <w:tcPr>
            <w:tcW w:w="703" w:type="pct"/>
            <w:vAlign w:val="center"/>
          </w:tcPr>
          <w:p w14:paraId="4F7FC95A"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2,16338E-06</w:t>
            </w:r>
          </w:p>
        </w:tc>
        <w:tc>
          <w:tcPr>
            <w:tcW w:w="402" w:type="pct"/>
            <w:vAlign w:val="center"/>
          </w:tcPr>
          <w:p w14:paraId="745C4ECB"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12,0</w:t>
            </w:r>
          </w:p>
        </w:tc>
        <w:tc>
          <w:tcPr>
            <w:tcW w:w="703" w:type="pct"/>
            <w:vAlign w:val="center"/>
          </w:tcPr>
          <w:p w14:paraId="1447BE6E"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0,083456394</w:t>
            </w:r>
          </w:p>
        </w:tc>
        <w:tc>
          <w:tcPr>
            <w:tcW w:w="849" w:type="pct"/>
            <w:vAlign w:val="center"/>
          </w:tcPr>
          <w:p w14:paraId="1F613F08" w14:textId="77777777" w:rsidR="00EA632A" w:rsidRPr="00102B17" w:rsidRDefault="00EA632A" w:rsidP="00960C80">
            <w:pPr>
              <w:spacing w:before="0" w:after="0" w:line="240" w:lineRule="auto"/>
              <w:ind w:left="-113" w:right="-165" w:firstLine="0"/>
              <w:jc w:val="center"/>
              <w:rPr>
                <w:rFonts w:cs="Times New Roman"/>
                <w:color w:val="000000"/>
                <w:sz w:val="20"/>
                <w:szCs w:val="20"/>
              </w:rPr>
            </w:pPr>
            <w:r w:rsidRPr="00102B17">
              <w:rPr>
                <w:rFonts w:cs="Times New Roman"/>
                <w:color w:val="000000"/>
                <w:sz w:val="20"/>
                <w:szCs w:val="20"/>
              </w:rPr>
              <w:t>2,5915E-05</w:t>
            </w:r>
          </w:p>
        </w:tc>
      </w:tr>
    </w:tbl>
    <w:p w14:paraId="6F6023D0" w14:textId="117F9EAE" w:rsidR="00EA632A" w:rsidRPr="00102B17" w:rsidRDefault="00EA632A" w:rsidP="005B461D">
      <w:pPr>
        <w:pStyle w:val="a3"/>
        <w:numPr>
          <w:ilvl w:val="0"/>
          <w:numId w:val="16"/>
        </w:numPr>
        <w:tabs>
          <w:tab w:val="clear" w:pos="1985"/>
        </w:tabs>
        <w:ind w:left="1637"/>
      </w:pPr>
      <w:r w:rsidRPr="00102B17">
        <w:t xml:space="preserve">Показатели надёжности теплоснабжения </w:t>
      </w:r>
      <w:r w:rsidR="000A6609" w:rsidRPr="00102B17">
        <w:t>потребителей (п. Метлино) на 2031</w:t>
      </w:r>
      <w:r w:rsidRPr="00102B17">
        <w:t xml:space="preserve"> год</w:t>
      </w:r>
    </w:p>
    <w:tbl>
      <w:tblPr>
        <w:tblStyle w:val="afff4"/>
        <w:tblW w:w="5000" w:type="pct"/>
        <w:tblLook w:val="04A0" w:firstRow="1" w:lastRow="0" w:firstColumn="1" w:lastColumn="0" w:noHBand="0" w:noVBand="1"/>
      </w:tblPr>
      <w:tblGrid>
        <w:gridCol w:w="2209"/>
        <w:gridCol w:w="3248"/>
        <w:gridCol w:w="2064"/>
        <w:gridCol w:w="2334"/>
      </w:tblGrid>
      <w:tr w:rsidR="00EA632A" w:rsidRPr="00102B17" w14:paraId="262ABD53" w14:textId="77777777" w:rsidTr="00960C80">
        <w:trPr>
          <w:trHeight w:val="1003"/>
        </w:trPr>
        <w:tc>
          <w:tcPr>
            <w:tcW w:w="1121" w:type="pct"/>
            <w:shd w:val="clear" w:color="auto" w:fill="auto"/>
            <w:vAlign w:val="center"/>
          </w:tcPr>
          <w:p w14:paraId="564AE0D1" w14:textId="77777777" w:rsidR="00EA632A" w:rsidRPr="00102B17" w:rsidRDefault="00EA632A" w:rsidP="00960C80">
            <w:pPr>
              <w:pStyle w:val="afffe"/>
              <w:rPr>
                <w:b/>
              </w:rPr>
            </w:pPr>
            <w:r w:rsidRPr="00102B17">
              <w:t>№ потребителя</w:t>
            </w:r>
          </w:p>
        </w:tc>
        <w:tc>
          <w:tcPr>
            <w:tcW w:w="1648" w:type="pct"/>
            <w:shd w:val="clear" w:color="auto" w:fill="auto"/>
            <w:vAlign w:val="center"/>
          </w:tcPr>
          <w:p w14:paraId="119F8E51" w14:textId="77777777" w:rsidR="00EA632A" w:rsidRPr="00102B17" w:rsidRDefault="00EA632A" w:rsidP="00960C80">
            <w:pPr>
              <w:pStyle w:val="afffe"/>
              <w:rPr>
                <w:b/>
              </w:rPr>
            </w:pPr>
            <w:r w:rsidRPr="00102B17">
              <w:t>Расстояние до источника</w:t>
            </w:r>
          </w:p>
        </w:tc>
        <w:tc>
          <w:tcPr>
            <w:tcW w:w="1047" w:type="pct"/>
            <w:shd w:val="clear" w:color="auto" w:fill="auto"/>
            <w:vAlign w:val="center"/>
          </w:tcPr>
          <w:p w14:paraId="31236B7B" w14:textId="77777777" w:rsidR="00EA632A" w:rsidRPr="00102B17" w:rsidRDefault="00EA632A" w:rsidP="00960C80">
            <w:pPr>
              <w:pStyle w:val="afffe"/>
              <w:rPr>
                <w:b/>
              </w:rPr>
            </w:pPr>
            <w:r w:rsidRPr="00102B17">
              <w:t>Коэффициент готовности</w:t>
            </w:r>
          </w:p>
        </w:tc>
        <w:tc>
          <w:tcPr>
            <w:tcW w:w="1184" w:type="pct"/>
            <w:shd w:val="clear" w:color="auto" w:fill="auto"/>
            <w:vAlign w:val="center"/>
          </w:tcPr>
          <w:p w14:paraId="36DF0E0C" w14:textId="77777777" w:rsidR="00EA632A" w:rsidRPr="00102B17" w:rsidRDefault="00EA632A" w:rsidP="00960C80">
            <w:pPr>
              <w:pStyle w:val="afffe"/>
              <w:rPr>
                <w:b/>
              </w:rPr>
            </w:pPr>
            <w:r w:rsidRPr="00102B17">
              <w:t xml:space="preserve">Вероятность безотказного теплоснабжения </w:t>
            </w:r>
            <w:r w:rsidRPr="00102B17">
              <w:rPr>
                <w:i/>
                <w:lang w:val="en-US"/>
              </w:rPr>
              <w:t>j</w:t>
            </w:r>
            <w:r w:rsidRPr="00102B17">
              <w:t>-го потребителя</w:t>
            </w:r>
          </w:p>
        </w:tc>
      </w:tr>
      <w:tr w:rsidR="00EA632A" w:rsidRPr="00102B17" w14:paraId="30C98FD1" w14:textId="77777777" w:rsidTr="00960C80">
        <w:trPr>
          <w:trHeight w:val="251"/>
        </w:trPr>
        <w:tc>
          <w:tcPr>
            <w:tcW w:w="1121" w:type="pct"/>
            <w:shd w:val="clear" w:color="auto" w:fill="auto"/>
            <w:vAlign w:val="center"/>
          </w:tcPr>
          <w:p w14:paraId="50ADE042" w14:textId="77777777" w:rsidR="00EA632A" w:rsidRPr="00102B17" w:rsidRDefault="00EA632A" w:rsidP="00960C80">
            <w:pPr>
              <w:pStyle w:val="afffe"/>
              <w:rPr>
                <w:b/>
              </w:rPr>
            </w:pPr>
            <w:r w:rsidRPr="00102B17">
              <w:rPr>
                <w:i/>
                <w:lang w:val="en-US"/>
              </w:rPr>
              <w:t>j</w:t>
            </w:r>
          </w:p>
        </w:tc>
        <w:tc>
          <w:tcPr>
            <w:tcW w:w="1648" w:type="pct"/>
            <w:shd w:val="clear" w:color="auto" w:fill="auto"/>
            <w:vAlign w:val="center"/>
          </w:tcPr>
          <w:p w14:paraId="39812C47" w14:textId="77777777" w:rsidR="00EA632A" w:rsidRPr="00102B17" w:rsidRDefault="00EA632A" w:rsidP="00960C80">
            <w:pPr>
              <w:pStyle w:val="afffe"/>
              <w:rPr>
                <w:b/>
              </w:rPr>
            </w:pPr>
            <w:r w:rsidRPr="00102B17">
              <w:t>м</w:t>
            </w:r>
          </w:p>
        </w:tc>
        <w:tc>
          <w:tcPr>
            <w:tcW w:w="1047" w:type="pct"/>
            <w:shd w:val="clear" w:color="auto" w:fill="auto"/>
            <w:vAlign w:val="center"/>
          </w:tcPr>
          <w:p w14:paraId="2B8C73A4" w14:textId="77777777" w:rsidR="00EA632A" w:rsidRPr="00102B17" w:rsidRDefault="00EA632A" w:rsidP="00960C80">
            <w:pPr>
              <w:pStyle w:val="afffe"/>
              <w:rPr>
                <w:b/>
              </w:rPr>
            </w:pPr>
            <w:r w:rsidRPr="00102B17">
              <w:t>-</w:t>
            </w:r>
          </w:p>
        </w:tc>
        <w:tc>
          <w:tcPr>
            <w:tcW w:w="1184" w:type="pct"/>
            <w:shd w:val="clear" w:color="auto" w:fill="auto"/>
            <w:vAlign w:val="center"/>
          </w:tcPr>
          <w:p w14:paraId="463D17DF" w14:textId="77777777" w:rsidR="00EA632A" w:rsidRPr="00102B17" w:rsidRDefault="00EA632A" w:rsidP="00960C80">
            <w:pPr>
              <w:pStyle w:val="afffe"/>
              <w:rPr>
                <w:b/>
              </w:rPr>
            </w:pPr>
            <w:r w:rsidRPr="00102B17">
              <w:t>-</w:t>
            </w:r>
          </w:p>
        </w:tc>
      </w:tr>
      <w:tr w:rsidR="00EA632A" w:rsidRPr="00102B17" w14:paraId="14191BDA" w14:textId="77777777" w:rsidTr="00960C80">
        <w:tc>
          <w:tcPr>
            <w:tcW w:w="1121" w:type="pct"/>
            <w:vAlign w:val="center"/>
          </w:tcPr>
          <w:p w14:paraId="3F9F1B8B"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w:t>
            </w:r>
          </w:p>
        </w:tc>
        <w:tc>
          <w:tcPr>
            <w:tcW w:w="1648" w:type="pct"/>
            <w:vAlign w:val="center"/>
          </w:tcPr>
          <w:p w14:paraId="55F07C6F"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612,73</w:t>
            </w:r>
          </w:p>
        </w:tc>
        <w:tc>
          <w:tcPr>
            <w:tcW w:w="1047" w:type="pct"/>
            <w:vAlign w:val="center"/>
          </w:tcPr>
          <w:p w14:paraId="05E29F78"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0,99988</w:t>
            </w:r>
          </w:p>
        </w:tc>
        <w:tc>
          <w:tcPr>
            <w:tcW w:w="1184" w:type="pct"/>
            <w:vAlign w:val="center"/>
          </w:tcPr>
          <w:p w14:paraId="620C7CB5"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w:t>
            </w:r>
          </w:p>
        </w:tc>
      </w:tr>
      <w:tr w:rsidR="00EA632A" w:rsidRPr="00102B17" w14:paraId="3C9561F0" w14:textId="77777777" w:rsidTr="00960C80">
        <w:tc>
          <w:tcPr>
            <w:tcW w:w="1121" w:type="pct"/>
            <w:vAlign w:val="center"/>
          </w:tcPr>
          <w:p w14:paraId="224E237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2</w:t>
            </w:r>
          </w:p>
        </w:tc>
        <w:tc>
          <w:tcPr>
            <w:tcW w:w="1648" w:type="pct"/>
            <w:vAlign w:val="center"/>
          </w:tcPr>
          <w:p w14:paraId="2AB402BF"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753,83</w:t>
            </w:r>
          </w:p>
        </w:tc>
        <w:tc>
          <w:tcPr>
            <w:tcW w:w="1047" w:type="pct"/>
            <w:vAlign w:val="center"/>
          </w:tcPr>
          <w:p w14:paraId="56DA23CA"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0,99986</w:t>
            </w:r>
          </w:p>
        </w:tc>
        <w:tc>
          <w:tcPr>
            <w:tcW w:w="1184" w:type="pct"/>
            <w:vAlign w:val="center"/>
          </w:tcPr>
          <w:p w14:paraId="099BE463"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w:t>
            </w:r>
          </w:p>
        </w:tc>
      </w:tr>
      <w:tr w:rsidR="00EA632A" w:rsidRPr="00102B17" w14:paraId="50082101" w14:textId="77777777" w:rsidTr="00960C80">
        <w:tc>
          <w:tcPr>
            <w:tcW w:w="1121" w:type="pct"/>
            <w:vAlign w:val="center"/>
          </w:tcPr>
          <w:p w14:paraId="49DB01F6"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3</w:t>
            </w:r>
          </w:p>
        </w:tc>
        <w:tc>
          <w:tcPr>
            <w:tcW w:w="1648" w:type="pct"/>
            <w:vAlign w:val="center"/>
          </w:tcPr>
          <w:p w14:paraId="71E72909"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921,58</w:t>
            </w:r>
          </w:p>
        </w:tc>
        <w:tc>
          <w:tcPr>
            <w:tcW w:w="1047" w:type="pct"/>
            <w:vAlign w:val="center"/>
          </w:tcPr>
          <w:p w14:paraId="4C1E22F9"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0,99984</w:t>
            </w:r>
          </w:p>
        </w:tc>
        <w:tc>
          <w:tcPr>
            <w:tcW w:w="1184" w:type="pct"/>
            <w:vAlign w:val="center"/>
          </w:tcPr>
          <w:p w14:paraId="3B308918"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r w:rsidR="00EA632A" w:rsidRPr="00102B17" w14:paraId="6FB9BDB3" w14:textId="77777777" w:rsidTr="00960C80">
        <w:tc>
          <w:tcPr>
            <w:tcW w:w="1121" w:type="pct"/>
            <w:vAlign w:val="center"/>
          </w:tcPr>
          <w:p w14:paraId="62E7018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4</w:t>
            </w:r>
          </w:p>
        </w:tc>
        <w:tc>
          <w:tcPr>
            <w:tcW w:w="1648" w:type="pct"/>
            <w:vAlign w:val="center"/>
          </w:tcPr>
          <w:p w14:paraId="53333E10"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962,7</w:t>
            </w:r>
          </w:p>
        </w:tc>
        <w:tc>
          <w:tcPr>
            <w:tcW w:w="1047" w:type="pct"/>
            <w:vAlign w:val="center"/>
          </w:tcPr>
          <w:p w14:paraId="6FE0BC5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0,99983</w:t>
            </w:r>
          </w:p>
        </w:tc>
        <w:tc>
          <w:tcPr>
            <w:tcW w:w="1184" w:type="pct"/>
            <w:vAlign w:val="center"/>
          </w:tcPr>
          <w:p w14:paraId="1BA6F961"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r w:rsidR="00EA632A" w:rsidRPr="00102B17" w14:paraId="32AC50DC" w14:textId="77777777" w:rsidTr="00960C80">
        <w:tc>
          <w:tcPr>
            <w:tcW w:w="1121" w:type="pct"/>
            <w:vAlign w:val="center"/>
          </w:tcPr>
          <w:p w14:paraId="43AF7676"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5</w:t>
            </w:r>
          </w:p>
        </w:tc>
        <w:tc>
          <w:tcPr>
            <w:tcW w:w="1648" w:type="pct"/>
            <w:vAlign w:val="center"/>
          </w:tcPr>
          <w:p w14:paraId="3D605F37"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1038,23</w:t>
            </w:r>
          </w:p>
        </w:tc>
        <w:tc>
          <w:tcPr>
            <w:tcW w:w="1047" w:type="pct"/>
            <w:vAlign w:val="center"/>
          </w:tcPr>
          <w:p w14:paraId="35318C5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0,99982</w:t>
            </w:r>
          </w:p>
        </w:tc>
        <w:tc>
          <w:tcPr>
            <w:tcW w:w="1184" w:type="pct"/>
            <w:vAlign w:val="center"/>
          </w:tcPr>
          <w:p w14:paraId="48E274E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r w:rsidR="00EA632A" w:rsidRPr="00102B17" w14:paraId="79FA3058" w14:textId="77777777" w:rsidTr="00960C80">
        <w:tc>
          <w:tcPr>
            <w:tcW w:w="1121" w:type="pct"/>
            <w:vAlign w:val="center"/>
          </w:tcPr>
          <w:p w14:paraId="17A6DA92"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6</w:t>
            </w:r>
          </w:p>
        </w:tc>
        <w:tc>
          <w:tcPr>
            <w:tcW w:w="1648" w:type="pct"/>
            <w:vAlign w:val="center"/>
          </w:tcPr>
          <w:p w14:paraId="771BD3ED"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733,47</w:t>
            </w:r>
          </w:p>
        </w:tc>
        <w:tc>
          <w:tcPr>
            <w:tcW w:w="1047" w:type="pct"/>
            <w:vAlign w:val="center"/>
          </w:tcPr>
          <w:p w14:paraId="019E107B"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0,99987</w:t>
            </w:r>
          </w:p>
        </w:tc>
        <w:tc>
          <w:tcPr>
            <w:tcW w:w="1184" w:type="pct"/>
            <w:vAlign w:val="center"/>
          </w:tcPr>
          <w:p w14:paraId="27EAE905"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w:t>
            </w:r>
          </w:p>
        </w:tc>
      </w:tr>
      <w:tr w:rsidR="00EA632A" w:rsidRPr="00102B17" w14:paraId="085306DB" w14:textId="77777777" w:rsidTr="00960C80">
        <w:tc>
          <w:tcPr>
            <w:tcW w:w="1121" w:type="pct"/>
            <w:vAlign w:val="center"/>
          </w:tcPr>
          <w:p w14:paraId="0E1D88E9"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7</w:t>
            </w:r>
          </w:p>
        </w:tc>
        <w:tc>
          <w:tcPr>
            <w:tcW w:w="1648" w:type="pct"/>
            <w:vAlign w:val="center"/>
          </w:tcPr>
          <w:p w14:paraId="1E1A01ED"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1007,37</w:t>
            </w:r>
          </w:p>
        </w:tc>
        <w:tc>
          <w:tcPr>
            <w:tcW w:w="1047" w:type="pct"/>
            <w:vAlign w:val="center"/>
          </w:tcPr>
          <w:p w14:paraId="66C8AC2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0,99983</w:t>
            </w:r>
          </w:p>
        </w:tc>
        <w:tc>
          <w:tcPr>
            <w:tcW w:w="1184" w:type="pct"/>
            <w:vAlign w:val="center"/>
          </w:tcPr>
          <w:p w14:paraId="3B821456"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r w:rsidR="00EA632A" w:rsidRPr="00102B17" w14:paraId="3B945506" w14:textId="77777777" w:rsidTr="00960C80">
        <w:tc>
          <w:tcPr>
            <w:tcW w:w="1121" w:type="pct"/>
            <w:vAlign w:val="center"/>
          </w:tcPr>
          <w:p w14:paraId="743AAA57"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8</w:t>
            </w:r>
          </w:p>
        </w:tc>
        <w:tc>
          <w:tcPr>
            <w:tcW w:w="1648" w:type="pct"/>
            <w:vAlign w:val="center"/>
          </w:tcPr>
          <w:p w14:paraId="09A5C0F2"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1126,65</w:t>
            </w:r>
          </w:p>
        </w:tc>
        <w:tc>
          <w:tcPr>
            <w:tcW w:w="1047" w:type="pct"/>
            <w:vAlign w:val="center"/>
          </w:tcPr>
          <w:p w14:paraId="36E7C8C6"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0,99981</w:t>
            </w:r>
          </w:p>
        </w:tc>
        <w:tc>
          <w:tcPr>
            <w:tcW w:w="1184" w:type="pct"/>
            <w:vAlign w:val="center"/>
          </w:tcPr>
          <w:p w14:paraId="750E2AFE"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r w:rsidR="00EA632A" w:rsidRPr="00102B17" w14:paraId="1F5FA24A" w14:textId="77777777" w:rsidTr="00960C80">
        <w:tc>
          <w:tcPr>
            <w:tcW w:w="1121" w:type="pct"/>
            <w:vAlign w:val="center"/>
          </w:tcPr>
          <w:p w14:paraId="448E9FA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9</w:t>
            </w:r>
          </w:p>
        </w:tc>
        <w:tc>
          <w:tcPr>
            <w:tcW w:w="1648" w:type="pct"/>
            <w:vAlign w:val="center"/>
          </w:tcPr>
          <w:p w14:paraId="2E9050D1"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1175,71</w:t>
            </w:r>
          </w:p>
        </w:tc>
        <w:tc>
          <w:tcPr>
            <w:tcW w:w="1047" w:type="pct"/>
            <w:vAlign w:val="center"/>
          </w:tcPr>
          <w:p w14:paraId="717938C4"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0,99981</w:t>
            </w:r>
          </w:p>
        </w:tc>
        <w:tc>
          <w:tcPr>
            <w:tcW w:w="1184" w:type="pct"/>
            <w:vAlign w:val="center"/>
          </w:tcPr>
          <w:p w14:paraId="5283A50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r w:rsidR="00EA632A" w:rsidRPr="00102B17" w14:paraId="2EAD1160" w14:textId="77777777" w:rsidTr="00960C80">
        <w:tc>
          <w:tcPr>
            <w:tcW w:w="1121" w:type="pct"/>
            <w:vAlign w:val="center"/>
          </w:tcPr>
          <w:p w14:paraId="32E1BE0F"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10</w:t>
            </w:r>
          </w:p>
        </w:tc>
        <w:tc>
          <w:tcPr>
            <w:tcW w:w="1648" w:type="pct"/>
            <w:vAlign w:val="center"/>
          </w:tcPr>
          <w:p w14:paraId="194522BD"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1324,87</w:t>
            </w:r>
          </w:p>
        </w:tc>
        <w:tc>
          <w:tcPr>
            <w:tcW w:w="1047" w:type="pct"/>
            <w:vAlign w:val="center"/>
          </w:tcPr>
          <w:p w14:paraId="0C52659C"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0,99978</w:t>
            </w:r>
          </w:p>
        </w:tc>
        <w:tc>
          <w:tcPr>
            <w:tcW w:w="1184" w:type="pct"/>
            <w:vAlign w:val="center"/>
          </w:tcPr>
          <w:p w14:paraId="5010C6F2" w14:textId="77777777" w:rsidR="00EA632A" w:rsidRPr="00102B17" w:rsidRDefault="00EA632A" w:rsidP="005425A0">
            <w:pPr>
              <w:ind w:hanging="113"/>
              <w:jc w:val="center"/>
              <w:rPr>
                <w:rFonts w:cs="Times New Roman"/>
                <w:color w:val="000000"/>
                <w:sz w:val="20"/>
                <w:szCs w:val="20"/>
              </w:rPr>
            </w:pPr>
            <w:r w:rsidRPr="00102B17">
              <w:rPr>
                <w:rFonts w:cs="Times New Roman"/>
                <w:color w:val="000000"/>
                <w:sz w:val="20"/>
                <w:szCs w:val="20"/>
              </w:rPr>
              <w:t>0,98</w:t>
            </w:r>
          </w:p>
        </w:tc>
      </w:tr>
    </w:tbl>
    <w:p w14:paraId="40805316" w14:textId="77777777" w:rsidR="00EA632A" w:rsidRPr="00102B17" w:rsidRDefault="00EA632A" w:rsidP="008C623C">
      <w:pPr>
        <w:pStyle w:val="afffe"/>
      </w:pPr>
    </w:p>
    <w:p w14:paraId="16004A36" w14:textId="631E3142" w:rsidR="00EA632A" w:rsidRPr="00102B17" w:rsidRDefault="00EA632A" w:rsidP="005B461D">
      <w:pPr>
        <w:pStyle w:val="a3"/>
        <w:numPr>
          <w:ilvl w:val="0"/>
          <w:numId w:val="16"/>
        </w:numPr>
        <w:tabs>
          <w:tab w:val="clear" w:pos="1985"/>
        </w:tabs>
        <w:ind w:left="1637"/>
      </w:pPr>
      <w:r w:rsidRPr="00102B17">
        <w:t>Технические характеристики и показатели надёжности участков ТС (</w:t>
      </w:r>
      <w:r w:rsidRPr="00102B17">
        <w:rPr>
          <w:rStyle w:val="FontStyle11"/>
        </w:rPr>
        <w:t>п. Новогорный</w:t>
      </w:r>
      <w:r w:rsidRPr="00102B17">
        <w:t>) на 20</w:t>
      </w:r>
      <w:r w:rsidR="000A6609" w:rsidRPr="00102B17">
        <w:t>31</w:t>
      </w:r>
      <w:r w:rsidRPr="00102B17">
        <w:t xml:space="preserve"> год</w:t>
      </w:r>
    </w:p>
    <w:tbl>
      <w:tblPr>
        <w:tblStyle w:val="afff4"/>
        <w:tblW w:w="5000" w:type="pct"/>
        <w:jc w:val="center"/>
        <w:tblBorders>
          <w:bottom w:val="none" w:sz="0" w:space="0" w:color="auto"/>
        </w:tblBorders>
        <w:tblLook w:val="04A0" w:firstRow="1" w:lastRow="0" w:firstColumn="1" w:lastColumn="0" w:noHBand="0" w:noVBand="1"/>
      </w:tblPr>
      <w:tblGrid>
        <w:gridCol w:w="868"/>
        <w:gridCol w:w="1088"/>
        <w:gridCol w:w="958"/>
        <w:gridCol w:w="798"/>
        <w:gridCol w:w="1216"/>
        <w:gridCol w:w="1344"/>
        <w:gridCol w:w="893"/>
        <w:gridCol w:w="1345"/>
        <w:gridCol w:w="1345"/>
      </w:tblGrid>
      <w:tr w:rsidR="00960C80" w:rsidRPr="00102B17" w14:paraId="3988B42E" w14:textId="77777777" w:rsidTr="00960C80">
        <w:trPr>
          <w:cantSplit/>
          <w:tblHeader/>
          <w:jc w:val="center"/>
        </w:trPr>
        <w:tc>
          <w:tcPr>
            <w:tcW w:w="409" w:type="pct"/>
            <w:shd w:val="clear" w:color="auto" w:fill="auto"/>
            <w:vAlign w:val="center"/>
          </w:tcPr>
          <w:p w14:paraId="242BBD94" w14:textId="77777777" w:rsidR="00EA632A" w:rsidRPr="00102B17" w:rsidRDefault="00EA632A" w:rsidP="005425A0">
            <w:pPr>
              <w:pStyle w:val="afffe"/>
            </w:pPr>
            <w:r w:rsidRPr="00102B17">
              <w:t>№</w:t>
            </w:r>
          </w:p>
          <w:p w14:paraId="3D14A6F0" w14:textId="77777777" w:rsidR="00EA632A" w:rsidRPr="00102B17" w:rsidRDefault="00EA632A" w:rsidP="005425A0">
            <w:pPr>
              <w:pStyle w:val="afffe"/>
            </w:pPr>
            <w:r w:rsidRPr="00102B17">
              <w:t>участка</w:t>
            </w:r>
          </w:p>
        </w:tc>
        <w:tc>
          <w:tcPr>
            <w:tcW w:w="556" w:type="pct"/>
            <w:shd w:val="clear" w:color="auto" w:fill="auto"/>
            <w:vAlign w:val="center"/>
          </w:tcPr>
          <w:p w14:paraId="5C552CA9" w14:textId="77777777" w:rsidR="00EA632A" w:rsidRPr="00102B17" w:rsidRDefault="00EA632A" w:rsidP="005425A0">
            <w:pPr>
              <w:pStyle w:val="afffe"/>
            </w:pPr>
            <w:r w:rsidRPr="00102B17">
              <w:t>Длина</w:t>
            </w:r>
          </w:p>
          <w:p w14:paraId="4A9F49AD" w14:textId="77777777" w:rsidR="00EA632A" w:rsidRPr="00102B17" w:rsidRDefault="00EA632A" w:rsidP="005425A0">
            <w:pPr>
              <w:pStyle w:val="afffe"/>
            </w:pPr>
            <w:r w:rsidRPr="00102B17">
              <w:t>участка</w:t>
            </w:r>
          </w:p>
        </w:tc>
        <w:tc>
          <w:tcPr>
            <w:tcW w:w="490" w:type="pct"/>
            <w:shd w:val="clear" w:color="auto" w:fill="auto"/>
            <w:vAlign w:val="center"/>
          </w:tcPr>
          <w:p w14:paraId="5BDA5C78" w14:textId="77777777" w:rsidR="00EA632A" w:rsidRPr="00102B17" w:rsidRDefault="00EA632A" w:rsidP="005425A0">
            <w:pPr>
              <w:pStyle w:val="afffe"/>
            </w:pPr>
            <w:r w:rsidRPr="00102B17">
              <w:rPr>
                <w:i/>
                <w:lang w:val="en-US"/>
              </w:rPr>
              <w:t>d</w:t>
            </w:r>
            <w:r w:rsidRPr="00102B17">
              <w:rPr>
                <w:i/>
                <w:vertAlign w:val="subscript"/>
              </w:rPr>
              <w:t>вн</w:t>
            </w:r>
          </w:p>
        </w:tc>
        <w:tc>
          <w:tcPr>
            <w:tcW w:w="409" w:type="pct"/>
            <w:shd w:val="clear" w:color="auto" w:fill="auto"/>
            <w:vAlign w:val="center"/>
          </w:tcPr>
          <w:p w14:paraId="631A53A3" w14:textId="77777777" w:rsidR="00EA632A" w:rsidRPr="00102B17" w:rsidRDefault="00EA632A" w:rsidP="005425A0">
            <w:pPr>
              <w:pStyle w:val="afffe"/>
            </w:pPr>
            <w:r w:rsidRPr="00102B17">
              <w:rPr>
                <w:position w:val="-12"/>
              </w:rPr>
              <w:object w:dxaOrig="520" w:dyaOrig="360" w14:anchorId="17C07FA1">
                <v:shape id="_x0000_i1052" type="#_x0000_t75" style="width:25.5pt;height:18.75pt" o:ole="">
                  <v:imagedata r:id="rId101" o:title=""/>
                </v:shape>
                <o:OLEObject Type="Embed" ProgID="Equation.3" ShapeID="_x0000_i1052" DrawAspect="Content" ObjectID="_1540643785" r:id="rId117"/>
              </w:object>
            </w:r>
          </w:p>
        </w:tc>
        <w:tc>
          <w:tcPr>
            <w:tcW w:w="621" w:type="pct"/>
            <w:shd w:val="clear" w:color="auto" w:fill="auto"/>
            <w:vAlign w:val="center"/>
          </w:tcPr>
          <w:p w14:paraId="04079193" w14:textId="77777777" w:rsidR="00EA632A" w:rsidRPr="00102B17" w:rsidRDefault="00EA632A" w:rsidP="005425A0">
            <w:pPr>
              <w:pStyle w:val="afffe"/>
            </w:pPr>
            <w:r w:rsidRPr="00102B17">
              <w:rPr>
                <w:position w:val="-6"/>
              </w:rPr>
              <w:object w:dxaOrig="220" w:dyaOrig="279" w14:anchorId="4EED03DA">
                <v:shape id="_x0000_i1053" type="#_x0000_t75" style="width:11.25pt;height:12.75pt" o:ole="">
                  <v:imagedata r:id="rId103" o:title=""/>
                </v:shape>
                <o:OLEObject Type="Embed" ProgID="Equation.3" ShapeID="_x0000_i1053" DrawAspect="Content" ObjectID="_1540643786" r:id="rId118"/>
              </w:object>
            </w:r>
          </w:p>
        </w:tc>
        <w:tc>
          <w:tcPr>
            <w:tcW w:w="686" w:type="pct"/>
            <w:shd w:val="clear" w:color="auto" w:fill="auto"/>
            <w:vAlign w:val="center"/>
          </w:tcPr>
          <w:p w14:paraId="31686375" w14:textId="77777777" w:rsidR="00EA632A" w:rsidRPr="00102B17" w:rsidRDefault="00EA632A" w:rsidP="005425A0">
            <w:pPr>
              <w:pStyle w:val="afffe"/>
            </w:pPr>
            <w:r w:rsidRPr="00102B17">
              <w:rPr>
                <w:position w:val="-6"/>
              </w:rPr>
              <w:object w:dxaOrig="240" w:dyaOrig="220" w14:anchorId="75B99D28">
                <v:shape id="_x0000_i1054" type="#_x0000_t75" style="width:11.25pt;height:11.25pt" o:ole="">
                  <v:imagedata r:id="rId105" o:title=""/>
                </v:shape>
                <o:OLEObject Type="Embed" ProgID="Equation.3" ShapeID="_x0000_i1054" DrawAspect="Content" ObjectID="_1540643787" r:id="rId119"/>
              </w:object>
            </w:r>
          </w:p>
        </w:tc>
        <w:tc>
          <w:tcPr>
            <w:tcW w:w="457" w:type="pct"/>
            <w:shd w:val="clear" w:color="auto" w:fill="auto"/>
            <w:vAlign w:val="center"/>
          </w:tcPr>
          <w:p w14:paraId="0CBC5C0B" w14:textId="77777777" w:rsidR="00EA632A" w:rsidRPr="00102B17" w:rsidRDefault="00EA632A" w:rsidP="005425A0">
            <w:pPr>
              <w:pStyle w:val="afffe"/>
              <w:rPr>
                <w:vertAlign w:val="superscript"/>
              </w:rPr>
            </w:pPr>
            <w:r w:rsidRPr="00102B17">
              <w:rPr>
                <w:i/>
                <w:lang w:val="en-US"/>
              </w:rPr>
              <w:t>z</w:t>
            </w:r>
            <w:r w:rsidRPr="00102B17">
              <w:rPr>
                <w:vertAlign w:val="superscript"/>
              </w:rPr>
              <w:t>в</w:t>
            </w:r>
          </w:p>
        </w:tc>
        <w:tc>
          <w:tcPr>
            <w:tcW w:w="686" w:type="pct"/>
            <w:shd w:val="clear" w:color="auto" w:fill="auto"/>
            <w:vAlign w:val="center"/>
          </w:tcPr>
          <w:p w14:paraId="3123D1FC" w14:textId="77777777" w:rsidR="00EA632A" w:rsidRPr="00102B17" w:rsidRDefault="00EA632A" w:rsidP="005425A0">
            <w:pPr>
              <w:pStyle w:val="afffe"/>
            </w:pPr>
            <w:r w:rsidRPr="00102B17">
              <w:rPr>
                <w:position w:val="-10"/>
              </w:rPr>
              <w:object w:dxaOrig="240" w:dyaOrig="260" w14:anchorId="6CCEF500">
                <v:shape id="_x0000_i1055" type="#_x0000_t75" style="width:11.25pt;height:11.25pt" o:ole="">
                  <v:imagedata r:id="rId107" o:title=""/>
                </v:shape>
                <o:OLEObject Type="Embed" ProgID="Equation.3" ShapeID="_x0000_i1055" DrawAspect="Content" ObjectID="_1540643788" r:id="rId120"/>
              </w:object>
            </w:r>
          </w:p>
        </w:tc>
        <w:tc>
          <w:tcPr>
            <w:tcW w:w="686" w:type="pct"/>
            <w:shd w:val="clear" w:color="auto" w:fill="auto"/>
            <w:vAlign w:val="center"/>
          </w:tcPr>
          <w:p w14:paraId="463B8F08" w14:textId="77777777" w:rsidR="00EA632A" w:rsidRPr="00102B17" w:rsidRDefault="00EA632A" w:rsidP="005425A0">
            <w:pPr>
              <w:pStyle w:val="afffe"/>
            </w:pPr>
            <w:r w:rsidRPr="00102B17">
              <w:t>Вероятность</w:t>
            </w:r>
          </w:p>
          <w:p w14:paraId="75EB019E" w14:textId="77777777" w:rsidR="00EA632A" w:rsidRPr="00102B17" w:rsidRDefault="00EA632A" w:rsidP="005425A0">
            <w:pPr>
              <w:pStyle w:val="afffe"/>
            </w:pPr>
            <w:r w:rsidRPr="00102B17">
              <w:t>состояния ТС с</w:t>
            </w:r>
          </w:p>
          <w:p w14:paraId="53A9F0D3" w14:textId="77777777" w:rsidR="00EA632A" w:rsidRPr="00102B17" w:rsidRDefault="00EA632A" w:rsidP="005425A0">
            <w:pPr>
              <w:pStyle w:val="afffe"/>
            </w:pPr>
            <w:r w:rsidRPr="00102B17">
              <w:t xml:space="preserve">отказом элемента </w:t>
            </w:r>
            <w:r w:rsidRPr="00102B17">
              <w:rPr>
                <w:i/>
                <w:lang w:val="en-US"/>
              </w:rPr>
              <w:t>f</w:t>
            </w:r>
          </w:p>
        </w:tc>
      </w:tr>
      <w:tr w:rsidR="00960C80" w:rsidRPr="00102B17" w14:paraId="2DBA3D7A" w14:textId="77777777" w:rsidTr="00960C80">
        <w:trPr>
          <w:cantSplit/>
          <w:tblHeader/>
          <w:jc w:val="center"/>
        </w:trPr>
        <w:tc>
          <w:tcPr>
            <w:tcW w:w="409" w:type="pct"/>
            <w:shd w:val="clear" w:color="auto" w:fill="auto"/>
            <w:vAlign w:val="center"/>
          </w:tcPr>
          <w:p w14:paraId="4C752745" w14:textId="77777777" w:rsidR="00EA632A" w:rsidRPr="00102B17" w:rsidRDefault="00EA632A" w:rsidP="005425A0">
            <w:pPr>
              <w:pStyle w:val="afffe"/>
            </w:pPr>
            <w:r w:rsidRPr="00102B17">
              <w:rPr>
                <w:i/>
                <w:lang w:val="en-US"/>
              </w:rPr>
              <w:t>f</w:t>
            </w:r>
          </w:p>
        </w:tc>
        <w:tc>
          <w:tcPr>
            <w:tcW w:w="556" w:type="pct"/>
            <w:shd w:val="clear" w:color="auto" w:fill="auto"/>
            <w:vAlign w:val="center"/>
          </w:tcPr>
          <w:p w14:paraId="457064BF" w14:textId="77777777" w:rsidR="00EA632A" w:rsidRPr="00102B17" w:rsidRDefault="00EA632A" w:rsidP="005425A0">
            <w:pPr>
              <w:pStyle w:val="afffe"/>
            </w:pPr>
            <w:r w:rsidRPr="00102B17">
              <w:t>м</w:t>
            </w:r>
          </w:p>
        </w:tc>
        <w:tc>
          <w:tcPr>
            <w:tcW w:w="490" w:type="pct"/>
            <w:shd w:val="clear" w:color="auto" w:fill="auto"/>
            <w:vAlign w:val="center"/>
          </w:tcPr>
          <w:p w14:paraId="03D5D5B2" w14:textId="77777777" w:rsidR="00EA632A" w:rsidRPr="00102B17" w:rsidRDefault="00EA632A" w:rsidP="005425A0">
            <w:pPr>
              <w:pStyle w:val="afffe"/>
            </w:pPr>
            <w:r w:rsidRPr="00102B17">
              <w:t>м</w:t>
            </w:r>
          </w:p>
        </w:tc>
        <w:tc>
          <w:tcPr>
            <w:tcW w:w="409" w:type="pct"/>
            <w:shd w:val="clear" w:color="auto" w:fill="auto"/>
            <w:vAlign w:val="center"/>
          </w:tcPr>
          <w:p w14:paraId="3D73CD21" w14:textId="77777777" w:rsidR="00EA632A" w:rsidRPr="00102B17" w:rsidRDefault="00EA632A" w:rsidP="005425A0">
            <w:pPr>
              <w:pStyle w:val="afffe"/>
            </w:pPr>
            <w:r w:rsidRPr="00102B17">
              <w:t>лет</w:t>
            </w:r>
          </w:p>
        </w:tc>
        <w:tc>
          <w:tcPr>
            <w:tcW w:w="621" w:type="pct"/>
            <w:shd w:val="clear" w:color="auto" w:fill="auto"/>
            <w:vAlign w:val="center"/>
          </w:tcPr>
          <w:p w14:paraId="1E913F0F" w14:textId="77777777" w:rsidR="00EA632A" w:rsidRPr="00102B17" w:rsidRDefault="00EA632A" w:rsidP="005425A0">
            <w:pPr>
              <w:pStyle w:val="afffe"/>
            </w:pPr>
            <w:r w:rsidRPr="00102B17">
              <w:t>1/(км*ч)</w:t>
            </w:r>
          </w:p>
        </w:tc>
        <w:tc>
          <w:tcPr>
            <w:tcW w:w="686" w:type="pct"/>
            <w:shd w:val="clear" w:color="auto" w:fill="auto"/>
            <w:vAlign w:val="center"/>
          </w:tcPr>
          <w:p w14:paraId="452CF4A5" w14:textId="77777777" w:rsidR="00EA632A" w:rsidRPr="00102B17" w:rsidRDefault="00EA632A" w:rsidP="005425A0">
            <w:pPr>
              <w:pStyle w:val="afffe"/>
            </w:pPr>
            <w:r w:rsidRPr="00102B17">
              <w:t>1/ч</w:t>
            </w:r>
          </w:p>
        </w:tc>
        <w:tc>
          <w:tcPr>
            <w:tcW w:w="457" w:type="pct"/>
            <w:shd w:val="clear" w:color="auto" w:fill="auto"/>
            <w:vAlign w:val="center"/>
          </w:tcPr>
          <w:p w14:paraId="68B241BE" w14:textId="77777777" w:rsidR="00EA632A" w:rsidRPr="00102B17" w:rsidRDefault="00EA632A" w:rsidP="005425A0">
            <w:pPr>
              <w:pStyle w:val="afffe"/>
            </w:pPr>
            <w:r w:rsidRPr="00102B17">
              <w:t>ч</w:t>
            </w:r>
          </w:p>
        </w:tc>
        <w:tc>
          <w:tcPr>
            <w:tcW w:w="686" w:type="pct"/>
            <w:shd w:val="clear" w:color="auto" w:fill="auto"/>
            <w:vAlign w:val="center"/>
          </w:tcPr>
          <w:p w14:paraId="19911421" w14:textId="77777777" w:rsidR="00EA632A" w:rsidRPr="00102B17" w:rsidRDefault="00EA632A" w:rsidP="005425A0">
            <w:pPr>
              <w:pStyle w:val="afffe"/>
            </w:pPr>
            <w:r w:rsidRPr="00102B17">
              <w:t>1/ч</w:t>
            </w:r>
          </w:p>
        </w:tc>
        <w:tc>
          <w:tcPr>
            <w:tcW w:w="686" w:type="pct"/>
            <w:shd w:val="clear" w:color="auto" w:fill="auto"/>
            <w:vAlign w:val="center"/>
          </w:tcPr>
          <w:p w14:paraId="6DBE045C" w14:textId="77777777" w:rsidR="00EA632A" w:rsidRPr="00102B17" w:rsidRDefault="00EA632A" w:rsidP="005425A0">
            <w:pPr>
              <w:pStyle w:val="afffe"/>
              <w:rPr>
                <w:i/>
                <w:vertAlign w:val="subscript"/>
                <w:lang w:val="en-US"/>
              </w:rPr>
            </w:pPr>
            <w:r w:rsidRPr="00102B17">
              <w:rPr>
                <w:i/>
                <w:lang w:val="en-US"/>
              </w:rPr>
              <w:t>p</w:t>
            </w:r>
            <w:r w:rsidRPr="00102B17">
              <w:rPr>
                <w:i/>
                <w:vertAlign w:val="subscript"/>
                <w:lang w:val="en-US"/>
              </w:rPr>
              <w:t>f</w:t>
            </w:r>
          </w:p>
        </w:tc>
      </w:tr>
      <w:tr w:rsidR="00EA632A" w:rsidRPr="00102B17" w14:paraId="7D0E2F63" w14:textId="77777777" w:rsidTr="00960C80">
        <w:trPr>
          <w:jc w:val="center"/>
        </w:trPr>
        <w:tc>
          <w:tcPr>
            <w:tcW w:w="409" w:type="pct"/>
            <w:vAlign w:val="center"/>
          </w:tcPr>
          <w:p w14:paraId="5CD5352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w:t>
            </w:r>
          </w:p>
        </w:tc>
        <w:tc>
          <w:tcPr>
            <w:tcW w:w="556" w:type="pct"/>
            <w:vAlign w:val="center"/>
          </w:tcPr>
          <w:p w14:paraId="7A641B9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196,7</w:t>
            </w:r>
          </w:p>
        </w:tc>
        <w:tc>
          <w:tcPr>
            <w:tcW w:w="490" w:type="pct"/>
            <w:vAlign w:val="center"/>
          </w:tcPr>
          <w:p w14:paraId="6D83393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5E369FD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w:t>
            </w:r>
          </w:p>
        </w:tc>
        <w:tc>
          <w:tcPr>
            <w:tcW w:w="621" w:type="pct"/>
            <w:vAlign w:val="center"/>
          </w:tcPr>
          <w:p w14:paraId="709FB3A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9BB193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2,24238E-06</w:t>
            </w:r>
          </w:p>
        </w:tc>
        <w:tc>
          <w:tcPr>
            <w:tcW w:w="457" w:type="pct"/>
            <w:vAlign w:val="center"/>
          </w:tcPr>
          <w:p w14:paraId="59C3BC1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29,9</w:t>
            </w:r>
          </w:p>
        </w:tc>
        <w:tc>
          <w:tcPr>
            <w:tcW w:w="686" w:type="pct"/>
            <w:vAlign w:val="center"/>
          </w:tcPr>
          <w:p w14:paraId="45134EB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0,033477066</w:t>
            </w:r>
          </w:p>
        </w:tc>
        <w:tc>
          <w:tcPr>
            <w:tcW w:w="686" w:type="pct"/>
            <w:vAlign w:val="center"/>
          </w:tcPr>
          <w:p w14:paraId="10BEA6B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6,6848E-05</w:t>
            </w:r>
          </w:p>
        </w:tc>
      </w:tr>
      <w:tr w:rsidR="00EA632A" w:rsidRPr="00102B17" w14:paraId="02478900" w14:textId="77777777" w:rsidTr="00960C80">
        <w:trPr>
          <w:jc w:val="center"/>
        </w:trPr>
        <w:tc>
          <w:tcPr>
            <w:tcW w:w="409" w:type="pct"/>
            <w:vAlign w:val="center"/>
          </w:tcPr>
          <w:p w14:paraId="243CEDA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w:t>
            </w:r>
          </w:p>
        </w:tc>
        <w:tc>
          <w:tcPr>
            <w:tcW w:w="556" w:type="pct"/>
            <w:vAlign w:val="center"/>
          </w:tcPr>
          <w:p w14:paraId="5076609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86,43</w:t>
            </w:r>
          </w:p>
        </w:tc>
        <w:tc>
          <w:tcPr>
            <w:tcW w:w="490" w:type="pct"/>
            <w:vAlign w:val="center"/>
          </w:tcPr>
          <w:p w14:paraId="68650FF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0821978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w:t>
            </w:r>
          </w:p>
        </w:tc>
        <w:tc>
          <w:tcPr>
            <w:tcW w:w="621" w:type="pct"/>
            <w:vAlign w:val="center"/>
          </w:tcPr>
          <w:p w14:paraId="0BBDC22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9CDEB9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9,85302E-07</w:t>
            </w:r>
          </w:p>
        </w:tc>
        <w:tc>
          <w:tcPr>
            <w:tcW w:w="457" w:type="pct"/>
            <w:vAlign w:val="center"/>
          </w:tcPr>
          <w:p w14:paraId="3BD3099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30,1</w:t>
            </w:r>
          </w:p>
        </w:tc>
        <w:tc>
          <w:tcPr>
            <w:tcW w:w="686" w:type="pct"/>
            <w:vAlign w:val="center"/>
          </w:tcPr>
          <w:p w14:paraId="2A24DA7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0,033174599</w:t>
            </w:r>
          </w:p>
        </w:tc>
        <w:tc>
          <w:tcPr>
            <w:tcW w:w="686" w:type="pct"/>
            <w:vAlign w:val="center"/>
          </w:tcPr>
          <w:p w14:paraId="62DE394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2,96408E-05</w:t>
            </w:r>
          </w:p>
        </w:tc>
      </w:tr>
      <w:tr w:rsidR="00EA632A" w:rsidRPr="00102B17" w14:paraId="0112DDDC" w14:textId="77777777" w:rsidTr="00960C80">
        <w:trPr>
          <w:jc w:val="center"/>
        </w:trPr>
        <w:tc>
          <w:tcPr>
            <w:tcW w:w="409" w:type="pct"/>
            <w:vAlign w:val="center"/>
          </w:tcPr>
          <w:p w14:paraId="0D5F675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w:t>
            </w:r>
          </w:p>
        </w:tc>
        <w:tc>
          <w:tcPr>
            <w:tcW w:w="556" w:type="pct"/>
            <w:vAlign w:val="center"/>
          </w:tcPr>
          <w:p w14:paraId="200B6F9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292,94</w:t>
            </w:r>
          </w:p>
        </w:tc>
        <w:tc>
          <w:tcPr>
            <w:tcW w:w="490" w:type="pct"/>
            <w:vAlign w:val="center"/>
          </w:tcPr>
          <w:p w14:paraId="71C594B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43E69FD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w:t>
            </w:r>
          </w:p>
        </w:tc>
        <w:tc>
          <w:tcPr>
            <w:tcW w:w="621" w:type="pct"/>
            <w:vAlign w:val="center"/>
          </w:tcPr>
          <w:p w14:paraId="018F156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9342A5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3,33952E-06</w:t>
            </w:r>
          </w:p>
        </w:tc>
        <w:tc>
          <w:tcPr>
            <w:tcW w:w="457" w:type="pct"/>
            <w:vAlign w:val="center"/>
          </w:tcPr>
          <w:p w14:paraId="114A22D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29,6</w:t>
            </w:r>
          </w:p>
        </w:tc>
        <w:tc>
          <w:tcPr>
            <w:tcW w:w="686" w:type="pct"/>
            <w:vAlign w:val="center"/>
          </w:tcPr>
          <w:p w14:paraId="6427EE2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0,033745592</w:t>
            </w:r>
          </w:p>
        </w:tc>
        <w:tc>
          <w:tcPr>
            <w:tcW w:w="686" w:type="pct"/>
            <w:vAlign w:val="center"/>
          </w:tcPr>
          <w:p w14:paraId="6AE8D3D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9,87627E-05</w:t>
            </w:r>
          </w:p>
        </w:tc>
      </w:tr>
      <w:tr w:rsidR="00EA632A" w:rsidRPr="00102B17" w14:paraId="1901B40D" w14:textId="77777777" w:rsidTr="00960C80">
        <w:trPr>
          <w:jc w:val="center"/>
        </w:trPr>
        <w:tc>
          <w:tcPr>
            <w:tcW w:w="409" w:type="pct"/>
            <w:vAlign w:val="center"/>
          </w:tcPr>
          <w:p w14:paraId="4BD5E7C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556" w:type="pct"/>
            <w:vAlign w:val="center"/>
          </w:tcPr>
          <w:p w14:paraId="682AD47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229,65</w:t>
            </w:r>
          </w:p>
        </w:tc>
        <w:tc>
          <w:tcPr>
            <w:tcW w:w="490" w:type="pct"/>
            <w:vAlign w:val="center"/>
          </w:tcPr>
          <w:p w14:paraId="4E254CC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07FFDBB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w:t>
            </w:r>
          </w:p>
        </w:tc>
        <w:tc>
          <w:tcPr>
            <w:tcW w:w="621" w:type="pct"/>
            <w:vAlign w:val="center"/>
          </w:tcPr>
          <w:p w14:paraId="7D9DD33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2ABE262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2,61801E-06</w:t>
            </w:r>
          </w:p>
        </w:tc>
        <w:tc>
          <w:tcPr>
            <w:tcW w:w="457" w:type="pct"/>
            <w:vAlign w:val="center"/>
          </w:tcPr>
          <w:p w14:paraId="5BCB63C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29,8</w:t>
            </w:r>
          </w:p>
        </w:tc>
        <w:tc>
          <w:tcPr>
            <w:tcW w:w="686" w:type="pct"/>
            <w:vAlign w:val="center"/>
          </w:tcPr>
          <w:p w14:paraId="24C0154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0,033568519</w:t>
            </w:r>
          </w:p>
        </w:tc>
        <w:tc>
          <w:tcPr>
            <w:tcW w:w="686" w:type="pct"/>
            <w:vAlign w:val="center"/>
          </w:tcPr>
          <w:p w14:paraId="77FBFC0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7,78333E-05</w:t>
            </w:r>
          </w:p>
        </w:tc>
      </w:tr>
      <w:tr w:rsidR="00EA632A" w:rsidRPr="00102B17" w14:paraId="78C82C3E" w14:textId="77777777" w:rsidTr="00960C80">
        <w:trPr>
          <w:jc w:val="center"/>
        </w:trPr>
        <w:tc>
          <w:tcPr>
            <w:tcW w:w="409" w:type="pct"/>
            <w:vAlign w:val="center"/>
          </w:tcPr>
          <w:p w14:paraId="7165201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556" w:type="pct"/>
            <w:vAlign w:val="center"/>
          </w:tcPr>
          <w:p w14:paraId="4F8C726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166,88</w:t>
            </w:r>
          </w:p>
        </w:tc>
        <w:tc>
          <w:tcPr>
            <w:tcW w:w="490" w:type="pct"/>
            <w:vAlign w:val="center"/>
          </w:tcPr>
          <w:p w14:paraId="5A0EFE2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0C38818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w:t>
            </w:r>
          </w:p>
        </w:tc>
        <w:tc>
          <w:tcPr>
            <w:tcW w:w="621" w:type="pct"/>
            <w:vAlign w:val="center"/>
          </w:tcPr>
          <w:p w14:paraId="6ECEA2D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84ACB4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1,90243E-06</w:t>
            </w:r>
          </w:p>
        </w:tc>
        <w:tc>
          <w:tcPr>
            <w:tcW w:w="457" w:type="pct"/>
            <w:vAlign w:val="center"/>
          </w:tcPr>
          <w:p w14:paraId="3866531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29,9</w:t>
            </w:r>
          </w:p>
        </w:tc>
        <w:tc>
          <w:tcPr>
            <w:tcW w:w="686" w:type="pct"/>
            <w:vAlign w:val="center"/>
          </w:tcPr>
          <w:p w14:paraId="488D83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0,033394728</w:t>
            </w:r>
          </w:p>
        </w:tc>
        <w:tc>
          <w:tcPr>
            <w:tcW w:w="686" w:type="pct"/>
            <w:vAlign w:val="center"/>
          </w:tcPr>
          <w:p w14:paraId="780BD3C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5,68535E-05</w:t>
            </w:r>
          </w:p>
        </w:tc>
      </w:tr>
      <w:tr w:rsidR="00EA632A" w:rsidRPr="00102B17" w14:paraId="5A9C95B0" w14:textId="77777777" w:rsidTr="00960C80">
        <w:trPr>
          <w:jc w:val="center"/>
        </w:trPr>
        <w:tc>
          <w:tcPr>
            <w:tcW w:w="409" w:type="pct"/>
            <w:vAlign w:val="center"/>
          </w:tcPr>
          <w:p w14:paraId="3256342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w:t>
            </w:r>
          </w:p>
        </w:tc>
        <w:tc>
          <w:tcPr>
            <w:tcW w:w="556" w:type="pct"/>
            <w:vAlign w:val="center"/>
          </w:tcPr>
          <w:p w14:paraId="301B3F6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365,3</w:t>
            </w:r>
          </w:p>
        </w:tc>
        <w:tc>
          <w:tcPr>
            <w:tcW w:w="490" w:type="pct"/>
            <w:vAlign w:val="center"/>
          </w:tcPr>
          <w:p w14:paraId="205BB1E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78C4A4D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w:t>
            </w:r>
          </w:p>
        </w:tc>
        <w:tc>
          <w:tcPr>
            <w:tcW w:w="621" w:type="pct"/>
            <w:vAlign w:val="center"/>
          </w:tcPr>
          <w:p w14:paraId="2AF48F3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3280DC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4,16442E-06</w:t>
            </w:r>
          </w:p>
        </w:tc>
        <w:tc>
          <w:tcPr>
            <w:tcW w:w="457" w:type="pct"/>
            <w:vAlign w:val="center"/>
          </w:tcPr>
          <w:p w14:paraId="32A52D0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29,5</w:t>
            </w:r>
          </w:p>
        </w:tc>
        <w:tc>
          <w:tcPr>
            <w:tcW w:w="686" w:type="pct"/>
            <w:vAlign w:val="center"/>
          </w:tcPr>
          <w:p w14:paraId="05BC9BE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0,033950343</w:t>
            </w:r>
          </w:p>
        </w:tc>
        <w:tc>
          <w:tcPr>
            <w:tcW w:w="686" w:type="pct"/>
            <w:vAlign w:val="center"/>
          </w:tcPr>
          <w:p w14:paraId="2FB5557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0,000122416</w:t>
            </w:r>
          </w:p>
        </w:tc>
      </w:tr>
      <w:tr w:rsidR="00EA632A" w:rsidRPr="00102B17" w14:paraId="0E021BF1" w14:textId="77777777" w:rsidTr="00960C80">
        <w:trPr>
          <w:jc w:val="center"/>
        </w:trPr>
        <w:tc>
          <w:tcPr>
            <w:tcW w:w="409" w:type="pct"/>
            <w:vAlign w:val="center"/>
          </w:tcPr>
          <w:p w14:paraId="44276A8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w:t>
            </w:r>
          </w:p>
        </w:tc>
        <w:tc>
          <w:tcPr>
            <w:tcW w:w="556" w:type="pct"/>
            <w:vAlign w:val="center"/>
          </w:tcPr>
          <w:p w14:paraId="372DFAC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114,33</w:t>
            </w:r>
          </w:p>
        </w:tc>
        <w:tc>
          <w:tcPr>
            <w:tcW w:w="490" w:type="pct"/>
            <w:vAlign w:val="center"/>
          </w:tcPr>
          <w:p w14:paraId="79FB9B2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447C441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w:t>
            </w:r>
          </w:p>
        </w:tc>
        <w:tc>
          <w:tcPr>
            <w:tcW w:w="621" w:type="pct"/>
            <w:vAlign w:val="center"/>
          </w:tcPr>
          <w:p w14:paraId="6E4C27C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A9FC55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1,30336E-06</w:t>
            </w:r>
          </w:p>
        </w:tc>
        <w:tc>
          <w:tcPr>
            <w:tcW w:w="457" w:type="pct"/>
            <w:vAlign w:val="center"/>
          </w:tcPr>
          <w:p w14:paraId="5E620A0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30,1</w:t>
            </w:r>
          </w:p>
        </w:tc>
        <w:tc>
          <w:tcPr>
            <w:tcW w:w="686" w:type="pct"/>
            <w:vAlign w:val="center"/>
          </w:tcPr>
          <w:p w14:paraId="722842C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0,03325061</w:t>
            </w:r>
          </w:p>
        </w:tc>
        <w:tc>
          <w:tcPr>
            <w:tcW w:w="686" w:type="pct"/>
            <w:vAlign w:val="center"/>
          </w:tcPr>
          <w:p w14:paraId="0D97A78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3,91194E-05</w:t>
            </w:r>
          </w:p>
        </w:tc>
      </w:tr>
      <w:tr w:rsidR="00EA632A" w:rsidRPr="00102B17" w14:paraId="3E31FAAB" w14:textId="77777777" w:rsidTr="00960C80">
        <w:trPr>
          <w:jc w:val="center"/>
        </w:trPr>
        <w:tc>
          <w:tcPr>
            <w:tcW w:w="409" w:type="pct"/>
            <w:vAlign w:val="center"/>
          </w:tcPr>
          <w:p w14:paraId="01F6ADB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w:t>
            </w:r>
          </w:p>
        </w:tc>
        <w:tc>
          <w:tcPr>
            <w:tcW w:w="556" w:type="pct"/>
            <w:vAlign w:val="center"/>
          </w:tcPr>
          <w:p w14:paraId="6F74068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14,18</w:t>
            </w:r>
          </w:p>
        </w:tc>
        <w:tc>
          <w:tcPr>
            <w:tcW w:w="490" w:type="pct"/>
            <w:vAlign w:val="center"/>
          </w:tcPr>
          <w:p w14:paraId="512C0F5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0,408</w:t>
            </w:r>
          </w:p>
        </w:tc>
        <w:tc>
          <w:tcPr>
            <w:tcW w:w="409" w:type="pct"/>
            <w:vAlign w:val="center"/>
          </w:tcPr>
          <w:p w14:paraId="22563FE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w:t>
            </w:r>
          </w:p>
        </w:tc>
        <w:tc>
          <w:tcPr>
            <w:tcW w:w="621" w:type="pct"/>
            <w:vAlign w:val="center"/>
          </w:tcPr>
          <w:p w14:paraId="61DF121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45C679B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1,61652E-07</w:t>
            </w:r>
          </w:p>
        </w:tc>
        <w:tc>
          <w:tcPr>
            <w:tcW w:w="457" w:type="pct"/>
            <w:vAlign w:val="center"/>
          </w:tcPr>
          <w:p w14:paraId="6A3733A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23,6</w:t>
            </w:r>
          </w:p>
        </w:tc>
        <w:tc>
          <w:tcPr>
            <w:tcW w:w="686" w:type="pct"/>
            <w:vAlign w:val="center"/>
          </w:tcPr>
          <w:p w14:paraId="62C5318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0,042302884</w:t>
            </w:r>
          </w:p>
        </w:tc>
        <w:tc>
          <w:tcPr>
            <w:tcW w:w="686" w:type="pct"/>
            <w:vAlign w:val="center"/>
          </w:tcPr>
          <w:p w14:paraId="420B150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3,81362E-06</w:t>
            </w:r>
          </w:p>
        </w:tc>
      </w:tr>
      <w:tr w:rsidR="00EA632A" w:rsidRPr="00102B17" w14:paraId="1C6BAD17" w14:textId="77777777" w:rsidTr="00960C80">
        <w:trPr>
          <w:jc w:val="center"/>
        </w:trPr>
        <w:tc>
          <w:tcPr>
            <w:tcW w:w="409" w:type="pct"/>
            <w:vAlign w:val="center"/>
          </w:tcPr>
          <w:p w14:paraId="1E6A3F2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w:t>
            </w:r>
          </w:p>
        </w:tc>
        <w:tc>
          <w:tcPr>
            <w:tcW w:w="556" w:type="pct"/>
            <w:vAlign w:val="center"/>
          </w:tcPr>
          <w:p w14:paraId="6D05642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w:t>
            </w:r>
          </w:p>
        </w:tc>
        <w:tc>
          <w:tcPr>
            <w:tcW w:w="490" w:type="pct"/>
            <w:vAlign w:val="center"/>
          </w:tcPr>
          <w:p w14:paraId="02E013B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0,408</w:t>
            </w:r>
          </w:p>
        </w:tc>
        <w:tc>
          <w:tcPr>
            <w:tcW w:w="409" w:type="pct"/>
            <w:vAlign w:val="center"/>
          </w:tcPr>
          <w:p w14:paraId="696154E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w:t>
            </w:r>
          </w:p>
        </w:tc>
        <w:tc>
          <w:tcPr>
            <w:tcW w:w="621" w:type="pct"/>
            <w:vAlign w:val="center"/>
          </w:tcPr>
          <w:p w14:paraId="5602302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2CFF298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9,12E-08</w:t>
            </w:r>
          </w:p>
        </w:tc>
        <w:tc>
          <w:tcPr>
            <w:tcW w:w="457" w:type="pct"/>
            <w:vAlign w:val="center"/>
          </w:tcPr>
          <w:p w14:paraId="53E9118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23,7</w:t>
            </w:r>
          </w:p>
        </w:tc>
        <w:tc>
          <w:tcPr>
            <w:tcW w:w="686" w:type="pct"/>
            <w:vAlign w:val="center"/>
          </w:tcPr>
          <w:p w14:paraId="2F537BE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0,042282239</w:t>
            </w:r>
          </w:p>
        </w:tc>
        <w:tc>
          <w:tcPr>
            <w:tcW w:w="686" w:type="pct"/>
            <w:vAlign w:val="center"/>
          </w:tcPr>
          <w:p w14:paraId="30C54EC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2,1526E-06</w:t>
            </w:r>
          </w:p>
        </w:tc>
      </w:tr>
      <w:tr w:rsidR="00EA632A" w:rsidRPr="00102B17" w14:paraId="53E13901" w14:textId="77777777" w:rsidTr="00960C80">
        <w:trPr>
          <w:jc w:val="center"/>
        </w:trPr>
        <w:tc>
          <w:tcPr>
            <w:tcW w:w="409" w:type="pct"/>
            <w:vAlign w:val="center"/>
          </w:tcPr>
          <w:p w14:paraId="69DC16C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556" w:type="pct"/>
            <w:vAlign w:val="center"/>
          </w:tcPr>
          <w:p w14:paraId="3B63D9A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78,54</w:t>
            </w:r>
          </w:p>
        </w:tc>
        <w:tc>
          <w:tcPr>
            <w:tcW w:w="490" w:type="pct"/>
            <w:vAlign w:val="center"/>
          </w:tcPr>
          <w:p w14:paraId="00A2402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0,408</w:t>
            </w:r>
          </w:p>
        </w:tc>
        <w:tc>
          <w:tcPr>
            <w:tcW w:w="409" w:type="pct"/>
            <w:vAlign w:val="center"/>
          </w:tcPr>
          <w:p w14:paraId="6B82DEA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w:t>
            </w:r>
          </w:p>
        </w:tc>
        <w:tc>
          <w:tcPr>
            <w:tcW w:w="621" w:type="pct"/>
            <w:vAlign w:val="center"/>
          </w:tcPr>
          <w:p w14:paraId="16A443A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6C4F9D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8,95356E-07</w:t>
            </w:r>
          </w:p>
        </w:tc>
        <w:tc>
          <w:tcPr>
            <w:tcW w:w="457" w:type="pct"/>
            <w:vAlign w:val="center"/>
          </w:tcPr>
          <w:p w14:paraId="3DB2B86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23,5</w:t>
            </w:r>
          </w:p>
        </w:tc>
        <w:tc>
          <w:tcPr>
            <w:tcW w:w="686" w:type="pct"/>
            <w:vAlign w:val="center"/>
          </w:tcPr>
          <w:p w14:paraId="0C5A145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0,042519086</w:t>
            </w:r>
          </w:p>
        </w:tc>
        <w:tc>
          <w:tcPr>
            <w:tcW w:w="686" w:type="pct"/>
            <w:vAlign w:val="center"/>
          </w:tcPr>
          <w:p w14:paraId="76CA8F1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2,10154E-05</w:t>
            </w:r>
          </w:p>
        </w:tc>
      </w:tr>
      <w:tr w:rsidR="00EA632A" w:rsidRPr="00102B17" w14:paraId="25A42441" w14:textId="77777777" w:rsidTr="00960C80">
        <w:trPr>
          <w:jc w:val="center"/>
        </w:trPr>
        <w:tc>
          <w:tcPr>
            <w:tcW w:w="409" w:type="pct"/>
            <w:vAlign w:val="center"/>
          </w:tcPr>
          <w:p w14:paraId="0254C3B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w:t>
            </w:r>
          </w:p>
        </w:tc>
        <w:tc>
          <w:tcPr>
            <w:tcW w:w="556" w:type="pct"/>
            <w:vAlign w:val="center"/>
          </w:tcPr>
          <w:p w14:paraId="08E6047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70,04</w:t>
            </w:r>
          </w:p>
        </w:tc>
        <w:tc>
          <w:tcPr>
            <w:tcW w:w="490" w:type="pct"/>
            <w:vAlign w:val="center"/>
          </w:tcPr>
          <w:p w14:paraId="7B46757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591643F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w:t>
            </w:r>
          </w:p>
        </w:tc>
        <w:tc>
          <w:tcPr>
            <w:tcW w:w="621" w:type="pct"/>
            <w:vAlign w:val="center"/>
          </w:tcPr>
          <w:p w14:paraId="46397C1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265A951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7,98456E-07</w:t>
            </w:r>
          </w:p>
        </w:tc>
        <w:tc>
          <w:tcPr>
            <w:tcW w:w="457" w:type="pct"/>
            <w:vAlign w:val="center"/>
          </w:tcPr>
          <w:p w14:paraId="7C173EB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17,7</w:t>
            </w:r>
          </w:p>
        </w:tc>
        <w:tc>
          <w:tcPr>
            <w:tcW w:w="686" w:type="pct"/>
            <w:vAlign w:val="center"/>
          </w:tcPr>
          <w:p w14:paraId="22CCFF3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0,056540346</w:t>
            </w:r>
          </w:p>
        </w:tc>
        <w:tc>
          <w:tcPr>
            <w:tcW w:w="686" w:type="pct"/>
            <w:vAlign w:val="center"/>
          </w:tcPr>
          <w:p w14:paraId="2D68B99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1,40935E-05</w:t>
            </w:r>
          </w:p>
        </w:tc>
      </w:tr>
      <w:tr w:rsidR="00EA632A" w:rsidRPr="00102B17" w14:paraId="414C6FFD" w14:textId="77777777" w:rsidTr="00960C80">
        <w:trPr>
          <w:jc w:val="center"/>
        </w:trPr>
        <w:tc>
          <w:tcPr>
            <w:tcW w:w="409" w:type="pct"/>
            <w:vAlign w:val="center"/>
          </w:tcPr>
          <w:p w14:paraId="250FA20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w:t>
            </w:r>
          </w:p>
        </w:tc>
        <w:tc>
          <w:tcPr>
            <w:tcW w:w="556" w:type="pct"/>
            <w:vAlign w:val="center"/>
          </w:tcPr>
          <w:p w14:paraId="63C7231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466,12</w:t>
            </w:r>
          </w:p>
        </w:tc>
        <w:tc>
          <w:tcPr>
            <w:tcW w:w="490" w:type="pct"/>
            <w:vAlign w:val="center"/>
          </w:tcPr>
          <w:p w14:paraId="699AB0B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6E7ABB5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w:t>
            </w:r>
          </w:p>
        </w:tc>
        <w:tc>
          <w:tcPr>
            <w:tcW w:w="621" w:type="pct"/>
            <w:vAlign w:val="center"/>
          </w:tcPr>
          <w:p w14:paraId="7570F3E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949F14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5,31377E-06</w:t>
            </w:r>
          </w:p>
        </w:tc>
        <w:tc>
          <w:tcPr>
            <w:tcW w:w="457" w:type="pct"/>
            <w:vAlign w:val="center"/>
          </w:tcPr>
          <w:p w14:paraId="74B9530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17,2</w:t>
            </w:r>
          </w:p>
        </w:tc>
        <w:tc>
          <w:tcPr>
            <w:tcW w:w="686" w:type="pct"/>
            <w:vAlign w:val="center"/>
          </w:tcPr>
          <w:p w14:paraId="04B4376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0,058286812</w:t>
            </w:r>
          </w:p>
        </w:tc>
        <w:tc>
          <w:tcPr>
            <w:tcW w:w="686" w:type="pct"/>
            <w:vAlign w:val="center"/>
          </w:tcPr>
          <w:p w14:paraId="10BD17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9,09827E-05</w:t>
            </w:r>
          </w:p>
        </w:tc>
      </w:tr>
      <w:tr w:rsidR="00EA632A" w:rsidRPr="00102B17" w14:paraId="006BE764" w14:textId="77777777" w:rsidTr="00960C80">
        <w:trPr>
          <w:jc w:val="center"/>
        </w:trPr>
        <w:tc>
          <w:tcPr>
            <w:tcW w:w="409" w:type="pct"/>
            <w:vAlign w:val="center"/>
          </w:tcPr>
          <w:p w14:paraId="2C7104E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w:t>
            </w:r>
          </w:p>
        </w:tc>
        <w:tc>
          <w:tcPr>
            <w:tcW w:w="556" w:type="pct"/>
            <w:vAlign w:val="center"/>
          </w:tcPr>
          <w:p w14:paraId="06D6743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125,06</w:t>
            </w:r>
          </w:p>
        </w:tc>
        <w:tc>
          <w:tcPr>
            <w:tcW w:w="490" w:type="pct"/>
            <w:vAlign w:val="center"/>
          </w:tcPr>
          <w:p w14:paraId="6C34B7A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3D761D1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w:t>
            </w:r>
          </w:p>
        </w:tc>
        <w:tc>
          <w:tcPr>
            <w:tcW w:w="621" w:type="pct"/>
            <w:vAlign w:val="center"/>
          </w:tcPr>
          <w:p w14:paraId="7746E7C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63690C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1,42568E-06</w:t>
            </w:r>
          </w:p>
        </w:tc>
        <w:tc>
          <w:tcPr>
            <w:tcW w:w="457" w:type="pct"/>
            <w:vAlign w:val="center"/>
          </w:tcPr>
          <w:p w14:paraId="265C702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17,6</w:t>
            </w:r>
          </w:p>
        </w:tc>
        <w:tc>
          <w:tcPr>
            <w:tcW w:w="686" w:type="pct"/>
            <w:vAlign w:val="center"/>
          </w:tcPr>
          <w:p w14:paraId="4347E7A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0,056776665</w:t>
            </w:r>
          </w:p>
        </w:tc>
        <w:tc>
          <w:tcPr>
            <w:tcW w:w="686" w:type="pct"/>
            <w:vAlign w:val="center"/>
          </w:tcPr>
          <w:p w14:paraId="388FD1A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2,50599E-05</w:t>
            </w:r>
          </w:p>
        </w:tc>
      </w:tr>
      <w:tr w:rsidR="00EA632A" w:rsidRPr="00102B17" w14:paraId="504804BC" w14:textId="77777777" w:rsidTr="00960C80">
        <w:trPr>
          <w:jc w:val="center"/>
        </w:trPr>
        <w:tc>
          <w:tcPr>
            <w:tcW w:w="409" w:type="pct"/>
            <w:vAlign w:val="center"/>
          </w:tcPr>
          <w:p w14:paraId="46989F6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w:t>
            </w:r>
          </w:p>
        </w:tc>
        <w:tc>
          <w:tcPr>
            <w:tcW w:w="556" w:type="pct"/>
            <w:vAlign w:val="center"/>
          </w:tcPr>
          <w:p w14:paraId="6826FA9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127,12</w:t>
            </w:r>
          </w:p>
        </w:tc>
        <w:tc>
          <w:tcPr>
            <w:tcW w:w="490" w:type="pct"/>
            <w:vAlign w:val="center"/>
          </w:tcPr>
          <w:p w14:paraId="3A69756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7ACA1A3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365C2DA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9506E1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1,44917E-06</w:t>
            </w:r>
          </w:p>
        </w:tc>
        <w:tc>
          <w:tcPr>
            <w:tcW w:w="457" w:type="pct"/>
            <w:vAlign w:val="center"/>
          </w:tcPr>
          <w:p w14:paraId="6D9CE71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17,6</w:t>
            </w:r>
          </w:p>
        </w:tc>
        <w:tc>
          <w:tcPr>
            <w:tcW w:w="686" w:type="pct"/>
            <w:vAlign w:val="center"/>
          </w:tcPr>
          <w:p w14:paraId="375B0D3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0,056785551</w:t>
            </w:r>
          </w:p>
        </w:tc>
        <w:tc>
          <w:tcPr>
            <w:tcW w:w="686" w:type="pct"/>
            <w:vAlign w:val="center"/>
          </w:tcPr>
          <w:p w14:paraId="3B15D98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2,54687E-05</w:t>
            </w:r>
          </w:p>
        </w:tc>
      </w:tr>
      <w:tr w:rsidR="00EA632A" w:rsidRPr="00102B17" w14:paraId="14183CB8" w14:textId="77777777" w:rsidTr="00960C80">
        <w:trPr>
          <w:jc w:val="center"/>
        </w:trPr>
        <w:tc>
          <w:tcPr>
            <w:tcW w:w="409" w:type="pct"/>
            <w:vAlign w:val="center"/>
          </w:tcPr>
          <w:p w14:paraId="75EA8C9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w:t>
            </w:r>
          </w:p>
        </w:tc>
        <w:tc>
          <w:tcPr>
            <w:tcW w:w="556" w:type="pct"/>
            <w:vAlign w:val="center"/>
          </w:tcPr>
          <w:p w14:paraId="421F829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w:t>
            </w:r>
          </w:p>
        </w:tc>
        <w:tc>
          <w:tcPr>
            <w:tcW w:w="490" w:type="pct"/>
            <w:vAlign w:val="center"/>
          </w:tcPr>
          <w:p w14:paraId="4DE10A7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4D5B082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38550F0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22F066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1,254E-07</w:t>
            </w:r>
          </w:p>
        </w:tc>
        <w:tc>
          <w:tcPr>
            <w:tcW w:w="457" w:type="pct"/>
            <w:vAlign w:val="center"/>
          </w:tcPr>
          <w:p w14:paraId="51150BA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12,1</w:t>
            </w:r>
          </w:p>
        </w:tc>
        <w:tc>
          <w:tcPr>
            <w:tcW w:w="686" w:type="pct"/>
            <w:vAlign w:val="center"/>
          </w:tcPr>
          <w:p w14:paraId="2F6D2A5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0,082667823</w:t>
            </w:r>
          </w:p>
        </w:tc>
        <w:tc>
          <w:tcPr>
            <w:tcW w:w="686" w:type="pct"/>
            <w:vAlign w:val="center"/>
          </w:tcPr>
          <w:p w14:paraId="09FEEEB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1,51387E-06</w:t>
            </w:r>
          </w:p>
        </w:tc>
      </w:tr>
      <w:tr w:rsidR="00EA632A" w:rsidRPr="00102B17" w14:paraId="4D0C1CA4" w14:textId="77777777" w:rsidTr="00960C80">
        <w:trPr>
          <w:jc w:val="center"/>
        </w:trPr>
        <w:tc>
          <w:tcPr>
            <w:tcW w:w="409" w:type="pct"/>
            <w:vAlign w:val="center"/>
          </w:tcPr>
          <w:p w14:paraId="00DE23B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w:t>
            </w:r>
          </w:p>
        </w:tc>
        <w:tc>
          <w:tcPr>
            <w:tcW w:w="556" w:type="pct"/>
            <w:vAlign w:val="center"/>
          </w:tcPr>
          <w:p w14:paraId="650C877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11,96</w:t>
            </w:r>
          </w:p>
        </w:tc>
        <w:tc>
          <w:tcPr>
            <w:tcW w:w="490" w:type="pct"/>
            <w:vAlign w:val="center"/>
          </w:tcPr>
          <w:p w14:paraId="2CB56FE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479261B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55BB3B7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AE50E7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1,36344E-07</w:t>
            </w:r>
          </w:p>
        </w:tc>
        <w:tc>
          <w:tcPr>
            <w:tcW w:w="457" w:type="pct"/>
            <w:vAlign w:val="center"/>
          </w:tcPr>
          <w:p w14:paraId="1069851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12,1</w:t>
            </w:r>
          </w:p>
        </w:tc>
        <w:tc>
          <w:tcPr>
            <w:tcW w:w="686" w:type="pct"/>
            <w:vAlign w:val="center"/>
          </w:tcPr>
          <w:p w14:paraId="3B2469C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0,082673251</w:t>
            </w:r>
          </w:p>
        </w:tc>
        <w:tc>
          <w:tcPr>
            <w:tcW w:w="686" w:type="pct"/>
            <w:vAlign w:val="center"/>
          </w:tcPr>
          <w:p w14:paraId="7EF9B7C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1,64588E-06</w:t>
            </w:r>
          </w:p>
        </w:tc>
      </w:tr>
      <w:tr w:rsidR="00EA632A" w:rsidRPr="00102B17" w14:paraId="20E9688D" w14:textId="77777777" w:rsidTr="00960C80">
        <w:trPr>
          <w:jc w:val="center"/>
        </w:trPr>
        <w:tc>
          <w:tcPr>
            <w:tcW w:w="409" w:type="pct"/>
            <w:vAlign w:val="center"/>
          </w:tcPr>
          <w:p w14:paraId="64B3A73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w:t>
            </w:r>
          </w:p>
        </w:tc>
        <w:tc>
          <w:tcPr>
            <w:tcW w:w="556" w:type="pct"/>
            <w:vAlign w:val="center"/>
          </w:tcPr>
          <w:p w14:paraId="5B2257B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72,57</w:t>
            </w:r>
          </w:p>
        </w:tc>
        <w:tc>
          <w:tcPr>
            <w:tcW w:w="490" w:type="pct"/>
            <w:vAlign w:val="center"/>
          </w:tcPr>
          <w:p w14:paraId="4F8D1CC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739577F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482967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785A7E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8,27298E-07</w:t>
            </w:r>
          </w:p>
        </w:tc>
        <w:tc>
          <w:tcPr>
            <w:tcW w:w="457" w:type="pct"/>
            <w:vAlign w:val="center"/>
          </w:tcPr>
          <w:p w14:paraId="5D87EFF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12,0</w:t>
            </w:r>
          </w:p>
        </w:tc>
        <w:tc>
          <w:tcPr>
            <w:tcW w:w="686" w:type="pct"/>
            <w:vAlign w:val="center"/>
          </w:tcPr>
          <w:p w14:paraId="430E7C1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0,083017395</w:t>
            </w:r>
          </w:p>
        </w:tc>
        <w:tc>
          <w:tcPr>
            <w:tcW w:w="686" w:type="pct"/>
            <w:vAlign w:val="center"/>
          </w:tcPr>
          <w:p w14:paraId="1DBAC37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9,94533E-06</w:t>
            </w:r>
          </w:p>
        </w:tc>
      </w:tr>
      <w:tr w:rsidR="00EA632A" w:rsidRPr="00102B17" w14:paraId="2A5778E1" w14:textId="77777777" w:rsidTr="00960C80">
        <w:trPr>
          <w:jc w:val="center"/>
        </w:trPr>
        <w:tc>
          <w:tcPr>
            <w:tcW w:w="409" w:type="pct"/>
            <w:vAlign w:val="center"/>
          </w:tcPr>
          <w:p w14:paraId="355CA52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18</w:t>
            </w:r>
          </w:p>
        </w:tc>
        <w:tc>
          <w:tcPr>
            <w:tcW w:w="556" w:type="pct"/>
            <w:vAlign w:val="center"/>
          </w:tcPr>
          <w:p w14:paraId="3E39221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18,07</w:t>
            </w:r>
          </w:p>
        </w:tc>
        <w:tc>
          <w:tcPr>
            <w:tcW w:w="490" w:type="pct"/>
            <w:vAlign w:val="center"/>
          </w:tcPr>
          <w:p w14:paraId="30DD7A1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3BA08A0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18DB528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0FA032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2,05998E-07</w:t>
            </w:r>
          </w:p>
        </w:tc>
        <w:tc>
          <w:tcPr>
            <w:tcW w:w="457" w:type="pct"/>
            <w:vAlign w:val="center"/>
          </w:tcPr>
          <w:p w14:paraId="0257972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12,1</w:t>
            </w:r>
          </w:p>
        </w:tc>
        <w:tc>
          <w:tcPr>
            <w:tcW w:w="686" w:type="pct"/>
            <w:vAlign w:val="center"/>
          </w:tcPr>
          <w:p w14:paraId="754F996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0,082707814</w:t>
            </w:r>
          </w:p>
        </w:tc>
        <w:tc>
          <w:tcPr>
            <w:tcW w:w="686" w:type="pct"/>
            <w:vAlign w:val="center"/>
          </w:tcPr>
          <w:p w14:paraId="09BCC82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2,48567E-06</w:t>
            </w:r>
          </w:p>
        </w:tc>
      </w:tr>
      <w:tr w:rsidR="00EA632A" w:rsidRPr="00102B17" w14:paraId="6C6DBE59" w14:textId="77777777" w:rsidTr="00960C80">
        <w:trPr>
          <w:jc w:val="center"/>
        </w:trPr>
        <w:tc>
          <w:tcPr>
            <w:tcW w:w="409" w:type="pct"/>
            <w:vAlign w:val="center"/>
          </w:tcPr>
          <w:p w14:paraId="78C51B1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19</w:t>
            </w:r>
          </w:p>
        </w:tc>
        <w:tc>
          <w:tcPr>
            <w:tcW w:w="556" w:type="pct"/>
            <w:vAlign w:val="center"/>
          </w:tcPr>
          <w:p w14:paraId="3CAE1D6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63,55</w:t>
            </w:r>
          </w:p>
        </w:tc>
        <w:tc>
          <w:tcPr>
            <w:tcW w:w="490" w:type="pct"/>
            <w:vAlign w:val="center"/>
          </w:tcPr>
          <w:p w14:paraId="7EAAA14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72F9143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5889D83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B38025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7,2447E-07</w:t>
            </w:r>
          </w:p>
        </w:tc>
        <w:tc>
          <w:tcPr>
            <w:tcW w:w="457" w:type="pct"/>
            <w:vAlign w:val="center"/>
          </w:tcPr>
          <w:p w14:paraId="6EBF312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12,1</w:t>
            </w:r>
          </w:p>
        </w:tc>
        <w:tc>
          <w:tcPr>
            <w:tcW w:w="686" w:type="pct"/>
            <w:vAlign w:val="center"/>
          </w:tcPr>
          <w:p w14:paraId="37CC912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0,082965998</w:t>
            </w:r>
          </w:p>
        </w:tc>
        <w:tc>
          <w:tcPr>
            <w:tcW w:w="686" w:type="pct"/>
            <w:vAlign w:val="center"/>
          </w:tcPr>
          <w:p w14:paraId="3DEA9BF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8,71458E-06</w:t>
            </w:r>
          </w:p>
        </w:tc>
      </w:tr>
      <w:tr w:rsidR="00EA632A" w:rsidRPr="00102B17" w14:paraId="17229E7C" w14:textId="77777777" w:rsidTr="00960C80">
        <w:trPr>
          <w:jc w:val="center"/>
        </w:trPr>
        <w:tc>
          <w:tcPr>
            <w:tcW w:w="409" w:type="pct"/>
            <w:vAlign w:val="center"/>
          </w:tcPr>
          <w:p w14:paraId="492C4C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w:t>
            </w:r>
          </w:p>
        </w:tc>
        <w:tc>
          <w:tcPr>
            <w:tcW w:w="556" w:type="pct"/>
            <w:vAlign w:val="center"/>
          </w:tcPr>
          <w:p w14:paraId="4390E06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31,44</w:t>
            </w:r>
          </w:p>
        </w:tc>
        <w:tc>
          <w:tcPr>
            <w:tcW w:w="490" w:type="pct"/>
            <w:vAlign w:val="center"/>
          </w:tcPr>
          <w:p w14:paraId="27FE300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5D8651F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05044D0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110AB6A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3,58416E-07</w:t>
            </w:r>
          </w:p>
        </w:tc>
        <w:tc>
          <w:tcPr>
            <w:tcW w:w="457" w:type="pct"/>
            <w:vAlign w:val="center"/>
          </w:tcPr>
          <w:p w14:paraId="630E846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12,1</w:t>
            </w:r>
          </w:p>
        </w:tc>
        <w:tc>
          <w:tcPr>
            <w:tcW w:w="686" w:type="pct"/>
            <w:vAlign w:val="center"/>
          </w:tcPr>
          <w:p w14:paraId="3EFA4BC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0,082783547</w:t>
            </w:r>
          </w:p>
        </w:tc>
        <w:tc>
          <w:tcPr>
            <w:tcW w:w="686" w:type="pct"/>
            <w:vAlign w:val="center"/>
          </w:tcPr>
          <w:p w14:paraId="233A859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4,32085E-06</w:t>
            </w:r>
          </w:p>
        </w:tc>
      </w:tr>
      <w:tr w:rsidR="00EA632A" w:rsidRPr="00102B17" w14:paraId="720D0019" w14:textId="77777777" w:rsidTr="00960C80">
        <w:trPr>
          <w:jc w:val="center"/>
        </w:trPr>
        <w:tc>
          <w:tcPr>
            <w:tcW w:w="409" w:type="pct"/>
            <w:vAlign w:val="center"/>
          </w:tcPr>
          <w:p w14:paraId="2626C53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21</w:t>
            </w:r>
          </w:p>
        </w:tc>
        <w:tc>
          <w:tcPr>
            <w:tcW w:w="556" w:type="pct"/>
            <w:vAlign w:val="center"/>
          </w:tcPr>
          <w:p w14:paraId="3869152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194,24</w:t>
            </w:r>
          </w:p>
        </w:tc>
        <w:tc>
          <w:tcPr>
            <w:tcW w:w="490" w:type="pct"/>
            <w:vAlign w:val="center"/>
          </w:tcPr>
          <w:p w14:paraId="325DD6F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550C41A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523F9CE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D731FB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2,21434E-06</w:t>
            </w:r>
          </w:p>
        </w:tc>
        <w:tc>
          <w:tcPr>
            <w:tcW w:w="457" w:type="pct"/>
            <w:vAlign w:val="center"/>
          </w:tcPr>
          <w:p w14:paraId="7494622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11,9</w:t>
            </w:r>
          </w:p>
        </w:tc>
        <w:tc>
          <w:tcPr>
            <w:tcW w:w="686" w:type="pct"/>
            <w:vAlign w:val="center"/>
          </w:tcPr>
          <w:p w14:paraId="7B85841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0,083716962</w:t>
            </w:r>
          </w:p>
        </w:tc>
        <w:tc>
          <w:tcPr>
            <w:tcW w:w="686" w:type="pct"/>
            <w:vAlign w:val="center"/>
          </w:tcPr>
          <w:p w14:paraId="4C29938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2,63971E-05</w:t>
            </w:r>
          </w:p>
        </w:tc>
      </w:tr>
      <w:tr w:rsidR="00EA632A" w:rsidRPr="00102B17" w14:paraId="1161BAFC" w14:textId="77777777" w:rsidTr="00960C80">
        <w:trPr>
          <w:jc w:val="center"/>
        </w:trPr>
        <w:tc>
          <w:tcPr>
            <w:tcW w:w="409" w:type="pct"/>
            <w:vAlign w:val="center"/>
          </w:tcPr>
          <w:p w14:paraId="77C9B46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w:t>
            </w:r>
          </w:p>
        </w:tc>
        <w:tc>
          <w:tcPr>
            <w:tcW w:w="556" w:type="pct"/>
            <w:vAlign w:val="center"/>
          </w:tcPr>
          <w:p w14:paraId="101B581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50,32</w:t>
            </w:r>
          </w:p>
        </w:tc>
        <w:tc>
          <w:tcPr>
            <w:tcW w:w="490" w:type="pct"/>
            <w:vAlign w:val="center"/>
          </w:tcPr>
          <w:p w14:paraId="040F67D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5E10464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3164E61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6DBC11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5,73648E-07</w:t>
            </w:r>
          </w:p>
        </w:tc>
        <w:tc>
          <w:tcPr>
            <w:tcW w:w="457" w:type="pct"/>
            <w:vAlign w:val="center"/>
          </w:tcPr>
          <w:p w14:paraId="378B8D2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12,1</w:t>
            </w:r>
          </w:p>
        </w:tc>
        <w:tc>
          <w:tcPr>
            <w:tcW w:w="686" w:type="pct"/>
            <w:vAlign w:val="center"/>
          </w:tcPr>
          <w:p w14:paraId="7FB336C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0,082890727</w:t>
            </w:r>
          </w:p>
        </w:tc>
        <w:tc>
          <w:tcPr>
            <w:tcW w:w="686" w:type="pct"/>
            <w:vAlign w:val="center"/>
          </w:tcPr>
          <w:p w14:paraId="19489AA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6,90662E-06</w:t>
            </w:r>
          </w:p>
        </w:tc>
      </w:tr>
      <w:tr w:rsidR="00EA632A" w:rsidRPr="00102B17" w14:paraId="384C6575" w14:textId="77777777" w:rsidTr="00960C80">
        <w:trPr>
          <w:jc w:val="center"/>
        </w:trPr>
        <w:tc>
          <w:tcPr>
            <w:tcW w:w="409" w:type="pct"/>
            <w:vAlign w:val="center"/>
          </w:tcPr>
          <w:p w14:paraId="6D4EFF8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w:t>
            </w:r>
          </w:p>
        </w:tc>
        <w:tc>
          <w:tcPr>
            <w:tcW w:w="556" w:type="pct"/>
            <w:vAlign w:val="center"/>
          </w:tcPr>
          <w:p w14:paraId="0AACED4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426,55</w:t>
            </w:r>
          </w:p>
        </w:tc>
        <w:tc>
          <w:tcPr>
            <w:tcW w:w="490" w:type="pct"/>
            <w:vAlign w:val="center"/>
          </w:tcPr>
          <w:p w14:paraId="2717888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4CDE2ED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02B7A8A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5ACCD6A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4,86267E-06</w:t>
            </w:r>
          </w:p>
        </w:tc>
        <w:tc>
          <w:tcPr>
            <w:tcW w:w="457" w:type="pct"/>
            <w:vAlign w:val="center"/>
          </w:tcPr>
          <w:p w14:paraId="7F534D9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11,8</w:t>
            </w:r>
          </w:p>
        </w:tc>
        <w:tc>
          <w:tcPr>
            <w:tcW w:w="686" w:type="pct"/>
            <w:vAlign w:val="center"/>
          </w:tcPr>
          <w:p w14:paraId="39D4559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0,085085957</w:t>
            </w:r>
          </w:p>
        </w:tc>
        <w:tc>
          <w:tcPr>
            <w:tcW w:w="686" w:type="pct"/>
            <w:vAlign w:val="center"/>
          </w:tcPr>
          <w:p w14:paraId="21E3B96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5,70352E-05</w:t>
            </w:r>
          </w:p>
        </w:tc>
      </w:tr>
      <w:tr w:rsidR="00EA632A" w:rsidRPr="00102B17" w14:paraId="00BC6508" w14:textId="77777777" w:rsidTr="00960C80">
        <w:trPr>
          <w:jc w:val="center"/>
        </w:trPr>
        <w:tc>
          <w:tcPr>
            <w:tcW w:w="409" w:type="pct"/>
            <w:vAlign w:val="center"/>
          </w:tcPr>
          <w:p w14:paraId="65DD067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24</w:t>
            </w:r>
          </w:p>
        </w:tc>
        <w:tc>
          <w:tcPr>
            <w:tcW w:w="556" w:type="pct"/>
            <w:vAlign w:val="center"/>
          </w:tcPr>
          <w:p w14:paraId="6B4D7EE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176</w:t>
            </w:r>
          </w:p>
        </w:tc>
        <w:tc>
          <w:tcPr>
            <w:tcW w:w="490" w:type="pct"/>
            <w:vAlign w:val="center"/>
          </w:tcPr>
          <w:p w14:paraId="17098FC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64DD798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w:t>
            </w:r>
          </w:p>
        </w:tc>
        <w:tc>
          <w:tcPr>
            <w:tcW w:w="621" w:type="pct"/>
            <w:vAlign w:val="center"/>
          </w:tcPr>
          <w:p w14:paraId="1F8BAD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4C9CF37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2,0064E-06</w:t>
            </w:r>
          </w:p>
        </w:tc>
        <w:tc>
          <w:tcPr>
            <w:tcW w:w="457" w:type="pct"/>
            <w:vAlign w:val="center"/>
          </w:tcPr>
          <w:p w14:paraId="3C34A17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12,0</w:t>
            </w:r>
          </w:p>
        </w:tc>
        <w:tc>
          <w:tcPr>
            <w:tcW w:w="686" w:type="pct"/>
            <w:vAlign w:val="center"/>
          </w:tcPr>
          <w:p w14:paraId="4A23943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0,083611337</w:t>
            </w:r>
          </w:p>
        </w:tc>
        <w:tc>
          <w:tcPr>
            <w:tcW w:w="686" w:type="pct"/>
            <w:vAlign w:val="center"/>
          </w:tcPr>
          <w:p w14:paraId="51FA0C7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2,39485E-05</w:t>
            </w:r>
          </w:p>
        </w:tc>
      </w:tr>
      <w:tr w:rsidR="00EA632A" w:rsidRPr="00102B17" w14:paraId="028938BD" w14:textId="77777777" w:rsidTr="00960C80">
        <w:trPr>
          <w:jc w:val="center"/>
        </w:trPr>
        <w:tc>
          <w:tcPr>
            <w:tcW w:w="409" w:type="pct"/>
            <w:vAlign w:val="center"/>
          </w:tcPr>
          <w:p w14:paraId="567CA1C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25</w:t>
            </w:r>
          </w:p>
        </w:tc>
        <w:tc>
          <w:tcPr>
            <w:tcW w:w="556" w:type="pct"/>
            <w:vAlign w:val="center"/>
          </w:tcPr>
          <w:p w14:paraId="0657EA4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111,3</w:t>
            </w:r>
          </w:p>
        </w:tc>
        <w:tc>
          <w:tcPr>
            <w:tcW w:w="490" w:type="pct"/>
            <w:vAlign w:val="center"/>
          </w:tcPr>
          <w:p w14:paraId="75C44D1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0,207</w:t>
            </w:r>
          </w:p>
        </w:tc>
        <w:tc>
          <w:tcPr>
            <w:tcW w:w="409" w:type="pct"/>
            <w:vAlign w:val="center"/>
          </w:tcPr>
          <w:p w14:paraId="06CE18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w:t>
            </w:r>
          </w:p>
        </w:tc>
        <w:tc>
          <w:tcPr>
            <w:tcW w:w="621" w:type="pct"/>
            <w:vAlign w:val="center"/>
          </w:tcPr>
          <w:p w14:paraId="2B9E8D4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C9E55B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1,26882E-06</w:t>
            </w:r>
          </w:p>
        </w:tc>
        <w:tc>
          <w:tcPr>
            <w:tcW w:w="457" w:type="pct"/>
            <w:vAlign w:val="center"/>
          </w:tcPr>
          <w:p w14:paraId="614C7DB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12,0</w:t>
            </w:r>
          </w:p>
        </w:tc>
        <w:tc>
          <w:tcPr>
            <w:tcW w:w="686" w:type="pct"/>
            <w:vAlign w:val="center"/>
          </w:tcPr>
          <w:p w14:paraId="4E80B78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0,083238809</w:t>
            </w:r>
          </w:p>
        </w:tc>
        <w:tc>
          <w:tcPr>
            <w:tcW w:w="686" w:type="pct"/>
            <w:vAlign w:val="center"/>
          </w:tcPr>
          <w:p w14:paraId="3B0D267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1,52125E-05</w:t>
            </w:r>
          </w:p>
        </w:tc>
      </w:tr>
      <w:tr w:rsidR="00EA632A" w:rsidRPr="00102B17" w14:paraId="6561E6B6" w14:textId="77777777" w:rsidTr="00960C80">
        <w:trPr>
          <w:jc w:val="center"/>
        </w:trPr>
        <w:tc>
          <w:tcPr>
            <w:tcW w:w="409" w:type="pct"/>
            <w:vAlign w:val="center"/>
          </w:tcPr>
          <w:p w14:paraId="6552632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26</w:t>
            </w:r>
          </w:p>
        </w:tc>
        <w:tc>
          <w:tcPr>
            <w:tcW w:w="556" w:type="pct"/>
            <w:vAlign w:val="center"/>
          </w:tcPr>
          <w:p w14:paraId="24B2CDB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16,24</w:t>
            </w:r>
          </w:p>
        </w:tc>
        <w:tc>
          <w:tcPr>
            <w:tcW w:w="490" w:type="pct"/>
            <w:vAlign w:val="center"/>
          </w:tcPr>
          <w:p w14:paraId="7A8B1B0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0,359</w:t>
            </w:r>
          </w:p>
        </w:tc>
        <w:tc>
          <w:tcPr>
            <w:tcW w:w="409" w:type="pct"/>
            <w:vAlign w:val="center"/>
          </w:tcPr>
          <w:p w14:paraId="4598E02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w:t>
            </w:r>
          </w:p>
        </w:tc>
        <w:tc>
          <w:tcPr>
            <w:tcW w:w="621" w:type="pct"/>
            <w:vAlign w:val="center"/>
          </w:tcPr>
          <w:p w14:paraId="14DC989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DD6402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1,85136E-07</w:t>
            </w:r>
          </w:p>
        </w:tc>
        <w:tc>
          <w:tcPr>
            <w:tcW w:w="457" w:type="pct"/>
            <w:vAlign w:val="center"/>
          </w:tcPr>
          <w:p w14:paraId="4F670E1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20,7</w:t>
            </w:r>
          </w:p>
        </w:tc>
        <w:tc>
          <w:tcPr>
            <w:tcW w:w="686" w:type="pct"/>
            <w:vAlign w:val="center"/>
          </w:tcPr>
          <w:p w14:paraId="3F93D1E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0,048342225</w:t>
            </w:r>
          </w:p>
        </w:tc>
        <w:tc>
          <w:tcPr>
            <w:tcW w:w="686" w:type="pct"/>
            <w:vAlign w:val="center"/>
          </w:tcPr>
          <w:p w14:paraId="24E7A2E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3,822E-06</w:t>
            </w:r>
          </w:p>
        </w:tc>
      </w:tr>
      <w:tr w:rsidR="00EA632A" w:rsidRPr="00102B17" w14:paraId="72E9437D" w14:textId="77777777" w:rsidTr="00960C80">
        <w:trPr>
          <w:jc w:val="center"/>
        </w:trPr>
        <w:tc>
          <w:tcPr>
            <w:tcW w:w="409" w:type="pct"/>
            <w:vAlign w:val="center"/>
          </w:tcPr>
          <w:p w14:paraId="77DCD00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27</w:t>
            </w:r>
          </w:p>
        </w:tc>
        <w:tc>
          <w:tcPr>
            <w:tcW w:w="556" w:type="pct"/>
            <w:vAlign w:val="center"/>
          </w:tcPr>
          <w:p w14:paraId="6D2646D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283,3</w:t>
            </w:r>
          </w:p>
        </w:tc>
        <w:tc>
          <w:tcPr>
            <w:tcW w:w="490" w:type="pct"/>
            <w:vAlign w:val="center"/>
          </w:tcPr>
          <w:p w14:paraId="7078379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0,359</w:t>
            </w:r>
          </w:p>
        </w:tc>
        <w:tc>
          <w:tcPr>
            <w:tcW w:w="409" w:type="pct"/>
            <w:vAlign w:val="center"/>
          </w:tcPr>
          <w:p w14:paraId="4EF8759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w:t>
            </w:r>
          </w:p>
        </w:tc>
        <w:tc>
          <w:tcPr>
            <w:tcW w:w="621" w:type="pct"/>
            <w:vAlign w:val="center"/>
          </w:tcPr>
          <w:p w14:paraId="2CC3F97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545713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3,22962E-06</w:t>
            </w:r>
          </w:p>
        </w:tc>
        <w:tc>
          <w:tcPr>
            <w:tcW w:w="457" w:type="pct"/>
            <w:vAlign w:val="center"/>
          </w:tcPr>
          <w:p w14:paraId="04152C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20,3</w:t>
            </w:r>
          </w:p>
        </w:tc>
        <w:tc>
          <w:tcPr>
            <w:tcW w:w="686" w:type="pct"/>
            <w:vAlign w:val="center"/>
          </w:tcPr>
          <w:p w14:paraId="3B68D01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0,049363045</w:t>
            </w:r>
          </w:p>
        </w:tc>
        <w:tc>
          <w:tcPr>
            <w:tcW w:w="686" w:type="pct"/>
            <w:vAlign w:val="center"/>
          </w:tcPr>
          <w:p w14:paraId="3F030BD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6,52944E-05</w:t>
            </w:r>
          </w:p>
        </w:tc>
      </w:tr>
      <w:tr w:rsidR="00EA632A" w:rsidRPr="00102B17" w14:paraId="249139E2" w14:textId="77777777" w:rsidTr="00960C80">
        <w:trPr>
          <w:jc w:val="center"/>
        </w:trPr>
        <w:tc>
          <w:tcPr>
            <w:tcW w:w="409" w:type="pct"/>
            <w:vAlign w:val="center"/>
          </w:tcPr>
          <w:p w14:paraId="79CF083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28</w:t>
            </w:r>
          </w:p>
        </w:tc>
        <w:tc>
          <w:tcPr>
            <w:tcW w:w="556" w:type="pct"/>
            <w:vAlign w:val="center"/>
          </w:tcPr>
          <w:p w14:paraId="167A54B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765,24</w:t>
            </w:r>
          </w:p>
        </w:tc>
        <w:tc>
          <w:tcPr>
            <w:tcW w:w="490" w:type="pct"/>
            <w:vAlign w:val="center"/>
          </w:tcPr>
          <w:p w14:paraId="6E0F946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66BD945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w:t>
            </w:r>
          </w:p>
        </w:tc>
        <w:tc>
          <w:tcPr>
            <w:tcW w:w="621" w:type="pct"/>
            <w:vAlign w:val="center"/>
          </w:tcPr>
          <w:p w14:paraId="11F125A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B3D384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8,72374E-06</w:t>
            </w:r>
          </w:p>
        </w:tc>
        <w:tc>
          <w:tcPr>
            <w:tcW w:w="457" w:type="pct"/>
            <w:vAlign w:val="center"/>
          </w:tcPr>
          <w:p w14:paraId="26A5BF4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16,8</w:t>
            </w:r>
          </w:p>
        </w:tc>
        <w:tc>
          <w:tcPr>
            <w:tcW w:w="686" w:type="pct"/>
            <w:vAlign w:val="center"/>
          </w:tcPr>
          <w:p w14:paraId="3FA7265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0,059678961</w:t>
            </w:r>
          </w:p>
        </w:tc>
        <w:tc>
          <w:tcPr>
            <w:tcW w:w="686" w:type="pct"/>
            <w:vAlign w:val="center"/>
          </w:tcPr>
          <w:p w14:paraId="0A777A0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0,000145884</w:t>
            </w:r>
          </w:p>
        </w:tc>
      </w:tr>
      <w:tr w:rsidR="00EA632A" w:rsidRPr="00102B17" w14:paraId="17FB1215" w14:textId="77777777" w:rsidTr="00960C80">
        <w:trPr>
          <w:jc w:val="center"/>
        </w:trPr>
        <w:tc>
          <w:tcPr>
            <w:tcW w:w="409" w:type="pct"/>
            <w:vAlign w:val="center"/>
          </w:tcPr>
          <w:p w14:paraId="726656A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w:t>
            </w:r>
          </w:p>
        </w:tc>
        <w:tc>
          <w:tcPr>
            <w:tcW w:w="556" w:type="pct"/>
            <w:vAlign w:val="center"/>
          </w:tcPr>
          <w:p w14:paraId="5B1871A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511,04</w:t>
            </w:r>
          </w:p>
        </w:tc>
        <w:tc>
          <w:tcPr>
            <w:tcW w:w="490" w:type="pct"/>
            <w:vAlign w:val="center"/>
          </w:tcPr>
          <w:p w14:paraId="53CC29A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5A6677F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w:t>
            </w:r>
          </w:p>
        </w:tc>
        <w:tc>
          <w:tcPr>
            <w:tcW w:w="621" w:type="pct"/>
            <w:vAlign w:val="center"/>
          </w:tcPr>
          <w:p w14:paraId="2814C3C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FA67D1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5,82586E-06</w:t>
            </w:r>
          </w:p>
        </w:tc>
        <w:tc>
          <w:tcPr>
            <w:tcW w:w="457" w:type="pct"/>
            <w:vAlign w:val="center"/>
          </w:tcPr>
          <w:p w14:paraId="711A654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17,1</w:t>
            </w:r>
          </w:p>
        </w:tc>
        <w:tc>
          <w:tcPr>
            <w:tcW w:w="686" w:type="pct"/>
            <w:vAlign w:val="center"/>
          </w:tcPr>
          <w:p w14:paraId="1CAC20E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0,058491718</w:t>
            </w:r>
          </w:p>
        </w:tc>
        <w:tc>
          <w:tcPr>
            <w:tcW w:w="686" w:type="pct"/>
            <w:vAlign w:val="center"/>
          </w:tcPr>
          <w:p w14:paraId="1277C63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9,94012E-05</w:t>
            </w:r>
          </w:p>
        </w:tc>
      </w:tr>
      <w:tr w:rsidR="00EA632A" w:rsidRPr="00102B17" w14:paraId="77232935" w14:textId="77777777" w:rsidTr="00960C80">
        <w:trPr>
          <w:jc w:val="center"/>
        </w:trPr>
        <w:tc>
          <w:tcPr>
            <w:tcW w:w="409" w:type="pct"/>
            <w:vAlign w:val="center"/>
          </w:tcPr>
          <w:p w14:paraId="15F15FA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30</w:t>
            </w:r>
          </w:p>
        </w:tc>
        <w:tc>
          <w:tcPr>
            <w:tcW w:w="556" w:type="pct"/>
            <w:vAlign w:val="center"/>
          </w:tcPr>
          <w:p w14:paraId="67EF9A6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115,56</w:t>
            </w:r>
          </w:p>
        </w:tc>
        <w:tc>
          <w:tcPr>
            <w:tcW w:w="490" w:type="pct"/>
            <w:vAlign w:val="center"/>
          </w:tcPr>
          <w:p w14:paraId="6E04451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34DBD9C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w:t>
            </w:r>
          </w:p>
        </w:tc>
        <w:tc>
          <w:tcPr>
            <w:tcW w:w="621" w:type="pct"/>
            <w:vAlign w:val="center"/>
          </w:tcPr>
          <w:p w14:paraId="713F61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279C430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1,31738E-06</w:t>
            </w:r>
          </w:p>
        </w:tc>
        <w:tc>
          <w:tcPr>
            <w:tcW w:w="457" w:type="pct"/>
            <w:vAlign w:val="center"/>
          </w:tcPr>
          <w:p w14:paraId="30C4F2B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17,6</w:t>
            </w:r>
          </w:p>
        </w:tc>
        <w:tc>
          <w:tcPr>
            <w:tcW w:w="686" w:type="pct"/>
            <w:vAlign w:val="center"/>
          </w:tcPr>
          <w:p w14:paraId="0E9FF14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0,05673572</w:t>
            </w:r>
          </w:p>
        </w:tc>
        <w:tc>
          <w:tcPr>
            <w:tcW w:w="686" w:type="pct"/>
            <w:vAlign w:val="center"/>
          </w:tcPr>
          <w:p w14:paraId="28F9183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2,3173E-05</w:t>
            </w:r>
          </w:p>
        </w:tc>
      </w:tr>
      <w:tr w:rsidR="00EA632A" w:rsidRPr="00102B17" w14:paraId="10431820" w14:textId="77777777" w:rsidTr="00960C80">
        <w:trPr>
          <w:jc w:val="center"/>
        </w:trPr>
        <w:tc>
          <w:tcPr>
            <w:tcW w:w="409" w:type="pct"/>
            <w:vAlign w:val="center"/>
          </w:tcPr>
          <w:p w14:paraId="1AF0C2A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31</w:t>
            </w:r>
          </w:p>
        </w:tc>
        <w:tc>
          <w:tcPr>
            <w:tcW w:w="556" w:type="pct"/>
            <w:vAlign w:val="center"/>
          </w:tcPr>
          <w:p w14:paraId="21693A6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438,76</w:t>
            </w:r>
          </w:p>
        </w:tc>
        <w:tc>
          <w:tcPr>
            <w:tcW w:w="490" w:type="pct"/>
            <w:vAlign w:val="center"/>
          </w:tcPr>
          <w:p w14:paraId="5CF1FC7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4A6F883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w:t>
            </w:r>
          </w:p>
        </w:tc>
        <w:tc>
          <w:tcPr>
            <w:tcW w:w="621" w:type="pct"/>
            <w:vAlign w:val="center"/>
          </w:tcPr>
          <w:p w14:paraId="33CAAE0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182436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5,00186E-06</w:t>
            </w:r>
          </w:p>
        </w:tc>
        <w:tc>
          <w:tcPr>
            <w:tcW w:w="457" w:type="pct"/>
            <w:vAlign w:val="center"/>
          </w:tcPr>
          <w:p w14:paraId="7D6023C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17,2</w:t>
            </w:r>
          </w:p>
        </w:tc>
        <w:tc>
          <w:tcPr>
            <w:tcW w:w="686" w:type="pct"/>
            <w:vAlign w:val="center"/>
          </w:tcPr>
          <w:p w14:paraId="6C4A4C7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0,05816271</w:t>
            </w:r>
          </w:p>
        </w:tc>
        <w:tc>
          <w:tcPr>
            <w:tcW w:w="686" w:type="pct"/>
            <w:vAlign w:val="center"/>
          </w:tcPr>
          <w:p w14:paraId="796419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8,5825E-05</w:t>
            </w:r>
          </w:p>
        </w:tc>
      </w:tr>
      <w:tr w:rsidR="00EA632A" w:rsidRPr="00102B17" w14:paraId="744D3066" w14:textId="77777777" w:rsidTr="00960C80">
        <w:trPr>
          <w:jc w:val="center"/>
        </w:trPr>
        <w:tc>
          <w:tcPr>
            <w:tcW w:w="409" w:type="pct"/>
            <w:vAlign w:val="center"/>
          </w:tcPr>
          <w:p w14:paraId="79014FA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32</w:t>
            </w:r>
          </w:p>
        </w:tc>
        <w:tc>
          <w:tcPr>
            <w:tcW w:w="556" w:type="pct"/>
            <w:vAlign w:val="center"/>
          </w:tcPr>
          <w:p w14:paraId="425A87B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20,06</w:t>
            </w:r>
          </w:p>
        </w:tc>
        <w:tc>
          <w:tcPr>
            <w:tcW w:w="490" w:type="pct"/>
            <w:vAlign w:val="center"/>
          </w:tcPr>
          <w:p w14:paraId="2614AE9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027A215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225E85B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1F3D69C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2,28684E-07</w:t>
            </w:r>
          </w:p>
        </w:tc>
        <w:tc>
          <w:tcPr>
            <w:tcW w:w="457" w:type="pct"/>
            <w:vAlign w:val="center"/>
          </w:tcPr>
          <w:p w14:paraId="1210823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17,8</w:t>
            </w:r>
          </w:p>
        </w:tc>
        <w:tc>
          <w:tcPr>
            <w:tcW w:w="686" w:type="pct"/>
            <w:vAlign w:val="center"/>
          </w:tcPr>
          <w:p w14:paraId="1E5F456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0,056327374</w:t>
            </w:r>
          </w:p>
        </w:tc>
        <w:tc>
          <w:tcPr>
            <w:tcW w:w="686" w:type="pct"/>
            <w:vAlign w:val="center"/>
          </w:tcPr>
          <w:p w14:paraId="47F7463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4,05175E-06</w:t>
            </w:r>
          </w:p>
        </w:tc>
      </w:tr>
      <w:tr w:rsidR="00EA632A" w:rsidRPr="00102B17" w14:paraId="5936F490" w14:textId="77777777" w:rsidTr="00960C80">
        <w:trPr>
          <w:jc w:val="center"/>
        </w:trPr>
        <w:tc>
          <w:tcPr>
            <w:tcW w:w="409" w:type="pct"/>
            <w:vAlign w:val="center"/>
          </w:tcPr>
          <w:p w14:paraId="5046AE6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33</w:t>
            </w:r>
          </w:p>
        </w:tc>
        <w:tc>
          <w:tcPr>
            <w:tcW w:w="556" w:type="pct"/>
            <w:vAlign w:val="center"/>
          </w:tcPr>
          <w:p w14:paraId="429D1D8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124,43</w:t>
            </w:r>
          </w:p>
        </w:tc>
        <w:tc>
          <w:tcPr>
            <w:tcW w:w="490" w:type="pct"/>
            <w:vAlign w:val="center"/>
          </w:tcPr>
          <w:p w14:paraId="2083814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7003D04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5D59BF7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5713B86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1,4185E-06</w:t>
            </w:r>
          </w:p>
        </w:tc>
        <w:tc>
          <w:tcPr>
            <w:tcW w:w="457" w:type="pct"/>
            <w:vAlign w:val="center"/>
          </w:tcPr>
          <w:p w14:paraId="2A966F1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17,6</w:t>
            </w:r>
          </w:p>
        </w:tc>
        <w:tc>
          <w:tcPr>
            <w:tcW w:w="686" w:type="pct"/>
            <w:vAlign w:val="center"/>
          </w:tcPr>
          <w:p w14:paraId="68314C4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0,056773947</w:t>
            </w:r>
          </w:p>
        </w:tc>
        <w:tc>
          <w:tcPr>
            <w:tcW w:w="686" w:type="pct"/>
            <w:vAlign w:val="center"/>
          </w:tcPr>
          <w:p w14:paraId="4648281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2,49349E-05</w:t>
            </w:r>
          </w:p>
        </w:tc>
      </w:tr>
      <w:tr w:rsidR="00EA632A" w:rsidRPr="00102B17" w14:paraId="61E1FBFF" w14:textId="77777777" w:rsidTr="00960C80">
        <w:trPr>
          <w:jc w:val="center"/>
        </w:trPr>
        <w:tc>
          <w:tcPr>
            <w:tcW w:w="409" w:type="pct"/>
            <w:vAlign w:val="center"/>
          </w:tcPr>
          <w:p w14:paraId="2C511BF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34</w:t>
            </w:r>
          </w:p>
        </w:tc>
        <w:tc>
          <w:tcPr>
            <w:tcW w:w="556" w:type="pct"/>
            <w:vAlign w:val="center"/>
          </w:tcPr>
          <w:p w14:paraId="3EAAC2E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17,53</w:t>
            </w:r>
          </w:p>
        </w:tc>
        <w:tc>
          <w:tcPr>
            <w:tcW w:w="490" w:type="pct"/>
            <w:vAlign w:val="center"/>
          </w:tcPr>
          <w:p w14:paraId="3803C82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042318E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518006E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794A3D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1,99842E-07</w:t>
            </w:r>
          </w:p>
        </w:tc>
        <w:tc>
          <w:tcPr>
            <w:tcW w:w="457" w:type="pct"/>
            <w:vAlign w:val="center"/>
          </w:tcPr>
          <w:p w14:paraId="5C5ED24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17,8</w:t>
            </w:r>
          </w:p>
        </w:tc>
        <w:tc>
          <w:tcPr>
            <w:tcW w:w="686" w:type="pct"/>
            <w:vAlign w:val="center"/>
          </w:tcPr>
          <w:p w14:paraId="3CB6308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0,056316636</w:t>
            </w:r>
          </w:p>
        </w:tc>
        <w:tc>
          <w:tcPr>
            <w:tcW w:w="686" w:type="pct"/>
            <w:vAlign w:val="center"/>
          </w:tcPr>
          <w:p w14:paraId="3470AE7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3,54141E-06</w:t>
            </w:r>
          </w:p>
        </w:tc>
      </w:tr>
      <w:tr w:rsidR="00EA632A" w:rsidRPr="00102B17" w14:paraId="2ACAB91A" w14:textId="77777777" w:rsidTr="00960C80">
        <w:trPr>
          <w:jc w:val="center"/>
        </w:trPr>
        <w:tc>
          <w:tcPr>
            <w:tcW w:w="409" w:type="pct"/>
            <w:vAlign w:val="center"/>
          </w:tcPr>
          <w:p w14:paraId="358D4DA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35</w:t>
            </w:r>
          </w:p>
        </w:tc>
        <w:tc>
          <w:tcPr>
            <w:tcW w:w="556" w:type="pct"/>
            <w:vAlign w:val="center"/>
          </w:tcPr>
          <w:p w14:paraId="08E8448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84,6</w:t>
            </w:r>
          </w:p>
        </w:tc>
        <w:tc>
          <w:tcPr>
            <w:tcW w:w="490" w:type="pct"/>
            <w:vAlign w:val="center"/>
          </w:tcPr>
          <w:p w14:paraId="519AA2F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346BFF4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2E2E380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E28B64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9,6444E-07</w:t>
            </w:r>
          </w:p>
        </w:tc>
        <w:tc>
          <w:tcPr>
            <w:tcW w:w="457" w:type="pct"/>
            <w:vAlign w:val="center"/>
          </w:tcPr>
          <w:p w14:paraId="3AE5385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17,7</w:t>
            </w:r>
          </w:p>
        </w:tc>
        <w:tc>
          <w:tcPr>
            <w:tcW w:w="686" w:type="pct"/>
            <w:vAlign w:val="center"/>
          </w:tcPr>
          <w:p w14:paraId="06AFB2E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0,056602692</w:t>
            </w:r>
          </w:p>
        </w:tc>
        <w:tc>
          <w:tcPr>
            <w:tcW w:w="686" w:type="pct"/>
            <w:vAlign w:val="center"/>
          </w:tcPr>
          <w:p w14:paraId="1D6E47F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1,70045E-05</w:t>
            </w:r>
          </w:p>
        </w:tc>
      </w:tr>
      <w:tr w:rsidR="00EA632A" w:rsidRPr="00102B17" w14:paraId="4AD2D517" w14:textId="77777777" w:rsidTr="00960C80">
        <w:trPr>
          <w:jc w:val="center"/>
        </w:trPr>
        <w:tc>
          <w:tcPr>
            <w:tcW w:w="409" w:type="pct"/>
            <w:vAlign w:val="center"/>
          </w:tcPr>
          <w:p w14:paraId="3E2BD80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36</w:t>
            </w:r>
          </w:p>
        </w:tc>
        <w:tc>
          <w:tcPr>
            <w:tcW w:w="556" w:type="pct"/>
            <w:vAlign w:val="center"/>
          </w:tcPr>
          <w:p w14:paraId="330BB6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7,25</w:t>
            </w:r>
          </w:p>
        </w:tc>
        <w:tc>
          <w:tcPr>
            <w:tcW w:w="490" w:type="pct"/>
            <w:vAlign w:val="center"/>
          </w:tcPr>
          <w:p w14:paraId="63764E6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0,515</w:t>
            </w:r>
          </w:p>
        </w:tc>
        <w:tc>
          <w:tcPr>
            <w:tcW w:w="409" w:type="pct"/>
            <w:vAlign w:val="center"/>
          </w:tcPr>
          <w:p w14:paraId="4CAAEC9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5442F32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277830D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8,265E-08</w:t>
            </w:r>
          </w:p>
        </w:tc>
        <w:tc>
          <w:tcPr>
            <w:tcW w:w="457" w:type="pct"/>
            <w:vAlign w:val="center"/>
          </w:tcPr>
          <w:p w14:paraId="48F7392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30,3</w:t>
            </w:r>
          </w:p>
        </w:tc>
        <w:tc>
          <w:tcPr>
            <w:tcW w:w="686" w:type="pct"/>
            <w:vAlign w:val="center"/>
          </w:tcPr>
          <w:p w14:paraId="4F58166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0,032960761</w:t>
            </w:r>
          </w:p>
        </w:tc>
        <w:tc>
          <w:tcPr>
            <w:tcW w:w="686" w:type="pct"/>
            <w:vAlign w:val="center"/>
          </w:tcPr>
          <w:p w14:paraId="015F948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2,50249E-06</w:t>
            </w:r>
          </w:p>
        </w:tc>
      </w:tr>
      <w:tr w:rsidR="00EA632A" w:rsidRPr="00102B17" w14:paraId="292CD466" w14:textId="77777777" w:rsidTr="00960C80">
        <w:trPr>
          <w:jc w:val="center"/>
        </w:trPr>
        <w:tc>
          <w:tcPr>
            <w:tcW w:w="409" w:type="pct"/>
            <w:vAlign w:val="center"/>
          </w:tcPr>
          <w:p w14:paraId="1545B47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37</w:t>
            </w:r>
          </w:p>
        </w:tc>
        <w:tc>
          <w:tcPr>
            <w:tcW w:w="556" w:type="pct"/>
            <w:vAlign w:val="center"/>
          </w:tcPr>
          <w:p w14:paraId="2E2907C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24</w:t>
            </w:r>
          </w:p>
        </w:tc>
        <w:tc>
          <w:tcPr>
            <w:tcW w:w="490" w:type="pct"/>
            <w:vAlign w:val="center"/>
          </w:tcPr>
          <w:p w14:paraId="771B5EB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700E5A8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71B35C7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8EFD57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2,736E-07</w:t>
            </w:r>
          </w:p>
        </w:tc>
        <w:tc>
          <w:tcPr>
            <w:tcW w:w="457" w:type="pct"/>
            <w:vAlign w:val="center"/>
          </w:tcPr>
          <w:p w14:paraId="73DE118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295317D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0,067040886</w:t>
            </w:r>
          </w:p>
        </w:tc>
        <w:tc>
          <w:tcPr>
            <w:tcW w:w="686" w:type="pct"/>
            <w:vAlign w:val="center"/>
          </w:tcPr>
          <w:p w14:paraId="73C6B57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4,07289E-06</w:t>
            </w:r>
          </w:p>
        </w:tc>
      </w:tr>
      <w:tr w:rsidR="00EA632A" w:rsidRPr="00102B17" w14:paraId="28387C78" w14:textId="77777777" w:rsidTr="00960C80">
        <w:trPr>
          <w:jc w:val="center"/>
        </w:trPr>
        <w:tc>
          <w:tcPr>
            <w:tcW w:w="409" w:type="pct"/>
            <w:vAlign w:val="center"/>
          </w:tcPr>
          <w:p w14:paraId="37DD273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38</w:t>
            </w:r>
          </w:p>
        </w:tc>
        <w:tc>
          <w:tcPr>
            <w:tcW w:w="556" w:type="pct"/>
            <w:vAlign w:val="center"/>
          </w:tcPr>
          <w:p w14:paraId="3A35705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142</w:t>
            </w:r>
          </w:p>
        </w:tc>
        <w:tc>
          <w:tcPr>
            <w:tcW w:w="490" w:type="pct"/>
            <w:vAlign w:val="center"/>
          </w:tcPr>
          <w:p w14:paraId="2F23CF3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0BD226E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182A902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3E82EA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1,6188E-06</w:t>
            </w:r>
          </w:p>
        </w:tc>
        <w:tc>
          <w:tcPr>
            <w:tcW w:w="457" w:type="pct"/>
            <w:vAlign w:val="center"/>
          </w:tcPr>
          <w:p w14:paraId="6D51E53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14,8</w:t>
            </w:r>
          </w:p>
        </w:tc>
        <w:tc>
          <w:tcPr>
            <w:tcW w:w="686" w:type="pct"/>
            <w:vAlign w:val="center"/>
          </w:tcPr>
          <w:p w14:paraId="79D3BCE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0,067619987</w:t>
            </w:r>
          </w:p>
        </w:tc>
        <w:tc>
          <w:tcPr>
            <w:tcW w:w="686" w:type="pct"/>
            <w:vAlign w:val="center"/>
          </w:tcPr>
          <w:p w14:paraId="4B0209A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2,38916E-05</w:t>
            </w:r>
          </w:p>
        </w:tc>
      </w:tr>
      <w:tr w:rsidR="00EA632A" w:rsidRPr="00102B17" w14:paraId="595DB54D" w14:textId="77777777" w:rsidTr="00960C80">
        <w:trPr>
          <w:jc w:val="center"/>
        </w:trPr>
        <w:tc>
          <w:tcPr>
            <w:tcW w:w="409" w:type="pct"/>
            <w:vAlign w:val="center"/>
          </w:tcPr>
          <w:p w14:paraId="1A0BE1A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39</w:t>
            </w:r>
          </w:p>
        </w:tc>
        <w:tc>
          <w:tcPr>
            <w:tcW w:w="556" w:type="pct"/>
            <w:vAlign w:val="center"/>
          </w:tcPr>
          <w:p w14:paraId="54DCD09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56,65</w:t>
            </w:r>
          </w:p>
        </w:tc>
        <w:tc>
          <w:tcPr>
            <w:tcW w:w="490" w:type="pct"/>
            <w:vAlign w:val="center"/>
          </w:tcPr>
          <w:p w14:paraId="363BBDB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2CE94B6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0CFD896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58DF57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6,4581E-07</w:t>
            </w:r>
          </w:p>
        </w:tc>
        <w:tc>
          <w:tcPr>
            <w:tcW w:w="457" w:type="pct"/>
            <w:vAlign w:val="center"/>
          </w:tcPr>
          <w:p w14:paraId="620F7C8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0729F34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0,067200125</w:t>
            </w:r>
          </w:p>
        </w:tc>
        <w:tc>
          <w:tcPr>
            <w:tcW w:w="686" w:type="pct"/>
            <w:vAlign w:val="center"/>
          </w:tcPr>
          <w:p w14:paraId="6F66E4A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9,59094E-06</w:t>
            </w:r>
          </w:p>
        </w:tc>
      </w:tr>
      <w:tr w:rsidR="00EA632A" w:rsidRPr="00102B17" w14:paraId="5F2F56C6" w14:textId="77777777" w:rsidTr="00960C80">
        <w:trPr>
          <w:jc w:val="center"/>
        </w:trPr>
        <w:tc>
          <w:tcPr>
            <w:tcW w:w="409" w:type="pct"/>
            <w:vAlign w:val="center"/>
          </w:tcPr>
          <w:p w14:paraId="7B01297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40</w:t>
            </w:r>
          </w:p>
        </w:tc>
        <w:tc>
          <w:tcPr>
            <w:tcW w:w="556" w:type="pct"/>
            <w:vAlign w:val="center"/>
          </w:tcPr>
          <w:p w14:paraId="76A0493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68,92</w:t>
            </w:r>
          </w:p>
        </w:tc>
        <w:tc>
          <w:tcPr>
            <w:tcW w:w="490" w:type="pct"/>
            <w:vAlign w:val="center"/>
          </w:tcPr>
          <w:p w14:paraId="7E25A96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05E0E05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1F0A155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0E1478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7,85688E-07</w:t>
            </w:r>
          </w:p>
        </w:tc>
        <w:tc>
          <w:tcPr>
            <w:tcW w:w="457" w:type="pct"/>
            <w:vAlign w:val="center"/>
          </w:tcPr>
          <w:p w14:paraId="3D81E43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3B1D6B4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0,067260164</w:t>
            </w:r>
          </w:p>
        </w:tc>
        <w:tc>
          <w:tcPr>
            <w:tcW w:w="686" w:type="pct"/>
            <w:vAlign w:val="center"/>
          </w:tcPr>
          <w:p w14:paraId="72A92CF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1,16579E-05</w:t>
            </w:r>
          </w:p>
        </w:tc>
      </w:tr>
      <w:tr w:rsidR="00EA632A" w:rsidRPr="00102B17" w14:paraId="1A8A5057" w14:textId="77777777" w:rsidTr="00960C80">
        <w:trPr>
          <w:jc w:val="center"/>
        </w:trPr>
        <w:tc>
          <w:tcPr>
            <w:tcW w:w="409" w:type="pct"/>
            <w:vAlign w:val="center"/>
          </w:tcPr>
          <w:p w14:paraId="3620CFC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41</w:t>
            </w:r>
          </w:p>
        </w:tc>
        <w:tc>
          <w:tcPr>
            <w:tcW w:w="556" w:type="pct"/>
            <w:vAlign w:val="center"/>
          </w:tcPr>
          <w:p w14:paraId="23CF198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134,11</w:t>
            </w:r>
          </w:p>
        </w:tc>
        <w:tc>
          <w:tcPr>
            <w:tcW w:w="490" w:type="pct"/>
            <w:vAlign w:val="center"/>
          </w:tcPr>
          <w:p w14:paraId="5B13E20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24D416E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777F009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5E45AF6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1,52885E-06</w:t>
            </w:r>
          </w:p>
        </w:tc>
        <w:tc>
          <w:tcPr>
            <w:tcW w:w="457" w:type="pct"/>
            <w:vAlign w:val="center"/>
          </w:tcPr>
          <w:p w14:paraId="32674F5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14,8</w:t>
            </w:r>
          </w:p>
        </w:tc>
        <w:tc>
          <w:tcPr>
            <w:tcW w:w="686" w:type="pct"/>
            <w:vAlign w:val="center"/>
          </w:tcPr>
          <w:p w14:paraId="405BDB0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0,067580954</w:t>
            </w:r>
          </w:p>
        </w:tc>
        <w:tc>
          <w:tcPr>
            <w:tcW w:w="686" w:type="pct"/>
            <w:vAlign w:val="center"/>
          </w:tcPr>
          <w:p w14:paraId="1EED8EC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2,25771E-05</w:t>
            </w:r>
          </w:p>
        </w:tc>
      </w:tr>
      <w:tr w:rsidR="00EA632A" w:rsidRPr="00102B17" w14:paraId="58897A1E" w14:textId="77777777" w:rsidTr="00960C80">
        <w:trPr>
          <w:jc w:val="center"/>
        </w:trPr>
        <w:tc>
          <w:tcPr>
            <w:tcW w:w="409" w:type="pct"/>
            <w:vAlign w:val="center"/>
          </w:tcPr>
          <w:p w14:paraId="4738E55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42</w:t>
            </w:r>
          </w:p>
        </w:tc>
        <w:tc>
          <w:tcPr>
            <w:tcW w:w="556" w:type="pct"/>
            <w:vAlign w:val="center"/>
          </w:tcPr>
          <w:p w14:paraId="6CC3C66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53,23</w:t>
            </w:r>
          </w:p>
        </w:tc>
        <w:tc>
          <w:tcPr>
            <w:tcW w:w="490" w:type="pct"/>
            <w:vAlign w:val="center"/>
          </w:tcPr>
          <w:p w14:paraId="2D9F17F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4B6626C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28EAA34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4C86550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6,06822E-07</w:t>
            </w:r>
          </w:p>
        </w:tc>
        <w:tc>
          <w:tcPr>
            <w:tcW w:w="457" w:type="pct"/>
            <w:vAlign w:val="center"/>
          </w:tcPr>
          <w:p w14:paraId="5878A18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26DA2D9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0,06718341</w:t>
            </w:r>
          </w:p>
        </w:tc>
        <w:tc>
          <w:tcPr>
            <w:tcW w:w="686" w:type="pct"/>
            <w:vAlign w:val="center"/>
          </w:tcPr>
          <w:p w14:paraId="1B13900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9,01417E-06</w:t>
            </w:r>
          </w:p>
        </w:tc>
      </w:tr>
      <w:tr w:rsidR="00EA632A" w:rsidRPr="00102B17" w14:paraId="310BEC96" w14:textId="77777777" w:rsidTr="00960C80">
        <w:trPr>
          <w:jc w:val="center"/>
        </w:trPr>
        <w:tc>
          <w:tcPr>
            <w:tcW w:w="409" w:type="pct"/>
            <w:vAlign w:val="center"/>
          </w:tcPr>
          <w:p w14:paraId="2D1EAA5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43</w:t>
            </w:r>
          </w:p>
        </w:tc>
        <w:tc>
          <w:tcPr>
            <w:tcW w:w="556" w:type="pct"/>
            <w:vAlign w:val="center"/>
          </w:tcPr>
          <w:p w14:paraId="0C7A86F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127,7</w:t>
            </w:r>
          </w:p>
        </w:tc>
        <w:tc>
          <w:tcPr>
            <w:tcW w:w="490" w:type="pct"/>
            <w:vAlign w:val="center"/>
          </w:tcPr>
          <w:p w14:paraId="539912D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3273A84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w:t>
            </w:r>
          </w:p>
        </w:tc>
        <w:tc>
          <w:tcPr>
            <w:tcW w:w="621" w:type="pct"/>
            <w:vAlign w:val="center"/>
          </w:tcPr>
          <w:p w14:paraId="1A0B892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4799837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1,45578E-06</w:t>
            </w:r>
          </w:p>
        </w:tc>
        <w:tc>
          <w:tcPr>
            <w:tcW w:w="457" w:type="pct"/>
            <w:vAlign w:val="center"/>
          </w:tcPr>
          <w:p w14:paraId="675483E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14,8</w:t>
            </w:r>
          </w:p>
        </w:tc>
        <w:tc>
          <w:tcPr>
            <w:tcW w:w="686" w:type="pct"/>
            <w:vAlign w:val="center"/>
          </w:tcPr>
          <w:p w14:paraId="3056214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0,067549276</w:t>
            </w:r>
          </w:p>
        </w:tc>
        <w:tc>
          <w:tcPr>
            <w:tcW w:w="686" w:type="pct"/>
            <w:vAlign w:val="center"/>
          </w:tcPr>
          <w:p w14:paraId="7348204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2,15081E-05</w:t>
            </w:r>
          </w:p>
        </w:tc>
      </w:tr>
      <w:tr w:rsidR="00EA632A" w:rsidRPr="00102B17" w14:paraId="743F9600" w14:textId="77777777" w:rsidTr="005425A0">
        <w:trPr>
          <w:jc w:val="center"/>
        </w:trPr>
        <w:tc>
          <w:tcPr>
            <w:tcW w:w="409" w:type="pct"/>
            <w:tcBorders>
              <w:bottom w:val="single" w:sz="4" w:space="0" w:color="auto"/>
            </w:tcBorders>
            <w:vAlign w:val="center"/>
          </w:tcPr>
          <w:p w14:paraId="317FFC6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44</w:t>
            </w:r>
          </w:p>
        </w:tc>
        <w:tc>
          <w:tcPr>
            <w:tcW w:w="556" w:type="pct"/>
            <w:tcBorders>
              <w:bottom w:val="single" w:sz="4" w:space="0" w:color="auto"/>
            </w:tcBorders>
            <w:vAlign w:val="center"/>
          </w:tcPr>
          <w:p w14:paraId="1602C0F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83,06</w:t>
            </w:r>
          </w:p>
        </w:tc>
        <w:tc>
          <w:tcPr>
            <w:tcW w:w="490" w:type="pct"/>
            <w:tcBorders>
              <w:bottom w:val="single" w:sz="4" w:space="0" w:color="auto"/>
            </w:tcBorders>
            <w:vAlign w:val="center"/>
          </w:tcPr>
          <w:p w14:paraId="02B119B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tcBorders>
              <w:bottom w:val="single" w:sz="4" w:space="0" w:color="auto"/>
            </w:tcBorders>
            <w:vAlign w:val="center"/>
          </w:tcPr>
          <w:p w14:paraId="5F339F5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tcBorders>
              <w:bottom w:val="single" w:sz="4" w:space="0" w:color="auto"/>
            </w:tcBorders>
            <w:vAlign w:val="center"/>
          </w:tcPr>
          <w:p w14:paraId="5A740EF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tcBorders>
              <w:bottom w:val="single" w:sz="4" w:space="0" w:color="auto"/>
            </w:tcBorders>
            <w:vAlign w:val="center"/>
          </w:tcPr>
          <w:p w14:paraId="316E119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9,46884E-07</w:t>
            </w:r>
          </w:p>
        </w:tc>
        <w:tc>
          <w:tcPr>
            <w:tcW w:w="457" w:type="pct"/>
            <w:tcBorders>
              <w:bottom w:val="single" w:sz="4" w:space="0" w:color="auto"/>
            </w:tcBorders>
            <w:vAlign w:val="center"/>
          </w:tcPr>
          <w:p w14:paraId="66A57FC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tcBorders>
              <w:bottom w:val="single" w:sz="4" w:space="0" w:color="auto"/>
            </w:tcBorders>
            <w:vAlign w:val="center"/>
          </w:tcPr>
          <w:p w14:paraId="76230E4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0,067329486</w:t>
            </w:r>
          </w:p>
        </w:tc>
        <w:tc>
          <w:tcPr>
            <w:tcW w:w="686" w:type="pct"/>
            <w:tcBorders>
              <w:bottom w:val="single" w:sz="4" w:space="0" w:color="auto"/>
            </w:tcBorders>
            <w:vAlign w:val="center"/>
          </w:tcPr>
          <w:p w14:paraId="39E729E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1,40352E-05</w:t>
            </w:r>
          </w:p>
        </w:tc>
      </w:tr>
      <w:tr w:rsidR="00EA632A" w:rsidRPr="00102B17" w14:paraId="5D63ABFC" w14:textId="77777777" w:rsidTr="005425A0">
        <w:trPr>
          <w:jc w:val="center"/>
        </w:trPr>
        <w:tc>
          <w:tcPr>
            <w:tcW w:w="409" w:type="pct"/>
            <w:tcBorders>
              <w:bottom w:val="single" w:sz="4" w:space="0" w:color="auto"/>
            </w:tcBorders>
            <w:vAlign w:val="center"/>
          </w:tcPr>
          <w:p w14:paraId="466A6D5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45</w:t>
            </w:r>
          </w:p>
        </w:tc>
        <w:tc>
          <w:tcPr>
            <w:tcW w:w="556" w:type="pct"/>
            <w:tcBorders>
              <w:bottom w:val="single" w:sz="4" w:space="0" w:color="auto"/>
            </w:tcBorders>
            <w:vAlign w:val="center"/>
          </w:tcPr>
          <w:p w14:paraId="7BF19FC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47,2</w:t>
            </w:r>
          </w:p>
        </w:tc>
        <w:tc>
          <w:tcPr>
            <w:tcW w:w="490" w:type="pct"/>
            <w:tcBorders>
              <w:bottom w:val="single" w:sz="4" w:space="0" w:color="auto"/>
            </w:tcBorders>
            <w:vAlign w:val="center"/>
          </w:tcPr>
          <w:p w14:paraId="7F8CB60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tcBorders>
              <w:bottom w:val="single" w:sz="4" w:space="0" w:color="auto"/>
            </w:tcBorders>
            <w:vAlign w:val="center"/>
          </w:tcPr>
          <w:p w14:paraId="5430A8E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tcBorders>
              <w:bottom w:val="single" w:sz="4" w:space="0" w:color="auto"/>
            </w:tcBorders>
            <w:vAlign w:val="center"/>
          </w:tcPr>
          <w:p w14:paraId="69CD595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tcBorders>
              <w:bottom w:val="single" w:sz="4" w:space="0" w:color="auto"/>
            </w:tcBorders>
            <w:vAlign w:val="center"/>
          </w:tcPr>
          <w:p w14:paraId="05E98F9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5,3808E-07</w:t>
            </w:r>
          </w:p>
        </w:tc>
        <w:tc>
          <w:tcPr>
            <w:tcW w:w="457" w:type="pct"/>
            <w:tcBorders>
              <w:bottom w:val="single" w:sz="4" w:space="0" w:color="auto"/>
            </w:tcBorders>
            <w:vAlign w:val="center"/>
          </w:tcPr>
          <w:p w14:paraId="6C3648A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tcBorders>
              <w:bottom w:val="single" w:sz="4" w:space="0" w:color="auto"/>
            </w:tcBorders>
            <w:vAlign w:val="center"/>
          </w:tcPr>
          <w:p w14:paraId="798F173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0,067153958</w:t>
            </w:r>
          </w:p>
        </w:tc>
        <w:tc>
          <w:tcPr>
            <w:tcW w:w="686" w:type="pct"/>
            <w:tcBorders>
              <w:bottom w:val="single" w:sz="4" w:space="0" w:color="auto"/>
            </w:tcBorders>
            <w:vAlign w:val="center"/>
          </w:tcPr>
          <w:p w14:paraId="017AC1A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7,99653E-06</w:t>
            </w:r>
          </w:p>
        </w:tc>
      </w:tr>
      <w:tr w:rsidR="00EA632A" w:rsidRPr="00102B17" w14:paraId="77D87BB2" w14:textId="77777777" w:rsidTr="005425A0">
        <w:trPr>
          <w:jc w:val="center"/>
        </w:trPr>
        <w:tc>
          <w:tcPr>
            <w:tcW w:w="409" w:type="pct"/>
            <w:tcBorders>
              <w:top w:val="single" w:sz="4" w:space="0" w:color="auto"/>
            </w:tcBorders>
            <w:vAlign w:val="center"/>
          </w:tcPr>
          <w:p w14:paraId="53C9C29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46</w:t>
            </w:r>
          </w:p>
        </w:tc>
        <w:tc>
          <w:tcPr>
            <w:tcW w:w="556" w:type="pct"/>
            <w:tcBorders>
              <w:top w:val="single" w:sz="4" w:space="0" w:color="auto"/>
            </w:tcBorders>
            <w:vAlign w:val="center"/>
          </w:tcPr>
          <w:p w14:paraId="7E3B945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75</w:t>
            </w:r>
          </w:p>
        </w:tc>
        <w:tc>
          <w:tcPr>
            <w:tcW w:w="490" w:type="pct"/>
            <w:tcBorders>
              <w:top w:val="single" w:sz="4" w:space="0" w:color="auto"/>
            </w:tcBorders>
            <w:vAlign w:val="center"/>
          </w:tcPr>
          <w:p w14:paraId="4EB7AEB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tcBorders>
              <w:top w:val="single" w:sz="4" w:space="0" w:color="auto"/>
            </w:tcBorders>
            <w:vAlign w:val="center"/>
          </w:tcPr>
          <w:p w14:paraId="77B78BB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tcBorders>
              <w:top w:val="single" w:sz="4" w:space="0" w:color="auto"/>
            </w:tcBorders>
            <w:vAlign w:val="center"/>
          </w:tcPr>
          <w:p w14:paraId="5777930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tcBorders>
              <w:top w:val="single" w:sz="4" w:space="0" w:color="auto"/>
            </w:tcBorders>
            <w:vAlign w:val="center"/>
          </w:tcPr>
          <w:p w14:paraId="2150E33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0,000000855</w:t>
            </w:r>
          </w:p>
        </w:tc>
        <w:tc>
          <w:tcPr>
            <w:tcW w:w="457" w:type="pct"/>
            <w:tcBorders>
              <w:top w:val="single" w:sz="4" w:space="0" w:color="auto"/>
            </w:tcBorders>
            <w:vAlign w:val="center"/>
          </w:tcPr>
          <w:p w14:paraId="372A779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tcBorders>
              <w:top w:val="single" w:sz="4" w:space="0" w:color="auto"/>
            </w:tcBorders>
            <w:vAlign w:val="center"/>
          </w:tcPr>
          <w:p w14:paraId="733BEE2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0,067289954</w:t>
            </w:r>
          </w:p>
        </w:tc>
        <w:tc>
          <w:tcPr>
            <w:tcW w:w="686" w:type="pct"/>
            <w:tcBorders>
              <w:top w:val="single" w:sz="4" w:space="0" w:color="auto"/>
            </w:tcBorders>
            <w:vAlign w:val="center"/>
          </w:tcPr>
          <w:p w14:paraId="5D2BE40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1,26807E-05</w:t>
            </w:r>
          </w:p>
        </w:tc>
      </w:tr>
      <w:tr w:rsidR="00EA632A" w:rsidRPr="00102B17" w14:paraId="47BCE2C0" w14:textId="77777777" w:rsidTr="00960C80">
        <w:trPr>
          <w:jc w:val="center"/>
        </w:trPr>
        <w:tc>
          <w:tcPr>
            <w:tcW w:w="409" w:type="pct"/>
            <w:vAlign w:val="center"/>
          </w:tcPr>
          <w:p w14:paraId="470E459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47</w:t>
            </w:r>
          </w:p>
        </w:tc>
        <w:tc>
          <w:tcPr>
            <w:tcW w:w="556" w:type="pct"/>
            <w:vAlign w:val="center"/>
          </w:tcPr>
          <w:p w14:paraId="09916BE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89,74</w:t>
            </w:r>
          </w:p>
        </w:tc>
        <w:tc>
          <w:tcPr>
            <w:tcW w:w="490" w:type="pct"/>
            <w:vAlign w:val="center"/>
          </w:tcPr>
          <w:p w14:paraId="2AE47A6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1A383E8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7AC264C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EA0190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1,02304E-06</w:t>
            </w:r>
          </w:p>
        </w:tc>
        <w:tc>
          <w:tcPr>
            <w:tcW w:w="457" w:type="pct"/>
            <w:vAlign w:val="center"/>
          </w:tcPr>
          <w:p w14:paraId="2EEDF8F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14,8</w:t>
            </w:r>
          </w:p>
        </w:tc>
        <w:tc>
          <w:tcPr>
            <w:tcW w:w="686" w:type="pct"/>
            <w:vAlign w:val="center"/>
          </w:tcPr>
          <w:p w14:paraId="7A73FAA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0,067362285</w:t>
            </w:r>
          </w:p>
        </w:tc>
        <w:tc>
          <w:tcPr>
            <w:tcW w:w="686" w:type="pct"/>
            <w:vAlign w:val="center"/>
          </w:tcPr>
          <w:p w14:paraId="4E6304D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1,51566E-05</w:t>
            </w:r>
          </w:p>
        </w:tc>
      </w:tr>
      <w:tr w:rsidR="00EA632A" w:rsidRPr="00102B17" w14:paraId="72F28615" w14:textId="77777777" w:rsidTr="00960C80">
        <w:trPr>
          <w:jc w:val="center"/>
        </w:trPr>
        <w:tc>
          <w:tcPr>
            <w:tcW w:w="409" w:type="pct"/>
            <w:vAlign w:val="center"/>
          </w:tcPr>
          <w:p w14:paraId="3453C04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48</w:t>
            </w:r>
          </w:p>
        </w:tc>
        <w:tc>
          <w:tcPr>
            <w:tcW w:w="556" w:type="pct"/>
            <w:vAlign w:val="center"/>
          </w:tcPr>
          <w:p w14:paraId="0C037C0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42,63</w:t>
            </w:r>
          </w:p>
        </w:tc>
        <w:tc>
          <w:tcPr>
            <w:tcW w:w="490" w:type="pct"/>
            <w:vAlign w:val="center"/>
          </w:tcPr>
          <w:p w14:paraId="7CB98FB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75CAB59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7CA573E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25BCC6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4,85982E-07</w:t>
            </w:r>
          </w:p>
        </w:tc>
        <w:tc>
          <w:tcPr>
            <w:tcW w:w="457" w:type="pct"/>
            <w:vAlign w:val="center"/>
          </w:tcPr>
          <w:p w14:paraId="46BDEF9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7F9CB7F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0,067131655</w:t>
            </w:r>
          </w:p>
        </w:tc>
        <w:tc>
          <w:tcPr>
            <w:tcW w:w="686" w:type="pct"/>
            <w:vAlign w:val="center"/>
          </w:tcPr>
          <w:p w14:paraId="3A4B39B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7,22469E-06</w:t>
            </w:r>
          </w:p>
        </w:tc>
      </w:tr>
      <w:tr w:rsidR="00EA632A" w:rsidRPr="00102B17" w14:paraId="1ABA2B6C" w14:textId="77777777" w:rsidTr="00960C80">
        <w:trPr>
          <w:jc w:val="center"/>
        </w:trPr>
        <w:tc>
          <w:tcPr>
            <w:tcW w:w="409" w:type="pct"/>
            <w:vAlign w:val="center"/>
          </w:tcPr>
          <w:p w14:paraId="5D0EDAF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49</w:t>
            </w:r>
          </w:p>
        </w:tc>
        <w:tc>
          <w:tcPr>
            <w:tcW w:w="556" w:type="pct"/>
            <w:vAlign w:val="center"/>
          </w:tcPr>
          <w:p w14:paraId="1DF277E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4,58</w:t>
            </w:r>
          </w:p>
        </w:tc>
        <w:tc>
          <w:tcPr>
            <w:tcW w:w="490" w:type="pct"/>
            <w:vAlign w:val="center"/>
          </w:tcPr>
          <w:p w14:paraId="79EF2B7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67635DC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6A127F2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2A3DF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5,2212E-08</w:t>
            </w:r>
          </w:p>
        </w:tc>
        <w:tc>
          <w:tcPr>
            <w:tcW w:w="457" w:type="pct"/>
            <w:vAlign w:val="center"/>
          </w:tcPr>
          <w:p w14:paraId="43D2066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6B4D451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0,066946529</w:t>
            </w:r>
          </w:p>
        </w:tc>
        <w:tc>
          <w:tcPr>
            <w:tcW w:w="686" w:type="pct"/>
            <w:vAlign w:val="center"/>
          </w:tcPr>
          <w:p w14:paraId="0E602D6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7,78339E-07</w:t>
            </w:r>
          </w:p>
        </w:tc>
      </w:tr>
      <w:tr w:rsidR="00EA632A" w:rsidRPr="00102B17" w14:paraId="6F56BF29" w14:textId="77777777" w:rsidTr="00960C80">
        <w:trPr>
          <w:jc w:val="center"/>
        </w:trPr>
        <w:tc>
          <w:tcPr>
            <w:tcW w:w="409" w:type="pct"/>
            <w:vAlign w:val="center"/>
          </w:tcPr>
          <w:p w14:paraId="73209CC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50</w:t>
            </w:r>
          </w:p>
        </w:tc>
        <w:tc>
          <w:tcPr>
            <w:tcW w:w="556" w:type="pct"/>
            <w:vAlign w:val="center"/>
          </w:tcPr>
          <w:p w14:paraId="452AA61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100,93</w:t>
            </w:r>
          </w:p>
        </w:tc>
        <w:tc>
          <w:tcPr>
            <w:tcW w:w="490" w:type="pct"/>
            <w:vAlign w:val="center"/>
          </w:tcPr>
          <w:p w14:paraId="1033156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12C7ED3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1AE48C6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4CEA5BE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1,1506E-06</w:t>
            </w:r>
          </w:p>
        </w:tc>
        <w:tc>
          <w:tcPr>
            <w:tcW w:w="457" w:type="pct"/>
            <w:vAlign w:val="center"/>
          </w:tcPr>
          <w:p w14:paraId="55D5622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14,8</w:t>
            </w:r>
          </w:p>
        </w:tc>
        <w:tc>
          <w:tcPr>
            <w:tcW w:w="686" w:type="pct"/>
            <w:vAlign w:val="center"/>
          </w:tcPr>
          <w:p w14:paraId="7623177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0,067417299</w:t>
            </w:r>
          </w:p>
        </w:tc>
        <w:tc>
          <w:tcPr>
            <w:tcW w:w="686" w:type="pct"/>
            <w:vAlign w:val="center"/>
          </w:tcPr>
          <w:p w14:paraId="3B48B50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1,70326E-05</w:t>
            </w:r>
          </w:p>
        </w:tc>
      </w:tr>
      <w:tr w:rsidR="00EA632A" w:rsidRPr="00102B17" w14:paraId="4F0E735A" w14:textId="77777777" w:rsidTr="00960C80">
        <w:trPr>
          <w:jc w:val="center"/>
        </w:trPr>
        <w:tc>
          <w:tcPr>
            <w:tcW w:w="409" w:type="pct"/>
            <w:vAlign w:val="center"/>
          </w:tcPr>
          <w:p w14:paraId="6DF0895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51</w:t>
            </w:r>
          </w:p>
        </w:tc>
        <w:tc>
          <w:tcPr>
            <w:tcW w:w="556" w:type="pct"/>
            <w:vAlign w:val="center"/>
          </w:tcPr>
          <w:p w14:paraId="3FD2D68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122,92</w:t>
            </w:r>
          </w:p>
        </w:tc>
        <w:tc>
          <w:tcPr>
            <w:tcW w:w="490" w:type="pct"/>
            <w:vAlign w:val="center"/>
          </w:tcPr>
          <w:p w14:paraId="167DE5B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76E29F6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6F0A314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51111D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1,40129E-06</w:t>
            </w:r>
          </w:p>
        </w:tc>
        <w:tc>
          <w:tcPr>
            <w:tcW w:w="457" w:type="pct"/>
            <w:vAlign w:val="center"/>
          </w:tcPr>
          <w:p w14:paraId="2AE61CA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14,8</w:t>
            </w:r>
          </w:p>
        </w:tc>
        <w:tc>
          <w:tcPr>
            <w:tcW w:w="686" w:type="pct"/>
            <w:vAlign w:val="center"/>
          </w:tcPr>
          <w:p w14:paraId="58E516E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0,067525673</w:t>
            </w:r>
          </w:p>
        </w:tc>
        <w:tc>
          <w:tcPr>
            <w:tcW w:w="686" w:type="pct"/>
            <w:vAlign w:val="center"/>
          </w:tcPr>
          <w:p w14:paraId="67AC10D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2,07102E-05</w:t>
            </w:r>
          </w:p>
        </w:tc>
      </w:tr>
      <w:tr w:rsidR="00EA632A" w:rsidRPr="00102B17" w14:paraId="76203B3B" w14:textId="77777777" w:rsidTr="00960C80">
        <w:trPr>
          <w:jc w:val="center"/>
        </w:trPr>
        <w:tc>
          <w:tcPr>
            <w:tcW w:w="409" w:type="pct"/>
            <w:vAlign w:val="center"/>
          </w:tcPr>
          <w:p w14:paraId="786C117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52</w:t>
            </w:r>
          </w:p>
        </w:tc>
        <w:tc>
          <w:tcPr>
            <w:tcW w:w="556" w:type="pct"/>
            <w:vAlign w:val="center"/>
          </w:tcPr>
          <w:p w14:paraId="64E7174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63,07</w:t>
            </w:r>
          </w:p>
        </w:tc>
        <w:tc>
          <w:tcPr>
            <w:tcW w:w="490" w:type="pct"/>
            <w:vAlign w:val="center"/>
          </w:tcPr>
          <w:p w14:paraId="10744A1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584C468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0139820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163E251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7,18998E-07</w:t>
            </w:r>
          </w:p>
        </w:tc>
        <w:tc>
          <w:tcPr>
            <w:tcW w:w="457" w:type="pct"/>
            <w:vAlign w:val="center"/>
          </w:tcPr>
          <w:p w14:paraId="6922392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60F66E6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0,067231526</w:t>
            </w:r>
          </w:p>
        </w:tc>
        <w:tc>
          <w:tcPr>
            <w:tcW w:w="686" w:type="pct"/>
            <w:vAlign w:val="center"/>
          </w:tcPr>
          <w:p w14:paraId="68F7666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1,06729E-05</w:t>
            </w:r>
          </w:p>
        </w:tc>
      </w:tr>
      <w:tr w:rsidR="00EA632A" w:rsidRPr="00102B17" w14:paraId="3AE6B29C" w14:textId="77777777" w:rsidTr="00960C80">
        <w:trPr>
          <w:jc w:val="center"/>
        </w:trPr>
        <w:tc>
          <w:tcPr>
            <w:tcW w:w="409" w:type="pct"/>
            <w:vAlign w:val="center"/>
          </w:tcPr>
          <w:p w14:paraId="4D8D410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53</w:t>
            </w:r>
          </w:p>
        </w:tc>
        <w:tc>
          <w:tcPr>
            <w:tcW w:w="556" w:type="pct"/>
            <w:vAlign w:val="center"/>
          </w:tcPr>
          <w:p w14:paraId="3F04169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55,54</w:t>
            </w:r>
          </w:p>
        </w:tc>
        <w:tc>
          <w:tcPr>
            <w:tcW w:w="490" w:type="pct"/>
            <w:vAlign w:val="center"/>
          </w:tcPr>
          <w:p w14:paraId="1AE3540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1E1C759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44D7761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18DA73E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6,33156E-07</w:t>
            </w:r>
          </w:p>
        </w:tc>
        <w:tc>
          <w:tcPr>
            <w:tcW w:w="457" w:type="pct"/>
            <w:vAlign w:val="center"/>
          </w:tcPr>
          <w:p w14:paraId="0F9E129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3E3B9C8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0,067194699</w:t>
            </w:r>
          </w:p>
        </w:tc>
        <w:tc>
          <w:tcPr>
            <w:tcW w:w="686" w:type="pct"/>
            <w:vAlign w:val="center"/>
          </w:tcPr>
          <w:p w14:paraId="0FF1661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9,40377E-06</w:t>
            </w:r>
          </w:p>
        </w:tc>
      </w:tr>
      <w:tr w:rsidR="00EA632A" w:rsidRPr="00102B17" w14:paraId="21B5F19E" w14:textId="77777777" w:rsidTr="00960C80">
        <w:trPr>
          <w:jc w:val="center"/>
        </w:trPr>
        <w:tc>
          <w:tcPr>
            <w:tcW w:w="409" w:type="pct"/>
            <w:vAlign w:val="center"/>
          </w:tcPr>
          <w:p w14:paraId="3F5EE93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54</w:t>
            </w:r>
          </w:p>
        </w:tc>
        <w:tc>
          <w:tcPr>
            <w:tcW w:w="556" w:type="pct"/>
            <w:vAlign w:val="center"/>
          </w:tcPr>
          <w:p w14:paraId="37265F1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70,33</w:t>
            </w:r>
          </w:p>
        </w:tc>
        <w:tc>
          <w:tcPr>
            <w:tcW w:w="490" w:type="pct"/>
            <w:vAlign w:val="center"/>
          </w:tcPr>
          <w:p w14:paraId="561BBDD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014EC6F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463292E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1D3A2D6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8,01762E-07</w:t>
            </w:r>
          </w:p>
        </w:tc>
        <w:tc>
          <w:tcPr>
            <w:tcW w:w="457" w:type="pct"/>
            <w:vAlign w:val="center"/>
          </w:tcPr>
          <w:p w14:paraId="5BEC1E3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0C50B38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0,06726707</w:t>
            </w:r>
          </w:p>
        </w:tc>
        <w:tc>
          <w:tcPr>
            <w:tcW w:w="686" w:type="pct"/>
            <w:vAlign w:val="center"/>
          </w:tcPr>
          <w:p w14:paraId="0F03D95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1,18951E-05</w:t>
            </w:r>
          </w:p>
        </w:tc>
      </w:tr>
      <w:tr w:rsidR="00EA632A" w:rsidRPr="00102B17" w14:paraId="0E50DE2D" w14:textId="77777777" w:rsidTr="00960C80">
        <w:trPr>
          <w:jc w:val="center"/>
        </w:trPr>
        <w:tc>
          <w:tcPr>
            <w:tcW w:w="409" w:type="pct"/>
            <w:vAlign w:val="center"/>
          </w:tcPr>
          <w:p w14:paraId="5C02FC6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55</w:t>
            </w:r>
          </w:p>
        </w:tc>
        <w:tc>
          <w:tcPr>
            <w:tcW w:w="556" w:type="pct"/>
            <w:vAlign w:val="center"/>
          </w:tcPr>
          <w:p w14:paraId="799A22F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46,48</w:t>
            </w:r>
          </w:p>
        </w:tc>
        <w:tc>
          <w:tcPr>
            <w:tcW w:w="490" w:type="pct"/>
            <w:vAlign w:val="center"/>
          </w:tcPr>
          <w:p w14:paraId="293BF08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7B87A86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1E53B80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CC7CB4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5,29872E-07</w:t>
            </w:r>
          </w:p>
        </w:tc>
        <w:tc>
          <w:tcPr>
            <w:tcW w:w="457" w:type="pct"/>
            <w:vAlign w:val="center"/>
          </w:tcPr>
          <w:p w14:paraId="67CDF10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62A4870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0,067150443</w:t>
            </w:r>
          </w:p>
        </w:tc>
        <w:tc>
          <w:tcPr>
            <w:tcW w:w="686" w:type="pct"/>
            <w:vAlign w:val="center"/>
          </w:tcPr>
          <w:p w14:paraId="5CDC666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7,87496E-06</w:t>
            </w:r>
          </w:p>
        </w:tc>
      </w:tr>
      <w:tr w:rsidR="00EA632A" w:rsidRPr="00102B17" w14:paraId="08239B43" w14:textId="77777777" w:rsidTr="00960C80">
        <w:trPr>
          <w:jc w:val="center"/>
        </w:trPr>
        <w:tc>
          <w:tcPr>
            <w:tcW w:w="409" w:type="pct"/>
            <w:vAlign w:val="center"/>
          </w:tcPr>
          <w:p w14:paraId="4F6821A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56</w:t>
            </w:r>
          </w:p>
        </w:tc>
        <w:tc>
          <w:tcPr>
            <w:tcW w:w="556" w:type="pct"/>
            <w:vAlign w:val="center"/>
          </w:tcPr>
          <w:p w14:paraId="68DF5A6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13,33</w:t>
            </w:r>
          </w:p>
        </w:tc>
        <w:tc>
          <w:tcPr>
            <w:tcW w:w="490" w:type="pct"/>
            <w:vAlign w:val="center"/>
          </w:tcPr>
          <w:p w14:paraId="5B9B383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6CC8954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6613DC4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22F7343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1,51962E-07</w:t>
            </w:r>
          </w:p>
        </w:tc>
        <w:tc>
          <w:tcPr>
            <w:tcW w:w="457" w:type="pct"/>
            <w:vAlign w:val="center"/>
          </w:tcPr>
          <w:p w14:paraId="009BDFD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76E68F6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0,06698901</w:t>
            </w:r>
          </w:p>
        </w:tc>
        <w:tc>
          <w:tcPr>
            <w:tcW w:w="686" w:type="pct"/>
            <w:vAlign w:val="center"/>
          </w:tcPr>
          <w:p w14:paraId="0619000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2,2639E-06</w:t>
            </w:r>
          </w:p>
        </w:tc>
      </w:tr>
      <w:tr w:rsidR="00EA632A" w:rsidRPr="00102B17" w14:paraId="5206FBBA" w14:textId="77777777" w:rsidTr="00960C80">
        <w:trPr>
          <w:jc w:val="center"/>
        </w:trPr>
        <w:tc>
          <w:tcPr>
            <w:tcW w:w="409" w:type="pct"/>
            <w:vAlign w:val="center"/>
          </w:tcPr>
          <w:p w14:paraId="5908171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57</w:t>
            </w:r>
          </w:p>
        </w:tc>
        <w:tc>
          <w:tcPr>
            <w:tcW w:w="556" w:type="pct"/>
            <w:vAlign w:val="center"/>
          </w:tcPr>
          <w:p w14:paraId="266A4DE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66,76</w:t>
            </w:r>
          </w:p>
        </w:tc>
        <w:tc>
          <w:tcPr>
            <w:tcW w:w="490" w:type="pct"/>
            <w:vAlign w:val="center"/>
          </w:tcPr>
          <w:p w14:paraId="573A94F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7D72AF7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33C21DE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39011CA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7,61064E-07</w:t>
            </w:r>
          </w:p>
        </w:tc>
        <w:tc>
          <w:tcPr>
            <w:tcW w:w="457" w:type="pct"/>
            <w:vAlign w:val="center"/>
          </w:tcPr>
          <w:p w14:paraId="7AB5EDD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3071440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0,067249587</w:t>
            </w:r>
          </w:p>
        </w:tc>
        <w:tc>
          <w:tcPr>
            <w:tcW w:w="686" w:type="pct"/>
            <w:vAlign w:val="center"/>
          </w:tcPr>
          <w:p w14:paraId="044B263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1,12943E-05</w:t>
            </w:r>
          </w:p>
        </w:tc>
      </w:tr>
      <w:tr w:rsidR="00EA632A" w:rsidRPr="00102B17" w14:paraId="243B3EF4" w14:textId="77777777" w:rsidTr="00960C80">
        <w:trPr>
          <w:jc w:val="center"/>
        </w:trPr>
        <w:tc>
          <w:tcPr>
            <w:tcW w:w="409" w:type="pct"/>
            <w:vAlign w:val="center"/>
          </w:tcPr>
          <w:p w14:paraId="70F3FB4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58</w:t>
            </w:r>
          </w:p>
        </w:tc>
        <w:tc>
          <w:tcPr>
            <w:tcW w:w="556" w:type="pct"/>
            <w:vAlign w:val="center"/>
          </w:tcPr>
          <w:p w14:paraId="5AFC353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28,18</w:t>
            </w:r>
          </w:p>
        </w:tc>
        <w:tc>
          <w:tcPr>
            <w:tcW w:w="490" w:type="pct"/>
            <w:vAlign w:val="center"/>
          </w:tcPr>
          <w:p w14:paraId="1892C8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5232807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7678203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7977B70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3,21252E-07</w:t>
            </w:r>
          </w:p>
        </w:tc>
        <w:tc>
          <w:tcPr>
            <w:tcW w:w="457" w:type="pct"/>
            <w:vAlign w:val="center"/>
          </w:tcPr>
          <w:p w14:paraId="00B5E02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5C65638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0,06706123</w:t>
            </w:r>
          </w:p>
        </w:tc>
        <w:tc>
          <w:tcPr>
            <w:tcW w:w="686" w:type="pct"/>
            <w:vAlign w:val="center"/>
          </w:tcPr>
          <w:p w14:paraId="38A81BB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4,7808E-06</w:t>
            </w:r>
          </w:p>
        </w:tc>
      </w:tr>
      <w:tr w:rsidR="00EA632A" w:rsidRPr="00102B17" w14:paraId="5DA192F0" w14:textId="77777777" w:rsidTr="00960C80">
        <w:trPr>
          <w:jc w:val="center"/>
        </w:trPr>
        <w:tc>
          <w:tcPr>
            <w:tcW w:w="409" w:type="pct"/>
            <w:vAlign w:val="center"/>
          </w:tcPr>
          <w:p w14:paraId="0FEACE7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59</w:t>
            </w:r>
          </w:p>
        </w:tc>
        <w:tc>
          <w:tcPr>
            <w:tcW w:w="556" w:type="pct"/>
            <w:vAlign w:val="center"/>
          </w:tcPr>
          <w:p w14:paraId="3DFF6B1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11,93</w:t>
            </w:r>
          </w:p>
        </w:tc>
        <w:tc>
          <w:tcPr>
            <w:tcW w:w="490" w:type="pct"/>
            <w:vAlign w:val="center"/>
          </w:tcPr>
          <w:p w14:paraId="0ABB621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51AEC9F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39862E9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6BB6435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1,36002E-07</w:t>
            </w:r>
          </w:p>
        </w:tc>
        <w:tc>
          <w:tcPr>
            <w:tcW w:w="457" w:type="pct"/>
            <w:vAlign w:val="center"/>
          </w:tcPr>
          <w:p w14:paraId="4A42AE2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7B1F317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0,066982209</w:t>
            </w:r>
          </w:p>
        </w:tc>
        <w:tc>
          <w:tcPr>
            <w:tcW w:w="686" w:type="pct"/>
            <w:vAlign w:val="center"/>
          </w:tcPr>
          <w:p w14:paraId="76BA216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2,02634E-06</w:t>
            </w:r>
          </w:p>
        </w:tc>
      </w:tr>
      <w:tr w:rsidR="00EA632A" w:rsidRPr="00102B17" w14:paraId="500D5202" w14:textId="77777777" w:rsidTr="00960C80">
        <w:trPr>
          <w:jc w:val="center"/>
        </w:trPr>
        <w:tc>
          <w:tcPr>
            <w:tcW w:w="409" w:type="pct"/>
            <w:vAlign w:val="center"/>
          </w:tcPr>
          <w:p w14:paraId="1A8EE58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60</w:t>
            </w:r>
          </w:p>
        </w:tc>
        <w:tc>
          <w:tcPr>
            <w:tcW w:w="556" w:type="pct"/>
            <w:vAlign w:val="center"/>
          </w:tcPr>
          <w:p w14:paraId="7707DB1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9,72</w:t>
            </w:r>
          </w:p>
        </w:tc>
        <w:tc>
          <w:tcPr>
            <w:tcW w:w="490" w:type="pct"/>
            <w:vAlign w:val="center"/>
          </w:tcPr>
          <w:p w14:paraId="036D991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1E95D73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w:t>
            </w:r>
          </w:p>
        </w:tc>
        <w:tc>
          <w:tcPr>
            <w:tcW w:w="621" w:type="pct"/>
            <w:vAlign w:val="center"/>
          </w:tcPr>
          <w:p w14:paraId="756D97F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0,0000114</w:t>
            </w:r>
          </w:p>
        </w:tc>
        <w:tc>
          <w:tcPr>
            <w:tcW w:w="686" w:type="pct"/>
            <w:vAlign w:val="center"/>
          </w:tcPr>
          <w:p w14:paraId="086ADF4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1,10808E-07</w:t>
            </w:r>
          </w:p>
        </w:tc>
        <w:tc>
          <w:tcPr>
            <w:tcW w:w="457" w:type="pct"/>
            <w:vAlign w:val="center"/>
          </w:tcPr>
          <w:p w14:paraId="070481D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14,9</w:t>
            </w:r>
          </w:p>
        </w:tc>
        <w:tc>
          <w:tcPr>
            <w:tcW w:w="686" w:type="pct"/>
            <w:vAlign w:val="center"/>
          </w:tcPr>
          <w:p w14:paraId="52F5967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0,066971477</w:t>
            </w:r>
          </w:p>
        </w:tc>
        <w:tc>
          <w:tcPr>
            <w:tcW w:w="686" w:type="pct"/>
            <w:vAlign w:val="center"/>
          </w:tcPr>
          <w:p w14:paraId="3299C45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1,65123E-06</w:t>
            </w:r>
          </w:p>
        </w:tc>
      </w:tr>
      <w:tr w:rsidR="00EA632A" w:rsidRPr="00102B17" w14:paraId="1E0F79AB" w14:textId="77777777" w:rsidTr="00960C80">
        <w:trPr>
          <w:jc w:val="center"/>
        </w:trPr>
        <w:tc>
          <w:tcPr>
            <w:tcW w:w="409" w:type="pct"/>
            <w:vAlign w:val="center"/>
          </w:tcPr>
          <w:p w14:paraId="2A0FF6D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61</w:t>
            </w:r>
          </w:p>
        </w:tc>
        <w:tc>
          <w:tcPr>
            <w:tcW w:w="556" w:type="pct"/>
            <w:vAlign w:val="center"/>
          </w:tcPr>
          <w:p w14:paraId="417E317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1089,11</w:t>
            </w:r>
          </w:p>
        </w:tc>
        <w:tc>
          <w:tcPr>
            <w:tcW w:w="490" w:type="pct"/>
            <w:vAlign w:val="center"/>
          </w:tcPr>
          <w:p w14:paraId="213D3A8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44FB877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w:t>
            </w:r>
          </w:p>
        </w:tc>
        <w:tc>
          <w:tcPr>
            <w:tcW w:w="621" w:type="pct"/>
            <w:vAlign w:val="center"/>
          </w:tcPr>
          <w:p w14:paraId="0088B714" w14:textId="77777777" w:rsidR="00EA632A" w:rsidRPr="00102B17" w:rsidRDefault="00EA632A" w:rsidP="005425A0">
            <w:pPr>
              <w:spacing w:before="0" w:after="0" w:line="240" w:lineRule="auto"/>
              <w:ind w:left="-67" w:right="-97" w:firstLine="0"/>
              <w:jc w:val="center"/>
              <w:rPr>
                <w:rFonts w:cs="Times New Roman"/>
                <w:color w:val="000000"/>
                <w:sz w:val="20"/>
                <w:szCs w:val="20"/>
              </w:rPr>
            </w:pPr>
            <w:r w:rsidRPr="00102B17">
              <w:rPr>
                <w:rFonts w:cs="Times New Roman"/>
                <w:color w:val="000000"/>
                <w:sz w:val="20"/>
                <w:szCs w:val="20"/>
              </w:rPr>
              <w:t>1,45038E-05</w:t>
            </w:r>
          </w:p>
        </w:tc>
        <w:tc>
          <w:tcPr>
            <w:tcW w:w="686" w:type="pct"/>
            <w:vAlign w:val="center"/>
          </w:tcPr>
          <w:p w14:paraId="17E41B6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1,57962E-05</w:t>
            </w:r>
          </w:p>
        </w:tc>
        <w:tc>
          <w:tcPr>
            <w:tcW w:w="457" w:type="pct"/>
            <w:vAlign w:val="center"/>
          </w:tcPr>
          <w:p w14:paraId="24FB636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13,8</w:t>
            </w:r>
          </w:p>
        </w:tc>
        <w:tc>
          <w:tcPr>
            <w:tcW w:w="686" w:type="pct"/>
            <w:vAlign w:val="center"/>
          </w:tcPr>
          <w:p w14:paraId="5B20715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0,072657473</w:t>
            </w:r>
          </w:p>
        </w:tc>
        <w:tc>
          <w:tcPr>
            <w:tcW w:w="686" w:type="pct"/>
            <w:vAlign w:val="center"/>
          </w:tcPr>
          <w:p w14:paraId="06A90AC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0,000216969</w:t>
            </w:r>
          </w:p>
        </w:tc>
      </w:tr>
      <w:tr w:rsidR="00EA632A" w:rsidRPr="00102B17" w14:paraId="4E77F778" w14:textId="77777777" w:rsidTr="00960C80">
        <w:trPr>
          <w:jc w:val="center"/>
        </w:trPr>
        <w:tc>
          <w:tcPr>
            <w:tcW w:w="409" w:type="pct"/>
            <w:vAlign w:val="center"/>
          </w:tcPr>
          <w:p w14:paraId="52BB54E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62</w:t>
            </w:r>
          </w:p>
        </w:tc>
        <w:tc>
          <w:tcPr>
            <w:tcW w:w="556" w:type="pct"/>
            <w:vAlign w:val="center"/>
          </w:tcPr>
          <w:p w14:paraId="77B4520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252,48</w:t>
            </w:r>
          </w:p>
        </w:tc>
        <w:tc>
          <w:tcPr>
            <w:tcW w:w="490" w:type="pct"/>
            <w:vAlign w:val="center"/>
          </w:tcPr>
          <w:p w14:paraId="5BBC581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638B8FEA"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w:t>
            </w:r>
          </w:p>
        </w:tc>
        <w:tc>
          <w:tcPr>
            <w:tcW w:w="621" w:type="pct"/>
            <w:vAlign w:val="center"/>
          </w:tcPr>
          <w:p w14:paraId="7C1CFAFE" w14:textId="77777777" w:rsidR="00EA632A" w:rsidRPr="00102B17" w:rsidRDefault="00EA632A" w:rsidP="005425A0">
            <w:pPr>
              <w:spacing w:before="0" w:after="0" w:line="240" w:lineRule="auto"/>
              <w:ind w:left="-67" w:right="-97" w:firstLine="0"/>
              <w:jc w:val="center"/>
              <w:rPr>
                <w:rFonts w:cs="Times New Roman"/>
                <w:color w:val="000000"/>
                <w:sz w:val="20"/>
                <w:szCs w:val="20"/>
              </w:rPr>
            </w:pPr>
            <w:r w:rsidRPr="00102B17">
              <w:rPr>
                <w:rFonts w:cs="Times New Roman"/>
                <w:color w:val="000000"/>
                <w:sz w:val="20"/>
                <w:szCs w:val="20"/>
              </w:rPr>
              <w:t>1,57289E-05</w:t>
            </w:r>
          </w:p>
        </w:tc>
        <w:tc>
          <w:tcPr>
            <w:tcW w:w="686" w:type="pct"/>
            <w:vAlign w:val="center"/>
          </w:tcPr>
          <w:p w14:paraId="7ED5CD3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3,97124E-06</w:t>
            </w:r>
          </w:p>
        </w:tc>
        <w:tc>
          <w:tcPr>
            <w:tcW w:w="457" w:type="pct"/>
            <w:vAlign w:val="center"/>
          </w:tcPr>
          <w:p w14:paraId="6B2DD8C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14,7</w:t>
            </w:r>
          </w:p>
        </w:tc>
        <w:tc>
          <w:tcPr>
            <w:tcW w:w="686" w:type="pct"/>
            <w:vAlign w:val="center"/>
          </w:tcPr>
          <w:p w14:paraId="58E2D7A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0,068171326</w:t>
            </w:r>
          </w:p>
        </w:tc>
        <w:tc>
          <w:tcPr>
            <w:tcW w:w="686" w:type="pct"/>
            <w:vAlign w:val="center"/>
          </w:tcPr>
          <w:p w14:paraId="1178483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5,81367E-05</w:t>
            </w:r>
          </w:p>
        </w:tc>
      </w:tr>
      <w:tr w:rsidR="00EA632A" w:rsidRPr="00102B17" w14:paraId="0ECF0862" w14:textId="77777777" w:rsidTr="00960C80">
        <w:trPr>
          <w:jc w:val="center"/>
        </w:trPr>
        <w:tc>
          <w:tcPr>
            <w:tcW w:w="409" w:type="pct"/>
            <w:vAlign w:val="center"/>
          </w:tcPr>
          <w:p w14:paraId="6B5D8FFB"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63</w:t>
            </w:r>
          </w:p>
        </w:tc>
        <w:tc>
          <w:tcPr>
            <w:tcW w:w="556" w:type="pct"/>
            <w:vAlign w:val="center"/>
          </w:tcPr>
          <w:p w14:paraId="7F6984C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378,19</w:t>
            </w:r>
          </w:p>
        </w:tc>
        <w:tc>
          <w:tcPr>
            <w:tcW w:w="490" w:type="pct"/>
            <w:vAlign w:val="center"/>
          </w:tcPr>
          <w:p w14:paraId="0E176BB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0,259</w:t>
            </w:r>
          </w:p>
        </w:tc>
        <w:tc>
          <w:tcPr>
            <w:tcW w:w="409" w:type="pct"/>
            <w:vAlign w:val="center"/>
          </w:tcPr>
          <w:p w14:paraId="338AE4A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w:t>
            </w:r>
          </w:p>
        </w:tc>
        <w:tc>
          <w:tcPr>
            <w:tcW w:w="621" w:type="pct"/>
            <w:vAlign w:val="center"/>
          </w:tcPr>
          <w:p w14:paraId="7271B5F9" w14:textId="77777777" w:rsidR="00EA632A" w:rsidRPr="00102B17" w:rsidRDefault="00EA632A" w:rsidP="005425A0">
            <w:pPr>
              <w:spacing w:before="0" w:after="0" w:line="240" w:lineRule="auto"/>
              <w:ind w:left="-67" w:right="-97" w:firstLine="0"/>
              <w:jc w:val="center"/>
              <w:rPr>
                <w:rFonts w:cs="Times New Roman"/>
                <w:color w:val="000000"/>
                <w:sz w:val="20"/>
                <w:szCs w:val="20"/>
              </w:rPr>
            </w:pPr>
            <w:r w:rsidRPr="00102B17">
              <w:rPr>
                <w:rFonts w:cs="Times New Roman"/>
                <w:color w:val="000000"/>
                <w:sz w:val="20"/>
                <w:szCs w:val="20"/>
              </w:rPr>
              <w:t>1,57289E-05</w:t>
            </w:r>
          </w:p>
        </w:tc>
        <w:tc>
          <w:tcPr>
            <w:tcW w:w="686" w:type="pct"/>
            <w:vAlign w:val="center"/>
          </w:tcPr>
          <w:p w14:paraId="0F5F0839"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5,94852E-06</w:t>
            </w:r>
          </w:p>
        </w:tc>
        <w:tc>
          <w:tcPr>
            <w:tcW w:w="457" w:type="pct"/>
            <w:vAlign w:val="center"/>
          </w:tcPr>
          <w:p w14:paraId="4BCB2270"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14,5</w:t>
            </w:r>
          </w:p>
        </w:tc>
        <w:tc>
          <w:tcPr>
            <w:tcW w:w="686" w:type="pct"/>
            <w:vAlign w:val="center"/>
          </w:tcPr>
          <w:p w14:paraId="4AF4F136"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0,068809706</w:t>
            </w:r>
          </w:p>
        </w:tc>
        <w:tc>
          <w:tcPr>
            <w:tcW w:w="686" w:type="pct"/>
            <w:vAlign w:val="center"/>
          </w:tcPr>
          <w:p w14:paraId="31D68C3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8,62751E-05</w:t>
            </w:r>
          </w:p>
        </w:tc>
      </w:tr>
      <w:tr w:rsidR="00EA632A" w:rsidRPr="00102B17" w14:paraId="7CA5ABF0" w14:textId="77777777" w:rsidTr="00960C80">
        <w:trPr>
          <w:jc w:val="center"/>
        </w:trPr>
        <w:tc>
          <w:tcPr>
            <w:tcW w:w="409" w:type="pct"/>
            <w:vAlign w:val="center"/>
          </w:tcPr>
          <w:p w14:paraId="3781539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64</w:t>
            </w:r>
          </w:p>
        </w:tc>
        <w:tc>
          <w:tcPr>
            <w:tcW w:w="556" w:type="pct"/>
            <w:vAlign w:val="center"/>
          </w:tcPr>
          <w:p w14:paraId="7771C13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35,62</w:t>
            </w:r>
          </w:p>
        </w:tc>
        <w:tc>
          <w:tcPr>
            <w:tcW w:w="490" w:type="pct"/>
            <w:vAlign w:val="center"/>
          </w:tcPr>
          <w:p w14:paraId="620D6B1C"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vAlign w:val="center"/>
          </w:tcPr>
          <w:p w14:paraId="37D30A2F"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w:t>
            </w:r>
          </w:p>
        </w:tc>
        <w:tc>
          <w:tcPr>
            <w:tcW w:w="621" w:type="pct"/>
            <w:vAlign w:val="center"/>
          </w:tcPr>
          <w:p w14:paraId="363A6DF7" w14:textId="77777777" w:rsidR="00EA632A" w:rsidRPr="00102B17" w:rsidRDefault="00EA632A" w:rsidP="005425A0">
            <w:pPr>
              <w:spacing w:before="0" w:after="0" w:line="240" w:lineRule="auto"/>
              <w:ind w:left="-67" w:right="-97" w:firstLine="0"/>
              <w:jc w:val="center"/>
              <w:rPr>
                <w:rFonts w:cs="Times New Roman"/>
                <w:color w:val="000000"/>
                <w:sz w:val="20"/>
                <w:szCs w:val="20"/>
              </w:rPr>
            </w:pPr>
            <w:r w:rsidRPr="00102B17">
              <w:rPr>
                <w:rFonts w:cs="Times New Roman"/>
                <w:color w:val="000000"/>
                <w:sz w:val="20"/>
                <w:szCs w:val="20"/>
              </w:rPr>
              <w:t>1,57289E-05</w:t>
            </w:r>
          </w:p>
        </w:tc>
        <w:tc>
          <w:tcPr>
            <w:tcW w:w="686" w:type="pct"/>
            <w:vAlign w:val="center"/>
          </w:tcPr>
          <w:p w14:paraId="7A995BB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5,60264E-07</w:t>
            </w:r>
          </w:p>
        </w:tc>
        <w:tc>
          <w:tcPr>
            <w:tcW w:w="457" w:type="pct"/>
            <w:vAlign w:val="center"/>
          </w:tcPr>
          <w:p w14:paraId="68617F0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17,7</w:t>
            </w:r>
          </w:p>
        </w:tc>
        <w:tc>
          <w:tcPr>
            <w:tcW w:w="686" w:type="pct"/>
            <w:vAlign w:val="center"/>
          </w:tcPr>
          <w:p w14:paraId="7F525AA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0,056393505</w:t>
            </w:r>
          </w:p>
        </w:tc>
        <w:tc>
          <w:tcPr>
            <w:tcW w:w="686" w:type="pct"/>
            <w:vAlign w:val="center"/>
          </w:tcPr>
          <w:p w14:paraId="156C73D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9,91494E-06</w:t>
            </w:r>
          </w:p>
        </w:tc>
      </w:tr>
      <w:tr w:rsidR="00EA632A" w:rsidRPr="00102B17" w14:paraId="05470BBA" w14:textId="77777777" w:rsidTr="005425A0">
        <w:trPr>
          <w:jc w:val="center"/>
        </w:trPr>
        <w:tc>
          <w:tcPr>
            <w:tcW w:w="409" w:type="pct"/>
            <w:tcBorders>
              <w:bottom w:val="single" w:sz="4" w:space="0" w:color="auto"/>
            </w:tcBorders>
            <w:vAlign w:val="center"/>
          </w:tcPr>
          <w:p w14:paraId="7AC2216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65</w:t>
            </w:r>
          </w:p>
        </w:tc>
        <w:tc>
          <w:tcPr>
            <w:tcW w:w="556" w:type="pct"/>
            <w:tcBorders>
              <w:bottom w:val="single" w:sz="4" w:space="0" w:color="auto"/>
            </w:tcBorders>
            <w:vAlign w:val="center"/>
          </w:tcPr>
          <w:p w14:paraId="0488592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243,68</w:t>
            </w:r>
          </w:p>
        </w:tc>
        <w:tc>
          <w:tcPr>
            <w:tcW w:w="490" w:type="pct"/>
            <w:tcBorders>
              <w:bottom w:val="single" w:sz="4" w:space="0" w:color="auto"/>
            </w:tcBorders>
            <w:vAlign w:val="center"/>
          </w:tcPr>
          <w:p w14:paraId="7DD0832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0,309</w:t>
            </w:r>
          </w:p>
        </w:tc>
        <w:tc>
          <w:tcPr>
            <w:tcW w:w="409" w:type="pct"/>
            <w:tcBorders>
              <w:bottom w:val="single" w:sz="4" w:space="0" w:color="auto"/>
            </w:tcBorders>
            <w:vAlign w:val="center"/>
          </w:tcPr>
          <w:p w14:paraId="43438D0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w:t>
            </w:r>
          </w:p>
        </w:tc>
        <w:tc>
          <w:tcPr>
            <w:tcW w:w="621" w:type="pct"/>
            <w:tcBorders>
              <w:bottom w:val="single" w:sz="4" w:space="0" w:color="auto"/>
            </w:tcBorders>
            <w:vAlign w:val="center"/>
          </w:tcPr>
          <w:p w14:paraId="11858808" w14:textId="77777777" w:rsidR="00EA632A" w:rsidRPr="00102B17" w:rsidRDefault="00EA632A" w:rsidP="005425A0">
            <w:pPr>
              <w:spacing w:before="0" w:after="0" w:line="240" w:lineRule="auto"/>
              <w:ind w:left="-67" w:right="-97" w:firstLine="0"/>
              <w:jc w:val="center"/>
              <w:rPr>
                <w:rFonts w:cs="Times New Roman"/>
                <w:color w:val="000000"/>
                <w:sz w:val="20"/>
                <w:szCs w:val="20"/>
              </w:rPr>
            </w:pPr>
            <w:r w:rsidRPr="00102B17">
              <w:rPr>
                <w:rFonts w:cs="Times New Roman"/>
                <w:color w:val="000000"/>
                <w:sz w:val="20"/>
                <w:szCs w:val="20"/>
              </w:rPr>
              <w:t>1,57289E-05</w:t>
            </w:r>
          </w:p>
        </w:tc>
        <w:tc>
          <w:tcPr>
            <w:tcW w:w="686" w:type="pct"/>
            <w:tcBorders>
              <w:bottom w:val="single" w:sz="4" w:space="0" w:color="auto"/>
            </w:tcBorders>
            <w:vAlign w:val="center"/>
          </w:tcPr>
          <w:p w14:paraId="4AC0498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3,83282E-06</w:t>
            </w:r>
          </w:p>
        </w:tc>
        <w:tc>
          <w:tcPr>
            <w:tcW w:w="457" w:type="pct"/>
            <w:tcBorders>
              <w:bottom w:val="single" w:sz="4" w:space="0" w:color="auto"/>
            </w:tcBorders>
            <w:vAlign w:val="center"/>
          </w:tcPr>
          <w:p w14:paraId="4DD0FFAE"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17,5</w:t>
            </w:r>
          </w:p>
        </w:tc>
        <w:tc>
          <w:tcPr>
            <w:tcW w:w="686" w:type="pct"/>
            <w:tcBorders>
              <w:bottom w:val="single" w:sz="4" w:space="0" w:color="auto"/>
            </w:tcBorders>
            <w:vAlign w:val="center"/>
          </w:tcPr>
          <w:p w14:paraId="65ED8EED"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0,057292935</w:t>
            </w:r>
          </w:p>
        </w:tc>
        <w:tc>
          <w:tcPr>
            <w:tcW w:w="686" w:type="pct"/>
            <w:tcBorders>
              <w:bottom w:val="single" w:sz="4" w:space="0" w:color="auto"/>
            </w:tcBorders>
            <w:vAlign w:val="center"/>
          </w:tcPr>
          <w:p w14:paraId="6590F65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6,67643E-05</w:t>
            </w:r>
          </w:p>
        </w:tc>
      </w:tr>
      <w:tr w:rsidR="00EA632A" w:rsidRPr="00102B17" w14:paraId="38DC0F31" w14:textId="77777777" w:rsidTr="005425A0">
        <w:trPr>
          <w:jc w:val="center"/>
        </w:trPr>
        <w:tc>
          <w:tcPr>
            <w:tcW w:w="409" w:type="pct"/>
            <w:tcBorders>
              <w:bottom w:val="single" w:sz="4" w:space="0" w:color="auto"/>
            </w:tcBorders>
            <w:vAlign w:val="center"/>
          </w:tcPr>
          <w:p w14:paraId="119980D1"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66</w:t>
            </w:r>
          </w:p>
        </w:tc>
        <w:tc>
          <w:tcPr>
            <w:tcW w:w="556" w:type="pct"/>
            <w:tcBorders>
              <w:bottom w:val="single" w:sz="4" w:space="0" w:color="auto"/>
            </w:tcBorders>
            <w:vAlign w:val="center"/>
          </w:tcPr>
          <w:p w14:paraId="48EF85C7"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29,4</w:t>
            </w:r>
          </w:p>
        </w:tc>
        <w:tc>
          <w:tcPr>
            <w:tcW w:w="490" w:type="pct"/>
            <w:tcBorders>
              <w:bottom w:val="single" w:sz="4" w:space="0" w:color="auto"/>
            </w:tcBorders>
            <w:vAlign w:val="center"/>
          </w:tcPr>
          <w:p w14:paraId="27EBF17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0,15</w:t>
            </w:r>
          </w:p>
        </w:tc>
        <w:tc>
          <w:tcPr>
            <w:tcW w:w="409" w:type="pct"/>
            <w:tcBorders>
              <w:bottom w:val="single" w:sz="4" w:space="0" w:color="auto"/>
            </w:tcBorders>
            <w:vAlign w:val="center"/>
          </w:tcPr>
          <w:p w14:paraId="219A6733"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2</w:t>
            </w:r>
          </w:p>
        </w:tc>
        <w:tc>
          <w:tcPr>
            <w:tcW w:w="621" w:type="pct"/>
            <w:tcBorders>
              <w:bottom w:val="single" w:sz="4" w:space="0" w:color="auto"/>
            </w:tcBorders>
            <w:vAlign w:val="center"/>
          </w:tcPr>
          <w:p w14:paraId="3B75DFA0" w14:textId="77777777" w:rsidR="00EA632A" w:rsidRPr="00102B17" w:rsidRDefault="00EA632A" w:rsidP="005425A0">
            <w:pPr>
              <w:spacing w:before="0" w:after="0" w:line="240" w:lineRule="auto"/>
              <w:ind w:left="-67" w:right="-97" w:firstLine="0"/>
              <w:jc w:val="center"/>
              <w:rPr>
                <w:rFonts w:cs="Times New Roman"/>
                <w:color w:val="000000"/>
                <w:sz w:val="20"/>
                <w:szCs w:val="20"/>
              </w:rPr>
            </w:pPr>
            <w:r w:rsidRPr="00102B17">
              <w:rPr>
                <w:rFonts w:cs="Times New Roman"/>
                <w:color w:val="000000"/>
                <w:sz w:val="20"/>
                <w:szCs w:val="20"/>
              </w:rPr>
              <w:t>1,57289E-05</w:t>
            </w:r>
          </w:p>
        </w:tc>
        <w:tc>
          <w:tcPr>
            <w:tcW w:w="686" w:type="pct"/>
            <w:tcBorders>
              <w:bottom w:val="single" w:sz="4" w:space="0" w:color="auto"/>
            </w:tcBorders>
            <w:vAlign w:val="center"/>
          </w:tcPr>
          <w:p w14:paraId="3410DDA2"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4,6243E-07</w:t>
            </w:r>
          </w:p>
        </w:tc>
        <w:tc>
          <w:tcPr>
            <w:tcW w:w="457" w:type="pct"/>
            <w:tcBorders>
              <w:bottom w:val="single" w:sz="4" w:space="0" w:color="auto"/>
            </w:tcBorders>
            <w:vAlign w:val="center"/>
          </w:tcPr>
          <w:p w14:paraId="061367E5"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9,1</w:t>
            </w:r>
          </w:p>
        </w:tc>
        <w:tc>
          <w:tcPr>
            <w:tcW w:w="686" w:type="pct"/>
            <w:tcBorders>
              <w:bottom w:val="single" w:sz="4" w:space="0" w:color="auto"/>
            </w:tcBorders>
            <w:vAlign w:val="center"/>
          </w:tcPr>
          <w:p w14:paraId="31858014"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0,109381908</w:t>
            </w:r>
          </w:p>
        </w:tc>
        <w:tc>
          <w:tcPr>
            <w:tcW w:w="686" w:type="pct"/>
            <w:tcBorders>
              <w:bottom w:val="single" w:sz="4" w:space="0" w:color="auto"/>
            </w:tcBorders>
            <w:vAlign w:val="center"/>
          </w:tcPr>
          <w:p w14:paraId="698F4878" w14:textId="77777777" w:rsidR="00EA632A" w:rsidRPr="00102B17" w:rsidRDefault="00EA632A" w:rsidP="005425A0">
            <w:pPr>
              <w:spacing w:before="0" w:after="0" w:line="240" w:lineRule="auto"/>
              <w:ind w:firstLine="0"/>
              <w:jc w:val="center"/>
              <w:rPr>
                <w:rFonts w:cs="Times New Roman"/>
                <w:color w:val="000000"/>
                <w:sz w:val="20"/>
                <w:szCs w:val="20"/>
              </w:rPr>
            </w:pPr>
            <w:r w:rsidRPr="00102B17">
              <w:rPr>
                <w:rFonts w:cs="Times New Roman"/>
                <w:color w:val="000000"/>
                <w:sz w:val="20"/>
                <w:szCs w:val="20"/>
              </w:rPr>
              <w:t>4,21917E-06</w:t>
            </w:r>
          </w:p>
        </w:tc>
      </w:tr>
    </w:tbl>
    <w:p w14:paraId="6D3F9E58" w14:textId="15D68A0A" w:rsidR="00EA632A" w:rsidRPr="00102B17" w:rsidRDefault="00EA632A" w:rsidP="005B461D">
      <w:pPr>
        <w:pStyle w:val="a3"/>
        <w:numPr>
          <w:ilvl w:val="0"/>
          <w:numId w:val="16"/>
        </w:numPr>
        <w:tabs>
          <w:tab w:val="clear" w:pos="1985"/>
        </w:tabs>
        <w:ind w:left="1637"/>
      </w:pPr>
      <w:r w:rsidRPr="00102B17">
        <w:t>Показатели надёжности теплоснабжения потребителей (</w:t>
      </w:r>
      <w:r w:rsidRPr="00102B17">
        <w:rPr>
          <w:rStyle w:val="FontStyle11"/>
          <w:sz w:val="26"/>
        </w:rPr>
        <w:t>п. Новогорный</w:t>
      </w:r>
      <w:r w:rsidR="000A6609" w:rsidRPr="00102B17">
        <w:t>) на 2031</w:t>
      </w:r>
      <w:r w:rsidRPr="00102B17">
        <w:t xml:space="preserve"> год</w:t>
      </w:r>
    </w:p>
    <w:tbl>
      <w:tblPr>
        <w:tblStyle w:val="afff4"/>
        <w:tblW w:w="5000" w:type="pct"/>
        <w:tblLook w:val="04A0" w:firstRow="1" w:lastRow="0" w:firstColumn="1" w:lastColumn="0" w:noHBand="0" w:noVBand="1"/>
      </w:tblPr>
      <w:tblGrid>
        <w:gridCol w:w="2209"/>
        <w:gridCol w:w="3248"/>
        <w:gridCol w:w="2064"/>
        <w:gridCol w:w="2334"/>
      </w:tblGrid>
      <w:tr w:rsidR="00EA632A" w:rsidRPr="00102B17" w14:paraId="0EB83CEB" w14:textId="77777777" w:rsidTr="006D3C55">
        <w:trPr>
          <w:trHeight w:val="1003"/>
          <w:tblHeader/>
        </w:trPr>
        <w:tc>
          <w:tcPr>
            <w:tcW w:w="1121" w:type="pct"/>
            <w:shd w:val="clear" w:color="auto" w:fill="auto"/>
            <w:vAlign w:val="center"/>
          </w:tcPr>
          <w:p w14:paraId="3CAA841D" w14:textId="77777777" w:rsidR="00EA632A" w:rsidRPr="00102B17" w:rsidRDefault="00EA632A" w:rsidP="006D3C55">
            <w:pPr>
              <w:pStyle w:val="afffe"/>
              <w:rPr>
                <w:b/>
              </w:rPr>
            </w:pPr>
            <w:r w:rsidRPr="00102B17">
              <w:t>№ потребителя</w:t>
            </w:r>
          </w:p>
        </w:tc>
        <w:tc>
          <w:tcPr>
            <w:tcW w:w="1648" w:type="pct"/>
            <w:shd w:val="clear" w:color="auto" w:fill="auto"/>
            <w:vAlign w:val="center"/>
          </w:tcPr>
          <w:p w14:paraId="749B26F9" w14:textId="77777777" w:rsidR="00EA632A" w:rsidRPr="00102B17" w:rsidRDefault="00EA632A" w:rsidP="006D3C55">
            <w:pPr>
              <w:pStyle w:val="afffe"/>
              <w:rPr>
                <w:b/>
              </w:rPr>
            </w:pPr>
            <w:r w:rsidRPr="00102B17">
              <w:t>Расстояние до источника</w:t>
            </w:r>
          </w:p>
        </w:tc>
        <w:tc>
          <w:tcPr>
            <w:tcW w:w="1047" w:type="pct"/>
            <w:shd w:val="clear" w:color="auto" w:fill="auto"/>
            <w:vAlign w:val="center"/>
          </w:tcPr>
          <w:p w14:paraId="7F330182" w14:textId="77777777" w:rsidR="00EA632A" w:rsidRPr="00102B17" w:rsidRDefault="00EA632A" w:rsidP="006D3C55">
            <w:pPr>
              <w:pStyle w:val="afffe"/>
              <w:rPr>
                <w:b/>
              </w:rPr>
            </w:pPr>
            <w:r w:rsidRPr="00102B17">
              <w:t>Коэффициент готовности</w:t>
            </w:r>
          </w:p>
        </w:tc>
        <w:tc>
          <w:tcPr>
            <w:tcW w:w="1184" w:type="pct"/>
            <w:shd w:val="clear" w:color="auto" w:fill="auto"/>
            <w:vAlign w:val="center"/>
          </w:tcPr>
          <w:p w14:paraId="62CDDD86" w14:textId="77777777" w:rsidR="00EA632A" w:rsidRPr="00102B17" w:rsidRDefault="00EA632A" w:rsidP="006D3C55">
            <w:pPr>
              <w:pStyle w:val="afffe"/>
              <w:rPr>
                <w:b/>
              </w:rPr>
            </w:pPr>
            <w:r w:rsidRPr="00102B17">
              <w:t xml:space="preserve">Вероятность безотказного теплоснабжения </w:t>
            </w:r>
            <w:r w:rsidRPr="00102B17">
              <w:rPr>
                <w:i/>
                <w:lang w:val="en-US"/>
              </w:rPr>
              <w:t>j</w:t>
            </w:r>
            <w:r w:rsidRPr="00102B17">
              <w:t>-го потребителя</w:t>
            </w:r>
          </w:p>
        </w:tc>
      </w:tr>
      <w:tr w:rsidR="00EA632A" w:rsidRPr="00102B17" w14:paraId="24D5D879" w14:textId="77777777" w:rsidTr="006D3C55">
        <w:trPr>
          <w:trHeight w:val="251"/>
          <w:tblHeader/>
        </w:trPr>
        <w:tc>
          <w:tcPr>
            <w:tcW w:w="1121" w:type="pct"/>
            <w:shd w:val="clear" w:color="auto" w:fill="auto"/>
            <w:vAlign w:val="center"/>
          </w:tcPr>
          <w:p w14:paraId="4D05B1AD" w14:textId="77777777" w:rsidR="00EA632A" w:rsidRPr="00102B17" w:rsidRDefault="00EA632A" w:rsidP="006D3C55">
            <w:pPr>
              <w:pStyle w:val="afffe"/>
              <w:rPr>
                <w:b/>
              </w:rPr>
            </w:pPr>
            <w:r w:rsidRPr="00102B17">
              <w:rPr>
                <w:i/>
                <w:lang w:val="en-US"/>
              </w:rPr>
              <w:t>j</w:t>
            </w:r>
          </w:p>
        </w:tc>
        <w:tc>
          <w:tcPr>
            <w:tcW w:w="1648" w:type="pct"/>
            <w:shd w:val="clear" w:color="auto" w:fill="auto"/>
            <w:vAlign w:val="center"/>
          </w:tcPr>
          <w:p w14:paraId="6E7E1D6D" w14:textId="77777777" w:rsidR="00EA632A" w:rsidRPr="00102B17" w:rsidRDefault="00EA632A" w:rsidP="006D3C55">
            <w:pPr>
              <w:pStyle w:val="afffe"/>
              <w:rPr>
                <w:b/>
              </w:rPr>
            </w:pPr>
            <w:r w:rsidRPr="00102B17">
              <w:t>м</w:t>
            </w:r>
          </w:p>
        </w:tc>
        <w:tc>
          <w:tcPr>
            <w:tcW w:w="1047" w:type="pct"/>
            <w:shd w:val="clear" w:color="auto" w:fill="auto"/>
            <w:vAlign w:val="center"/>
          </w:tcPr>
          <w:p w14:paraId="773BC7CB" w14:textId="77777777" w:rsidR="00EA632A" w:rsidRPr="00102B17" w:rsidRDefault="00EA632A" w:rsidP="006D3C55">
            <w:pPr>
              <w:pStyle w:val="afffe"/>
              <w:rPr>
                <w:b/>
              </w:rPr>
            </w:pPr>
            <w:r w:rsidRPr="00102B17">
              <w:t>-</w:t>
            </w:r>
          </w:p>
        </w:tc>
        <w:tc>
          <w:tcPr>
            <w:tcW w:w="1184" w:type="pct"/>
            <w:shd w:val="clear" w:color="auto" w:fill="auto"/>
            <w:vAlign w:val="center"/>
          </w:tcPr>
          <w:p w14:paraId="4B6CB7D9" w14:textId="77777777" w:rsidR="00EA632A" w:rsidRPr="00102B17" w:rsidRDefault="00EA632A" w:rsidP="006D3C55">
            <w:pPr>
              <w:pStyle w:val="afffe"/>
              <w:rPr>
                <w:b/>
              </w:rPr>
            </w:pPr>
            <w:r w:rsidRPr="00102B17">
              <w:t>-</w:t>
            </w:r>
          </w:p>
        </w:tc>
      </w:tr>
      <w:tr w:rsidR="00EA632A" w:rsidRPr="00102B17" w14:paraId="1BB4B1BE" w14:textId="77777777" w:rsidTr="00960C80">
        <w:trPr>
          <w:tblHeader/>
        </w:trPr>
        <w:tc>
          <w:tcPr>
            <w:tcW w:w="1121" w:type="pct"/>
            <w:vAlign w:val="center"/>
          </w:tcPr>
          <w:p w14:paraId="3ADE6F3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w:t>
            </w:r>
          </w:p>
        </w:tc>
        <w:tc>
          <w:tcPr>
            <w:tcW w:w="1648" w:type="pct"/>
            <w:vAlign w:val="center"/>
          </w:tcPr>
          <w:p w14:paraId="025DD2A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972,6</w:t>
            </w:r>
          </w:p>
        </w:tc>
        <w:tc>
          <w:tcPr>
            <w:tcW w:w="1047" w:type="pct"/>
            <w:vAlign w:val="center"/>
          </w:tcPr>
          <w:p w14:paraId="6467D8B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7EF1C23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E2559EF" w14:textId="77777777" w:rsidTr="00960C80">
        <w:trPr>
          <w:tblHeader/>
        </w:trPr>
        <w:tc>
          <w:tcPr>
            <w:tcW w:w="1121" w:type="pct"/>
            <w:vAlign w:val="center"/>
          </w:tcPr>
          <w:p w14:paraId="7E137FF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w:t>
            </w:r>
          </w:p>
        </w:tc>
        <w:tc>
          <w:tcPr>
            <w:tcW w:w="1648" w:type="pct"/>
            <w:vAlign w:val="center"/>
          </w:tcPr>
          <w:p w14:paraId="4D202A0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1337,9</w:t>
            </w:r>
          </w:p>
        </w:tc>
        <w:tc>
          <w:tcPr>
            <w:tcW w:w="1047" w:type="pct"/>
            <w:vAlign w:val="center"/>
          </w:tcPr>
          <w:p w14:paraId="65FA04F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439D8C8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321B5910" w14:textId="77777777" w:rsidTr="00960C80">
        <w:trPr>
          <w:tblHeader/>
        </w:trPr>
        <w:tc>
          <w:tcPr>
            <w:tcW w:w="1121" w:type="pct"/>
            <w:vAlign w:val="center"/>
          </w:tcPr>
          <w:p w14:paraId="49F7EA7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w:t>
            </w:r>
          </w:p>
        </w:tc>
        <w:tc>
          <w:tcPr>
            <w:tcW w:w="1648" w:type="pct"/>
            <w:vAlign w:val="center"/>
          </w:tcPr>
          <w:p w14:paraId="46EA730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1474,4</w:t>
            </w:r>
          </w:p>
        </w:tc>
        <w:tc>
          <w:tcPr>
            <w:tcW w:w="1047" w:type="pct"/>
            <w:vAlign w:val="center"/>
          </w:tcPr>
          <w:p w14:paraId="2B4BBC4B"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383608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7DD61024" w14:textId="77777777" w:rsidTr="00960C80">
        <w:trPr>
          <w:tblHeader/>
        </w:trPr>
        <w:tc>
          <w:tcPr>
            <w:tcW w:w="1121" w:type="pct"/>
            <w:vAlign w:val="center"/>
          </w:tcPr>
          <w:p w14:paraId="5E3486D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4</w:t>
            </w:r>
          </w:p>
        </w:tc>
        <w:tc>
          <w:tcPr>
            <w:tcW w:w="1648" w:type="pct"/>
            <w:vAlign w:val="center"/>
          </w:tcPr>
          <w:p w14:paraId="2026B42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1553,0</w:t>
            </w:r>
          </w:p>
        </w:tc>
        <w:tc>
          <w:tcPr>
            <w:tcW w:w="1047" w:type="pct"/>
            <w:vAlign w:val="center"/>
          </w:tcPr>
          <w:p w14:paraId="07D9731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3C21F58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361E7AF7" w14:textId="77777777" w:rsidTr="00960C80">
        <w:trPr>
          <w:tblHeader/>
        </w:trPr>
        <w:tc>
          <w:tcPr>
            <w:tcW w:w="1121" w:type="pct"/>
            <w:vAlign w:val="center"/>
          </w:tcPr>
          <w:p w14:paraId="183620D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5</w:t>
            </w:r>
          </w:p>
        </w:tc>
        <w:tc>
          <w:tcPr>
            <w:tcW w:w="1648" w:type="pct"/>
            <w:vAlign w:val="center"/>
          </w:tcPr>
          <w:p w14:paraId="6F96204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2341,3</w:t>
            </w:r>
          </w:p>
        </w:tc>
        <w:tc>
          <w:tcPr>
            <w:tcW w:w="1047" w:type="pct"/>
            <w:vAlign w:val="center"/>
          </w:tcPr>
          <w:p w14:paraId="6D615DF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4B5FD29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2A3599DC" w14:textId="77777777" w:rsidTr="00960C80">
        <w:trPr>
          <w:tblHeader/>
        </w:trPr>
        <w:tc>
          <w:tcPr>
            <w:tcW w:w="1121" w:type="pct"/>
            <w:vAlign w:val="center"/>
          </w:tcPr>
          <w:p w14:paraId="4A60319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6</w:t>
            </w:r>
          </w:p>
        </w:tc>
        <w:tc>
          <w:tcPr>
            <w:tcW w:w="1648" w:type="pct"/>
            <w:vAlign w:val="center"/>
          </w:tcPr>
          <w:p w14:paraId="675B623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2352,3</w:t>
            </w:r>
          </w:p>
        </w:tc>
        <w:tc>
          <w:tcPr>
            <w:tcW w:w="1047" w:type="pct"/>
            <w:vAlign w:val="center"/>
          </w:tcPr>
          <w:p w14:paraId="37D3DB8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559AAEE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1E48CFCE" w14:textId="77777777" w:rsidTr="00960C80">
        <w:trPr>
          <w:tblHeader/>
        </w:trPr>
        <w:tc>
          <w:tcPr>
            <w:tcW w:w="1121" w:type="pct"/>
            <w:vAlign w:val="center"/>
          </w:tcPr>
          <w:p w14:paraId="655C45A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7</w:t>
            </w:r>
          </w:p>
        </w:tc>
        <w:tc>
          <w:tcPr>
            <w:tcW w:w="1648" w:type="pct"/>
            <w:vAlign w:val="center"/>
          </w:tcPr>
          <w:p w14:paraId="1FE891A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2298,7</w:t>
            </w:r>
          </w:p>
        </w:tc>
        <w:tc>
          <w:tcPr>
            <w:tcW w:w="1047" w:type="pct"/>
            <w:vAlign w:val="center"/>
          </w:tcPr>
          <w:p w14:paraId="38295F4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263A1BC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767FF81" w14:textId="77777777" w:rsidTr="00960C80">
        <w:trPr>
          <w:tblHeader/>
        </w:trPr>
        <w:tc>
          <w:tcPr>
            <w:tcW w:w="1121" w:type="pct"/>
            <w:vAlign w:val="center"/>
          </w:tcPr>
          <w:p w14:paraId="6A58C6E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8</w:t>
            </w:r>
          </w:p>
        </w:tc>
        <w:tc>
          <w:tcPr>
            <w:tcW w:w="1648" w:type="pct"/>
            <w:vAlign w:val="center"/>
          </w:tcPr>
          <w:p w14:paraId="6AD2BD0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2316,8</w:t>
            </w:r>
          </w:p>
        </w:tc>
        <w:tc>
          <w:tcPr>
            <w:tcW w:w="1047" w:type="pct"/>
            <w:vAlign w:val="center"/>
          </w:tcPr>
          <w:p w14:paraId="31AA386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6A422A9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7E3F7307" w14:textId="77777777" w:rsidTr="00960C80">
        <w:trPr>
          <w:tblHeader/>
        </w:trPr>
        <w:tc>
          <w:tcPr>
            <w:tcW w:w="1121" w:type="pct"/>
            <w:vAlign w:val="center"/>
          </w:tcPr>
          <w:p w14:paraId="3BC1B0E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9</w:t>
            </w:r>
          </w:p>
        </w:tc>
        <w:tc>
          <w:tcPr>
            <w:tcW w:w="1648" w:type="pct"/>
            <w:vAlign w:val="center"/>
          </w:tcPr>
          <w:p w14:paraId="10ABB0B6"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2380,3</w:t>
            </w:r>
          </w:p>
        </w:tc>
        <w:tc>
          <w:tcPr>
            <w:tcW w:w="1047" w:type="pct"/>
            <w:vAlign w:val="center"/>
          </w:tcPr>
          <w:p w14:paraId="25A6EB1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F95BB4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73F0C155" w14:textId="77777777" w:rsidTr="00960C80">
        <w:trPr>
          <w:tblHeader/>
        </w:trPr>
        <w:tc>
          <w:tcPr>
            <w:tcW w:w="1121" w:type="pct"/>
            <w:vAlign w:val="center"/>
          </w:tcPr>
          <w:p w14:paraId="632CCF9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10</w:t>
            </w:r>
          </w:p>
        </w:tc>
        <w:tc>
          <w:tcPr>
            <w:tcW w:w="1648" w:type="pct"/>
            <w:vAlign w:val="center"/>
          </w:tcPr>
          <w:p w14:paraId="4925FF2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2411,8</w:t>
            </w:r>
          </w:p>
        </w:tc>
        <w:tc>
          <w:tcPr>
            <w:tcW w:w="1047" w:type="pct"/>
            <w:vAlign w:val="center"/>
          </w:tcPr>
          <w:p w14:paraId="51BB10D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0825B2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6589ECE2" w14:textId="77777777" w:rsidTr="00960C80">
        <w:trPr>
          <w:tblHeader/>
        </w:trPr>
        <w:tc>
          <w:tcPr>
            <w:tcW w:w="1121" w:type="pct"/>
            <w:vAlign w:val="center"/>
          </w:tcPr>
          <w:p w14:paraId="7635E0F9"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11</w:t>
            </w:r>
          </w:p>
        </w:tc>
        <w:tc>
          <w:tcPr>
            <w:tcW w:w="1648" w:type="pct"/>
            <w:vAlign w:val="center"/>
          </w:tcPr>
          <w:p w14:paraId="0C049D7B"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2606,0</w:t>
            </w:r>
          </w:p>
        </w:tc>
        <w:tc>
          <w:tcPr>
            <w:tcW w:w="1047" w:type="pct"/>
            <w:vAlign w:val="center"/>
          </w:tcPr>
          <w:p w14:paraId="281A364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0,99988</w:t>
            </w:r>
          </w:p>
        </w:tc>
        <w:tc>
          <w:tcPr>
            <w:tcW w:w="1184" w:type="pct"/>
            <w:vAlign w:val="center"/>
          </w:tcPr>
          <w:p w14:paraId="10A0026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0,981</w:t>
            </w:r>
          </w:p>
        </w:tc>
      </w:tr>
      <w:tr w:rsidR="00EA632A" w:rsidRPr="00102B17" w14:paraId="303DC148" w14:textId="77777777" w:rsidTr="00960C80">
        <w:trPr>
          <w:tblHeader/>
        </w:trPr>
        <w:tc>
          <w:tcPr>
            <w:tcW w:w="1121" w:type="pct"/>
            <w:vAlign w:val="center"/>
          </w:tcPr>
          <w:p w14:paraId="7751796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12</w:t>
            </w:r>
          </w:p>
        </w:tc>
        <w:tc>
          <w:tcPr>
            <w:tcW w:w="1648" w:type="pct"/>
            <w:vAlign w:val="center"/>
          </w:tcPr>
          <w:p w14:paraId="0BAB8CC9"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1603,3</w:t>
            </w:r>
          </w:p>
        </w:tc>
        <w:tc>
          <w:tcPr>
            <w:tcW w:w="1047" w:type="pct"/>
            <w:vAlign w:val="center"/>
          </w:tcPr>
          <w:p w14:paraId="4F44B43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9C185F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6B9304FA" w14:textId="77777777" w:rsidTr="00960C80">
        <w:trPr>
          <w:tblHeader/>
        </w:trPr>
        <w:tc>
          <w:tcPr>
            <w:tcW w:w="1121" w:type="pct"/>
            <w:vAlign w:val="center"/>
          </w:tcPr>
          <w:p w14:paraId="4C2CAB7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13</w:t>
            </w:r>
          </w:p>
        </w:tc>
        <w:tc>
          <w:tcPr>
            <w:tcW w:w="1648" w:type="pct"/>
            <w:vAlign w:val="center"/>
          </w:tcPr>
          <w:p w14:paraId="68BBCD6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2029,8</w:t>
            </w:r>
          </w:p>
        </w:tc>
        <w:tc>
          <w:tcPr>
            <w:tcW w:w="1047" w:type="pct"/>
            <w:vAlign w:val="center"/>
          </w:tcPr>
          <w:p w14:paraId="07C4A179"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D734E6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171C651E" w14:textId="77777777" w:rsidTr="00960C80">
        <w:trPr>
          <w:tblHeader/>
        </w:trPr>
        <w:tc>
          <w:tcPr>
            <w:tcW w:w="1121" w:type="pct"/>
            <w:vAlign w:val="center"/>
          </w:tcPr>
          <w:p w14:paraId="0232E2E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14</w:t>
            </w:r>
          </w:p>
        </w:tc>
        <w:tc>
          <w:tcPr>
            <w:tcW w:w="1648" w:type="pct"/>
            <w:vAlign w:val="center"/>
          </w:tcPr>
          <w:p w14:paraId="7538A4E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1729,0</w:t>
            </w:r>
          </w:p>
        </w:tc>
        <w:tc>
          <w:tcPr>
            <w:tcW w:w="1047" w:type="pct"/>
            <w:vAlign w:val="center"/>
          </w:tcPr>
          <w:p w14:paraId="191AB64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30CF2DC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3CE55881" w14:textId="77777777" w:rsidTr="00960C80">
        <w:trPr>
          <w:tblHeader/>
        </w:trPr>
        <w:tc>
          <w:tcPr>
            <w:tcW w:w="1121" w:type="pct"/>
            <w:vAlign w:val="center"/>
          </w:tcPr>
          <w:p w14:paraId="375FF55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15</w:t>
            </w:r>
          </w:p>
        </w:tc>
        <w:tc>
          <w:tcPr>
            <w:tcW w:w="1648" w:type="pct"/>
            <w:vAlign w:val="center"/>
          </w:tcPr>
          <w:p w14:paraId="77548C8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1840,3</w:t>
            </w:r>
          </w:p>
        </w:tc>
        <w:tc>
          <w:tcPr>
            <w:tcW w:w="1047" w:type="pct"/>
            <w:vAlign w:val="center"/>
          </w:tcPr>
          <w:p w14:paraId="019F390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545ADD3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63568442" w14:textId="77777777" w:rsidTr="00960C80">
        <w:trPr>
          <w:tblHeader/>
        </w:trPr>
        <w:tc>
          <w:tcPr>
            <w:tcW w:w="1121" w:type="pct"/>
            <w:vAlign w:val="center"/>
          </w:tcPr>
          <w:p w14:paraId="458123C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16</w:t>
            </w:r>
          </w:p>
        </w:tc>
        <w:tc>
          <w:tcPr>
            <w:tcW w:w="1648" w:type="pct"/>
            <w:vAlign w:val="center"/>
          </w:tcPr>
          <w:p w14:paraId="06467E1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1347,9</w:t>
            </w:r>
          </w:p>
        </w:tc>
        <w:tc>
          <w:tcPr>
            <w:tcW w:w="1047" w:type="pct"/>
            <w:vAlign w:val="center"/>
          </w:tcPr>
          <w:p w14:paraId="5960B27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6DAB653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1B68F407" w14:textId="77777777" w:rsidTr="00960C80">
        <w:trPr>
          <w:tblHeader/>
        </w:trPr>
        <w:tc>
          <w:tcPr>
            <w:tcW w:w="1121" w:type="pct"/>
            <w:vAlign w:val="center"/>
          </w:tcPr>
          <w:p w14:paraId="091CC84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17</w:t>
            </w:r>
          </w:p>
        </w:tc>
        <w:tc>
          <w:tcPr>
            <w:tcW w:w="1648" w:type="pct"/>
            <w:vAlign w:val="center"/>
          </w:tcPr>
          <w:p w14:paraId="303CC9C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1859,0</w:t>
            </w:r>
          </w:p>
        </w:tc>
        <w:tc>
          <w:tcPr>
            <w:tcW w:w="1047" w:type="pct"/>
            <w:vAlign w:val="center"/>
          </w:tcPr>
          <w:p w14:paraId="27168E2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2758F98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3A03DE5A" w14:textId="77777777" w:rsidTr="00960C80">
        <w:trPr>
          <w:tblHeader/>
        </w:trPr>
        <w:tc>
          <w:tcPr>
            <w:tcW w:w="1121" w:type="pct"/>
            <w:vAlign w:val="center"/>
          </w:tcPr>
          <w:p w14:paraId="2466776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18</w:t>
            </w:r>
          </w:p>
        </w:tc>
        <w:tc>
          <w:tcPr>
            <w:tcW w:w="1648" w:type="pct"/>
            <w:vAlign w:val="center"/>
          </w:tcPr>
          <w:p w14:paraId="0A0063F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2667,1</w:t>
            </w:r>
          </w:p>
        </w:tc>
        <w:tc>
          <w:tcPr>
            <w:tcW w:w="1047" w:type="pct"/>
            <w:vAlign w:val="center"/>
          </w:tcPr>
          <w:p w14:paraId="4C08E77B"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CA53C3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73D7023F" w14:textId="77777777" w:rsidTr="00960C80">
        <w:trPr>
          <w:tblHeader/>
        </w:trPr>
        <w:tc>
          <w:tcPr>
            <w:tcW w:w="1121" w:type="pct"/>
            <w:vAlign w:val="center"/>
          </w:tcPr>
          <w:p w14:paraId="4175EA6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19</w:t>
            </w:r>
          </w:p>
        </w:tc>
        <w:tc>
          <w:tcPr>
            <w:tcW w:w="1648" w:type="pct"/>
            <w:vAlign w:val="center"/>
          </w:tcPr>
          <w:p w14:paraId="63AE44B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2691,1</w:t>
            </w:r>
          </w:p>
        </w:tc>
        <w:tc>
          <w:tcPr>
            <w:tcW w:w="1047" w:type="pct"/>
            <w:vAlign w:val="center"/>
          </w:tcPr>
          <w:p w14:paraId="2F8FDFE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3D8D613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E8D7044" w14:textId="77777777" w:rsidTr="00960C80">
        <w:trPr>
          <w:tblHeader/>
        </w:trPr>
        <w:tc>
          <w:tcPr>
            <w:tcW w:w="1121" w:type="pct"/>
            <w:vAlign w:val="center"/>
          </w:tcPr>
          <w:p w14:paraId="1A7E1C7B"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20</w:t>
            </w:r>
          </w:p>
        </w:tc>
        <w:tc>
          <w:tcPr>
            <w:tcW w:w="1648" w:type="pct"/>
            <w:vAlign w:val="center"/>
          </w:tcPr>
          <w:p w14:paraId="73175C3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2833,1</w:t>
            </w:r>
          </w:p>
        </w:tc>
        <w:tc>
          <w:tcPr>
            <w:tcW w:w="1047" w:type="pct"/>
            <w:vAlign w:val="center"/>
          </w:tcPr>
          <w:p w14:paraId="623AB44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121F3A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7A67A8B0" w14:textId="77777777" w:rsidTr="00960C80">
        <w:trPr>
          <w:tblHeader/>
        </w:trPr>
        <w:tc>
          <w:tcPr>
            <w:tcW w:w="1121" w:type="pct"/>
            <w:vAlign w:val="center"/>
          </w:tcPr>
          <w:p w14:paraId="63189A5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21</w:t>
            </w:r>
          </w:p>
        </w:tc>
        <w:tc>
          <w:tcPr>
            <w:tcW w:w="1648" w:type="pct"/>
            <w:vAlign w:val="center"/>
          </w:tcPr>
          <w:p w14:paraId="41E53B4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2889,8</w:t>
            </w:r>
          </w:p>
        </w:tc>
        <w:tc>
          <w:tcPr>
            <w:tcW w:w="1047" w:type="pct"/>
            <w:vAlign w:val="center"/>
          </w:tcPr>
          <w:p w14:paraId="1220022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70FECF6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BBA2BB9" w14:textId="77777777" w:rsidTr="00960C80">
        <w:trPr>
          <w:tblHeader/>
        </w:trPr>
        <w:tc>
          <w:tcPr>
            <w:tcW w:w="1121" w:type="pct"/>
            <w:vAlign w:val="center"/>
          </w:tcPr>
          <w:p w14:paraId="75BF54F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22</w:t>
            </w:r>
          </w:p>
        </w:tc>
        <w:tc>
          <w:tcPr>
            <w:tcW w:w="1648" w:type="pct"/>
            <w:vAlign w:val="center"/>
          </w:tcPr>
          <w:p w14:paraId="482B1FE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2958,7</w:t>
            </w:r>
          </w:p>
        </w:tc>
        <w:tc>
          <w:tcPr>
            <w:tcW w:w="1047" w:type="pct"/>
            <w:vAlign w:val="center"/>
          </w:tcPr>
          <w:p w14:paraId="3974E11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53EB7A2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74BD8E70" w14:textId="77777777" w:rsidTr="00960C80">
        <w:trPr>
          <w:tblHeader/>
        </w:trPr>
        <w:tc>
          <w:tcPr>
            <w:tcW w:w="1121" w:type="pct"/>
            <w:vAlign w:val="center"/>
          </w:tcPr>
          <w:p w14:paraId="002C0DD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23</w:t>
            </w:r>
          </w:p>
        </w:tc>
        <w:tc>
          <w:tcPr>
            <w:tcW w:w="1648" w:type="pct"/>
            <w:vAlign w:val="center"/>
          </w:tcPr>
          <w:p w14:paraId="351C667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3092,8</w:t>
            </w:r>
          </w:p>
        </w:tc>
        <w:tc>
          <w:tcPr>
            <w:tcW w:w="1047" w:type="pct"/>
            <w:vAlign w:val="center"/>
          </w:tcPr>
          <w:p w14:paraId="1D94EB1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750C524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81788C6" w14:textId="77777777" w:rsidTr="00960C80">
        <w:trPr>
          <w:tblHeader/>
        </w:trPr>
        <w:tc>
          <w:tcPr>
            <w:tcW w:w="1121" w:type="pct"/>
            <w:vAlign w:val="center"/>
          </w:tcPr>
          <w:p w14:paraId="270E495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24</w:t>
            </w:r>
          </w:p>
        </w:tc>
        <w:tc>
          <w:tcPr>
            <w:tcW w:w="1648" w:type="pct"/>
            <w:vAlign w:val="center"/>
          </w:tcPr>
          <w:p w14:paraId="6A1F47D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3146,1</w:t>
            </w:r>
          </w:p>
        </w:tc>
        <w:tc>
          <w:tcPr>
            <w:tcW w:w="1047" w:type="pct"/>
            <w:vAlign w:val="center"/>
          </w:tcPr>
          <w:p w14:paraId="4D13214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71EF658B"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C5FC6D5" w14:textId="77777777" w:rsidTr="00960C80">
        <w:trPr>
          <w:tblHeader/>
        </w:trPr>
        <w:tc>
          <w:tcPr>
            <w:tcW w:w="1121" w:type="pct"/>
            <w:vAlign w:val="center"/>
          </w:tcPr>
          <w:p w14:paraId="09E6D06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25</w:t>
            </w:r>
          </w:p>
        </w:tc>
        <w:tc>
          <w:tcPr>
            <w:tcW w:w="1648" w:type="pct"/>
            <w:vAlign w:val="center"/>
          </w:tcPr>
          <w:p w14:paraId="76D5A2E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3273,8</w:t>
            </w:r>
          </w:p>
        </w:tc>
        <w:tc>
          <w:tcPr>
            <w:tcW w:w="1047" w:type="pct"/>
            <w:vAlign w:val="center"/>
          </w:tcPr>
          <w:p w14:paraId="7CD8886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9F5F90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642E4EA4" w14:textId="77777777" w:rsidTr="00960C80">
        <w:trPr>
          <w:tblHeader/>
        </w:trPr>
        <w:tc>
          <w:tcPr>
            <w:tcW w:w="1121" w:type="pct"/>
            <w:vAlign w:val="center"/>
          </w:tcPr>
          <w:p w14:paraId="515B96D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26</w:t>
            </w:r>
          </w:p>
        </w:tc>
        <w:tc>
          <w:tcPr>
            <w:tcW w:w="1648" w:type="pct"/>
            <w:vAlign w:val="center"/>
          </w:tcPr>
          <w:p w14:paraId="41B5CE0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3356,8</w:t>
            </w:r>
          </w:p>
        </w:tc>
        <w:tc>
          <w:tcPr>
            <w:tcW w:w="1047" w:type="pct"/>
            <w:vAlign w:val="center"/>
          </w:tcPr>
          <w:p w14:paraId="76ADD74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628BED9"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21B4A1BF" w14:textId="77777777" w:rsidTr="00960C80">
        <w:trPr>
          <w:tblHeader/>
        </w:trPr>
        <w:tc>
          <w:tcPr>
            <w:tcW w:w="1121" w:type="pct"/>
            <w:vAlign w:val="center"/>
          </w:tcPr>
          <w:p w14:paraId="5F8BD22D"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27</w:t>
            </w:r>
          </w:p>
        </w:tc>
        <w:tc>
          <w:tcPr>
            <w:tcW w:w="1648" w:type="pct"/>
            <w:vAlign w:val="center"/>
          </w:tcPr>
          <w:p w14:paraId="120AF81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3404,0</w:t>
            </w:r>
          </w:p>
        </w:tc>
        <w:tc>
          <w:tcPr>
            <w:tcW w:w="1047" w:type="pct"/>
            <w:vAlign w:val="center"/>
          </w:tcPr>
          <w:p w14:paraId="49DB7759"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37E5CA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0,984</w:t>
            </w:r>
          </w:p>
        </w:tc>
      </w:tr>
      <w:tr w:rsidR="00EA632A" w:rsidRPr="00102B17" w14:paraId="3261A194" w14:textId="77777777" w:rsidTr="00960C80">
        <w:trPr>
          <w:tblHeader/>
        </w:trPr>
        <w:tc>
          <w:tcPr>
            <w:tcW w:w="1121" w:type="pct"/>
            <w:vAlign w:val="center"/>
          </w:tcPr>
          <w:p w14:paraId="29ADEFA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28</w:t>
            </w:r>
          </w:p>
        </w:tc>
        <w:tc>
          <w:tcPr>
            <w:tcW w:w="1648" w:type="pct"/>
            <w:vAlign w:val="center"/>
          </w:tcPr>
          <w:p w14:paraId="10CEEC2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2766,1</w:t>
            </w:r>
          </w:p>
        </w:tc>
        <w:tc>
          <w:tcPr>
            <w:tcW w:w="1047" w:type="pct"/>
            <w:vAlign w:val="center"/>
          </w:tcPr>
          <w:p w14:paraId="6D454C0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682C8E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28B1B529" w14:textId="77777777" w:rsidTr="00960C80">
        <w:trPr>
          <w:tblHeader/>
        </w:trPr>
        <w:tc>
          <w:tcPr>
            <w:tcW w:w="1121" w:type="pct"/>
            <w:vAlign w:val="center"/>
          </w:tcPr>
          <w:p w14:paraId="668080EE"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29</w:t>
            </w:r>
          </w:p>
        </w:tc>
        <w:tc>
          <w:tcPr>
            <w:tcW w:w="1648" w:type="pct"/>
            <w:vAlign w:val="center"/>
          </w:tcPr>
          <w:p w14:paraId="6ADF265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2855,9</w:t>
            </w:r>
          </w:p>
        </w:tc>
        <w:tc>
          <w:tcPr>
            <w:tcW w:w="1047" w:type="pct"/>
            <w:vAlign w:val="center"/>
          </w:tcPr>
          <w:p w14:paraId="0DCDD4E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2C6E90B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5674D8EF" w14:textId="77777777" w:rsidTr="00960C80">
        <w:trPr>
          <w:tblHeader/>
        </w:trPr>
        <w:tc>
          <w:tcPr>
            <w:tcW w:w="1121" w:type="pct"/>
            <w:vAlign w:val="center"/>
          </w:tcPr>
          <w:p w14:paraId="447FBE16"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30</w:t>
            </w:r>
          </w:p>
        </w:tc>
        <w:tc>
          <w:tcPr>
            <w:tcW w:w="1648" w:type="pct"/>
            <w:vAlign w:val="center"/>
          </w:tcPr>
          <w:p w14:paraId="73AC23D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2903,1</w:t>
            </w:r>
          </w:p>
        </w:tc>
        <w:tc>
          <w:tcPr>
            <w:tcW w:w="1047" w:type="pct"/>
            <w:vAlign w:val="center"/>
          </w:tcPr>
          <w:p w14:paraId="2DE6C9E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9DBF5E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469BC151" w14:textId="77777777" w:rsidTr="00960C80">
        <w:trPr>
          <w:tblHeader/>
        </w:trPr>
        <w:tc>
          <w:tcPr>
            <w:tcW w:w="1121" w:type="pct"/>
            <w:vAlign w:val="center"/>
          </w:tcPr>
          <w:p w14:paraId="5BB3300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31</w:t>
            </w:r>
          </w:p>
        </w:tc>
        <w:tc>
          <w:tcPr>
            <w:tcW w:w="1648" w:type="pct"/>
            <w:vAlign w:val="center"/>
          </w:tcPr>
          <w:p w14:paraId="04454E6A"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3004,0</w:t>
            </w:r>
          </w:p>
        </w:tc>
        <w:tc>
          <w:tcPr>
            <w:tcW w:w="1047" w:type="pct"/>
            <w:vAlign w:val="center"/>
          </w:tcPr>
          <w:p w14:paraId="71DDE6E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68EF7D0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2799E432" w14:textId="77777777" w:rsidTr="00960C80">
        <w:trPr>
          <w:tblHeader/>
        </w:trPr>
        <w:tc>
          <w:tcPr>
            <w:tcW w:w="1121" w:type="pct"/>
            <w:vAlign w:val="center"/>
          </w:tcPr>
          <w:p w14:paraId="60542979"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32</w:t>
            </w:r>
          </w:p>
        </w:tc>
        <w:tc>
          <w:tcPr>
            <w:tcW w:w="1648" w:type="pct"/>
            <w:vAlign w:val="center"/>
          </w:tcPr>
          <w:p w14:paraId="17C7FA2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3126,9</w:t>
            </w:r>
          </w:p>
        </w:tc>
        <w:tc>
          <w:tcPr>
            <w:tcW w:w="1047" w:type="pct"/>
            <w:vAlign w:val="center"/>
          </w:tcPr>
          <w:p w14:paraId="6DD3581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5FE6781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5664EF4B" w14:textId="77777777" w:rsidTr="00960C80">
        <w:trPr>
          <w:tblHeader/>
        </w:trPr>
        <w:tc>
          <w:tcPr>
            <w:tcW w:w="1121" w:type="pct"/>
            <w:vAlign w:val="center"/>
          </w:tcPr>
          <w:p w14:paraId="55D423D6"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33</w:t>
            </w:r>
          </w:p>
        </w:tc>
        <w:tc>
          <w:tcPr>
            <w:tcW w:w="1648" w:type="pct"/>
            <w:vAlign w:val="center"/>
          </w:tcPr>
          <w:p w14:paraId="466FA22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3190,0</w:t>
            </w:r>
          </w:p>
        </w:tc>
        <w:tc>
          <w:tcPr>
            <w:tcW w:w="1047" w:type="pct"/>
            <w:vAlign w:val="center"/>
          </w:tcPr>
          <w:p w14:paraId="43ABC09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2F07B985"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6A0D5958" w14:textId="77777777" w:rsidTr="00960C80">
        <w:trPr>
          <w:tblHeader/>
        </w:trPr>
        <w:tc>
          <w:tcPr>
            <w:tcW w:w="1121" w:type="pct"/>
            <w:vAlign w:val="center"/>
          </w:tcPr>
          <w:p w14:paraId="793CF12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34</w:t>
            </w:r>
          </w:p>
        </w:tc>
        <w:tc>
          <w:tcPr>
            <w:tcW w:w="1648" w:type="pct"/>
            <w:vAlign w:val="center"/>
          </w:tcPr>
          <w:p w14:paraId="31FB538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3315,9</w:t>
            </w:r>
          </w:p>
        </w:tc>
        <w:tc>
          <w:tcPr>
            <w:tcW w:w="1047" w:type="pct"/>
            <w:vAlign w:val="center"/>
          </w:tcPr>
          <w:p w14:paraId="11BF77D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79667116"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42A19D7A" w14:textId="77777777" w:rsidTr="00960C80">
        <w:trPr>
          <w:tblHeader/>
        </w:trPr>
        <w:tc>
          <w:tcPr>
            <w:tcW w:w="1121" w:type="pct"/>
            <w:vAlign w:val="center"/>
          </w:tcPr>
          <w:p w14:paraId="1D2964A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35</w:t>
            </w:r>
          </w:p>
        </w:tc>
        <w:tc>
          <w:tcPr>
            <w:tcW w:w="1648" w:type="pct"/>
            <w:vAlign w:val="center"/>
          </w:tcPr>
          <w:p w14:paraId="580732C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3362,4</w:t>
            </w:r>
          </w:p>
        </w:tc>
        <w:tc>
          <w:tcPr>
            <w:tcW w:w="1047" w:type="pct"/>
            <w:vAlign w:val="center"/>
          </w:tcPr>
          <w:p w14:paraId="273413E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13EB3D76"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2DB9D4E9" w14:textId="77777777" w:rsidTr="00960C80">
        <w:trPr>
          <w:tblHeader/>
        </w:trPr>
        <w:tc>
          <w:tcPr>
            <w:tcW w:w="1121" w:type="pct"/>
            <w:vAlign w:val="center"/>
          </w:tcPr>
          <w:p w14:paraId="4D23215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36</w:t>
            </w:r>
          </w:p>
        </w:tc>
        <w:tc>
          <w:tcPr>
            <w:tcW w:w="1648" w:type="pct"/>
            <w:vAlign w:val="center"/>
          </w:tcPr>
          <w:p w14:paraId="57C30682"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3470,6</w:t>
            </w:r>
          </w:p>
        </w:tc>
        <w:tc>
          <w:tcPr>
            <w:tcW w:w="1047" w:type="pct"/>
            <w:vAlign w:val="center"/>
          </w:tcPr>
          <w:p w14:paraId="6FDD856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205310D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035A6054" w14:textId="77777777" w:rsidTr="00960C80">
        <w:trPr>
          <w:tblHeader/>
        </w:trPr>
        <w:tc>
          <w:tcPr>
            <w:tcW w:w="1121" w:type="pct"/>
            <w:vAlign w:val="center"/>
          </w:tcPr>
          <w:p w14:paraId="4D29A917"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37</w:t>
            </w:r>
          </w:p>
        </w:tc>
        <w:tc>
          <w:tcPr>
            <w:tcW w:w="1648" w:type="pct"/>
            <w:vAlign w:val="center"/>
          </w:tcPr>
          <w:p w14:paraId="5248A4E8"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1686,8</w:t>
            </w:r>
          </w:p>
        </w:tc>
        <w:tc>
          <w:tcPr>
            <w:tcW w:w="1047" w:type="pct"/>
            <w:vAlign w:val="center"/>
          </w:tcPr>
          <w:p w14:paraId="47EB320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24EBC11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10232E07" w14:textId="77777777" w:rsidTr="00960C80">
        <w:trPr>
          <w:tblHeader/>
        </w:trPr>
        <w:tc>
          <w:tcPr>
            <w:tcW w:w="1121" w:type="pct"/>
            <w:vAlign w:val="center"/>
          </w:tcPr>
          <w:p w14:paraId="3D2E1E01"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38</w:t>
            </w:r>
          </w:p>
        </w:tc>
        <w:tc>
          <w:tcPr>
            <w:tcW w:w="1648" w:type="pct"/>
            <w:vAlign w:val="center"/>
          </w:tcPr>
          <w:p w14:paraId="2D41DBA4"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2317,5</w:t>
            </w:r>
          </w:p>
        </w:tc>
        <w:tc>
          <w:tcPr>
            <w:tcW w:w="1047" w:type="pct"/>
            <w:vAlign w:val="center"/>
          </w:tcPr>
          <w:p w14:paraId="5293DCCC"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0D8A5D1F"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r w:rsidR="00EA632A" w:rsidRPr="00102B17" w14:paraId="67A1D9A2" w14:textId="77777777" w:rsidTr="00960C80">
        <w:trPr>
          <w:tblHeader/>
        </w:trPr>
        <w:tc>
          <w:tcPr>
            <w:tcW w:w="1121" w:type="pct"/>
            <w:vAlign w:val="center"/>
          </w:tcPr>
          <w:p w14:paraId="30A98C20"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39</w:t>
            </w:r>
          </w:p>
        </w:tc>
        <w:tc>
          <w:tcPr>
            <w:tcW w:w="1648" w:type="pct"/>
            <w:vAlign w:val="center"/>
          </w:tcPr>
          <w:p w14:paraId="73716956"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2626,2</w:t>
            </w:r>
          </w:p>
        </w:tc>
        <w:tc>
          <w:tcPr>
            <w:tcW w:w="1047" w:type="pct"/>
            <w:vAlign w:val="center"/>
          </w:tcPr>
          <w:p w14:paraId="60E2ED8B"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0,99990</w:t>
            </w:r>
          </w:p>
        </w:tc>
        <w:tc>
          <w:tcPr>
            <w:tcW w:w="1184" w:type="pct"/>
            <w:vAlign w:val="center"/>
          </w:tcPr>
          <w:p w14:paraId="7CBFDD83" w14:textId="77777777" w:rsidR="00EA632A" w:rsidRPr="00102B17" w:rsidRDefault="00EA632A" w:rsidP="00960C80">
            <w:pPr>
              <w:jc w:val="center"/>
              <w:rPr>
                <w:rFonts w:cs="Times New Roman"/>
                <w:color w:val="000000"/>
                <w:sz w:val="20"/>
                <w:szCs w:val="20"/>
              </w:rPr>
            </w:pPr>
            <w:r w:rsidRPr="00102B17">
              <w:rPr>
                <w:rFonts w:cs="Times New Roman"/>
                <w:color w:val="000000"/>
                <w:sz w:val="20"/>
                <w:szCs w:val="20"/>
              </w:rPr>
              <w:t>0,985</w:t>
            </w:r>
          </w:p>
        </w:tc>
      </w:tr>
    </w:tbl>
    <w:p w14:paraId="4726FD2F" w14:textId="77777777" w:rsidR="00EA632A" w:rsidRPr="00102B17" w:rsidRDefault="00EA632A" w:rsidP="00EA632A">
      <w:pPr>
        <w:pStyle w:val="afffa"/>
      </w:pPr>
    </w:p>
    <w:p w14:paraId="3DCBCC0A" w14:textId="77777777" w:rsidR="00EA632A" w:rsidRPr="00102B17" w:rsidRDefault="00EA632A" w:rsidP="00EA632A">
      <w:pPr>
        <w:pStyle w:val="afffa"/>
        <w:sectPr w:rsidR="00EA632A" w:rsidRPr="00102B17" w:rsidSect="007B26F0">
          <w:pgSz w:w="11906" w:h="16838"/>
          <w:pgMar w:top="1134" w:right="566" w:bottom="1134" w:left="1701" w:header="708" w:footer="403" w:gutter="0"/>
          <w:cols w:space="708"/>
          <w:docGrid w:linePitch="381"/>
        </w:sectPr>
      </w:pPr>
    </w:p>
    <w:p w14:paraId="4E5F7EEA" w14:textId="77777777" w:rsidR="002C7405" w:rsidRPr="00102B17" w:rsidRDefault="002A2432" w:rsidP="00194052">
      <w:pPr>
        <w:pStyle w:val="011"/>
      </w:pPr>
      <w:bookmarkStart w:id="135" w:name="_Toc463851499"/>
      <w:r w:rsidRPr="00102B17">
        <w:t>П</w:t>
      </w:r>
      <w:r w:rsidR="00194052" w:rsidRPr="00102B17">
        <w:t>риложен</w:t>
      </w:r>
      <w:r w:rsidR="00904E3F" w:rsidRPr="00102B17">
        <w:t>и</w:t>
      </w:r>
      <w:r w:rsidR="00194052" w:rsidRPr="00102B17">
        <w:t>е Г</w:t>
      </w:r>
      <w:r w:rsidR="00194052" w:rsidRPr="00102B17">
        <w:br/>
        <w:t>Границы систем теплоснабжения озерского городского округа</w:t>
      </w:r>
      <w:bookmarkEnd w:id="135"/>
    </w:p>
    <w:p w14:paraId="4094A456" w14:textId="77777777" w:rsidR="00194052" w:rsidRPr="00102B17" w:rsidRDefault="00194052" w:rsidP="00194052">
      <w:pPr>
        <w:pStyle w:val="00"/>
        <w:sectPr w:rsidR="00194052" w:rsidRPr="00102B17" w:rsidSect="007B26F0">
          <w:pgSz w:w="11906" w:h="16838"/>
          <w:pgMar w:top="1134" w:right="566" w:bottom="1134" w:left="1701" w:header="708" w:footer="403" w:gutter="0"/>
          <w:cols w:space="708"/>
          <w:docGrid w:linePitch="381"/>
        </w:sectPr>
      </w:pPr>
    </w:p>
    <w:p w14:paraId="21713C1A" w14:textId="77777777" w:rsidR="00575C8F" w:rsidRPr="00102B17" w:rsidRDefault="00575C8F" w:rsidP="00575C8F">
      <w:pPr>
        <w:pStyle w:val="afffa"/>
        <w:rPr>
          <w:noProof/>
          <w:lang w:eastAsia="ru-RU"/>
        </w:rPr>
      </w:pPr>
      <w:r w:rsidRPr="00102B17">
        <w:rPr>
          <w:noProof/>
          <w:lang w:eastAsia="ru-RU"/>
        </w:rPr>
        <w:drawing>
          <wp:anchor distT="0" distB="0" distL="114300" distR="114300" simplePos="0" relativeHeight="251660306" behindDoc="0" locked="0" layoutInCell="1" allowOverlap="1" wp14:anchorId="5A99E960" wp14:editId="5D9AE2C3">
            <wp:simplePos x="0" y="0"/>
            <wp:positionH relativeFrom="column">
              <wp:posOffset>0</wp:posOffset>
            </wp:positionH>
            <wp:positionV relativeFrom="paragraph">
              <wp:posOffset>275590</wp:posOffset>
            </wp:positionV>
            <wp:extent cx="9277985" cy="13126085"/>
            <wp:effectExtent l="0" t="0" r="0" b="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истемы теплоснабжения.bmp"/>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277985" cy="13126085"/>
                    </a:xfrm>
                    <a:prstGeom prst="rect">
                      <a:avLst/>
                    </a:prstGeom>
                  </pic:spPr>
                </pic:pic>
              </a:graphicData>
            </a:graphic>
          </wp:anchor>
        </w:drawing>
      </w:r>
    </w:p>
    <w:p w14:paraId="101B8884" w14:textId="77777777" w:rsidR="00575C8F" w:rsidRPr="00102B17" w:rsidRDefault="00194052" w:rsidP="00194052">
      <w:pPr>
        <w:pStyle w:val="21"/>
        <w:rPr>
          <w:noProof/>
          <w:lang w:eastAsia="ru-RU"/>
        </w:rPr>
        <w:sectPr w:rsidR="00575C8F" w:rsidRPr="00102B17" w:rsidSect="00E25A4A">
          <w:pgSz w:w="16839" w:h="23814" w:code="8"/>
          <w:pgMar w:top="1134" w:right="567" w:bottom="1134" w:left="1701" w:header="709" w:footer="403" w:gutter="0"/>
          <w:cols w:space="708"/>
          <w:docGrid w:linePitch="381"/>
        </w:sectPr>
      </w:pPr>
      <w:r w:rsidRPr="00102B17">
        <w:t>Границы систем теплоснабж</w:t>
      </w:r>
      <w:r w:rsidR="00575C8F" w:rsidRPr="00102B17">
        <w:t>ения Озерского городского округ</w:t>
      </w:r>
    </w:p>
    <w:p w14:paraId="0B50E5FB" w14:textId="77777777" w:rsidR="00575C8F" w:rsidRPr="00102B17" w:rsidRDefault="00575C8F" w:rsidP="00575C8F">
      <w:pPr>
        <w:pStyle w:val="011"/>
        <w:ind w:left="993" w:right="850"/>
      </w:pPr>
      <w:bookmarkStart w:id="136" w:name="_Toc387765308"/>
      <w:bookmarkStart w:id="137" w:name="_Toc463851500"/>
      <w:r w:rsidRPr="00102B17">
        <w:t>Приложение Д</w:t>
      </w:r>
      <w:r w:rsidRPr="00102B17">
        <w:br/>
      </w:r>
      <w:bookmarkEnd w:id="136"/>
      <w:r w:rsidRPr="00102B17">
        <w:t>Схемы под</w:t>
      </w:r>
      <w:r w:rsidR="00AC5858" w:rsidRPr="00102B17">
        <w:t>ключения перспективных потребителей</w:t>
      </w:r>
      <w:bookmarkEnd w:id="137"/>
    </w:p>
    <w:p w14:paraId="3993803D" w14:textId="77777777" w:rsidR="00575C8F" w:rsidRPr="00102B17" w:rsidRDefault="00575C8F" w:rsidP="00575C8F">
      <w:pPr>
        <w:pStyle w:val="00"/>
        <w:rPr>
          <w:b/>
        </w:rPr>
      </w:pPr>
    </w:p>
    <w:p w14:paraId="6AAB6485" w14:textId="77777777" w:rsidR="00575C8F" w:rsidRPr="00102B17" w:rsidRDefault="00575C8F" w:rsidP="00575C8F">
      <w:pPr>
        <w:pStyle w:val="00"/>
        <w:rPr>
          <w:b/>
        </w:rPr>
      </w:pPr>
      <w:r w:rsidRPr="00102B17">
        <w:rPr>
          <w:b/>
        </w:rPr>
        <w:t>г. Озерск</w:t>
      </w:r>
    </w:p>
    <w:p w14:paraId="4C3C43A4" w14:textId="77777777" w:rsidR="00575C8F" w:rsidRPr="00102B17" w:rsidRDefault="00575C8F" w:rsidP="00575C8F">
      <w:pPr>
        <w:pStyle w:val="00"/>
        <w:ind w:firstLine="0"/>
        <w:jc w:val="center"/>
        <w:rPr>
          <w:b/>
        </w:rPr>
      </w:pPr>
      <w:r w:rsidRPr="00102B17">
        <w:rPr>
          <w:b/>
          <w:noProof/>
          <w:lang w:eastAsia="ru-RU"/>
        </w:rPr>
        <w:drawing>
          <wp:inline distT="0" distB="0" distL="0" distR="0" wp14:anchorId="19FA3958" wp14:editId="2F76AB07">
            <wp:extent cx="6120000" cy="3078000"/>
            <wp:effectExtent l="19050" t="19050" r="14605" b="27305"/>
            <wp:docPr id="151" name="Рисунок 151" descr="H:\Обмен файлов\Макеев\Озерск перспективные картинки\Озерск\Ермолаева 18 к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Обмен файлов\Макеев\Озерск перспективные картинки\Озерск\Ермолаева 18 к4.bm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000" cy="3078000"/>
                    </a:xfrm>
                    <a:prstGeom prst="rect">
                      <a:avLst/>
                    </a:prstGeom>
                    <a:noFill/>
                    <a:ln>
                      <a:solidFill>
                        <a:schemeClr val="tx1"/>
                      </a:solidFill>
                    </a:ln>
                  </pic:spPr>
                </pic:pic>
              </a:graphicData>
            </a:graphic>
          </wp:inline>
        </w:drawing>
      </w:r>
    </w:p>
    <w:p w14:paraId="3EFBD80C" w14:textId="77777777" w:rsidR="00575C8F" w:rsidRPr="00102B17" w:rsidRDefault="00575C8F" w:rsidP="00575C8F">
      <w:pPr>
        <w:pStyle w:val="00"/>
        <w:ind w:firstLine="0"/>
        <w:jc w:val="center"/>
        <w:rPr>
          <w:b/>
        </w:rPr>
      </w:pPr>
      <w:r w:rsidRPr="00102B17">
        <w:rPr>
          <w:b/>
          <w:noProof/>
          <w:lang w:eastAsia="ru-RU"/>
        </w:rPr>
        <w:drawing>
          <wp:inline distT="0" distB="0" distL="0" distR="0" wp14:anchorId="768BFF03" wp14:editId="73C2FD43">
            <wp:extent cx="6120000" cy="3960000"/>
            <wp:effectExtent l="19050" t="19050" r="14605" b="21590"/>
            <wp:docPr id="152" name="Рисунок 152" descr="H:\Обмен файлов\Макеев\Озерск перспективные картинки\Озерск\10-эт ж.д. 10а, 10б заозерный,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Обмен файлов\Макеев\Озерск перспективные картинки\Озерск\10-эт ж.д. 10а, 10б заозерный, 8.bmp"/>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E9C2CA8" w14:textId="77777777" w:rsidR="00575C8F" w:rsidRPr="00102B17" w:rsidRDefault="00575C8F" w:rsidP="00575C8F">
      <w:pPr>
        <w:pStyle w:val="00"/>
        <w:ind w:firstLine="0"/>
        <w:jc w:val="center"/>
        <w:rPr>
          <w:b/>
          <w:noProof/>
          <w:lang w:eastAsia="ru-RU"/>
        </w:rPr>
      </w:pPr>
      <w:r w:rsidRPr="00102B17">
        <w:rPr>
          <w:b/>
          <w:noProof/>
          <w:lang w:eastAsia="ru-RU"/>
        </w:rPr>
        <w:drawing>
          <wp:inline distT="0" distB="0" distL="0" distR="0" wp14:anchorId="1A7AF831" wp14:editId="7A902539">
            <wp:extent cx="6120000" cy="3960000"/>
            <wp:effectExtent l="19050" t="19050" r="14605" b="21590"/>
            <wp:docPr id="153" name="Рисунок 153" descr="H:\Обмен файлов\Макеев\Озерск перспективные картинки\Озерск\Дзержинского, 35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Обмен файлов\Макеев\Озерск перспективные картинки\Озерск\Дзержинского, 35а.bmp"/>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86A233E" w14:textId="77777777" w:rsidR="00575C8F" w:rsidRPr="00102B17" w:rsidRDefault="00575C8F" w:rsidP="00575C8F">
      <w:pPr>
        <w:pStyle w:val="00"/>
        <w:ind w:firstLine="0"/>
        <w:jc w:val="center"/>
        <w:rPr>
          <w:b/>
        </w:rPr>
      </w:pPr>
      <w:r w:rsidRPr="00102B17">
        <w:rPr>
          <w:b/>
          <w:noProof/>
          <w:lang w:eastAsia="ru-RU"/>
        </w:rPr>
        <w:drawing>
          <wp:inline distT="0" distB="0" distL="0" distR="0" wp14:anchorId="06F0E91B" wp14:editId="632B6BC6">
            <wp:extent cx="6115050" cy="3333750"/>
            <wp:effectExtent l="19050" t="19050" r="19050" b="19050"/>
            <wp:docPr id="154" name="Рисунок 154" descr="H:\Обмен файлов\Макеев\Озерск перспективные картинки\Озерск\Ермолаева 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Обмен файлов\Макеев\Озерск перспективные картинки\Озерск\Ермолаева 18.bmp"/>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15050" cy="3333750"/>
                    </a:xfrm>
                    <a:prstGeom prst="rect">
                      <a:avLst/>
                    </a:prstGeom>
                    <a:noFill/>
                    <a:ln>
                      <a:solidFill>
                        <a:schemeClr val="tx1"/>
                      </a:solidFill>
                    </a:ln>
                  </pic:spPr>
                </pic:pic>
              </a:graphicData>
            </a:graphic>
          </wp:inline>
        </w:drawing>
      </w:r>
    </w:p>
    <w:p w14:paraId="0AD6BED1" w14:textId="77777777" w:rsidR="00575C8F" w:rsidRPr="00102B17" w:rsidRDefault="00575C8F" w:rsidP="00575C8F">
      <w:pPr>
        <w:pStyle w:val="00"/>
        <w:ind w:firstLine="0"/>
        <w:jc w:val="center"/>
        <w:rPr>
          <w:b/>
        </w:rPr>
      </w:pPr>
      <w:r w:rsidRPr="00102B17">
        <w:rPr>
          <w:b/>
          <w:noProof/>
          <w:lang w:eastAsia="ru-RU"/>
        </w:rPr>
        <w:drawing>
          <wp:inline distT="0" distB="0" distL="0" distR="0" wp14:anchorId="13D28943" wp14:editId="0EE88C43">
            <wp:extent cx="6120000" cy="3963600"/>
            <wp:effectExtent l="19050" t="19050" r="14605" b="18415"/>
            <wp:docPr id="155" name="Рисунок 155" descr="H:\Обмен файлов\Макеев\Озерск перспективные картинки\Озерск\Ермолаева,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Обмен файлов\Макеев\Озерск перспективные картинки\Озерск\Ермолаева, 2.bmp"/>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000" cy="3963600"/>
                    </a:xfrm>
                    <a:prstGeom prst="rect">
                      <a:avLst/>
                    </a:prstGeom>
                    <a:noFill/>
                    <a:ln>
                      <a:solidFill>
                        <a:schemeClr val="tx1"/>
                      </a:solidFill>
                    </a:ln>
                  </pic:spPr>
                </pic:pic>
              </a:graphicData>
            </a:graphic>
          </wp:inline>
        </w:drawing>
      </w:r>
    </w:p>
    <w:p w14:paraId="6B6321BA" w14:textId="77777777" w:rsidR="00575C8F" w:rsidRPr="00102B17" w:rsidRDefault="00575C8F" w:rsidP="00575C8F">
      <w:pPr>
        <w:pStyle w:val="00"/>
        <w:ind w:firstLine="0"/>
        <w:jc w:val="center"/>
        <w:rPr>
          <w:b/>
        </w:rPr>
      </w:pPr>
      <w:r w:rsidRPr="00102B17">
        <w:rPr>
          <w:b/>
          <w:noProof/>
          <w:lang w:eastAsia="ru-RU"/>
        </w:rPr>
        <w:drawing>
          <wp:inline distT="0" distB="0" distL="0" distR="0" wp14:anchorId="0A598D4E" wp14:editId="288EAE32">
            <wp:extent cx="6120000" cy="3960000"/>
            <wp:effectExtent l="19050" t="19050" r="14605" b="21590"/>
            <wp:docPr id="156" name="Рисунок 156" descr="H:\Обмен файлов\Макеев\Озерск перспективные картинки\Озерск\Ермолаева, 2_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Обмен файлов\Макеев\Озерск перспективные картинки\Озерск\Ермолаева, 2_2.bmp"/>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511D98D" w14:textId="77777777" w:rsidR="00575C8F" w:rsidRPr="00102B17" w:rsidRDefault="00575C8F" w:rsidP="00575C8F">
      <w:pPr>
        <w:pStyle w:val="00"/>
        <w:ind w:firstLine="0"/>
        <w:jc w:val="center"/>
        <w:rPr>
          <w:b/>
        </w:rPr>
      </w:pPr>
      <w:r w:rsidRPr="00102B17">
        <w:rPr>
          <w:b/>
          <w:noProof/>
          <w:lang w:eastAsia="ru-RU"/>
        </w:rPr>
        <w:drawing>
          <wp:inline distT="0" distB="0" distL="0" distR="0" wp14:anchorId="04BD8B3C" wp14:editId="769332D1">
            <wp:extent cx="6120000" cy="3967200"/>
            <wp:effectExtent l="19050" t="19050" r="14605" b="14605"/>
            <wp:docPr id="157" name="Рисунок 157" descr="H:\Обмен файлов\Макеев\Озерск перспективные картинки\Озерск\Ермолаева, 28-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Обмен файлов\Макеев\Озерск перспективные картинки\Озерск\Ермолаева, 28-1.bmp"/>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000" cy="3967200"/>
                    </a:xfrm>
                    <a:prstGeom prst="rect">
                      <a:avLst/>
                    </a:prstGeom>
                    <a:noFill/>
                    <a:ln>
                      <a:solidFill>
                        <a:schemeClr val="tx1"/>
                      </a:solidFill>
                    </a:ln>
                  </pic:spPr>
                </pic:pic>
              </a:graphicData>
            </a:graphic>
          </wp:inline>
        </w:drawing>
      </w:r>
    </w:p>
    <w:p w14:paraId="28D3CF2A" w14:textId="77777777" w:rsidR="00575C8F" w:rsidRPr="00102B17" w:rsidRDefault="00575C8F" w:rsidP="00575C8F">
      <w:pPr>
        <w:pStyle w:val="00"/>
        <w:ind w:firstLine="0"/>
        <w:jc w:val="center"/>
        <w:rPr>
          <w:b/>
        </w:rPr>
      </w:pPr>
      <w:r w:rsidRPr="00102B17">
        <w:rPr>
          <w:b/>
          <w:noProof/>
          <w:lang w:eastAsia="ru-RU"/>
        </w:rPr>
        <w:drawing>
          <wp:inline distT="0" distB="0" distL="0" distR="0" wp14:anchorId="08117AB5" wp14:editId="219D321F">
            <wp:extent cx="6120000" cy="3956400"/>
            <wp:effectExtent l="19050" t="19050" r="14605" b="25400"/>
            <wp:docPr id="158" name="Рисунок 158" descr="H:\Обмен файлов\Макеев\Озерск перспективные картинки\Озерск\жд район ул. Верхня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Обмен файлов\Макеев\Озерск перспективные картинки\Озерск\жд район ул. Верхняя.bmp"/>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000" cy="3956400"/>
                    </a:xfrm>
                    <a:prstGeom prst="rect">
                      <a:avLst/>
                    </a:prstGeom>
                    <a:noFill/>
                    <a:ln>
                      <a:solidFill>
                        <a:schemeClr val="tx1"/>
                      </a:solidFill>
                    </a:ln>
                  </pic:spPr>
                </pic:pic>
              </a:graphicData>
            </a:graphic>
          </wp:inline>
        </w:drawing>
      </w:r>
    </w:p>
    <w:p w14:paraId="60BF4909" w14:textId="77777777" w:rsidR="00575C8F" w:rsidRPr="00102B17" w:rsidRDefault="00575C8F" w:rsidP="00575C8F">
      <w:pPr>
        <w:pStyle w:val="00"/>
        <w:ind w:firstLine="0"/>
        <w:jc w:val="center"/>
        <w:rPr>
          <w:b/>
        </w:rPr>
      </w:pPr>
      <w:r w:rsidRPr="00102B17">
        <w:rPr>
          <w:b/>
          <w:noProof/>
          <w:lang w:eastAsia="ru-RU"/>
        </w:rPr>
        <w:drawing>
          <wp:inline distT="0" distB="0" distL="0" distR="0" wp14:anchorId="269883DD" wp14:editId="44077C64">
            <wp:extent cx="6120000" cy="3960000"/>
            <wp:effectExtent l="19050" t="19050" r="14605" b="21590"/>
            <wp:docPr id="159" name="Рисунок 159" descr="H:\Обмен файлов\Макеев\Озерск перспективные картинки\Озерск\Заозерная, 6.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Обмен файлов\Макеев\Озерск перспективные картинки\Озерск\Заозерная, 6.1.bmp"/>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561C2C0" w14:textId="77777777" w:rsidR="00575C8F" w:rsidRPr="00102B17" w:rsidRDefault="00575C8F" w:rsidP="00575C8F">
      <w:pPr>
        <w:pStyle w:val="00"/>
        <w:ind w:firstLine="0"/>
        <w:jc w:val="center"/>
        <w:rPr>
          <w:b/>
        </w:rPr>
      </w:pPr>
      <w:r w:rsidRPr="00102B17">
        <w:rPr>
          <w:b/>
          <w:noProof/>
          <w:lang w:eastAsia="ru-RU"/>
        </w:rPr>
        <w:drawing>
          <wp:inline distT="0" distB="0" distL="0" distR="0" wp14:anchorId="6E3BF0A0" wp14:editId="0C8B2456">
            <wp:extent cx="6120000" cy="3960000"/>
            <wp:effectExtent l="19050" t="19050" r="14605" b="21590"/>
            <wp:docPr id="160" name="Рисунок 160" descr="H:\Обмен файлов\Макеев\Озерск перспективные картинки\Озерск\К. Маркса,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Обмен файлов\Макеев\Озерск перспективные картинки\Озерск\К. Маркса, 1.bm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279097B" w14:textId="77777777" w:rsidR="00575C8F" w:rsidRPr="00102B17" w:rsidRDefault="00575C8F" w:rsidP="00575C8F">
      <w:pPr>
        <w:pStyle w:val="00"/>
        <w:ind w:firstLine="0"/>
        <w:jc w:val="center"/>
        <w:rPr>
          <w:b/>
        </w:rPr>
      </w:pPr>
      <w:r w:rsidRPr="00102B17">
        <w:rPr>
          <w:b/>
          <w:noProof/>
          <w:lang w:eastAsia="ru-RU"/>
        </w:rPr>
        <w:drawing>
          <wp:inline distT="0" distB="0" distL="0" distR="0" wp14:anchorId="50FDB49C" wp14:editId="30069572">
            <wp:extent cx="6120000" cy="3960000"/>
            <wp:effectExtent l="19050" t="19050" r="14605" b="21590"/>
            <wp:docPr id="161" name="Рисунок 161" descr="H:\Обмен файлов\Макеев\Озерск перспективные картинки\Озерск\к.маркса, 32.1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Обмен файлов\Макеев\Озерск перспективные картинки\Озерск\к.маркса, 32.1а.bmp"/>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686D8355" w14:textId="77777777" w:rsidR="00575C8F" w:rsidRPr="00102B17" w:rsidRDefault="00575C8F" w:rsidP="00575C8F">
      <w:pPr>
        <w:pStyle w:val="00"/>
        <w:ind w:firstLine="0"/>
        <w:jc w:val="center"/>
        <w:rPr>
          <w:b/>
        </w:rPr>
      </w:pPr>
      <w:r w:rsidRPr="00102B17">
        <w:rPr>
          <w:b/>
          <w:noProof/>
          <w:lang w:eastAsia="ru-RU"/>
        </w:rPr>
        <w:drawing>
          <wp:inline distT="0" distB="0" distL="0" distR="0" wp14:anchorId="07A008EA" wp14:editId="2182ABF6">
            <wp:extent cx="6120000" cy="3960000"/>
            <wp:effectExtent l="19050" t="19050" r="14605" b="21590"/>
            <wp:docPr id="162" name="Рисунок 162" descr="H:\Обмен файлов\Макеев\Озерск перспективные картинки\Озерск\колыванова, 2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Обмен файлов\Макеев\Озерск перспективные картинки\Озерск\колыванова, 20-1.bmp"/>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C5430F0" w14:textId="77777777" w:rsidR="00575C8F" w:rsidRPr="00102B17" w:rsidRDefault="00575C8F" w:rsidP="00575C8F">
      <w:pPr>
        <w:pStyle w:val="00"/>
        <w:ind w:firstLine="0"/>
        <w:jc w:val="center"/>
        <w:rPr>
          <w:b/>
        </w:rPr>
      </w:pPr>
      <w:r w:rsidRPr="00102B17">
        <w:rPr>
          <w:b/>
          <w:noProof/>
          <w:lang w:eastAsia="ru-RU"/>
        </w:rPr>
        <w:drawing>
          <wp:inline distT="0" distB="0" distL="0" distR="0" wp14:anchorId="2D0BC3A0" wp14:editId="375CA100">
            <wp:extent cx="6120000" cy="3337200"/>
            <wp:effectExtent l="19050" t="19050" r="14605" b="15875"/>
            <wp:docPr id="163" name="Рисунок 163" descr="H:\Обмен файлов\Макеев\Озерск перспективные картинки\Озерск\Кыштымская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Обмен файлов\Макеев\Озерск перспективные картинки\Озерск\Кыштымская 8.bm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000" cy="3337200"/>
                    </a:xfrm>
                    <a:prstGeom prst="rect">
                      <a:avLst/>
                    </a:prstGeom>
                    <a:noFill/>
                    <a:ln>
                      <a:solidFill>
                        <a:schemeClr val="tx1"/>
                      </a:solidFill>
                    </a:ln>
                  </pic:spPr>
                </pic:pic>
              </a:graphicData>
            </a:graphic>
          </wp:inline>
        </w:drawing>
      </w:r>
    </w:p>
    <w:p w14:paraId="54E657F4" w14:textId="77777777" w:rsidR="00575C8F" w:rsidRPr="00102B17" w:rsidRDefault="00575C8F" w:rsidP="00575C8F">
      <w:pPr>
        <w:pStyle w:val="00"/>
        <w:ind w:firstLine="0"/>
        <w:jc w:val="center"/>
        <w:rPr>
          <w:b/>
        </w:rPr>
      </w:pPr>
      <w:r w:rsidRPr="00102B17">
        <w:rPr>
          <w:b/>
          <w:noProof/>
          <w:lang w:eastAsia="ru-RU"/>
        </w:rPr>
        <w:drawing>
          <wp:inline distT="0" distB="0" distL="0" distR="0" wp14:anchorId="77994899" wp14:editId="4E832059">
            <wp:extent cx="6120000" cy="3960000"/>
            <wp:effectExtent l="19050" t="19050" r="14605" b="21590"/>
            <wp:docPr id="164" name="Рисунок 164" descr="H:\Обмен файлов\Макеев\Озерск перспективные картинки\Озерск\Кыштымская, 42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Обмен файлов\Макеев\Озерск перспективные картинки\Озерск\Кыштымская, 42а.bmp"/>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3C913A5" w14:textId="77777777" w:rsidR="00575C8F" w:rsidRPr="00102B17" w:rsidRDefault="00575C8F" w:rsidP="00575C8F">
      <w:pPr>
        <w:pStyle w:val="00"/>
        <w:ind w:firstLine="0"/>
        <w:jc w:val="center"/>
        <w:rPr>
          <w:b/>
        </w:rPr>
      </w:pPr>
      <w:r w:rsidRPr="00102B17">
        <w:rPr>
          <w:b/>
          <w:noProof/>
          <w:lang w:eastAsia="ru-RU"/>
        </w:rPr>
        <w:drawing>
          <wp:inline distT="0" distB="0" distL="0" distR="0" wp14:anchorId="177CDF76" wp14:editId="2C955F46">
            <wp:extent cx="6120000" cy="3960000"/>
            <wp:effectExtent l="19050" t="19050" r="14605" b="21590"/>
            <wp:docPr id="165" name="Рисунок 165" descr="H:\Обмен файлов\Макеев\Озерск перспективные картинки\Озерск\кыштымская, в.ч.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Обмен файлов\Макеев\Озерск перспективные картинки\Озерск\кыштымская, в.ч.bmp"/>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740358E9" w14:textId="77777777" w:rsidR="00575C8F" w:rsidRPr="00102B17" w:rsidRDefault="00575C8F" w:rsidP="00575C8F">
      <w:pPr>
        <w:pStyle w:val="00"/>
        <w:ind w:firstLine="0"/>
        <w:jc w:val="center"/>
        <w:rPr>
          <w:b/>
        </w:rPr>
      </w:pPr>
      <w:r w:rsidRPr="00102B17">
        <w:rPr>
          <w:b/>
          <w:noProof/>
          <w:lang w:eastAsia="ru-RU"/>
        </w:rPr>
        <w:drawing>
          <wp:inline distT="0" distB="0" distL="0" distR="0" wp14:anchorId="7974DD1D" wp14:editId="135395D4">
            <wp:extent cx="6115050" cy="3295650"/>
            <wp:effectExtent l="19050" t="19050" r="19050" b="19050"/>
            <wp:docPr id="166" name="Рисунок 166" descr="H:\Обмен файлов\Макеев\Озерск перспективные картинки\Озерск\Ленина 25 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Обмен файлов\Макеев\Озерск перспективные картинки\Озерск\Ленина 25 27.bmp"/>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15050" cy="3295650"/>
                    </a:xfrm>
                    <a:prstGeom prst="rect">
                      <a:avLst/>
                    </a:prstGeom>
                    <a:noFill/>
                    <a:ln>
                      <a:solidFill>
                        <a:schemeClr val="tx1"/>
                      </a:solidFill>
                    </a:ln>
                  </pic:spPr>
                </pic:pic>
              </a:graphicData>
            </a:graphic>
          </wp:inline>
        </w:drawing>
      </w:r>
    </w:p>
    <w:p w14:paraId="3F76D6C9" w14:textId="77777777" w:rsidR="00575C8F" w:rsidRPr="00102B17" w:rsidRDefault="00575C8F" w:rsidP="00575C8F">
      <w:pPr>
        <w:pStyle w:val="00"/>
        <w:ind w:firstLine="0"/>
        <w:jc w:val="center"/>
        <w:rPr>
          <w:b/>
        </w:rPr>
      </w:pPr>
      <w:r w:rsidRPr="00102B17">
        <w:rPr>
          <w:b/>
          <w:noProof/>
          <w:lang w:eastAsia="ru-RU"/>
        </w:rPr>
        <w:drawing>
          <wp:inline distT="0" distB="0" distL="0" distR="0" wp14:anchorId="08A795E6" wp14:editId="202E4EA8">
            <wp:extent cx="6115050" cy="3295650"/>
            <wp:effectExtent l="19050" t="19050" r="19050" b="19050"/>
            <wp:docPr id="167" name="Рисунок 167" descr="H:\Обмен файлов\Макеев\Озерск перспективные картинки\Озерск\Ленина 40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Обмен файлов\Макеев\Озерск перспективные картинки\Озерск\Ленина 40а.bmp"/>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15050" cy="3295650"/>
                    </a:xfrm>
                    <a:prstGeom prst="rect">
                      <a:avLst/>
                    </a:prstGeom>
                    <a:noFill/>
                    <a:ln>
                      <a:solidFill>
                        <a:schemeClr val="tx1"/>
                      </a:solidFill>
                    </a:ln>
                  </pic:spPr>
                </pic:pic>
              </a:graphicData>
            </a:graphic>
          </wp:inline>
        </w:drawing>
      </w:r>
    </w:p>
    <w:p w14:paraId="4D1AA57A" w14:textId="77777777" w:rsidR="00575C8F" w:rsidRPr="00102B17" w:rsidRDefault="00575C8F" w:rsidP="00575C8F">
      <w:pPr>
        <w:pStyle w:val="00"/>
        <w:ind w:firstLine="0"/>
        <w:jc w:val="center"/>
        <w:rPr>
          <w:b/>
        </w:rPr>
      </w:pPr>
      <w:r w:rsidRPr="00102B17">
        <w:rPr>
          <w:b/>
          <w:noProof/>
          <w:lang w:eastAsia="ru-RU"/>
        </w:rPr>
        <w:drawing>
          <wp:inline distT="0" distB="0" distL="0" distR="0" wp14:anchorId="2B8C3C0E" wp14:editId="3DE8A154">
            <wp:extent cx="6124575" cy="3962400"/>
            <wp:effectExtent l="19050" t="19050" r="28575" b="19050"/>
            <wp:docPr id="168" name="Рисунок 168" descr="H:\Обмен файлов\Макеев\Озерск перспективные картинки\Озерск\матросова, 3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Обмен файлов\Макеев\Озерск перспективные картинки\Озерск\матросова, 3а.bmp"/>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124B059A" w14:textId="77777777" w:rsidR="00575C8F" w:rsidRPr="00102B17" w:rsidRDefault="00575C8F" w:rsidP="00575C8F">
      <w:pPr>
        <w:pStyle w:val="00"/>
        <w:ind w:firstLine="0"/>
        <w:jc w:val="center"/>
        <w:rPr>
          <w:b/>
        </w:rPr>
      </w:pPr>
      <w:r w:rsidRPr="00102B17">
        <w:rPr>
          <w:b/>
          <w:noProof/>
          <w:lang w:eastAsia="ru-RU"/>
        </w:rPr>
        <w:drawing>
          <wp:inline distT="0" distB="0" distL="0" distR="0" wp14:anchorId="2081EEDB" wp14:editId="33B50B25">
            <wp:extent cx="6115050" cy="3952875"/>
            <wp:effectExtent l="19050" t="19050" r="19050" b="28575"/>
            <wp:docPr id="169" name="Рисунок 169" descr="H:\Обмен файлов\Макеев\Озерск перспективные картинки\Озерск\мкр, заозерный спорт бл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Обмен файлов\Макеев\Озерск перспективные картинки\Озерск\мкр, заозерный спорт блок.bmp"/>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632294F9" w14:textId="77777777" w:rsidR="00575C8F" w:rsidRPr="00102B17" w:rsidRDefault="00575C8F" w:rsidP="00575C8F">
      <w:pPr>
        <w:pStyle w:val="00"/>
        <w:ind w:firstLine="0"/>
        <w:jc w:val="center"/>
        <w:rPr>
          <w:b/>
        </w:rPr>
      </w:pPr>
      <w:r w:rsidRPr="00102B17">
        <w:rPr>
          <w:b/>
          <w:noProof/>
          <w:lang w:eastAsia="ru-RU"/>
        </w:rPr>
        <w:drawing>
          <wp:inline distT="0" distB="0" distL="0" distR="0" wp14:anchorId="43795E23" wp14:editId="221D3A6F">
            <wp:extent cx="6124575" cy="3962400"/>
            <wp:effectExtent l="19050" t="19050" r="28575" b="19050"/>
            <wp:docPr id="170" name="Рисунок 170" descr="H:\Обмен файлов\Макеев\Озерск перспективные картинки\Озерск\мкр, заозерный, 15, дс на 120 мест,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Обмен файлов\Макеев\Озерск перспективные картинки\Озерск\мкр, заозерный, 15, дс на 120 мест, 19.bmp"/>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40B9FEDB" w14:textId="77777777" w:rsidR="00575C8F" w:rsidRPr="00102B17" w:rsidRDefault="00575C8F" w:rsidP="00575C8F">
      <w:pPr>
        <w:pStyle w:val="00"/>
        <w:ind w:firstLine="0"/>
        <w:jc w:val="center"/>
        <w:rPr>
          <w:b/>
        </w:rPr>
      </w:pPr>
      <w:r w:rsidRPr="00102B17">
        <w:rPr>
          <w:b/>
          <w:noProof/>
          <w:lang w:eastAsia="ru-RU"/>
        </w:rPr>
        <w:drawing>
          <wp:inline distT="0" distB="0" distL="0" distR="0" wp14:anchorId="5657865F" wp14:editId="76CAC060">
            <wp:extent cx="6124575" cy="3962400"/>
            <wp:effectExtent l="19050" t="19050" r="28575" b="19050"/>
            <wp:docPr id="171" name="Рисунок 171" descr="H:\Обмен файлов\Макеев\Озерск перспективные картинки\Озерск\мкр, заозерный,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Обмен файлов\Макеев\Озерск перспективные картинки\Озерск\мкр, заозерный, 15.bmp"/>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3A72EEB3" w14:textId="77777777" w:rsidR="00575C8F" w:rsidRPr="00102B17" w:rsidRDefault="00575C8F" w:rsidP="00575C8F">
      <w:pPr>
        <w:pStyle w:val="00"/>
        <w:ind w:firstLine="0"/>
        <w:jc w:val="center"/>
        <w:rPr>
          <w:b/>
        </w:rPr>
      </w:pPr>
      <w:r w:rsidRPr="00102B17">
        <w:rPr>
          <w:b/>
          <w:noProof/>
          <w:lang w:eastAsia="ru-RU"/>
        </w:rPr>
        <w:drawing>
          <wp:inline distT="0" distB="0" distL="0" distR="0" wp14:anchorId="5B432938" wp14:editId="3A913D69">
            <wp:extent cx="6124575" cy="3962400"/>
            <wp:effectExtent l="19050" t="19050" r="28575" b="19050"/>
            <wp:docPr id="172" name="Рисунок 172" descr="H:\Обмен файлов\Макеев\Озерск перспективные картинки\Озерск\мкр, заозерный, 18,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Обмен файлов\Макеев\Озерск перспективные картинки\Озерск\мкр, заозерный, 18, 19.bmp"/>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663C2C61" w14:textId="77777777" w:rsidR="00575C8F" w:rsidRPr="00102B17" w:rsidRDefault="00575C8F" w:rsidP="00575C8F">
      <w:pPr>
        <w:pStyle w:val="00"/>
        <w:ind w:firstLine="0"/>
        <w:jc w:val="center"/>
        <w:rPr>
          <w:b/>
        </w:rPr>
      </w:pPr>
      <w:r w:rsidRPr="00102B17">
        <w:rPr>
          <w:b/>
          <w:noProof/>
          <w:lang w:eastAsia="ru-RU"/>
        </w:rPr>
        <w:drawing>
          <wp:inline distT="0" distB="0" distL="0" distR="0" wp14:anchorId="70EDA67B" wp14:editId="6818A582">
            <wp:extent cx="6115050" cy="4000500"/>
            <wp:effectExtent l="19050" t="19050" r="19050" b="19050"/>
            <wp:docPr id="51" name="Рисунок 51" descr="H:\Обмен файлов\Макеев\Озерск перспективные картинки\Озерск\мкр, заозерный, 20, 21, шк, отц.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Обмен файлов\Макеев\Озерск перспективные картинки\Озерск\мкр, заозерный, 20, 21, шк, отц.bmp"/>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15050" cy="4000500"/>
                    </a:xfrm>
                    <a:prstGeom prst="rect">
                      <a:avLst/>
                    </a:prstGeom>
                    <a:noFill/>
                    <a:ln>
                      <a:solidFill>
                        <a:schemeClr val="tx1"/>
                      </a:solidFill>
                    </a:ln>
                  </pic:spPr>
                </pic:pic>
              </a:graphicData>
            </a:graphic>
          </wp:inline>
        </w:drawing>
      </w:r>
    </w:p>
    <w:p w14:paraId="2D7F7FE6" w14:textId="77777777" w:rsidR="00575C8F" w:rsidRPr="00102B17" w:rsidRDefault="00575C8F" w:rsidP="00575C8F">
      <w:pPr>
        <w:pStyle w:val="00"/>
        <w:ind w:firstLine="0"/>
        <w:jc w:val="center"/>
        <w:rPr>
          <w:b/>
        </w:rPr>
      </w:pPr>
      <w:r w:rsidRPr="00102B17">
        <w:rPr>
          <w:b/>
          <w:noProof/>
          <w:lang w:eastAsia="ru-RU"/>
        </w:rPr>
        <w:drawing>
          <wp:inline distT="0" distB="0" distL="0" distR="0" wp14:anchorId="14924A90" wp14:editId="4B434416">
            <wp:extent cx="6124575" cy="3962400"/>
            <wp:effectExtent l="19050" t="19050" r="28575" b="19050"/>
            <wp:docPr id="173" name="Рисунок 173" descr="H:\Обмен файлов\Макеев\Озерск перспективные картинки\Озерск\Монтажников, 6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Обмен файлов\Макеев\Озерск перспективные картинки\Озерск\Монтажников, 65.bmp"/>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0F5A5B4C" w14:textId="77777777" w:rsidR="00575C8F" w:rsidRPr="00102B17" w:rsidRDefault="00575C8F" w:rsidP="00575C8F">
      <w:pPr>
        <w:pStyle w:val="00"/>
        <w:ind w:firstLine="0"/>
        <w:jc w:val="center"/>
        <w:rPr>
          <w:b/>
        </w:rPr>
      </w:pPr>
      <w:r w:rsidRPr="00102B17">
        <w:rPr>
          <w:b/>
          <w:noProof/>
          <w:lang w:eastAsia="ru-RU"/>
        </w:rPr>
        <w:drawing>
          <wp:inline distT="0" distB="0" distL="0" distR="0" wp14:anchorId="6E97EEA9" wp14:editId="55ABAE19">
            <wp:extent cx="6124575" cy="3838575"/>
            <wp:effectExtent l="19050" t="19050" r="28575" b="28575"/>
            <wp:docPr id="174" name="Рисунок 174" descr="H:\Обмен файлов\Макеев\Озерск перспективные картинки\Озерск\Озерское ш., 3а.б.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Обмен файлов\Макеев\Озерск перспективные картинки\Озерск\Озерское ш., 3а.б.bmp"/>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solidFill>
                        <a:schemeClr val="tx1"/>
                      </a:solidFill>
                    </a:ln>
                  </pic:spPr>
                </pic:pic>
              </a:graphicData>
            </a:graphic>
          </wp:inline>
        </w:drawing>
      </w:r>
    </w:p>
    <w:p w14:paraId="186D23B1" w14:textId="77777777" w:rsidR="00575C8F" w:rsidRPr="00102B17" w:rsidRDefault="00575C8F" w:rsidP="00575C8F">
      <w:pPr>
        <w:pStyle w:val="00"/>
        <w:ind w:firstLine="0"/>
        <w:jc w:val="center"/>
        <w:rPr>
          <w:b/>
        </w:rPr>
      </w:pPr>
      <w:r w:rsidRPr="00102B17">
        <w:rPr>
          <w:b/>
          <w:noProof/>
          <w:lang w:eastAsia="ru-RU"/>
        </w:rPr>
        <w:drawing>
          <wp:inline distT="0" distB="0" distL="0" distR="0" wp14:anchorId="3642D3B8" wp14:editId="3CC0FD21">
            <wp:extent cx="6115050" cy="3295650"/>
            <wp:effectExtent l="19050" t="19050" r="19050" b="19050"/>
            <wp:docPr id="175" name="Рисунок 175" descr="H:\Обмен файлов\Макеев\Озерск перспективные картинки\Озерск\Озерское шоссе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Обмен файлов\Макеев\Озерск перспективные картинки\Озерск\Озерское шоссе 4.bmp"/>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15050" cy="3295650"/>
                    </a:xfrm>
                    <a:prstGeom prst="rect">
                      <a:avLst/>
                    </a:prstGeom>
                    <a:noFill/>
                    <a:ln>
                      <a:solidFill>
                        <a:schemeClr val="tx1"/>
                      </a:solidFill>
                    </a:ln>
                  </pic:spPr>
                </pic:pic>
              </a:graphicData>
            </a:graphic>
          </wp:inline>
        </w:drawing>
      </w:r>
    </w:p>
    <w:p w14:paraId="2DFEEFCE" w14:textId="77777777" w:rsidR="00575C8F" w:rsidRPr="00102B17" w:rsidRDefault="00575C8F" w:rsidP="00575C8F">
      <w:pPr>
        <w:pStyle w:val="00"/>
        <w:ind w:firstLine="0"/>
        <w:jc w:val="center"/>
        <w:rPr>
          <w:b/>
        </w:rPr>
      </w:pPr>
      <w:r w:rsidRPr="00102B17">
        <w:rPr>
          <w:b/>
          <w:noProof/>
          <w:lang w:eastAsia="ru-RU"/>
        </w:rPr>
        <w:drawing>
          <wp:inline distT="0" distB="0" distL="0" distR="0" wp14:anchorId="52BBB92C" wp14:editId="06BBB331">
            <wp:extent cx="6116400" cy="3333600"/>
            <wp:effectExtent l="19050" t="19050" r="17780" b="19685"/>
            <wp:docPr id="55" name="Рисунок 55" descr="H:\Обмен файлов\Макеев\Озерск перспективные картинки\Озерск\Озерское шоссе 11 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Обмен файлов\Макеев\Озерск перспективные картинки\Озерск\Озерское шоссе 11 к 6.bmp"/>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16400" cy="3333600"/>
                    </a:xfrm>
                    <a:prstGeom prst="rect">
                      <a:avLst/>
                    </a:prstGeom>
                    <a:noFill/>
                    <a:ln>
                      <a:solidFill>
                        <a:schemeClr val="tx1"/>
                      </a:solidFill>
                    </a:ln>
                  </pic:spPr>
                </pic:pic>
              </a:graphicData>
            </a:graphic>
          </wp:inline>
        </w:drawing>
      </w:r>
    </w:p>
    <w:p w14:paraId="284275A6" w14:textId="77777777" w:rsidR="00575C8F" w:rsidRPr="00102B17" w:rsidRDefault="00575C8F" w:rsidP="00575C8F">
      <w:pPr>
        <w:pStyle w:val="00"/>
        <w:ind w:firstLine="0"/>
        <w:jc w:val="center"/>
        <w:rPr>
          <w:b/>
        </w:rPr>
      </w:pPr>
      <w:r w:rsidRPr="00102B17">
        <w:rPr>
          <w:b/>
          <w:noProof/>
          <w:lang w:eastAsia="ru-RU"/>
        </w:rPr>
        <w:drawing>
          <wp:inline distT="0" distB="0" distL="0" distR="0" wp14:anchorId="69D608FC" wp14:editId="53238F80">
            <wp:extent cx="6115050" cy="3333750"/>
            <wp:effectExtent l="19050" t="19050" r="19050" b="19050"/>
            <wp:docPr id="176" name="Рисунок 176" descr="H:\Обмен файлов\Макеев\Озерск перспективные картинки\Озерск\Озерское шоссе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Обмен файлов\Макеев\Озерск перспективные картинки\Озерск\Озерское шоссе 19.bmp"/>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15050" cy="3333750"/>
                    </a:xfrm>
                    <a:prstGeom prst="rect">
                      <a:avLst/>
                    </a:prstGeom>
                    <a:noFill/>
                    <a:ln>
                      <a:solidFill>
                        <a:schemeClr val="tx1"/>
                      </a:solidFill>
                    </a:ln>
                  </pic:spPr>
                </pic:pic>
              </a:graphicData>
            </a:graphic>
          </wp:inline>
        </w:drawing>
      </w:r>
    </w:p>
    <w:p w14:paraId="18A8238B" w14:textId="77777777" w:rsidR="00575C8F" w:rsidRPr="00102B17" w:rsidRDefault="00575C8F" w:rsidP="00575C8F">
      <w:pPr>
        <w:pStyle w:val="00"/>
        <w:ind w:firstLine="0"/>
        <w:jc w:val="center"/>
        <w:rPr>
          <w:b/>
        </w:rPr>
      </w:pPr>
      <w:r w:rsidRPr="00102B17">
        <w:rPr>
          <w:b/>
          <w:noProof/>
          <w:lang w:eastAsia="ru-RU"/>
        </w:rPr>
        <w:drawing>
          <wp:inline distT="0" distB="0" distL="0" distR="0" wp14:anchorId="1645072E" wp14:editId="713135D7">
            <wp:extent cx="6124575" cy="3962400"/>
            <wp:effectExtent l="19050" t="19050" r="28575" b="19050"/>
            <wp:docPr id="177" name="Рисунок 177" descr="H:\Обмен файлов\Макеев\Озерск перспективные картинки\Озерск\Октябрьская, 13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Обмен файлов\Макеев\Озерск перспективные картинки\Озерск\Октябрьская, 13а.bmp"/>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056854DB" w14:textId="77777777" w:rsidR="00575C8F" w:rsidRPr="00102B17" w:rsidRDefault="00575C8F" w:rsidP="00575C8F">
      <w:pPr>
        <w:pStyle w:val="00"/>
        <w:ind w:firstLine="0"/>
        <w:jc w:val="center"/>
        <w:rPr>
          <w:b/>
        </w:rPr>
      </w:pPr>
      <w:r w:rsidRPr="00102B17">
        <w:rPr>
          <w:b/>
          <w:noProof/>
          <w:lang w:eastAsia="ru-RU"/>
        </w:rPr>
        <w:drawing>
          <wp:inline distT="0" distB="0" distL="0" distR="0" wp14:anchorId="07EB79E9" wp14:editId="6FB09C69">
            <wp:extent cx="6124575" cy="3962400"/>
            <wp:effectExtent l="19050" t="19050" r="28575" b="19050"/>
            <wp:docPr id="178" name="Рисунок 178" descr="H:\Обмен файлов\Макеев\Озерск перспективные картинки\Озерск\свердлова, 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Обмен файлов\Макеев\Озерск перспективные картинки\Озерск\свердлова, 25.bmp"/>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0E8C025E" w14:textId="77777777" w:rsidR="00575C8F" w:rsidRPr="00102B17" w:rsidRDefault="00575C8F" w:rsidP="00575C8F">
      <w:pPr>
        <w:pStyle w:val="00"/>
        <w:ind w:firstLine="0"/>
        <w:jc w:val="center"/>
        <w:rPr>
          <w:b/>
        </w:rPr>
      </w:pPr>
      <w:r w:rsidRPr="00102B17">
        <w:rPr>
          <w:b/>
          <w:noProof/>
          <w:lang w:eastAsia="ru-RU"/>
        </w:rPr>
        <w:drawing>
          <wp:inline distT="0" distB="0" distL="0" distR="0" wp14:anchorId="656D4DE5" wp14:editId="2D523DCF">
            <wp:extent cx="6115050" cy="3333750"/>
            <wp:effectExtent l="19050" t="19050" r="19050" b="19050"/>
            <wp:docPr id="179" name="Рисунок 179" descr="H:\Обмен файлов\Макеев\Озерск перспективные картинки\Озерск\ул Промышленная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Обмен файлов\Макеев\Озерск перспективные картинки\Озерск\ул Промышленная 5.bmp"/>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15050" cy="3333750"/>
                    </a:xfrm>
                    <a:prstGeom prst="rect">
                      <a:avLst/>
                    </a:prstGeom>
                    <a:noFill/>
                    <a:ln>
                      <a:solidFill>
                        <a:schemeClr val="tx1"/>
                      </a:solidFill>
                    </a:ln>
                  </pic:spPr>
                </pic:pic>
              </a:graphicData>
            </a:graphic>
          </wp:inline>
        </w:drawing>
      </w:r>
    </w:p>
    <w:p w14:paraId="2C439B74" w14:textId="77777777" w:rsidR="00575C8F" w:rsidRPr="00102B17" w:rsidRDefault="00575C8F" w:rsidP="00575C8F">
      <w:pPr>
        <w:pStyle w:val="00"/>
        <w:ind w:firstLine="0"/>
        <w:jc w:val="center"/>
        <w:rPr>
          <w:b/>
        </w:rPr>
      </w:pPr>
      <w:r w:rsidRPr="00102B17">
        <w:rPr>
          <w:b/>
          <w:noProof/>
          <w:lang w:eastAsia="ru-RU"/>
        </w:rPr>
        <w:drawing>
          <wp:inline distT="0" distB="0" distL="0" distR="0" wp14:anchorId="4719EC17" wp14:editId="4883098B">
            <wp:extent cx="6120000" cy="3963600"/>
            <wp:effectExtent l="19050" t="19050" r="14605" b="18415"/>
            <wp:docPr id="180" name="Рисунок 180" descr="H:\Обмен файлов\Макеев\Озерск перспективные картинки\Озерск\ул. Иртяшская 13,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Обмен файлов\Макеев\Озерск перспективные картинки\Озерск\ул. Иртяшская 13, 15.bmp"/>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000" cy="3963600"/>
                    </a:xfrm>
                    <a:prstGeom prst="rect">
                      <a:avLst/>
                    </a:prstGeom>
                    <a:noFill/>
                    <a:ln>
                      <a:solidFill>
                        <a:schemeClr val="tx1"/>
                      </a:solidFill>
                    </a:ln>
                  </pic:spPr>
                </pic:pic>
              </a:graphicData>
            </a:graphic>
          </wp:inline>
        </w:drawing>
      </w:r>
    </w:p>
    <w:p w14:paraId="38AF79AC" w14:textId="77777777" w:rsidR="00575C8F" w:rsidRPr="00102B17" w:rsidRDefault="00575C8F" w:rsidP="00575C8F">
      <w:pPr>
        <w:pStyle w:val="00"/>
        <w:ind w:firstLine="0"/>
        <w:jc w:val="center"/>
        <w:rPr>
          <w:b/>
        </w:rPr>
      </w:pPr>
      <w:r w:rsidRPr="00102B17">
        <w:rPr>
          <w:b/>
          <w:noProof/>
          <w:lang w:eastAsia="ru-RU"/>
        </w:rPr>
        <w:drawing>
          <wp:inline distT="0" distB="0" distL="0" distR="0" wp14:anchorId="6611F582" wp14:editId="5A04582A">
            <wp:extent cx="6115050" cy="3952875"/>
            <wp:effectExtent l="19050" t="19050" r="19050" b="28575"/>
            <wp:docPr id="181" name="Рисунок 181" descr="H:\Обмен файлов\Макеев\Озерск перспективные картинки\Озерск\центр (отц, жд, ры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Обмен файлов\Макеев\Озерск перспективные картинки\Озерск\центр (отц, жд, рынок).bmp"/>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3EDB8EBB" w14:textId="77777777" w:rsidR="00575C8F" w:rsidRPr="00102B17" w:rsidRDefault="00575C8F" w:rsidP="00575C8F">
      <w:pPr>
        <w:pStyle w:val="00"/>
        <w:ind w:firstLine="0"/>
        <w:jc w:val="center"/>
        <w:rPr>
          <w:b/>
        </w:rPr>
      </w:pPr>
      <w:r w:rsidRPr="00102B17">
        <w:rPr>
          <w:b/>
          <w:noProof/>
          <w:lang w:eastAsia="ru-RU"/>
        </w:rPr>
        <w:drawing>
          <wp:inline distT="0" distB="0" distL="0" distR="0" wp14:anchorId="73B71839" wp14:editId="52294229">
            <wp:extent cx="6124575" cy="3962400"/>
            <wp:effectExtent l="19050" t="19050" r="28575" b="19050"/>
            <wp:docPr id="182" name="Рисунок 182" descr="H:\Обмен файлов\Макеев\Озерск перспективные картинки\Озерск\ш. Озерское,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Обмен файлов\Макеев\Озерск перспективные картинки\Озерск\ш. Озерское, 5.bmp"/>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07FF6E35" w14:textId="77777777" w:rsidR="00575C8F" w:rsidRPr="00102B17" w:rsidRDefault="00575C8F" w:rsidP="00575C8F">
      <w:pPr>
        <w:pStyle w:val="00"/>
        <w:ind w:firstLine="0"/>
        <w:jc w:val="center"/>
        <w:rPr>
          <w:b/>
        </w:rPr>
      </w:pPr>
      <w:r w:rsidRPr="00102B17">
        <w:rPr>
          <w:b/>
        </w:rPr>
        <w:br w:type="page"/>
      </w:r>
    </w:p>
    <w:p w14:paraId="6D33ABA9" w14:textId="77777777" w:rsidR="00575C8F" w:rsidRPr="00102B17" w:rsidRDefault="00575C8F" w:rsidP="00575C8F">
      <w:pPr>
        <w:pStyle w:val="00"/>
        <w:rPr>
          <w:b/>
        </w:rPr>
      </w:pPr>
      <w:r w:rsidRPr="00102B17">
        <w:rPr>
          <w:b/>
        </w:rPr>
        <w:t>п. Метлино</w:t>
      </w:r>
    </w:p>
    <w:p w14:paraId="724D6C60" w14:textId="77777777" w:rsidR="00575C8F" w:rsidRPr="00102B17" w:rsidRDefault="00575C8F" w:rsidP="00575C8F">
      <w:pPr>
        <w:pStyle w:val="00"/>
        <w:ind w:firstLine="0"/>
        <w:rPr>
          <w:b/>
        </w:rPr>
      </w:pPr>
      <w:r w:rsidRPr="00102B17">
        <w:rPr>
          <w:b/>
          <w:noProof/>
          <w:lang w:eastAsia="ru-RU"/>
        </w:rPr>
        <w:drawing>
          <wp:inline distT="0" distB="0" distL="0" distR="0" wp14:anchorId="13DBF7B0" wp14:editId="78B9D7C7">
            <wp:extent cx="6123600" cy="3963600"/>
            <wp:effectExtent l="19050" t="19050" r="10795" b="18415"/>
            <wp:docPr id="183" name="Рисунок 183" descr="H:\Обмен файлов\Макеев\Озерск перспективные картинки\Метлино\8 марта, 34_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Обмен файлов\Макеев\Озерск перспективные картинки\Метлино\8 марта, 34_2.bmp"/>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3600" cy="3963600"/>
                    </a:xfrm>
                    <a:prstGeom prst="rect">
                      <a:avLst/>
                    </a:prstGeom>
                    <a:noFill/>
                    <a:ln>
                      <a:solidFill>
                        <a:schemeClr val="tx1"/>
                      </a:solidFill>
                    </a:ln>
                  </pic:spPr>
                </pic:pic>
              </a:graphicData>
            </a:graphic>
          </wp:inline>
        </w:drawing>
      </w:r>
    </w:p>
    <w:p w14:paraId="1F4393FE" w14:textId="77777777" w:rsidR="00575C8F" w:rsidRPr="00102B17" w:rsidRDefault="00575C8F" w:rsidP="00575C8F">
      <w:pPr>
        <w:pStyle w:val="00"/>
        <w:ind w:firstLine="0"/>
        <w:rPr>
          <w:b/>
        </w:rPr>
      </w:pPr>
      <w:r w:rsidRPr="00102B17">
        <w:rPr>
          <w:b/>
          <w:noProof/>
          <w:lang w:eastAsia="ru-RU"/>
        </w:rPr>
        <w:drawing>
          <wp:inline distT="0" distB="0" distL="0" distR="0" wp14:anchorId="0C97DA04" wp14:editId="38939482">
            <wp:extent cx="6116400" cy="3952800"/>
            <wp:effectExtent l="19050" t="19050" r="17780" b="10160"/>
            <wp:docPr id="184" name="Рисунок 184" descr="H:\Обмен файлов\Макеев\Озерск перспективные картинки\Метлино\жд в районе ул. Централь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Обмен файлов\Макеев\Озерск перспективные картинки\Метлино\жд в районе ул. Центральная-.bmp"/>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16400" cy="3952800"/>
                    </a:xfrm>
                    <a:prstGeom prst="rect">
                      <a:avLst/>
                    </a:prstGeom>
                    <a:noFill/>
                    <a:ln>
                      <a:solidFill>
                        <a:schemeClr val="tx1"/>
                      </a:solidFill>
                    </a:ln>
                  </pic:spPr>
                </pic:pic>
              </a:graphicData>
            </a:graphic>
          </wp:inline>
        </w:drawing>
      </w:r>
    </w:p>
    <w:p w14:paraId="7E912726" w14:textId="77777777" w:rsidR="00575C8F" w:rsidRPr="00102B17" w:rsidRDefault="00575C8F" w:rsidP="00575C8F">
      <w:pPr>
        <w:pStyle w:val="00"/>
        <w:ind w:firstLine="0"/>
        <w:rPr>
          <w:b/>
        </w:rPr>
      </w:pPr>
      <w:r w:rsidRPr="00102B17">
        <w:rPr>
          <w:b/>
          <w:noProof/>
          <w:lang w:eastAsia="ru-RU"/>
        </w:rPr>
        <w:drawing>
          <wp:inline distT="0" distB="0" distL="0" distR="0" wp14:anchorId="10B51CE4" wp14:editId="0F220C41">
            <wp:extent cx="6124575" cy="3962400"/>
            <wp:effectExtent l="19050" t="19050" r="28575" b="19050"/>
            <wp:docPr id="72" name="Рисунок 72" descr="H:\Обмен файлов\Макеев\Озерск перспективные картинки\Метлино\жд в районе ул. Центральная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Обмен файлов\Макеев\Озерск перспективные картинки\Метлино\жд в районе ул. Центральная2.bmp"/>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2197DFA2" w14:textId="77777777" w:rsidR="00575C8F" w:rsidRPr="00102B17" w:rsidRDefault="00575C8F" w:rsidP="00575C8F">
      <w:pPr>
        <w:pStyle w:val="00"/>
        <w:ind w:firstLine="0"/>
        <w:jc w:val="center"/>
        <w:rPr>
          <w:b/>
        </w:rPr>
      </w:pPr>
      <w:r w:rsidRPr="00102B17">
        <w:rPr>
          <w:b/>
          <w:noProof/>
          <w:lang w:eastAsia="ru-RU"/>
        </w:rPr>
        <w:drawing>
          <wp:inline distT="0" distB="0" distL="0" distR="0" wp14:anchorId="283CE0A6" wp14:editId="4282FB46">
            <wp:extent cx="6120000" cy="3848400"/>
            <wp:effectExtent l="19050" t="19050" r="14605" b="19050"/>
            <wp:docPr id="185" name="Рисунок 185" descr="H:\Обмен файлов\Макеев\Озерск перспективные картинки\Метлино\мечеть р-н ул. клечковск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Обмен файлов\Макеев\Озерск перспективные картинки\Метлино\мечеть р-н ул. клечковская.bmp"/>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20000" cy="3848400"/>
                    </a:xfrm>
                    <a:prstGeom prst="rect">
                      <a:avLst/>
                    </a:prstGeom>
                    <a:noFill/>
                    <a:ln>
                      <a:solidFill>
                        <a:schemeClr val="tx1"/>
                      </a:solidFill>
                    </a:ln>
                  </pic:spPr>
                </pic:pic>
              </a:graphicData>
            </a:graphic>
          </wp:inline>
        </w:drawing>
      </w:r>
    </w:p>
    <w:p w14:paraId="5A6B0305" w14:textId="77777777" w:rsidR="00575C8F" w:rsidRPr="00102B17" w:rsidRDefault="00575C8F" w:rsidP="00575C8F">
      <w:pPr>
        <w:pStyle w:val="00"/>
        <w:ind w:firstLine="0"/>
        <w:jc w:val="center"/>
        <w:rPr>
          <w:b/>
        </w:rPr>
      </w:pPr>
      <w:r w:rsidRPr="00102B17">
        <w:rPr>
          <w:b/>
          <w:noProof/>
          <w:lang w:eastAsia="ru-RU"/>
        </w:rPr>
        <w:drawing>
          <wp:inline distT="0" distB="0" distL="0" distR="0" wp14:anchorId="35EE8465" wp14:editId="1A59F9F9">
            <wp:extent cx="6115050" cy="3952875"/>
            <wp:effectExtent l="19050" t="19050" r="19050" b="28575"/>
            <wp:docPr id="186" name="Рисунок 186" descr="H:\Обмен файлов\Макеев\Озерск перспективные картинки\Метлино\район жд 13 по ул. Мира_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Обмен файлов\Макеев\Озерск перспективные картинки\Метлино\район жд 13 по ул. Мира_2.bmp"/>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565FC75C" w14:textId="77777777" w:rsidR="00575C8F" w:rsidRPr="00102B17" w:rsidRDefault="00575C8F" w:rsidP="00575C8F">
      <w:pPr>
        <w:pStyle w:val="00"/>
        <w:ind w:firstLine="0"/>
        <w:jc w:val="center"/>
        <w:rPr>
          <w:b/>
        </w:rPr>
      </w:pPr>
      <w:r w:rsidRPr="00102B17">
        <w:rPr>
          <w:b/>
          <w:noProof/>
          <w:lang w:eastAsia="ru-RU"/>
        </w:rPr>
        <w:drawing>
          <wp:inline distT="0" distB="0" distL="0" distR="0" wp14:anchorId="08D792C9" wp14:editId="5126EDE1">
            <wp:extent cx="6124575" cy="3962400"/>
            <wp:effectExtent l="19050" t="19050" r="28575" b="19050"/>
            <wp:docPr id="187" name="Рисунок 187" descr="H:\Обмен файлов\Макеев\Озерск перспективные картинки\Метлино\район жд 20 по ул. Ми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Обмен файлов\Макеев\Озерск перспективные картинки\Метлино\район жд 20 по ул. Мира.bmp"/>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336FE785" w14:textId="77777777" w:rsidR="00575C8F" w:rsidRPr="00102B17" w:rsidRDefault="00575C8F" w:rsidP="00575C8F">
      <w:pPr>
        <w:pStyle w:val="00"/>
        <w:ind w:firstLine="0"/>
        <w:jc w:val="center"/>
        <w:rPr>
          <w:b/>
        </w:rPr>
      </w:pPr>
      <w:r w:rsidRPr="00102B17">
        <w:rPr>
          <w:b/>
          <w:noProof/>
          <w:lang w:eastAsia="ru-RU"/>
        </w:rPr>
        <w:drawing>
          <wp:inline distT="0" distB="0" distL="0" distR="0" wp14:anchorId="5D80A7CE" wp14:editId="2BB26639">
            <wp:extent cx="6115050" cy="3952875"/>
            <wp:effectExtent l="19050" t="19050" r="19050" b="28575"/>
            <wp:docPr id="188" name="Рисунок 188" descr="H:\Обмен файлов\Макеев\Озерск перспективные картинки\Метлино\ТК ул. берегов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Обмен файлов\Макеев\Озерск перспективные картинки\Метлино\ТК ул. береговая.bmp"/>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67119DA6" w14:textId="77777777" w:rsidR="00575C8F" w:rsidRPr="00102B17" w:rsidRDefault="00575C8F" w:rsidP="00575C8F">
      <w:pPr>
        <w:pStyle w:val="00"/>
        <w:ind w:firstLine="0"/>
        <w:jc w:val="center"/>
        <w:rPr>
          <w:b/>
        </w:rPr>
      </w:pPr>
      <w:r w:rsidRPr="00102B17">
        <w:rPr>
          <w:b/>
          <w:noProof/>
          <w:lang w:eastAsia="ru-RU"/>
        </w:rPr>
        <w:drawing>
          <wp:inline distT="0" distB="0" distL="0" distR="0" wp14:anchorId="7608711F" wp14:editId="3CE898FD">
            <wp:extent cx="6124575" cy="3962400"/>
            <wp:effectExtent l="19050" t="19050" r="28575" b="19050"/>
            <wp:docPr id="189" name="Рисунок 189" descr="H:\Обмен файлов\Макеев\Озерск перспективные картинки\Метлино\ул. Федорова, 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Обмен файлов\Макеев\Озерск перспективные картинки\Метлино\ул. Федорова, 90.bmp"/>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29D9DC52" w14:textId="77777777" w:rsidR="00575C8F" w:rsidRPr="00102B17" w:rsidRDefault="00575C8F" w:rsidP="00575C8F">
      <w:pPr>
        <w:pStyle w:val="00"/>
        <w:ind w:firstLine="0"/>
        <w:jc w:val="center"/>
        <w:rPr>
          <w:b/>
        </w:rPr>
      </w:pPr>
      <w:r w:rsidRPr="00102B17">
        <w:rPr>
          <w:b/>
          <w:noProof/>
          <w:lang w:eastAsia="ru-RU"/>
        </w:rPr>
        <w:drawing>
          <wp:inline distT="0" distB="0" distL="0" distR="0" wp14:anchorId="4241FCF3" wp14:editId="7891C459">
            <wp:extent cx="6124575" cy="3962400"/>
            <wp:effectExtent l="19050" t="19050" r="28575" b="19050"/>
            <wp:docPr id="190" name="Рисунок 190" descr="H:\Обмен файлов\Макеев\Озерск перспективные картинки\Метлино\ул. Центральная, 6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Обмен файлов\Макеев\Озерск перспективные картинки\Метлино\ул. Центральная, 63.bmp"/>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25E608A9" w14:textId="77777777" w:rsidR="00575C8F" w:rsidRPr="00102B17" w:rsidRDefault="00575C8F" w:rsidP="00575C8F">
      <w:pPr>
        <w:pStyle w:val="00"/>
        <w:ind w:firstLine="0"/>
        <w:jc w:val="center"/>
        <w:rPr>
          <w:b/>
        </w:rPr>
      </w:pPr>
      <w:r w:rsidRPr="00102B17">
        <w:rPr>
          <w:b/>
          <w:noProof/>
          <w:lang w:eastAsia="ru-RU"/>
        </w:rPr>
        <w:drawing>
          <wp:inline distT="0" distB="0" distL="0" distR="0" wp14:anchorId="0B2694E1" wp14:editId="622A29AB">
            <wp:extent cx="6115050" cy="3952875"/>
            <wp:effectExtent l="19050" t="19050" r="19050" b="28575"/>
            <wp:docPr id="191" name="Рисунок 191" descr="H:\Обмен файлов\Макеев\Озерск перспективные картинки\Метлино\ул. Центральная, 6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Обмен файлов\Макеев\Озерск перспективные картинки\Метлино\ул. Центральная, 64.bmp"/>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04E71131" w14:textId="77777777" w:rsidR="00575C8F" w:rsidRPr="00102B17" w:rsidRDefault="00575C8F" w:rsidP="00575C8F">
      <w:pPr>
        <w:pStyle w:val="00"/>
        <w:ind w:firstLine="0"/>
        <w:jc w:val="center"/>
        <w:rPr>
          <w:b/>
        </w:rPr>
      </w:pPr>
      <w:r w:rsidRPr="00102B17">
        <w:rPr>
          <w:b/>
          <w:noProof/>
          <w:lang w:eastAsia="ru-RU"/>
        </w:rPr>
        <w:drawing>
          <wp:inline distT="0" distB="0" distL="0" distR="0" wp14:anchorId="068D6C3A" wp14:editId="7A7D9E25">
            <wp:extent cx="6124575" cy="3962400"/>
            <wp:effectExtent l="19050" t="19050" r="28575" b="19050"/>
            <wp:docPr id="192" name="Рисунок 192" descr="H:\Обмен файлов\Макеев\Озерск перспективные картинки\Метлино\ул. Шолохова, 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Обмен файлов\Макеев\Озерск перспективные картинки\Метлино\ул. Шолохова, 22.bmp"/>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2F8B3774" w14:textId="77777777" w:rsidR="00575C8F" w:rsidRPr="00102B17" w:rsidRDefault="00575C8F" w:rsidP="00575C8F">
      <w:pPr>
        <w:pStyle w:val="00"/>
        <w:ind w:firstLine="0"/>
        <w:jc w:val="center"/>
        <w:rPr>
          <w:b/>
        </w:rPr>
      </w:pPr>
      <w:r w:rsidRPr="00102B17">
        <w:rPr>
          <w:b/>
          <w:noProof/>
          <w:lang w:eastAsia="ru-RU"/>
        </w:rPr>
        <w:drawing>
          <wp:inline distT="0" distB="0" distL="0" distR="0" wp14:anchorId="4028F0AC" wp14:editId="7DA5BA71">
            <wp:extent cx="6124575" cy="3962400"/>
            <wp:effectExtent l="19050" t="19050" r="28575" b="19050"/>
            <wp:docPr id="193" name="Рисунок 193" descr="H:\Обмен файлов\Макеев\Озерск перспективные картинки\Метлино\ул. Шолохова, 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Обмен файлов\Макеев\Озерск перспективные картинки\Метлино\ул. Шолохова, 33.bmp"/>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0ADB2EE4" w14:textId="77777777" w:rsidR="00575C8F" w:rsidRPr="00102B17" w:rsidRDefault="00575C8F" w:rsidP="00575C8F">
      <w:pPr>
        <w:pStyle w:val="00"/>
        <w:ind w:firstLine="0"/>
        <w:jc w:val="center"/>
        <w:rPr>
          <w:b/>
        </w:rPr>
      </w:pPr>
      <w:r w:rsidRPr="00102B17">
        <w:rPr>
          <w:b/>
          <w:noProof/>
          <w:lang w:eastAsia="ru-RU"/>
        </w:rPr>
        <w:drawing>
          <wp:inline distT="0" distB="0" distL="0" distR="0" wp14:anchorId="59EE7796" wp14:editId="2C6E9D1F">
            <wp:extent cx="6115050" cy="3962400"/>
            <wp:effectExtent l="19050" t="19050" r="19050" b="19050"/>
            <wp:docPr id="103" name="Рисунок 103" descr="H:\Обмен файлов\Макеев\Озерск перспективные картинки\Метлино\ФОК в районе ул. Централь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Обмен файлов\Макеев\Озерск перспективные картинки\Метлино\ФОК в районе ул. Центральная.bmp"/>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15050" cy="3962400"/>
                    </a:xfrm>
                    <a:prstGeom prst="rect">
                      <a:avLst/>
                    </a:prstGeom>
                    <a:noFill/>
                    <a:ln>
                      <a:solidFill>
                        <a:schemeClr val="tx1"/>
                      </a:solidFill>
                    </a:ln>
                  </pic:spPr>
                </pic:pic>
              </a:graphicData>
            </a:graphic>
          </wp:inline>
        </w:drawing>
      </w:r>
    </w:p>
    <w:p w14:paraId="15A29AD3" w14:textId="77777777" w:rsidR="00575C8F" w:rsidRPr="00102B17" w:rsidRDefault="00575C8F" w:rsidP="00575C8F">
      <w:pPr>
        <w:pStyle w:val="00"/>
        <w:ind w:firstLine="0"/>
        <w:jc w:val="center"/>
        <w:rPr>
          <w:b/>
        </w:rPr>
      </w:pPr>
      <w:r w:rsidRPr="00102B17">
        <w:rPr>
          <w:b/>
          <w:noProof/>
          <w:lang w:eastAsia="ru-RU"/>
        </w:rPr>
        <w:drawing>
          <wp:inline distT="0" distB="0" distL="0" distR="0" wp14:anchorId="2A8E69C2" wp14:editId="347BF37F">
            <wp:extent cx="6124575" cy="3962400"/>
            <wp:effectExtent l="19050" t="19050" r="28575" b="19050"/>
            <wp:docPr id="105" name="Рисунок 105" descr="H:\Обмен файлов\Макеев\Озерск перспективные картинки\Метлино\церковь в районе ул. Централь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Обмен файлов\Макеев\Озерск перспективные картинки\Метлино\церковь в районе ул. Центральная.bmp"/>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1A1A5AC2" w14:textId="77777777" w:rsidR="00575C8F" w:rsidRPr="00102B17" w:rsidRDefault="00575C8F" w:rsidP="00575C8F">
      <w:pPr>
        <w:pStyle w:val="00"/>
        <w:ind w:firstLine="0"/>
        <w:jc w:val="center"/>
        <w:rPr>
          <w:b/>
        </w:rPr>
      </w:pPr>
      <w:r w:rsidRPr="00102B17">
        <w:rPr>
          <w:b/>
          <w:noProof/>
          <w:lang w:eastAsia="ru-RU"/>
        </w:rPr>
        <w:drawing>
          <wp:inline distT="0" distB="0" distL="0" distR="0" wp14:anchorId="12391593" wp14:editId="32FD51FD">
            <wp:extent cx="6115050" cy="3952875"/>
            <wp:effectExtent l="19050" t="19050" r="19050" b="28575"/>
            <wp:docPr id="107" name="Рисунок 107" descr="H:\Обмен файлов\Макеев\Озерск перспективные картинки\Метлино\Центральная, 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Обмен файлов\Макеев\Озерск перспективные картинки\Метлино\Центральная, 88.bmp"/>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0018909C" w14:textId="77777777" w:rsidR="00575C8F" w:rsidRPr="00102B17" w:rsidRDefault="00575C8F" w:rsidP="00575C8F">
      <w:pPr>
        <w:pStyle w:val="00"/>
        <w:rPr>
          <w:b/>
        </w:rPr>
      </w:pPr>
      <w:r w:rsidRPr="00102B17">
        <w:rPr>
          <w:b/>
        </w:rPr>
        <w:br w:type="page"/>
      </w:r>
    </w:p>
    <w:p w14:paraId="497052C4" w14:textId="77777777" w:rsidR="00575C8F" w:rsidRPr="00102B17" w:rsidRDefault="00575C8F" w:rsidP="00575C8F">
      <w:pPr>
        <w:pStyle w:val="00"/>
        <w:rPr>
          <w:b/>
        </w:rPr>
      </w:pPr>
      <w:r w:rsidRPr="00102B17">
        <w:rPr>
          <w:b/>
        </w:rPr>
        <w:t>п. Новогорный</w:t>
      </w:r>
    </w:p>
    <w:p w14:paraId="7523F57B" w14:textId="77777777" w:rsidR="00575C8F" w:rsidRPr="00102B17" w:rsidRDefault="00575C8F" w:rsidP="00575C8F">
      <w:pPr>
        <w:pStyle w:val="00"/>
        <w:ind w:firstLine="0"/>
        <w:rPr>
          <w:b/>
        </w:rPr>
      </w:pPr>
      <w:r w:rsidRPr="00102B17">
        <w:rPr>
          <w:b/>
          <w:noProof/>
          <w:lang w:eastAsia="ru-RU"/>
        </w:rPr>
        <w:drawing>
          <wp:inline distT="0" distB="0" distL="0" distR="0" wp14:anchorId="3B3F297B" wp14:editId="012733F8">
            <wp:extent cx="6124575" cy="3962400"/>
            <wp:effectExtent l="19050" t="19050" r="28575" b="19050"/>
            <wp:docPr id="109" name="Рисунок 109" descr="H:\Обмен файлов\Макеев\Озерск перспективные картинки\Новогорный\2жд ул. Ленина и ул. Парков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Обмен файлов\Макеев\Озерск перспективные картинки\Новогорный\2жд ул. Ленина и ул. Парковая.bmp"/>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7F8D53B6" w14:textId="77777777" w:rsidR="00575C8F" w:rsidRPr="00102B17" w:rsidRDefault="00575C8F" w:rsidP="00575C8F">
      <w:pPr>
        <w:pStyle w:val="00"/>
        <w:ind w:firstLine="0"/>
        <w:jc w:val="center"/>
        <w:rPr>
          <w:b/>
        </w:rPr>
      </w:pPr>
      <w:r w:rsidRPr="00102B17">
        <w:rPr>
          <w:b/>
          <w:noProof/>
          <w:lang w:eastAsia="ru-RU"/>
        </w:rPr>
        <w:drawing>
          <wp:inline distT="0" distB="0" distL="0" distR="0" wp14:anchorId="5801743A" wp14:editId="4AD4CBAF">
            <wp:extent cx="6115050" cy="3952875"/>
            <wp:effectExtent l="19050" t="19050" r="19050" b="28575"/>
            <wp:docPr id="113" name="Рисунок 113" descr="H:\Обмен файлов\Макеев\Озерск перспективные картинки\Новогорный\2жд ул. Ленина и ул. Тру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Обмен файлов\Макеев\Озерск перспективные картинки\Новогорный\2жд ул. Ленина и ул. Труда.bmp"/>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solidFill>
                        <a:schemeClr val="tx1"/>
                      </a:solidFill>
                    </a:ln>
                  </pic:spPr>
                </pic:pic>
              </a:graphicData>
            </a:graphic>
          </wp:inline>
        </w:drawing>
      </w:r>
    </w:p>
    <w:p w14:paraId="6BD159D6" w14:textId="77777777" w:rsidR="00575C8F" w:rsidRPr="00102B17" w:rsidRDefault="00575C8F" w:rsidP="00575C8F">
      <w:pPr>
        <w:pStyle w:val="00"/>
        <w:ind w:firstLine="0"/>
        <w:jc w:val="center"/>
        <w:rPr>
          <w:b/>
        </w:rPr>
      </w:pPr>
      <w:r w:rsidRPr="00102B17">
        <w:rPr>
          <w:b/>
          <w:noProof/>
          <w:lang w:eastAsia="ru-RU"/>
        </w:rPr>
        <w:drawing>
          <wp:inline distT="0" distB="0" distL="0" distR="0" wp14:anchorId="6096CC1E" wp14:editId="1421890C">
            <wp:extent cx="6124575" cy="3962400"/>
            <wp:effectExtent l="19050" t="19050" r="28575" b="19050"/>
            <wp:docPr id="115" name="Рисунок 115" descr="H:\Обмен файлов\Макеев\Озерск перспективные картинки\Новогорный\общ ц и дс дач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Обмен файлов\Макеев\Озерск перспективные картинки\Новогорный\общ ц и дс дачная.bmp"/>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59705629" w14:textId="77777777" w:rsidR="00575C8F" w:rsidRPr="00102B17" w:rsidRDefault="00575C8F" w:rsidP="00575C8F">
      <w:pPr>
        <w:pStyle w:val="00"/>
        <w:ind w:firstLine="0"/>
        <w:jc w:val="center"/>
        <w:rPr>
          <w:b/>
        </w:rPr>
      </w:pPr>
      <w:r w:rsidRPr="00102B17">
        <w:rPr>
          <w:b/>
          <w:noProof/>
          <w:lang w:eastAsia="ru-RU"/>
        </w:rPr>
        <w:drawing>
          <wp:inline distT="0" distB="0" distL="0" distR="0" wp14:anchorId="65934548" wp14:editId="5DD5D6A3">
            <wp:extent cx="6124575" cy="3962400"/>
            <wp:effectExtent l="19050" t="19050" r="28575" b="19050"/>
            <wp:docPr id="139" name="Рисунок 139" descr="H:\Обмен файлов\Макеев\Озерск перспективные картинки\Новогорный\Пож. упр. в р-не ул. Южноуральск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Обмен файлов\Макеев\Озерск перспективные картинки\Новогорный\Пож. упр. в р-не ул. Южноуральская.bmp"/>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45A640A1" w14:textId="77777777" w:rsidR="00575C8F" w:rsidRPr="00102B17" w:rsidRDefault="00575C8F" w:rsidP="00575C8F">
      <w:pPr>
        <w:pStyle w:val="00"/>
        <w:ind w:firstLine="0"/>
        <w:jc w:val="center"/>
        <w:rPr>
          <w:b/>
        </w:rPr>
      </w:pPr>
      <w:r w:rsidRPr="00102B17">
        <w:rPr>
          <w:b/>
          <w:noProof/>
          <w:lang w:eastAsia="ru-RU"/>
        </w:rPr>
        <w:drawing>
          <wp:inline distT="0" distB="0" distL="0" distR="0" wp14:anchorId="6F98123D" wp14:editId="3800A4FF">
            <wp:extent cx="6124575" cy="3962400"/>
            <wp:effectExtent l="19050" t="19050" r="28575" b="19050"/>
            <wp:docPr id="140" name="Рисунок 140" descr="H:\Обмен файлов\Макеев\Озерск перспективные картинки\Новогорный\ул. 8 марта,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Обмен файлов\Макеев\Озерск перспективные картинки\Новогорный\ул. 8 марта, 8.bmp"/>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160A433F" w14:textId="77777777" w:rsidR="00575C8F" w:rsidRPr="00102B17" w:rsidRDefault="00575C8F" w:rsidP="00575C8F">
      <w:pPr>
        <w:pStyle w:val="00"/>
        <w:ind w:firstLine="0"/>
        <w:jc w:val="center"/>
        <w:rPr>
          <w:b/>
        </w:rPr>
      </w:pPr>
      <w:r w:rsidRPr="00102B17">
        <w:rPr>
          <w:b/>
          <w:noProof/>
          <w:lang w:eastAsia="ru-RU"/>
        </w:rPr>
        <w:drawing>
          <wp:inline distT="0" distB="0" distL="0" distR="0" wp14:anchorId="0BC6A7C7" wp14:editId="5F1F284D">
            <wp:extent cx="6124575" cy="3962400"/>
            <wp:effectExtent l="19050" t="19050" r="28575" b="19050"/>
            <wp:docPr id="141" name="Рисунок 141" descr="H:\Обмен файлов\Макеев\Озерск перспективные картинки\Новогорный\ул. 8 марта,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Обмен файлов\Макеев\Озерск перспективные картинки\Новогорный\ул. 8 марта, 12.bmp"/>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22C28ACD" w14:textId="77777777" w:rsidR="00575C8F" w:rsidRPr="00102B17" w:rsidRDefault="00575C8F" w:rsidP="00575C8F">
      <w:pPr>
        <w:pStyle w:val="00"/>
        <w:ind w:firstLine="0"/>
        <w:jc w:val="center"/>
        <w:rPr>
          <w:b/>
        </w:rPr>
      </w:pPr>
      <w:r w:rsidRPr="00102B17">
        <w:rPr>
          <w:b/>
          <w:noProof/>
          <w:lang w:eastAsia="ru-RU"/>
        </w:rPr>
        <w:drawing>
          <wp:inline distT="0" distB="0" distL="0" distR="0" wp14:anchorId="4959F5DA" wp14:editId="1B398AE8">
            <wp:extent cx="6124575" cy="3962400"/>
            <wp:effectExtent l="19050" t="19050" r="28575" b="19050"/>
            <wp:docPr id="142" name="Рисунок 142" descr="H:\Обмен файлов\Макеев\Озерск перспективные картинки\Новогорный\ул. 8 марта, 12+район 8 мар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Обмен файлов\Макеев\Озерск перспективные картинки\Новогорный\ул. 8 марта, 12+район 8 марта.bmp"/>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solidFill>
                        <a:schemeClr val="tx1"/>
                      </a:solidFill>
                    </a:ln>
                  </pic:spPr>
                </pic:pic>
              </a:graphicData>
            </a:graphic>
          </wp:inline>
        </w:drawing>
      </w:r>
    </w:p>
    <w:p w14:paraId="1C5395D2" w14:textId="77777777" w:rsidR="00575C8F" w:rsidRPr="00575C8F" w:rsidRDefault="00575C8F" w:rsidP="00575C8F">
      <w:pPr>
        <w:pStyle w:val="00"/>
        <w:ind w:firstLine="0"/>
        <w:jc w:val="center"/>
        <w:rPr>
          <w:b/>
        </w:rPr>
        <w:sectPr w:rsidR="00575C8F" w:rsidRPr="00575C8F" w:rsidSect="00575C8F">
          <w:pgSz w:w="11907" w:h="16839" w:code="9"/>
          <w:pgMar w:top="1134" w:right="567" w:bottom="1134" w:left="1701" w:header="709" w:footer="403" w:gutter="0"/>
          <w:cols w:space="708"/>
          <w:docGrid w:linePitch="381"/>
        </w:sectPr>
      </w:pPr>
      <w:r w:rsidRPr="00102B17">
        <w:rPr>
          <w:b/>
          <w:noProof/>
          <w:lang w:eastAsia="ru-RU"/>
        </w:rPr>
        <w:drawing>
          <wp:inline distT="0" distB="0" distL="0" distR="0" wp14:anchorId="0992B08A" wp14:editId="5B8B51D5">
            <wp:extent cx="6123600" cy="3837600"/>
            <wp:effectExtent l="19050" t="19050" r="10795" b="10795"/>
            <wp:docPr id="143" name="Рисунок 143" descr="H:\Обмен файлов\Макеев\Озерск перспективные картинки\Новогорный\ул. Солнечная ИЖ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Обмен файлов\Макеев\Озерск перспективные картинки\Новогорный\ул. Солнечная ИЖС.bmp"/>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23600" cy="3837600"/>
                    </a:xfrm>
                    <a:prstGeom prst="rect">
                      <a:avLst/>
                    </a:prstGeom>
                    <a:noFill/>
                    <a:ln>
                      <a:solidFill>
                        <a:schemeClr val="tx1"/>
                      </a:solidFill>
                    </a:ln>
                  </pic:spPr>
                </pic:pic>
              </a:graphicData>
            </a:graphic>
          </wp:inline>
        </w:drawing>
      </w:r>
    </w:p>
    <w:p w14:paraId="4DA7475F" w14:textId="77777777" w:rsidR="00575C8F" w:rsidRPr="000A7332" w:rsidRDefault="00575C8F" w:rsidP="00575C8F">
      <w:pPr>
        <w:pStyle w:val="afffa"/>
        <w:ind w:firstLine="0"/>
      </w:pPr>
    </w:p>
    <w:sectPr w:rsidR="00575C8F" w:rsidRPr="000A7332" w:rsidSect="00575C8F">
      <w:pgSz w:w="11907" w:h="16839" w:code="9"/>
      <w:pgMar w:top="1134" w:right="567" w:bottom="1134" w:left="1701" w:header="709" w:footer="403" w:gutter="0"/>
      <w:cols w:space="708"/>
      <w:docGrid w:linePitch="38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2" w:author="Dmitriy" w:date="2016-10-02T08:49:00Z" w:initials="D">
    <w:p w14:paraId="0002E35D" w14:textId="77777777" w:rsidR="00A0340D" w:rsidRDefault="00A0340D">
      <w:pPr>
        <w:pStyle w:val="affa"/>
      </w:pPr>
      <w:r>
        <w:rPr>
          <w:rStyle w:val="aff9"/>
        </w:rPr>
        <w:annotationRef/>
      </w:r>
    </w:p>
  </w:comment>
  <w:comment w:id="13" w:author="Dmitriy" w:date="2016-10-02T08:49:00Z" w:initials="D">
    <w:p w14:paraId="09D91266" w14:textId="77777777" w:rsidR="00A0340D" w:rsidRDefault="00A0340D">
      <w:pPr>
        <w:pStyle w:val="affa"/>
      </w:pPr>
      <w:r>
        <w:rPr>
          <w:rStyle w:val="aff9"/>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2E35D" w15:done="0"/>
  <w15:commentEx w15:paraId="09D9126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3158AE" w14:textId="77777777" w:rsidR="00040F6D" w:rsidRDefault="00040F6D" w:rsidP="00665AB3">
      <w:pPr>
        <w:spacing w:after="0" w:line="240" w:lineRule="auto"/>
      </w:pPr>
      <w:r>
        <w:separator/>
      </w:r>
    </w:p>
    <w:p w14:paraId="1223D3BF" w14:textId="77777777" w:rsidR="00040F6D" w:rsidRDefault="00040F6D"/>
    <w:p w14:paraId="037EF346" w14:textId="77777777" w:rsidR="00040F6D" w:rsidRDefault="00040F6D"/>
    <w:p w14:paraId="38477057" w14:textId="77777777" w:rsidR="00040F6D" w:rsidRDefault="00040F6D"/>
    <w:p w14:paraId="27AD7E04" w14:textId="77777777" w:rsidR="00040F6D" w:rsidRDefault="00040F6D"/>
  </w:endnote>
  <w:endnote w:type="continuationSeparator" w:id="0">
    <w:p w14:paraId="2C5C2EA7" w14:textId="77777777" w:rsidR="00040F6D" w:rsidRDefault="00040F6D" w:rsidP="00665AB3">
      <w:pPr>
        <w:spacing w:after="0" w:line="240" w:lineRule="auto"/>
      </w:pPr>
      <w:r>
        <w:continuationSeparator/>
      </w:r>
    </w:p>
    <w:p w14:paraId="677692D5" w14:textId="77777777" w:rsidR="00040F6D" w:rsidRDefault="00040F6D"/>
    <w:p w14:paraId="4AEBF13C" w14:textId="77777777" w:rsidR="00040F6D" w:rsidRDefault="00040F6D"/>
    <w:p w14:paraId="58926E4D" w14:textId="77777777" w:rsidR="00040F6D" w:rsidRDefault="00040F6D"/>
    <w:p w14:paraId="049E6235" w14:textId="77777777" w:rsidR="00040F6D" w:rsidRDefault="00040F6D"/>
  </w:endnote>
  <w:endnote w:type="continuationNotice" w:id="1">
    <w:p w14:paraId="2F75F4F1" w14:textId="77777777" w:rsidR="00040F6D" w:rsidRDefault="00040F6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5789244"/>
      <w:docPartObj>
        <w:docPartGallery w:val="Page Numbers (Bottom of Page)"/>
        <w:docPartUnique/>
      </w:docPartObj>
    </w:sdtPr>
    <w:sdtEndPr/>
    <w:sdtContent>
      <w:p w14:paraId="70817137" w14:textId="77777777" w:rsidR="00A0340D" w:rsidRDefault="00A0340D">
        <w:pPr>
          <w:pStyle w:val="af4"/>
          <w:jc w:val="right"/>
        </w:pPr>
        <w:r>
          <w:fldChar w:fldCharType="begin"/>
        </w:r>
        <w:r>
          <w:instrText>PAGE   \* MERGEFORMAT</w:instrText>
        </w:r>
        <w:r>
          <w:fldChar w:fldCharType="separate"/>
        </w:r>
        <w:r w:rsidR="00796BC0">
          <w:rPr>
            <w:noProof/>
          </w:rPr>
          <w:t>143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91EED" w14:textId="77777777" w:rsidR="00A0340D" w:rsidRDefault="00A0340D">
    <w:pPr>
      <w:pStyle w:val="af4"/>
      <w:jc w:val="right"/>
    </w:pPr>
  </w:p>
  <w:p w14:paraId="37B43A46" w14:textId="77777777" w:rsidR="00A0340D" w:rsidRDefault="00A0340D">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AB86A" w14:textId="77777777" w:rsidR="00A0340D" w:rsidRDefault="00A0340D">
    <w:pPr>
      <w:pStyle w:val="af4"/>
      <w:jc w:val="right"/>
    </w:pPr>
  </w:p>
  <w:p w14:paraId="5721A521" w14:textId="77777777" w:rsidR="00A0340D" w:rsidRDefault="00A0340D">
    <w:pPr>
      <w:pStyle w:val="af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1019008"/>
      <w:docPartObj>
        <w:docPartGallery w:val="Page Numbers (Bottom of Page)"/>
        <w:docPartUnique/>
      </w:docPartObj>
    </w:sdtPr>
    <w:sdtEndPr/>
    <w:sdtContent>
      <w:p w14:paraId="72BE4321" w14:textId="77777777" w:rsidR="00A0340D" w:rsidRDefault="00A0340D">
        <w:pPr>
          <w:pStyle w:val="af4"/>
          <w:jc w:val="right"/>
        </w:pPr>
        <w:r>
          <w:fldChar w:fldCharType="begin"/>
        </w:r>
        <w:r>
          <w:instrText>PAGE   \* MERGEFORMAT</w:instrText>
        </w:r>
        <w:r>
          <w:fldChar w:fldCharType="separate"/>
        </w:r>
        <w:r w:rsidR="001D2410">
          <w:rPr>
            <w:noProof/>
          </w:rPr>
          <w:t>2</w:t>
        </w:r>
        <w:r>
          <w:rPr>
            <w:noProof/>
          </w:rPr>
          <w:fldChar w:fldCharType="end"/>
        </w:r>
      </w:p>
    </w:sdtContent>
  </w:sdt>
  <w:p w14:paraId="082240A7" w14:textId="77777777" w:rsidR="00A0340D" w:rsidRDefault="00A0340D">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04638E" w14:textId="77777777" w:rsidR="00040F6D" w:rsidRDefault="00040F6D" w:rsidP="00665AB3">
      <w:pPr>
        <w:spacing w:after="0" w:line="240" w:lineRule="auto"/>
      </w:pPr>
      <w:r>
        <w:separator/>
      </w:r>
    </w:p>
    <w:p w14:paraId="166C2B9C" w14:textId="77777777" w:rsidR="00040F6D" w:rsidRDefault="00040F6D"/>
    <w:p w14:paraId="4ED1BE3D" w14:textId="77777777" w:rsidR="00040F6D" w:rsidRDefault="00040F6D"/>
    <w:p w14:paraId="5F7BF756" w14:textId="77777777" w:rsidR="00040F6D" w:rsidRDefault="00040F6D"/>
    <w:p w14:paraId="31CC7B87" w14:textId="77777777" w:rsidR="00040F6D" w:rsidRDefault="00040F6D"/>
  </w:footnote>
  <w:footnote w:type="continuationSeparator" w:id="0">
    <w:p w14:paraId="35585D55" w14:textId="77777777" w:rsidR="00040F6D" w:rsidRDefault="00040F6D" w:rsidP="00665AB3">
      <w:pPr>
        <w:spacing w:after="0" w:line="240" w:lineRule="auto"/>
      </w:pPr>
      <w:r>
        <w:continuationSeparator/>
      </w:r>
    </w:p>
    <w:p w14:paraId="1A016557" w14:textId="77777777" w:rsidR="00040F6D" w:rsidRDefault="00040F6D"/>
    <w:p w14:paraId="42997DD1" w14:textId="77777777" w:rsidR="00040F6D" w:rsidRDefault="00040F6D"/>
    <w:p w14:paraId="157C9225" w14:textId="77777777" w:rsidR="00040F6D" w:rsidRDefault="00040F6D"/>
    <w:p w14:paraId="66FF5966" w14:textId="77777777" w:rsidR="00040F6D" w:rsidRDefault="00040F6D"/>
  </w:footnote>
  <w:footnote w:type="continuationNotice" w:id="1">
    <w:p w14:paraId="6FF24C54" w14:textId="77777777" w:rsidR="00040F6D" w:rsidRDefault="00040F6D">
      <w:pPr>
        <w:spacing w:before="0"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B2CDD"/>
    <w:multiLevelType w:val="multilevel"/>
    <w:tmpl w:val="3E9A0A34"/>
    <w:lvl w:ilvl="0">
      <w:start w:val="1"/>
      <w:numFmt w:val="decimal"/>
      <w:pStyle w:val="1"/>
      <w:lvlText w:val="%1."/>
      <w:lvlJc w:val="left"/>
      <w:pPr>
        <w:ind w:left="1211" w:hanging="360"/>
      </w:pPr>
      <w:rPr>
        <w:rFonts w:hint="default"/>
      </w:rPr>
    </w:lvl>
    <w:lvl w:ilvl="1">
      <w:start w:val="1"/>
      <w:numFmt w:val="decimal"/>
      <w:pStyle w:val="1"/>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1">
    <w:nsid w:val="09E11F1C"/>
    <w:multiLevelType w:val="multilevel"/>
    <w:tmpl w:val="228C9B9A"/>
    <w:lvl w:ilvl="0">
      <w:start w:val="1"/>
      <w:numFmt w:val="decimal"/>
      <w:pStyle w:val="10"/>
      <w:lvlText w:val="%1."/>
      <w:lvlJc w:val="left"/>
      <w:pPr>
        <w:ind w:left="1429" w:hanging="360"/>
      </w:pPr>
    </w:lvl>
    <w:lvl w:ilvl="1">
      <w:start w:val="1"/>
      <w:numFmt w:val="decimal"/>
      <w:pStyle w:val="11"/>
      <w:isLgl/>
      <w:lvlText w:val="%1.%2."/>
      <w:lvlJc w:val="left"/>
      <w:pPr>
        <w:ind w:left="1789" w:hanging="720"/>
      </w:pPr>
    </w:lvl>
    <w:lvl w:ilvl="2">
      <w:start w:val="1"/>
      <w:numFmt w:val="decimal"/>
      <w:pStyle w:val="111"/>
      <w:isLgl/>
      <w:lvlText w:val="%1.%2.%3."/>
      <w:lvlJc w:val="left"/>
      <w:pPr>
        <w:ind w:left="1789" w:hanging="720"/>
      </w:pPr>
    </w:lvl>
    <w:lvl w:ilvl="3">
      <w:start w:val="1"/>
      <w:numFmt w:val="decimal"/>
      <w:pStyle w:val="1111"/>
      <w:isLgl/>
      <w:lvlText w:val="%1.%2.%3.%4."/>
      <w:lvlJc w:val="left"/>
      <w:pPr>
        <w:ind w:left="2149" w:hanging="1080"/>
      </w:pPr>
    </w:lvl>
    <w:lvl w:ilvl="4">
      <w:start w:val="1"/>
      <w:numFmt w:val="decimal"/>
      <w:isLgl/>
      <w:lvlText w:val="%1.%2.%3.%4.%5."/>
      <w:lvlJc w:val="left"/>
      <w:pPr>
        <w:ind w:left="2149" w:hanging="1080"/>
      </w:pPr>
    </w:lvl>
    <w:lvl w:ilvl="5">
      <w:start w:val="1"/>
      <w:numFmt w:val="decimal"/>
      <w:isLgl/>
      <w:lvlText w:val="%1.%2.%3.%4.%5.%6."/>
      <w:lvlJc w:val="left"/>
      <w:pPr>
        <w:ind w:left="2509" w:hanging="1440"/>
      </w:pPr>
    </w:lvl>
    <w:lvl w:ilvl="6">
      <w:start w:val="1"/>
      <w:numFmt w:val="decimal"/>
      <w:isLgl/>
      <w:lvlText w:val="%1.%2.%3.%4.%5.%6.%7."/>
      <w:lvlJc w:val="left"/>
      <w:pPr>
        <w:ind w:left="2509" w:hanging="1440"/>
      </w:pPr>
    </w:lvl>
    <w:lvl w:ilvl="7">
      <w:start w:val="1"/>
      <w:numFmt w:val="decimal"/>
      <w:isLgl/>
      <w:lvlText w:val="%1.%2.%3.%4.%5.%6.%7.%8."/>
      <w:lvlJc w:val="left"/>
      <w:pPr>
        <w:ind w:left="2869" w:hanging="1800"/>
      </w:pPr>
    </w:lvl>
    <w:lvl w:ilvl="8">
      <w:start w:val="1"/>
      <w:numFmt w:val="decimal"/>
      <w:isLgl/>
      <w:lvlText w:val="%1.%2.%3.%4.%5.%6.%7.%8.%9."/>
      <w:lvlJc w:val="left"/>
      <w:pPr>
        <w:ind w:left="2869" w:hanging="1800"/>
      </w:pPr>
    </w:lvl>
  </w:abstractNum>
  <w:abstractNum w:abstractNumId="2">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
    <w:nsid w:val="1A2E0A61"/>
    <w:multiLevelType w:val="hybridMultilevel"/>
    <w:tmpl w:val="A24A5850"/>
    <w:lvl w:ilvl="0" w:tplc="6E704E2A">
      <w:start w:val="1"/>
      <w:numFmt w:val="decimal"/>
      <w:pStyle w:val="12"/>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DF5671C"/>
    <w:multiLevelType w:val="hybridMultilevel"/>
    <w:tmpl w:val="B2F4CC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0DA0894"/>
    <w:multiLevelType w:val="hybridMultilevel"/>
    <w:tmpl w:val="D5AE046C"/>
    <w:lvl w:ilvl="0" w:tplc="F1D412BA">
      <w:start w:val="1"/>
      <w:numFmt w:val="decimal"/>
      <w:pStyle w:val="051"/>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237B47"/>
    <w:multiLevelType w:val="hybridMultilevel"/>
    <w:tmpl w:val="295E56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8">
    <w:nsid w:val="31AD7D67"/>
    <w:multiLevelType w:val="hybridMultilevel"/>
    <w:tmpl w:val="511C0452"/>
    <w:lvl w:ilvl="0" w:tplc="11A0A05C">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3B1D7C"/>
    <w:multiLevelType w:val="multilevel"/>
    <w:tmpl w:val="4886D4E2"/>
    <w:lvl w:ilvl="0">
      <w:start w:val="1"/>
      <w:numFmt w:val="none"/>
      <w:suff w:val="space"/>
      <w:lvlText w:val="Часть"/>
      <w:lvlJc w:val="left"/>
      <w:pPr>
        <w:ind w:left="2552" w:firstLine="0"/>
      </w:pPr>
      <w:rPr>
        <w:rFonts w:ascii="Times New Roman" w:hAnsi="Times New Roman" w:hint="default"/>
        <w:b/>
        <w:i w:val="0"/>
        <w:caps/>
        <w:smallCaps w:val="0"/>
        <w:strike w:val="0"/>
        <w:dstrike w:val="0"/>
        <w:vanish w:val="0"/>
        <w:spacing w:val="20"/>
        <w:kern w:val="0"/>
        <w:sz w:val="28"/>
        <w:u w:val="none"/>
        <w:vertAlign w:val="baseline"/>
      </w:rPr>
    </w:lvl>
    <w:lvl w:ilvl="1">
      <w:start w:val="2"/>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Restart w:val="4"/>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0">
    <w:nsid w:val="37AB6AC3"/>
    <w:multiLevelType w:val="multilevel"/>
    <w:tmpl w:val="C0D2C708"/>
    <w:numStyleLink w:val="05"/>
  </w:abstractNum>
  <w:abstractNum w:abstractNumId="11">
    <w:nsid w:val="397F6ADB"/>
    <w:multiLevelType w:val="hybridMultilevel"/>
    <w:tmpl w:val="8662CC98"/>
    <w:lvl w:ilvl="0" w:tplc="96B06804">
      <w:numFmt w:val="bullet"/>
      <w:pStyle w:val="110"/>
      <w:lvlText w:val=""/>
      <w:lvlJc w:val="left"/>
      <w:pPr>
        <w:ind w:left="1522" w:hanging="360"/>
      </w:pPr>
      <w:rPr>
        <w:rFonts w:ascii="Symbol" w:eastAsiaTheme="minorEastAsia" w:hAnsi="Symbol" w:cstheme="minorBidi"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12">
    <w:nsid w:val="3C375136"/>
    <w:multiLevelType w:val="hybridMultilevel"/>
    <w:tmpl w:val="7BB664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FEC7070"/>
    <w:multiLevelType w:val="hybridMultilevel"/>
    <w:tmpl w:val="548849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9382695"/>
    <w:multiLevelType w:val="hybridMultilevel"/>
    <w:tmpl w:val="18A497D4"/>
    <w:lvl w:ilvl="0" w:tplc="24AEA242">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170563"/>
    <w:multiLevelType w:val="singleLevel"/>
    <w:tmpl w:val="8A0C6168"/>
    <w:lvl w:ilvl="0">
      <w:start w:val="1"/>
      <w:numFmt w:val="bullet"/>
      <w:pStyle w:val="a1"/>
      <w:lvlText w:val=""/>
      <w:lvlJc w:val="left"/>
      <w:pPr>
        <w:tabs>
          <w:tab w:val="num" w:pos="786"/>
        </w:tabs>
        <w:ind w:left="786" w:hanging="360"/>
      </w:pPr>
      <w:rPr>
        <w:rFonts w:ascii="Wingdings" w:hAnsi="Wingdings" w:hint="default"/>
        <w:sz w:val="16"/>
      </w:rPr>
    </w:lvl>
  </w:abstractNum>
  <w:abstractNum w:abstractNumId="16">
    <w:nsid w:val="4F4551A2"/>
    <w:multiLevelType w:val="hybridMultilevel"/>
    <w:tmpl w:val="E250B6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FDB5851"/>
    <w:multiLevelType w:val="hybridMultilevel"/>
    <w:tmpl w:val="6402FCA6"/>
    <w:lvl w:ilvl="0" w:tplc="18E46A1A">
      <w:start w:val="1"/>
      <w:numFmt w:val="bullet"/>
      <w:pStyle w:val="a2"/>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2722815"/>
    <w:multiLevelType w:val="hybridMultilevel"/>
    <w:tmpl w:val="124E8E46"/>
    <w:lvl w:ilvl="0" w:tplc="7A0213D4">
      <w:start w:val="1"/>
      <w:numFmt w:val="decimal"/>
      <w:pStyle w:val="a3"/>
      <w:lvlText w:val="Таблица %1."/>
      <w:lvlJc w:val="left"/>
      <w:pPr>
        <w:ind w:left="2629"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57343ADE"/>
    <w:multiLevelType w:val="hybridMultilevel"/>
    <w:tmpl w:val="41E07D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5A3B64FE"/>
    <w:multiLevelType w:val="hybridMultilevel"/>
    <w:tmpl w:val="548849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0584B7E"/>
    <w:multiLevelType w:val="hybridMultilevel"/>
    <w:tmpl w:val="71FA06BA"/>
    <w:lvl w:ilvl="0" w:tplc="8E141C3A">
      <w:start w:val="1"/>
      <w:numFmt w:val="decimal"/>
      <w:pStyle w:val="a4"/>
      <w:lvlText w:val="Рисунок %1."/>
      <w:lvlJc w:val="left"/>
      <w:pPr>
        <w:ind w:left="5180"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8612CD2"/>
    <w:multiLevelType w:val="multilevel"/>
    <w:tmpl w:val="E35AA76E"/>
    <w:lvl w:ilvl="0">
      <w:start w:val="1"/>
      <w:numFmt w:val="none"/>
      <w:lvlText w:val=""/>
      <w:lvlJc w:val="left"/>
      <w:pPr>
        <w:ind w:left="1429" w:hanging="360"/>
      </w:pPr>
      <w:rPr>
        <w:rFonts w:hint="default"/>
      </w:rPr>
    </w:lvl>
    <w:lvl w:ilvl="1">
      <w:start w:val="1"/>
      <w:numFmt w:val="decimal"/>
      <w:pStyle w:val="120"/>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23">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num w:numId="1">
    <w:abstractNumId w:val="17"/>
  </w:num>
  <w:num w:numId="2">
    <w:abstractNumId w:val="10"/>
  </w:num>
  <w:num w:numId="3">
    <w:abstractNumId w:val="5"/>
  </w:num>
  <w:num w:numId="4">
    <w:abstractNumId w:val="23"/>
  </w:num>
  <w:num w:numId="5">
    <w:abstractNumId w:val="7"/>
  </w:num>
  <w:num w:numId="6">
    <w:abstractNumId w:val="2"/>
  </w:num>
  <w:num w:numId="7">
    <w:abstractNumId w:val="11"/>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9"/>
    <w:lvlOverride w:ilvl="0">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Override>
    <w:lvlOverride w:ilvl="5">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7">
      <w:lvl w:ilvl="7">
        <w:start w:val="1"/>
        <w:numFmt w:val="decimal"/>
        <w:lvlRestart w:val="2"/>
        <w:pStyle w:val="22"/>
        <w:suff w:val="space"/>
        <w:lvlText w:val="Таблица %2.%8."/>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8">
      <w:lvl w:ilvl="8">
        <w:start w:val="1"/>
        <w:numFmt w:val="none"/>
        <w:lvlRestart w:val="4"/>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lvlOverride>
  </w:num>
  <w:num w:numId="12">
    <w:abstractNumId w:val="15"/>
  </w:num>
  <w:num w:numId="13">
    <w:abstractNumId w:val="22"/>
  </w:num>
  <w:num w:numId="14">
    <w:abstractNumId w:val="3"/>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num>
  <w:num w:numId="17">
    <w:abstractNumId w:val="4"/>
  </w:num>
  <w:num w:numId="18">
    <w:abstractNumId w:val="12"/>
  </w:num>
  <w:num w:numId="19">
    <w:abstractNumId w:val="20"/>
  </w:num>
  <w:num w:numId="20">
    <w:abstractNumId w:val="13"/>
  </w:num>
  <w:num w:numId="21">
    <w:abstractNumId w:val="19"/>
  </w:num>
  <w:num w:numId="22">
    <w:abstractNumId w:val="6"/>
  </w:num>
  <w:num w:numId="23">
    <w:abstractNumId w:val="16"/>
  </w:num>
  <w:num w:numId="24">
    <w:abstractNumId w:val="14"/>
  </w:num>
  <w:num w:numId="25">
    <w:abstractNumId w:val="8"/>
  </w:num>
  <w:num w:numId="26">
    <w:abstractNumId w:val="0"/>
  </w:num>
  <w:num w:numId="27">
    <w:abstractNumId w:val="9"/>
    <w:lvlOverride w:ilvl="0">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Override>
    <w:lvlOverride w:ilvl="5">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7">
      <w:lvl w:ilvl="7">
        <w:start w:val="1"/>
        <w:numFmt w:val="decimal"/>
        <w:lvlRestart w:val="2"/>
        <w:pStyle w:val="22"/>
        <w:suff w:val="space"/>
        <w:lvlText w:val="Таблица %2.%8."/>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8">
      <w:lvl w:ilvl="8">
        <w:start w:val="1"/>
        <w:numFmt w:val="none"/>
        <w:lvlRestart w:val="4"/>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lvlOverride>
  </w:num>
  <w:num w:numId="28">
    <w:abstractNumId w:val="9"/>
    <w:lvlOverride w:ilvl="0">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Override>
    <w:lvlOverride w:ilvl="5">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7">
      <w:lvl w:ilvl="7">
        <w:start w:val="1"/>
        <w:numFmt w:val="decimal"/>
        <w:lvlRestart w:val="2"/>
        <w:pStyle w:val="22"/>
        <w:suff w:val="space"/>
        <w:lvlText w:val="Таблица %2.%8."/>
        <w:lvlJc w:val="left"/>
        <w:pPr>
          <w:ind w:left="1560" w:firstLine="0"/>
        </w:pPr>
        <w:rPr>
          <w:rFonts w:ascii="Times New Roman" w:hAnsi="Times New Roman" w:hint="default"/>
          <w:b/>
          <w:i w:val="0"/>
          <w:caps w:val="0"/>
          <w:strike w:val="0"/>
          <w:dstrike w:val="0"/>
          <w:vanish w:val="0"/>
          <w:color w:val="auto"/>
          <w:spacing w:val="10"/>
          <w:kern w:val="0"/>
          <w:sz w:val="26"/>
          <w:szCs w:val="26"/>
          <w:u w:val="none"/>
          <w:vertAlign w:val="baseline"/>
        </w:rPr>
      </w:lvl>
    </w:lvlOverride>
    <w:lvlOverride w:ilvl="8">
      <w:lvl w:ilvl="8">
        <w:start w:val="1"/>
        <w:numFmt w:val="none"/>
        <w:lvlRestart w:val="4"/>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lvlOverride>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mitriy">
    <w15:presenceInfo w15:providerId="None" w15:userId="Dmitriy"/>
  </w15:person>
  <w15:person w15:author="PC">
    <w15:presenceInfo w15:providerId="None" w15:userId="PC"/>
  </w15:person>
  <w15:person w15:author="1">
    <w15:presenceInfo w15:providerId="None" w15:user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8"/>
  <w:drawingGridHorizontalSpacing w:val="14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2C7"/>
    <w:rsid w:val="00000916"/>
    <w:rsid w:val="00000C22"/>
    <w:rsid w:val="00000D7C"/>
    <w:rsid w:val="00001707"/>
    <w:rsid w:val="00001D1D"/>
    <w:rsid w:val="000026C2"/>
    <w:rsid w:val="00004BC9"/>
    <w:rsid w:val="0000568A"/>
    <w:rsid w:val="00006789"/>
    <w:rsid w:val="00007F66"/>
    <w:rsid w:val="00010FB0"/>
    <w:rsid w:val="000116FD"/>
    <w:rsid w:val="00011F50"/>
    <w:rsid w:val="00012D0F"/>
    <w:rsid w:val="00013B37"/>
    <w:rsid w:val="000141A3"/>
    <w:rsid w:val="00016429"/>
    <w:rsid w:val="00016EA1"/>
    <w:rsid w:val="0001731D"/>
    <w:rsid w:val="0001756F"/>
    <w:rsid w:val="00017660"/>
    <w:rsid w:val="00020F53"/>
    <w:rsid w:val="00021540"/>
    <w:rsid w:val="000217F3"/>
    <w:rsid w:val="00022513"/>
    <w:rsid w:val="000234FA"/>
    <w:rsid w:val="00024A9F"/>
    <w:rsid w:val="000250EB"/>
    <w:rsid w:val="00025EA5"/>
    <w:rsid w:val="000269EF"/>
    <w:rsid w:val="00026A8D"/>
    <w:rsid w:val="000270B3"/>
    <w:rsid w:val="000275CA"/>
    <w:rsid w:val="000277FC"/>
    <w:rsid w:val="000301E6"/>
    <w:rsid w:val="00030604"/>
    <w:rsid w:val="000310AE"/>
    <w:rsid w:val="00031F39"/>
    <w:rsid w:val="00034A43"/>
    <w:rsid w:val="000358BE"/>
    <w:rsid w:val="000359E0"/>
    <w:rsid w:val="00035E4F"/>
    <w:rsid w:val="00036858"/>
    <w:rsid w:val="000369B9"/>
    <w:rsid w:val="00036C82"/>
    <w:rsid w:val="00037707"/>
    <w:rsid w:val="00037B7E"/>
    <w:rsid w:val="000400E7"/>
    <w:rsid w:val="00040430"/>
    <w:rsid w:val="00040A2B"/>
    <w:rsid w:val="00040F6D"/>
    <w:rsid w:val="00041D86"/>
    <w:rsid w:val="00041EC5"/>
    <w:rsid w:val="00041FFC"/>
    <w:rsid w:val="00042017"/>
    <w:rsid w:val="00043753"/>
    <w:rsid w:val="00043BD6"/>
    <w:rsid w:val="00044510"/>
    <w:rsid w:val="0004553F"/>
    <w:rsid w:val="000461E6"/>
    <w:rsid w:val="00046727"/>
    <w:rsid w:val="000468F2"/>
    <w:rsid w:val="000474BB"/>
    <w:rsid w:val="00047A86"/>
    <w:rsid w:val="00047D21"/>
    <w:rsid w:val="00047D4D"/>
    <w:rsid w:val="000508F5"/>
    <w:rsid w:val="0005098C"/>
    <w:rsid w:val="00053300"/>
    <w:rsid w:val="00055073"/>
    <w:rsid w:val="0005519C"/>
    <w:rsid w:val="000558F6"/>
    <w:rsid w:val="0005639C"/>
    <w:rsid w:val="00056D9F"/>
    <w:rsid w:val="00056E8D"/>
    <w:rsid w:val="000602D0"/>
    <w:rsid w:val="000615C6"/>
    <w:rsid w:val="000618FE"/>
    <w:rsid w:val="0006341C"/>
    <w:rsid w:val="000643B1"/>
    <w:rsid w:val="00064B7D"/>
    <w:rsid w:val="00065A8B"/>
    <w:rsid w:val="00065A93"/>
    <w:rsid w:val="00066145"/>
    <w:rsid w:val="0006633B"/>
    <w:rsid w:val="0006679E"/>
    <w:rsid w:val="00067DAF"/>
    <w:rsid w:val="00070927"/>
    <w:rsid w:val="00070AF2"/>
    <w:rsid w:val="00071539"/>
    <w:rsid w:val="000717DB"/>
    <w:rsid w:val="000719C6"/>
    <w:rsid w:val="00071FE3"/>
    <w:rsid w:val="00074106"/>
    <w:rsid w:val="00075177"/>
    <w:rsid w:val="00075C47"/>
    <w:rsid w:val="00076362"/>
    <w:rsid w:val="00076D6A"/>
    <w:rsid w:val="0007779C"/>
    <w:rsid w:val="00080DEC"/>
    <w:rsid w:val="00082CED"/>
    <w:rsid w:val="0008402C"/>
    <w:rsid w:val="00084478"/>
    <w:rsid w:val="00084609"/>
    <w:rsid w:val="00084A87"/>
    <w:rsid w:val="00085D82"/>
    <w:rsid w:val="00086178"/>
    <w:rsid w:val="0008621D"/>
    <w:rsid w:val="00087188"/>
    <w:rsid w:val="0009024B"/>
    <w:rsid w:val="00090D8A"/>
    <w:rsid w:val="00091303"/>
    <w:rsid w:val="000914F0"/>
    <w:rsid w:val="00093058"/>
    <w:rsid w:val="000A0F41"/>
    <w:rsid w:val="000A0FB8"/>
    <w:rsid w:val="000A2C7E"/>
    <w:rsid w:val="000A309D"/>
    <w:rsid w:val="000A342E"/>
    <w:rsid w:val="000A4320"/>
    <w:rsid w:val="000A4C69"/>
    <w:rsid w:val="000A5F3E"/>
    <w:rsid w:val="000A6609"/>
    <w:rsid w:val="000A6B2A"/>
    <w:rsid w:val="000A6B5D"/>
    <w:rsid w:val="000A7332"/>
    <w:rsid w:val="000B072D"/>
    <w:rsid w:val="000B0CF7"/>
    <w:rsid w:val="000B0F41"/>
    <w:rsid w:val="000B3021"/>
    <w:rsid w:val="000B3515"/>
    <w:rsid w:val="000B42F1"/>
    <w:rsid w:val="000B43B7"/>
    <w:rsid w:val="000B45D4"/>
    <w:rsid w:val="000B45EF"/>
    <w:rsid w:val="000B73C8"/>
    <w:rsid w:val="000B7B8E"/>
    <w:rsid w:val="000C0BF3"/>
    <w:rsid w:val="000C0EE2"/>
    <w:rsid w:val="000C1072"/>
    <w:rsid w:val="000C1144"/>
    <w:rsid w:val="000C1AB2"/>
    <w:rsid w:val="000C1B83"/>
    <w:rsid w:val="000C3000"/>
    <w:rsid w:val="000C348A"/>
    <w:rsid w:val="000C3900"/>
    <w:rsid w:val="000C3E10"/>
    <w:rsid w:val="000C544C"/>
    <w:rsid w:val="000C6A73"/>
    <w:rsid w:val="000D3408"/>
    <w:rsid w:val="000D37BE"/>
    <w:rsid w:val="000D416E"/>
    <w:rsid w:val="000D4CB7"/>
    <w:rsid w:val="000D4E3D"/>
    <w:rsid w:val="000D552C"/>
    <w:rsid w:val="000D6639"/>
    <w:rsid w:val="000E05B5"/>
    <w:rsid w:val="000E05DC"/>
    <w:rsid w:val="000E19FB"/>
    <w:rsid w:val="000E3616"/>
    <w:rsid w:val="000E403B"/>
    <w:rsid w:val="000E5223"/>
    <w:rsid w:val="000E5A61"/>
    <w:rsid w:val="000E640E"/>
    <w:rsid w:val="000E6AA8"/>
    <w:rsid w:val="000E6D2F"/>
    <w:rsid w:val="000F1469"/>
    <w:rsid w:val="000F2BA3"/>
    <w:rsid w:val="000F36B9"/>
    <w:rsid w:val="000F38C5"/>
    <w:rsid w:val="000F4105"/>
    <w:rsid w:val="000F4820"/>
    <w:rsid w:val="000F50AE"/>
    <w:rsid w:val="000F6914"/>
    <w:rsid w:val="000F777F"/>
    <w:rsid w:val="000F7B89"/>
    <w:rsid w:val="001002EC"/>
    <w:rsid w:val="00100307"/>
    <w:rsid w:val="00100419"/>
    <w:rsid w:val="001007DB"/>
    <w:rsid w:val="0010290F"/>
    <w:rsid w:val="00102B17"/>
    <w:rsid w:val="00103970"/>
    <w:rsid w:val="001039CC"/>
    <w:rsid w:val="001039EE"/>
    <w:rsid w:val="00103B1F"/>
    <w:rsid w:val="00104334"/>
    <w:rsid w:val="0010456D"/>
    <w:rsid w:val="00104728"/>
    <w:rsid w:val="001070E4"/>
    <w:rsid w:val="0011053B"/>
    <w:rsid w:val="00111012"/>
    <w:rsid w:val="00111123"/>
    <w:rsid w:val="00111C03"/>
    <w:rsid w:val="00111D95"/>
    <w:rsid w:val="00111E8B"/>
    <w:rsid w:val="00114518"/>
    <w:rsid w:val="00114DF9"/>
    <w:rsid w:val="00115029"/>
    <w:rsid w:val="00115DE8"/>
    <w:rsid w:val="00120064"/>
    <w:rsid w:val="001204A1"/>
    <w:rsid w:val="00120927"/>
    <w:rsid w:val="001222D9"/>
    <w:rsid w:val="0012312B"/>
    <w:rsid w:val="001253BB"/>
    <w:rsid w:val="001266CD"/>
    <w:rsid w:val="00126A89"/>
    <w:rsid w:val="00126C25"/>
    <w:rsid w:val="0012718C"/>
    <w:rsid w:val="001278B1"/>
    <w:rsid w:val="00127F8A"/>
    <w:rsid w:val="00130341"/>
    <w:rsid w:val="001305D9"/>
    <w:rsid w:val="00132B56"/>
    <w:rsid w:val="00132D2E"/>
    <w:rsid w:val="00133A2E"/>
    <w:rsid w:val="0013446F"/>
    <w:rsid w:val="00136F78"/>
    <w:rsid w:val="00137DD0"/>
    <w:rsid w:val="0014102A"/>
    <w:rsid w:val="001440CB"/>
    <w:rsid w:val="00144702"/>
    <w:rsid w:val="00144820"/>
    <w:rsid w:val="00144C53"/>
    <w:rsid w:val="001455E8"/>
    <w:rsid w:val="00146D90"/>
    <w:rsid w:val="00147B74"/>
    <w:rsid w:val="001523E1"/>
    <w:rsid w:val="001534C0"/>
    <w:rsid w:val="00153587"/>
    <w:rsid w:val="001537F1"/>
    <w:rsid w:val="00154033"/>
    <w:rsid w:val="00154122"/>
    <w:rsid w:val="00154BE5"/>
    <w:rsid w:val="00157B6C"/>
    <w:rsid w:val="00157B88"/>
    <w:rsid w:val="00160D25"/>
    <w:rsid w:val="001617ED"/>
    <w:rsid w:val="00161F18"/>
    <w:rsid w:val="00162471"/>
    <w:rsid w:val="00162A95"/>
    <w:rsid w:val="00163476"/>
    <w:rsid w:val="001644D4"/>
    <w:rsid w:val="0016589D"/>
    <w:rsid w:val="00166025"/>
    <w:rsid w:val="00166060"/>
    <w:rsid w:val="00167510"/>
    <w:rsid w:val="00167553"/>
    <w:rsid w:val="0016759E"/>
    <w:rsid w:val="001707E4"/>
    <w:rsid w:val="00170848"/>
    <w:rsid w:val="001712AF"/>
    <w:rsid w:val="00171C1C"/>
    <w:rsid w:val="00171CEF"/>
    <w:rsid w:val="00171F27"/>
    <w:rsid w:val="0017288E"/>
    <w:rsid w:val="001729AC"/>
    <w:rsid w:val="001732F3"/>
    <w:rsid w:val="001748DD"/>
    <w:rsid w:val="001776A5"/>
    <w:rsid w:val="00177CDB"/>
    <w:rsid w:val="00177E76"/>
    <w:rsid w:val="00180A38"/>
    <w:rsid w:val="001810BF"/>
    <w:rsid w:val="001810F0"/>
    <w:rsid w:val="00183CB4"/>
    <w:rsid w:val="00184963"/>
    <w:rsid w:val="00184E6B"/>
    <w:rsid w:val="00185182"/>
    <w:rsid w:val="00185A50"/>
    <w:rsid w:val="0018624F"/>
    <w:rsid w:val="00187B87"/>
    <w:rsid w:val="001918C8"/>
    <w:rsid w:val="00193979"/>
    <w:rsid w:val="00194052"/>
    <w:rsid w:val="00194ACC"/>
    <w:rsid w:val="00194EB4"/>
    <w:rsid w:val="00195682"/>
    <w:rsid w:val="0019579C"/>
    <w:rsid w:val="00195AE6"/>
    <w:rsid w:val="00196C1E"/>
    <w:rsid w:val="0019795A"/>
    <w:rsid w:val="001A0185"/>
    <w:rsid w:val="001A0D44"/>
    <w:rsid w:val="001A0E07"/>
    <w:rsid w:val="001A1CB8"/>
    <w:rsid w:val="001A1E86"/>
    <w:rsid w:val="001A2677"/>
    <w:rsid w:val="001A2FE9"/>
    <w:rsid w:val="001A3151"/>
    <w:rsid w:val="001A425B"/>
    <w:rsid w:val="001A486C"/>
    <w:rsid w:val="001A4D78"/>
    <w:rsid w:val="001A5F6E"/>
    <w:rsid w:val="001A605F"/>
    <w:rsid w:val="001A6B2F"/>
    <w:rsid w:val="001A71B8"/>
    <w:rsid w:val="001A72EA"/>
    <w:rsid w:val="001A73A7"/>
    <w:rsid w:val="001B1692"/>
    <w:rsid w:val="001B3133"/>
    <w:rsid w:val="001B4908"/>
    <w:rsid w:val="001B54BF"/>
    <w:rsid w:val="001B5BF6"/>
    <w:rsid w:val="001B5EF1"/>
    <w:rsid w:val="001B6FF2"/>
    <w:rsid w:val="001B71B1"/>
    <w:rsid w:val="001C2C89"/>
    <w:rsid w:val="001C2FB8"/>
    <w:rsid w:val="001C3059"/>
    <w:rsid w:val="001C44D8"/>
    <w:rsid w:val="001C45C0"/>
    <w:rsid w:val="001C4D20"/>
    <w:rsid w:val="001C6B51"/>
    <w:rsid w:val="001C6BC2"/>
    <w:rsid w:val="001D0103"/>
    <w:rsid w:val="001D09F0"/>
    <w:rsid w:val="001D1F74"/>
    <w:rsid w:val="001D2410"/>
    <w:rsid w:val="001D2636"/>
    <w:rsid w:val="001D32DA"/>
    <w:rsid w:val="001D3530"/>
    <w:rsid w:val="001D425C"/>
    <w:rsid w:val="001D462F"/>
    <w:rsid w:val="001D4E34"/>
    <w:rsid w:val="001D579C"/>
    <w:rsid w:val="001D5A84"/>
    <w:rsid w:val="001D5DAE"/>
    <w:rsid w:val="001D60FE"/>
    <w:rsid w:val="001D6111"/>
    <w:rsid w:val="001D6D34"/>
    <w:rsid w:val="001E0151"/>
    <w:rsid w:val="001E09CB"/>
    <w:rsid w:val="001E18C3"/>
    <w:rsid w:val="001E2525"/>
    <w:rsid w:val="001E3893"/>
    <w:rsid w:val="001E3C1E"/>
    <w:rsid w:val="001E3F2B"/>
    <w:rsid w:val="001E42C2"/>
    <w:rsid w:val="001E4343"/>
    <w:rsid w:val="001E4728"/>
    <w:rsid w:val="001E609E"/>
    <w:rsid w:val="001E6A2E"/>
    <w:rsid w:val="001F10FE"/>
    <w:rsid w:val="001F321E"/>
    <w:rsid w:val="001F37C2"/>
    <w:rsid w:val="001F6812"/>
    <w:rsid w:val="001F761F"/>
    <w:rsid w:val="002001FB"/>
    <w:rsid w:val="002012E5"/>
    <w:rsid w:val="002015A7"/>
    <w:rsid w:val="00202558"/>
    <w:rsid w:val="0020272A"/>
    <w:rsid w:val="00202943"/>
    <w:rsid w:val="00203E1B"/>
    <w:rsid w:val="00204E4A"/>
    <w:rsid w:val="0020766D"/>
    <w:rsid w:val="00207D5C"/>
    <w:rsid w:val="002104BC"/>
    <w:rsid w:val="00210BA7"/>
    <w:rsid w:val="00211C69"/>
    <w:rsid w:val="00211E0C"/>
    <w:rsid w:val="002122DA"/>
    <w:rsid w:val="00212539"/>
    <w:rsid w:val="00212812"/>
    <w:rsid w:val="00212CC7"/>
    <w:rsid w:val="0021352F"/>
    <w:rsid w:val="00213A09"/>
    <w:rsid w:val="00214042"/>
    <w:rsid w:val="00214B7D"/>
    <w:rsid w:val="00215E4A"/>
    <w:rsid w:val="00216FD1"/>
    <w:rsid w:val="00220934"/>
    <w:rsid w:val="00220EF1"/>
    <w:rsid w:val="0022181A"/>
    <w:rsid w:val="0022308B"/>
    <w:rsid w:val="002231F8"/>
    <w:rsid w:val="00224162"/>
    <w:rsid w:val="00224E07"/>
    <w:rsid w:val="00225972"/>
    <w:rsid w:val="00225AA0"/>
    <w:rsid w:val="00225F2E"/>
    <w:rsid w:val="002278F7"/>
    <w:rsid w:val="00227C7A"/>
    <w:rsid w:val="00230C17"/>
    <w:rsid w:val="00230C1A"/>
    <w:rsid w:val="00230D70"/>
    <w:rsid w:val="002315F7"/>
    <w:rsid w:val="00232AAF"/>
    <w:rsid w:val="002333F6"/>
    <w:rsid w:val="00234C16"/>
    <w:rsid w:val="00235377"/>
    <w:rsid w:val="0023645C"/>
    <w:rsid w:val="002373A0"/>
    <w:rsid w:val="002376E8"/>
    <w:rsid w:val="002419F1"/>
    <w:rsid w:val="0024235B"/>
    <w:rsid w:val="00242414"/>
    <w:rsid w:val="002427A2"/>
    <w:rsid w:val="00243A0B"/>
    <w:rsid w:val="0024445D"/>
    <w:rsid w:val="00244A33"/>
    <w:rsid w:val="0024566A"/>
    <w:rsid w:val="00246911"/>
    <w:rsid w:val="00246B6B"/>
    <w:rsid w:val="00250667"/>
    <w:rsid w:val="002527FA"/>
    <w:rsid w:val="00253765"/>
    <w:rsid w:val="00253DE7"/>
    <w:rsid w:val="00254A6D"/>
    <w:rsid w:val="00255029"/>
    <w:rsid w:val="002553C8"/>
    <w:rsid w:val="00256EAC"/>
    <w:rsid w:val="00256EEC"/>
    <w:rsid w:val="002575F1"/>
    <w:rsid w:val="00257EA1"/>
    <w:rsid w:val="00260795"/>
    <w:rsid w:val="002607AC"/>
    <w:rsid w:val="0026084F"/>
    <w:rsid w:val="00260A2C"/>
    <w:rsid w:val="00261672"/>
    <w:rsid w:val="00263777"/>
    <w:rsid w:val="00263D76"/>
    <w:rsid w:val="00264A5F"/>
    <w:rsid w:val="002710DA"/>
    <w:rsid w:val="002755A0"/>
    <w:rsid w:val="00275FAA"/>
    <w:rsid w:val="00276B2E"/>
    <w:rsid w:val="002808AF"/>
    <w:rsid w:val="0028129F"/>
    <w:rsid w:val="00281BB3"/>
    <w:rsid w:val="00282045"/>
    <w:rsid w:val="00282BBA"/>
    <w:rsid w:val="00284088"/>
    <w:rsid w:val="00284A29"/>
    <w:rsid w:val="00284A92"/>
    <w:rsid w:val="00285B6B"/>
    <w:rsid w:val="002860AA"/>
    <w:rsid w:val="0028616B"/>
    <w:rsid w:val="0028627F"/>
    <w:rsid w:val="0028725F"/>
    <w:rsid w:val="00290A1E"/>
    <w:rsid w:val="00290D6F"/>
    <w:rsid w:val="00291277"/>
    <w:rsid w:val="00292783"/>
    <w:rsid w:val="00292B26"/>
    <w:rsid w:val="002931A6"/>
    <w:rsid w:val="00293A79"/>
    <w:rsid w:val="002952DA"/>
    <w:rsid w:val="00295AF3"/>
    <w:rsid w:val="002962F7"/>
    <w:rsid w:val="0029650D"/>
    <w:rsid w:val="00297B7F"/>
    <w:rsid w:val="002A0A66"/>
    <w:rsid w:val="002A1EC0"/>
    <w:rsid w:val="002A1F55"/>
    <w:rsid w:val="002A2432"/>
    <w:rsid w:val="002A2475"/>
    <w:rsid w:val="002A2949"/>
    <w:rsid w:val="002A2C75"/>
    <w:rsid w:val="002A320B"/>
    <w:rsid w:val="002A40DA"/>
    <w:rsid w:val="002A4180"/>
    <w:rsid w:val="002A4F8F"/>
    <w:rsid w:val="002A56AA"/>
    <w:rsid w:val="002A57F1"/>
    <w:rsid w:val="002A695E"/>
    <w:rsid w:val="002A6F55"/>
    <w:rsid w:val="002A708A"/>
    <w:rsid w:val="002A70F7"/>
    <w:rsid w:val="002A7409"/>
    <w:rsid w:val="002A7504"/>
    <w:rsid w:val="002B086E"/>
    <w:rsid w:val="002B0CCA"/>
    <w:rsid w:val="002B1BBA"/>
    <w:rsid w:val="002B23EB"/>
    <w:rsid w:val="002B36AA"/>
    <w:rsid w:val="002B434A"/>
    <w:rsid w:val="002B4792"/>
    <w:rsid w:val="002B4AA7"/>
    <w:rsid w:val="002B55B0"/>
    <w:rsid w:val="002B55DF"/>
    <w:rsid w:val="002B5C44"/>
    <w:rsid w:val="002B6F1B"/>
    <w:rsid w:val="002B708D"/>
    <w:rsid w:val="002C1183"/>
    <w:rsid w:val="002C31D3"/>
    <w:rsid w:val="002C359A"/>
    <w:rsid w:val="002C460E"/>
    <w:rsid w:val="002C46EB"/>
    <w:rsid w:val="002C4C84"/>
    <w:rsid w:val="002C5E76"/>
    <w:rsid w:val="002C7405"/>
    <w:rsid w:val="002C7DF9"/>
    <w:rsid w:val="002D0885"/>
    <w:rsid w:val="002D11EB"/>
    <w:rsid w:val="002D17A1"/>
    <w:rsid w:val="002D1972"/>
    <w:rsid w:val="002D2261"/>
    <w:rsid w:val="002D22A5"/>
    <w:rsid w:val="002D2780"/>
    <w:rsid w:val="002D2904"/>
    <w:rsid w:val="002D3A76"/>
    <w:rsid w:val="002D424A"/>
    <w:rsid w:val="002D4E06"/>
    <w:rsid w:val="002D5223"/>
    <w:rsid w:val="002D5C0A"/>
    <w:rsid w:val="002D6114"/>
    <w:rsid w:val="002E02B2"/>
    <w:rsid w:val="002E05B1"/>
    <w:rsid w:val="002E0D59"/>
    <w:rsid w:val="002E0DAF"/>
    <w:rsid w:val="002E0E10"/>
    <w:rsid w:val="002E13B3"/>
    <w:rsid w:val="002E2365"/>
    <w:rsid w:val="002E2CF6"/>
    <w:rsid w:val="002E362B"/>
    <w:rsid w:val="002E3E59"/>
    <w:rsid w:val="002E4B0B"/>
    <w:rsid w:val="002E5024"/>
    <w:rsid w:val="002E592F"/>
    <w:rsid w:val="002E5AC4"/>
    <w:rsid w:val="002E603E"/>
    <w:rsid w:val="002E6670"/>
    <w:rsid w:val="002F0552"/>
    <w:rsid w:val="002F08E4"/>
    <w:rsid w:val="002F1BEC"/>
    <w:rsid w:val="002F5F1A"/>
    <w:rsid w:val="002F6180"/>
    <w:rsid w:val="002F7215"/>
    <w:rsid w:val="002F7C7F"/>
    <w:rsid w:val="00300382"/>
    <w:rsid w:val="00300485"/>
    <w:rsid w:val="003011CC"/>
    <w:rsid w:val="00302763"/>
    <w:rsid w:val="00302FD6"/>
    <w:rsid w:val="00303AED"/>
    <w:rsid w:val="00303ECF"/>
    <w:rsid w:val="0030407E"/>
    <w:rsid w:val="0030523E"/>
    <w:rsid w:val="003054D9"/>
    <w:rsid w:val="00305A11"/>
    <w:rsid w:val="00305A94"/>
    <w:rsid w:val="003068C4"/>
    <w:rsid w:val="00307EAC"/>
    <w:rsid w:val="003102B2"/>
    <w:rsid w:val="00310886"/>
    <w:rsid w:val="0031120B"/>
    <w:rsid w:val="0031126B"/>
    <w:rsid w:val="003113C6"/>
    <w:rsid w:val="00311967"/>
    <w:rsid w:val="00312438"/>
    <w:rsid w:val="00314432"/>
    <w:rsid w:val="00314529"/>
    <w:rsid w:val="00314803"/>
    <w:rsid w:val="00314A8B"/>
    <w:rsid w:val="00317705"/>
    <w:rsid w:val="00320F2D"/>
    <w:rsid w:val="00322A65"/>
    <w:rsid w:val="00322F1C"/>
    <w:rsid w:val="003230CD"/>
    <w:rsid w:val="003237A3"/>
    <w:rsid w:val="003237F4"/>
    <w:rsid w:val="00324CC8"/>
    <w:rsid w:val="00325A62"/>
    <w:rsid w:val="003260CB"/>
    <w:rsid w:val="003270E0"/>
    <w:rsid w:val="003271CD"/>
    <w:rsid w:val="0032752A"/>
    <w:rsid w:val="00327FC9"/>
    <w:rsid w:val="00330068"/>
    <w:rsid w:val="00330395"/>
    <w:rsid w:val="003311CD"/>
    <w:rsid w:val="0033122F"/>
    <w:rsid w:val="00331DA3"/>
    <w:rsid w:val="003324C8"/>
    <w:rsid w:val="00333975"/>
    <w:rsid w:val="003339B9"/>
    <w:rsid w:val="00333F0B"/>
    <w:rsid w:val="003346D3"/>
    <w:rsid w:val="00334A9E"/>
    <w:rsid w:val="00335AA5"/>
    <w:rsid w:val="00335AB4"/>
    <w:rsid w:val="00337251"/>
    <w:rsid w:val="0034086C"/>
    <w:rsid w:val="003421ED"/>
    <w:rsid w:val="003437A4"/>
    <w:rsid w:val="00343AF9"/>
    <w:rsid w:val="00343E51"/>
    <w:rsid w:val="00344BD8"/>
    <w:rsid w:val="0034534D"/>
    <w:rsid w:val="0034564D"/>
    <w:rsid w:val="003459E2"/>
    <w:rsid w:val="00345ACF"/>
    <w:rsid w:val="00346029"/>
    <w:rsid w:val="00350F2A"/>
    <w:rsid w:val="003513FF"/>
    <w:rsid w:val="003519A7"/>
    <w:rsid w:val="00352B92"/>
    <w:rsid w:val="00353099"/>
    <w:rsid w:val="00353808"/>
    <w:rsid w:val="003544C3"/>
    <w:rsid w:val="0035479E"/>
    <w:rsid w:val="00354937"/>
    <w:rsid w:val="00355339"/>
    <w:rsid w:val="003555CA"/>
    <w:rsid w:val="00355BC2"/>
    <w:rsid w:val="00356544"/>
    <w:rsid w:val="00357B45"/>
    <w:rsid w:val="00360228"/>
    <w:rsid w:val="00362407"/>
    <w:rsid w:val="003628F5"/>
    <w:rsid w:val="003629BC"/>
    <w:rsid w:val="003635BB"/>
    <w:rsid w:val="003637B6"/>
    <w:rsid w:val="00363D33"/>
    <w:rsid w:val="003640E8"/>
    <w:rsid w:val="0036481B"/>
    <w:rsid w:val="00364C7A"/>
    <w:rsid w:val="00365916"/>
    <w:rsid w:val="003659D1"/>
    <w:rsid w:val="00366297"/>
    <w:rsid w:val="00366459"/>
    <w:rsid w:val="0036674D"/>
    <w:rsid w:val="003669F1"/>
    <w:rsid w:val="00366E99"/>
    <w:rsid w:val="00367963"/>
    <w:rsid w:val="00367B2F"/>
    <w:rsid w:val="00370CA8"/>
    <w:rsid w:val="00370DED"/>
    <w:rsid w:val="00370EDA"/>
    <w:rsid w:val="0037145D"/>
    <w:rsid w:val="00374EDA"/>
    <w:rsid w:val="003753B1"/>
    <w:rsid w:val="0037675E"/>
    <w:rsid w:val="00376FA1"/>
    <w:rsid w:val="00377642"/>
    <w:rsid w:val="00380EB9"/>
    <w:rsid w:val="00381921"/>
    <w:rsid w:val="00381A43"/>
    <w:rsid w:val="00381D1C"/>
    <w:rsid w:val="00382950"/>
    <w:rsid w:val="00382A3C"/>
    <w:rsid w:val="00382CC3"/>
    <w:rsid w:val="00383329"/>
    <w:rsid w:val="00384CBD"/>
    <w:rsid w:val="00385500"/>
    <w:rsid w:val="00385EE7"/>
    <w:rsid w:val="00386585"/>
    <w:rsid w:val="00386BBD"/>
    <w:rsid w:val="0039220A"/>
    <w:rsid w:val="00392922"/>
    <w:rsid w:val="003949CC"/>
    <w:rsid w:val="0039571C"/>
    <w:rsid w:val="00396415"/>
    <w:rsid w:val="003974A9"/>
    <w:rsid w:val="00397677"/>
    <w:rsid w:val="00397DCD"/>
    <w:rsid w:val="003A0F9F"/>
    <w:rsid w:val="003A2DD4"/>
    <w:rsid w:val="003A431C"/>
    <w:rsid w:val="003A5BE3"/>
    <w:rsid w:val="003A66F9"/>
    <w:rsid w:val="003A6C3C"/>
    <w:rsid w:val="003A75A8"/>
    <w:rsid w:val="003A7C0C"/>
    <w:rsid w:val="003B139F"/>
    <w:rsid w:val="003B239F"/>
    <w:rsid w:val="003B2C08"/>
    <w:rsid w:val="003B35EF"/>
    <w:rsid w:val="003B3647"/>
    <w:rsid w:val="003B4CE4"/>
    <w:rsid w:val="003B5458"/>
    <w:rsid w:val="003B6377"/>
    <w:rsid w:val="003B6B75"/>
    <w:rsid w:val="003C0DBD"/>
    <w:rsid w:val="003C1346"/>
    <w:rsid w:val="003C154E"/>
    <w:rsid w:val="003C21FD"/>
    <w:rsid w:val="003C6B2D"/>
    <w:rsid w:val="003D069B"/>
    <w:rsid w:val="003D231B"/>
    <w:rsid w:val="003D2B91"/>
    <w:rsid w:val="003D2D7C"/>
    <w:rsid w:val="003D3055"/>
    <w:rsid w:val="003D367C"/>
    <w:rsid w:val="003D381A"/>
    <w:rsid w:val="003D4CED"/>
    <w:rsid w:val="003D5AC1"/>
    <w:rsid w:val="003D5CC9"/>
    <w:rsid w:val="003D6019"/>
    <w:rsid w:val="003D76BA"/>
    <w:rsid w:val="003E0120"/>
    <w:rsid w:val="003E02D0"/>
    <w:rsid w:val="003E09E1"/>
    <w:rsid w:val="003E0BF7"/>
    <w:rsid w:val="003E0F2E"/>
    <w:rsid w:val="003E189F"/>
    <w:rsid w:val="003E279F"/>
    <w:rsid w:val="003E5319"/>
    <w:rsid w:val="003E6F2D"/>
    <w:rsid w:val="003E711E"/>
    <w:rsid w:val="003E7169"/>
    <w:rsid w:val="003F17AB"/>
    <w:rsid w:val="003F1A76"/>
    <w:rsid w:val="003F27BF"/>
    <w:rsid w:val="003F3321"/>
    <w:rsid w:val="003F59CC"/>
    <w:rsid w:val="003F70FE"/>
    <w:rsid w:val="00400ED3"/>
    <w:rsid w:val="00401564"/>
    <w:rsid w:val="0040275D"/>
    <w:rsid w:val="004027F6"/>
    <w:rsid w:val="00402A4D"/>
    <w:rsid w:val="00403B1F"/>
    <w:rsid w:val="00404212"/>
    <w:rsid w:val="004042C7"/>
    <w:rsid w:val="00404B9D"/>
    <w:rsid w:val="004058F4"/>
    <w:rsid w:val="00405AC4"/>
    <w:rsid w:val="00405C4B"/>
    <w:rsid w:val="00405C68"/>
    <w:rsid w:val="004061F2"/>
    <w:rsid w:val="004073CD"/>
    <w:rsid w:val="004100DC"/>
    <w:rsid w:val="004107C6"/>
    <w:rsid w:val="004110F6"/>
    <w:rsid w:val="0041328A"/>
    <w:rsid w:val="00413548"/>
    <w:rsid w:val="00413778"/>
    <w:rsid w:val="00413C51"/>
    <w:rsid w:val="004141E1"/>
    <w:rsid w:val="00416E83"/>
    <w:rsid w:val="004177C4"/>
    <w:rsid w:val="00421060"/>
    <w:rsid w:val="00421142"/>
    <w:rsid w:val="0042184C"/>
    <w:rsid w:val="004218E8"/>
    <w:rsid w:val="00422DC7"/>
    <w:rsid w:val="004241B4"/>
    <w:rsid w:val="004247D3"/>
    <w:rsid w:val="004250A0"/>
    <w:rsid w:val="0042524F"/>
    <w:rsid w:val="0042579E"/>
    <w:rsid w:val="004271A1"/>
    <w:rsid w:val="00427CDE"/>
    <w:rsid w:val="0043024F"/>
    <w:rsid w:val="00430FA0"/>
    <w:rsid w:val="00431F2A"/>
    <w:rsid w:val="00432D99"/>
    <w:rsid w:val="004331E6"/>
    <w:rsid w:val="00433C05"/>
    <w:rsid w:val="00434148"/>
    <w:rsid w:val="0043483B"/>
    <w:rsid w:val="0043558D"/>
    <w:rsid w:val="0043787A"/>
    <w:rsid w:val="00441912"/>
    <w:rsid w:val="00442107"/>
    <w:rsid w:val="00442A09"/>
    <w:rsid w:val="00442AD2"/>
    <w:rsid w:val="00443308"/>
    <w:rsid w:val="0044337A"/>
    <w:rsid w:val="00443991"/>
    <w:rsid w:val="00443CDA"/>
    <w:rsid w:val="00444165"/>
    <w:rsid w:val="00444A6E"/>
    <w:rsid w:val="004450CF"/>
    <w:rsid w:val="00445351"/>
    <w:rsid w:val="00446464"/>
    <w:rsid w:val="004470A5"/>
    <w:rsid w:val="004474ED"/>
    <w:rsid w:val="00447D34"/>
    <w:rsid w:val="00447F23"/>
    <w:rsid w:val="004518F1"/>
    <w:rsid w:val="00452B0F"/>
    <w:rsid w:val="00452FE4"/>
    <w:rsid w:val="00453B9E"/>
    <w:rsid w:val="00453D0F"/>
    <w:rsid w:val="00453F4B"/>
    <w:rsid w:val="00454FD3"/>
    <w:rsid w:val="0045575D"/>
    <w:rsid w:val="00455F38"/>
    <w:rsid w:val="00455FEA"/>
    <w:rsid w:val="00456F4F"/>
    <w:rsid w:val="00456F8E"/>
    <w:rsid w:val="00457318"/>
    <w:rsid w:val="00457BD4"/>
    <w:rsid w:val="0046027E"/>
    <w:rsid w:val="00460587"/>
    <w:rsid w:val="00463857"/>
    <w:rsid w:val="0046661B"/>
    <w:rsid w:val="00466D84"/>
    <w:rsid w:val="0046715E"/>
    <w:rsid w:val="00467AF4"/>
    <w:rsid w:val="0047043A"/>
    <w:rsid w:val="00470BD9"/>
    <w:rsid w:val="00471CAB"/>
    <w:rsid w:val="004730CF"/>
    <w:rsid w:val="00473239"/>
    <w:rsid w:val="00473E8C"/>
    <w:rsid w:val="00474174"/>
    <w:rsid w:val="004743E2"/>
    <w:rsid w:val="00474C3E"/>
    <w:rsid w:val="00480742"/>
    <w:rsid w:val="0048451A"/>
    <w:rsid w:val="00484A25"/>
    <w:rsid w:val="0048511A"/>
    <w:rsid w:val="004856BA"/>
    <w:rsid w:val="00485A64"/>
    <w:rsid w:val="00487650"/>
    <w:rsid w:val="00490E6E"/>
    <w:rsid w:val="00490F15"/>
    <w:rsid w:val="0049159E"/>
    <w:rsid w:val="00492101"/>
    <w:rsid w:val="004943B1"/>
    <w:rsid w:val="0049742B"/>
    <w:rsid w:val="004974E2"/>
    <w:rsid w:val="004A10C6"/>
    <w:rsid w:val="004A1EDF"/>
    <w:rsid w:val="004A2753"/>
    <w:rsid w:val="004A37F7"/>
    <w:rsid w:val="004A3FE3"/>
    <w:rsid w:val="004A4E86"/>
    <w:rsid w:val="004A71E8"/>
    <w:rsid w:val="004A7A88"/>
    <w:rsid w:val="004A7DD2"/>
    <w:rsid w:val="004B0276"/>
    <w:rsid w:val="004B150B"/>
    <w:rsid w:val="004B1769"/>
    <w:rsid w:val="004B1920"/>
    <w:rsid w:val="004B1A48"/>
    <w:rsid w:val="004B21EF"/>
    <w:rsid w:val="004B3C38"/>
    <w:rsid w:val="004B3FE6"/>
    <w:rsid w:val="004B48B7"/>
    <w:rsid w:val="004B5995"/>
    <w:rsid w:val="004B5C71"/>
    <w:rsid w:val="004B667A"/>
    <w:rsid w:val="004B6682"/>
    <w:rsid w:val="004C00FD"/>
    <w:rsid w:val="004C031E"/>
    <w:rsid w:val="004C0D2D"/>
    <w:rsid w:val="004C1A58"/>
    <w:rsid w:val="004C1D27"/>
    <w:rsid w:val="004C1DD4"/>
    <w:rsid w:val="004C1FF3"/>
    <w:rsid w:val="004C351F"/>
    <w:rsid w:val="004C3D04"/>
    <w:rsid w:val="004C5423"/>
    <w:rsid w:val="004C6BAB"/>
    <w:rsid w:val="004C775E"/>
    <w:rsid w:val="004C7A3F"/>
    <w:rsid w:val="004D0EC6"/>
    <w:rsid w:val="004D1784"/>
    <w:rsid w:val="004D1E81"/>
    <w:rsid w:val="004D3BD7"/>
    <w:rsid w:val="004D4C3F"/>
    <w:rsid w:val="004D4CF8"/>
    <w:rsid w:val="004D50BB"/>
    <w:rsid w:val="004D5412"/>
    <w:rsid w:val="004D6B6A"/>
    <w:rsid w:val="004D7EF2"/>
    <w:rsid w:val="004E050E"/>
    <w:rsid w:val="004E0839"/>
    <w:rsid w:val="004E127C"/>
    <w:rsid w:val="004E14F1"/>
    <w:rsid w:val="004E1727"/>
    <w:rsid w:val="004E22DE"/>
    <w:rsid w:val="004E23F8"/>
    <w:rsid w:val="004E2DA0"/>
    <w:rsid w:val="004E503F"/>
    <w:rsid w:val="004E68F0"/>
    <w:rsid w:val="004E7449"/>
    <w:rsid w:val="004E7AAF"/>
    <w:rsid w:val="004E7CB1"/>
    <w:rsid w:val="004F1CBD"/>
    <w:rsid w:val="004F1DD9"/>
    <w:rsid w:val="004F35E7"/>
    <w:rsid w:val="004F4900"/>
    <w:rsid w:val="004F4A66"/>
    <w:rsid w:val="004F607E"/>
    <w:rsid w:val="004F668B"/>
    <w:rsid w:val="004F6CF0"/>
    <w:rsid w:val="004F6D9F"/>
    <w:rsid w:val="004F6DEB"/>
    <w:rsid w:val="004F7AC0"/>
    <w:rsid w:val="005026AE"/>
    <w:rsid w:val="00502F9A"/>
    <w:rsid w:val="0050312C"/>
    <w:rsid w:val="0050489C"/>
    <w:rsid w:val="00504BD8"/>
    <w:rsid w:val="00506198"/>
    <w:rsid w:val="00507050"/>
    <w:rsid w:val="00507207"/>
    <w:rsid w:val="005106FD"/>
    <w:rsid w:val="00511B0B"/>
    <w:rsid w:val="00512533"/>
    <w:rsid w:val="0051343A"/>
    <w:rsid w:val="00513612"/>
    <w:rsid w:val="00514D8A"/>
    <w:rsid w:val="005153A1"/>
    <w:rsid w:val="00515CD8"/>
    <w:rsid w:val="00515FD8"/>
    <w:rsid w:val="00516666"/>
    <w:rsid w:val="005167AC"/>
    <w:rsid w:val="00517086"/>
    <w:rsid w:val="005174E4"/>
    <w:rsid w:val="00517A07"/>
    <w:rsid w:val="00521422"/>
    <w:rsid w:val="00524B93"/>
    <w:rsid w:val="00525158"/>
    <w:rsid w:val="005258A5"/>
    <w:rsid w:val="00526B28"/>
    <w:rsid w:val="00527D80"/>
    <w:rsid w:val="0053070E"/>
    <w:rsid w:val="00531384"/>
    <w:rsid w:val="0053265A"/>
    <w:rsid w:val="00532AD7"/>
    <w:rsid w:val="00533305"/>
    <w:rsid w:val="0053398C"/>
    <w:rsid w:val="00535847"/>
    <w:rsid w:val="00535E95"/>
    <w:rsid w:val="00536B38"/>
    <w:rsid w:val="00537D42"/>
    <w:rsid w:val="00540E6F"/>
    <w:rsid w:val="005419A6"/>
    <w:rsid w:val="0054217E"/>
    <w:rsid w:val="00542560"/>
    <w:rsid w:val="005425A0"/>
    <w:rsid w:val="005429C2"/>
    <w:rsid w:val="00542D91"/>
    <w:rsid w:val="005441A3"/>
    <w:rsid w:val="00544872"/>
    <w:rsid w:val="00544A34"/>
    <w:rsid w:val="00546254"/>
    <w:rsid w:val="00547018"/>
    <w:rsid w:val="00550108"/>
    <w:rsid w:val="00550711"/>
    <w:rsid w:val="00551090"/>
    <w:rsid w:val="00551D31"/>
    <w:rsid w:val="0055219C"/>
    <w:rsid w:val="0055291B"/>
    <w:rsid w:val="00552D20"/>
    <w:rsid w:val="00553C62"/>
    <w:rsid w:val="00553DB0"/>
    <w:rsid w:val="0055454B"/>
    <w:rsid w:val="005546BF"/>
    <w:rsid w:val="005558EF"/>
    <w:rsid w:val="005565A5"/>
    <w:rsid w:val="00556AFE"/>
    <w:rsid w:val="00556CE2"/>
    <w:rsid w:val="005602BB"/>
    <w:rsid w:val="0056088F"/>
    <w:rsid w:val="00560E91"/>
    <w:rsid w:val="00561C6A"/>
    <w:rsid w:val="005649BC"/>
    <w:rsid w:val="00566E17"/>
    <w:rsid w:val="00570031"/>
    <w:rsid w:val="00570B9B"/>
    <w:rsid w:val="00570EFF"/>
    <w:rsid w:val="005725FA"/>
    <w:rsid w:val="005729DE"/>
    <w:rsid w:val="00573768"/>
    <w:rsid w:val="0057554D"/>
    <w:rsid w:val="00575C8F"/>
    <w:rsid w:val="00575C95"/>
    <w:rsid w:val="0057741B"/>
    <w:rsid w:val="005802A0"/>
    <w:rsid w:val="005808FE"/>
    <w:rsid w:val="005814A5"/>
    <w:rsid w:val="005814AF"/>
    <w:rsid w:val="005816A5"/>
    <w:rsid w:val="00581BF8"/>
    <w:rsid w:val="00581FCA"/>
    <w:rsid w:val="005827FD"/>
    <w:rsid w:val="005828B8"/>
    <w:rsid w:val="00583617"/>
    <w:rsid w:val="00583E64"/>
    <w:rsid w:val="00586336"/>
    <w:rsid w:val="00587D94"/>
    <w:rsid w:val="00590136"/>
    <w:rsid w:val="00591B4E"/>
    <w:rsid w:val="00591BBE"/>
    <w:rsid w:val="00591CFF"/>
    <w:rsid w:val="005922F9"/>
    <w:rsid w:val="0059397A"/>
    <w:rsid w:val="0059459B"/>
    <w:rsid w:val="00594F27"/>
    <w:rsid w:val="00597583"/>
    <w:rsid w:val="005A065A"/>
    <w:rsid w:val="005A1377"/>
    <w:rsid w:val="005A1948"/>
    <w:rsid w:val="005A3B7C"/>
    <w:rsid w:val="005A5979"/>
    <w:rsid w:val="005A61C2"/>
    <w:rsid w:val="005A7612"/>
    <w:rsid w:val="005A7A49"/>
    <w:rsid w:val="005B0465"/>
    <w:rsid w:val="005B09C3"/>
    <w:rsid w:val="005B0E22"/>
    <w:rsid w:val="005B1D0C"/>
    <w:rsid w:val="005B32AA"/>
    <w:rsid w:val="005B3CE4"/>
    <w:rsid w:val="005B461D"/>
    <w:rsid w:val="005B65D6"/>
    <w:rsid w:val="005C0551"/>
    <w:rsid w:val="005C0CE9"/>
    <w:rsid w:val="005C1563"/>
    <w:rsid w:val="005C2248"/>
    <w:rsid w:val="005C254F"/>
    <w:rsid w:val="005C2CE0"/>
    <w:rsid w:val="005C31A6"/>
    <w:rsid w:val="005C368F"/>
    <w:rsid w:val="005C45A6"/>
    <w:rsid w:val="005C4703"/>
    <w:rsid w:val="005C53AC"/>
    <w:rsid w:val="005C6591"/>
    <w:rsid w:val="005C7545"/>
    <w:rsid w:val="005C7E6C"/>
    <w:rsid w:val="005D04FB"/>
    <w:rsid w:val="005D0598"/>
    <w:rsid w:val="005D0DD1"/>
    <w:rsid w:val="005D1352"/>
    <w:rsid w:val="005D19D7"/>
    <w:rsid w:val="005D23A6"/>
    <w:rsid w:val="005D3653"/>
    <w:rsid w:val="005D3EBD"/>
    <w:rsid w:val="005D41B3"/>
    <w:rsid w:val="005D5BE8"/>
    <w:rsid w:val="005D7E23"/>
    <w:rsid w:val="005E05A7"/>
    <w:rsid w:val="005E06C8"/>
    <w:rsid w:val="005E1E35"/>
    <w:rsid w:val="005E2632"/>
    <w:rsid w:val="005E35B3"/>
    <w:rsid w:val="005E38F7"/>
    <w:rsid w:val="005E4C63"/>
    <w:rsid w:val="005E7F06"/>
    <w:rsid w:val="005F1541"/>
    <w:rsid w:val="005F2155"/>
    <w:rsid w:val="005F2F8F"/>
    <w:rsid w:val="005F35C6"/>
    <w:rsid w:val="005F4BD0"/>
    <w:rsid w:val="005F6204"/>
    <w:rsid w:val="005F6952"/>
    <w:rsid w:val="005F70DF"/>
    <w:rsid w:val="005F7307"/>
    <w:rsid w:val="005F74A7"/>
    <w:rsid w:val="005F774E"/>
    <w:rsid w:val="005F77FF"/>
    <w:rsid w:val="0060113B"/>
    <w:rsid w:val="006014FC"/>
    <w:rsid w:val="00601F80"/>
    <w:rsid w:val="006047E1"/>
    <w:rsid w:val="00605449"/>
    <w:rsid w:val="00605A58"/>
    <w:rsid w:val="00607103"/>
    <w:rsid w:val="0061038F"/>
    <w:rsid w:val="006105BC"/>
    <w:rsid w:val="00610C32"/>
    <w:rsid w:val="00610DB9"/>
    <w:rsid w:val="00611DC6"/>
    <w:rsid w:val="00612A38"/>
    <w:rsid w:val="00612E44"/>
    <w:rsid w:val="0061586B"/>
    <w:rsid w:val="006161CC"/>
    <w:rsid w:val="00616F7D"/>
    <w:rsid w:val="00617336"/>
    <w:rsid w:val="006173B6"/>
    <w:rsid w:val="00617B33"/>
    <w:rsid w:val="00620137"/>
    <w:rsid w:val="00622241"/>
    <w:rsid w:val="006238C9"/>
    <w:rsid w:val="006252DF"/>
    <w:rsid w:val="00625CA1"/>
    <w:rsid w:val="0062604D"/>
    <w:rsid w:val="00627AA8"/>
    <w:rsid w:val="00631FE4"/>
    <w:rsid w:val="006320C8"/>
    <w:rsid w:val="00632215"/>
    <w:rsid w:val="0063293B"/>
    <w:rsid w:val="00632D52"/>
    <w:rsid w:val="00634252"/>
    <w:rsid w:val="006369B1"/>
    <w:rsid w:val="00636F2A"/>
    <w:rsid w:val="00637637"/>
    <w:rsid w:val="00640560"/>
    <w:rsid w:val="0064196B"/>
    <w:rsid w:val="00641BE4"/>
    <w:rsid w:val="00641F25"/>
    <w:rsid w:val="00643A53"/>
    <w:rsid w:val="00644569"/>
    <w:rsid w:val="00645772"/>
    <w:rsid w:val="00645ABC"/>
    <w:rsid w:val="006464DA"/>
    <w:rsid w:val="00646785"/>
    <w:rsid w:val="0064712D"/>
    <w:rsid w:val="00650048"/>
    <w:rsid w:val="006506A3"/>
    <w:rsid w:val="00650E5A"/>
    <w:rsid w:val="006512BC"/>
    <w:rsid w:val="0065253A"/>
    <w:rsid w:val="006531B1"/>
    <w:rsid w:val="006532CE"/>
    <w:rsid w:val="006536F0"/>
    <w:rsid w:val="00654EC6"/>
    <w:rsid w:val="00654F89"/>
    <w:rsid w:val="006554CC"/>
    <w:rsid w:val="00655584"/>
    <w:rsid w:val="00655919"/>
    <w:rsid w:val="00656086"/>
    <w:rsid w:val="006569C2"/>
    <w:rsid w:val="00657477"/>
    <w:rsid w:val="00657B1C"/>
    <w:rsid w:val="00657B39"/>
    <w:rsid w:val="00657C9B"/>
    <w:rsid w:val="0066010E"/>
    <w:rsid w:val="00660C8F"/>
    <w:rsid w:val="00663771"/>
    <w:rsid w:val="00663F22"/>
    <w:rsid w:val="0066511B"/>
    <w:rsid w:val="006654E6"/>
    <w:rsid w:val="00665AB3"/>
    <w:rsid w:val="0066633A"/>
    <w:rsid w:val="0066755F"/>
    <w:rsid w:val="00670708"/>
    <w:rsid w:val="00670F8E"/>
    <w:rsid w:val="006724C0"/>
    <w:rsid w:val="00673069"/>
    <w:rsid w:val="006771EC"/>
    <w:rsid w:val="006777FC"/>
    <w:rsid w:val="0067783E"/>
    <w:rsid w:val="00677F04"/>
    <w:rsid w:val="00680BCA"/>
    <w:rsid w:val="006834E6"/>
    <w:rsid w:val="00684817"/>
    <w:rsid w:val="0068537A"/>
    <w:rsid w:val="00686973"/>
    <w:rsid w:val="006878B5"/>
    <w:rsid w:val="00687CDE"/>
    <w:rsid w:val="00691ABB"/>
    <w:rsid w:val="00691D26"/>
    <w:rsid w:val="00691F69"/>
    <w:rsid w:val="00692030"/>
    <w:rsid w:val="006926A7"/>
    <w:rsid w:val="006929FC"/>
    <w:rsid w:val="00692FAD"/>
    <w:rsid w:val="006933A6"/>
    <w:rsid w:val="0069389A"/>
    <w:rsid w:val="006938FA"/>
    <w:rsid w:val="00693A74"/>
    <w:rsid w:val="00695974"/>
    <w:rsid w:val="00695AEA"/>
    <w:rsid w:val="00695BA8"/>
    <w:rsid w:val="006963B2"/>
    <w:rsid w:val="00697057"/>
    <w:rsid w:val="00697B78"/>
    <w:rsid w:val="006A00A2"/>
    <w:rsid w:val="006A0C43"/>
    <w:rsid w:val="006A1955"/>
    <w:rsid w:val="006A1D16"/>
    <w:rsid w:val="006A2347"/>
    <w:rsid w:val="006A3E24"/>
    <w:rsid w:val="006A5595"/>
    <w:rsid w:val="006A6BC3"/>
    <w:rsid w:val="006A6E7A"/>
    <w:rsid w:val="006A792D"/>
    <w:rsid w:val="006B099F"/>
    <w:rsid w:val="006B3444"/>
    <w:rsid w:val="006B3502"/>
    <w:rsid w:val="006B4A61"/>
    <w:rsid w:val="006B4C25"/>
    <w:rsid w:val="006B5173"/>
    <w:rsid w:val="006B57EC"/>
    <w:rsid w:val="006C019E"/>
    <w:rsid w:val="006C0229"/>
    <w:rsid w:val="006C1502"/>
    <w:rsid w:val="006C207C"/>
    <w:rsid w:val="006C2282"/>
    <w:rsid w:val="006C36A0"/>
    <w:rsid w:val="006C38A2"/>
    <w:rsid w:val="006C4903"/>
    <w:rsid w:val="006C7070"/>
    <w:rsid w:val="006C7297"/>
    <w:rsid w:val="006C7A33"/>
    <w:rsid w:val="006C7F77"/>
    <w:rsid w:val="006D0092"/>
    <w:rsid w:val="006D0956"/>
    <w:rsid w:val="006D1DB4"/>
    <w:rsid w:val="006D23EE"/>
    <w:rsid w:val="006D320C"/>
    <w:rsid w:val="006D3C55"/>
    <w:rsid w:val="006D3FAD"/>
    <w:rsid w:val="006D4838"/>
    <w:rsid w:val="006D4DC5"/>
    <w:rsid w:val="006D55AD"/>
    <w:rsid w:val="006D5DD6"/>
    <w:rsid w:val="006D680A"/>
    <w:rsid w:val="006D7CAB"/>
    <w:rsid w:val="006E0D33"/>
    <w:rsid w:val="006E360E"/>
    <w:rsid w:val="006E4898"/>
    <w:rsid w:val="006E4A7B"/>
    <w:rsid w:val="006E7224"/>
    <w:rsid w:val="006E7AF3"/>
    <w:rsid w:val="006F0604"/>
    <w:rsid w:val="006F179E"/>
    <w:rsid w:val="006F1A61"/>
    <w:rsid w:val="006F22A1"/>
    <w:rsid w:val="006F2BB5"/>
    <w:rsid w:val="006F2F2D"/>
    <w:rsid w:val="006F49EA"/>
    <w:rsid w:val="006F4A31"/>
    <w:rsid w:val="006F5C3E"/>
    <w:rsid w:val="006F5DD3"/>
    <w:rsid w:val="006F6FCC"/>
    <w:rsid w:val="006F7766"/>
    <w:rsid w:val="006F7A7A"/>
    <w:rsid w:val="007009D1"/>
    <w:rsid w:val="00700B4B"/>
    <w:rsid w:val="00700B91"/>
    <w:rsid w:val="00700CE2"/>
    <w:rsid w:val="0070151A"/>
    <w:rsid w:val="00701595"/>
    <w:rsid w:val="00701E78"/>
    <w:rsid w:val="00702782"/>
    <w:rsid w:val="007030C5"/>
    <w:rsid w:val="00703DBA"/>
    <w:rsid w:val="007046F3"/>
    <w:rsid w:val="00704A69"/>
    <w:rsid w:val="0070583B"/>
    <w:rsid w:val="00705897"/>
    <w:rsid w:val="007059D3"/>
    <w:rsid w:val="007060B6"/>
    <w:rsid w:val="00707499"/>
    <w:rsid w:val="007078B9"/>
    <w:rsid w:val="00707DB9"/>
    <w:rsid w:val="00710055"/>
    <w:rsid w:val="00711B5E"/>
    <w:rsid w:val="00712405"/>
    <w:rsid w:val="00712BBF"/>
    <w:rsid w:val="00714214"/>
    <w:rsid w:val="007165E7"/>
    <w:rsid w:val="007168B3"/>
    <w:rsid w:val="00717360"/>
    <w:rsid w:val="007175BD"/>
    <w:rsid w:val="00717700"/>
    <w:rsid w:val="007210E4"/>
    <w:rsid w:val="00721E55"/>
    <w:rsid w:val="0072311F"/>
    <w:rsid w:val="00723469"/>
    <w:rsid w:val="00723DC0"/>
    <w:rsid w:val="00724D53"/>
    <w:rsid w:val="007252C4"/>
    <w:rsid w:val="00725ADE"/>
    <w:rsid w:val="00726E2A"/>
    <w:rsid w:val="0072740D"/>
    <w:rsid w:val="0072747D"/>
    <w:rsid w:val="0072775A"/>
    <w:rsid w:val="00730F7C"/>
    <w:rsid w:val="00731643"/>
    <w:rsid w:val="007319FB"/>
    <w:rsid w:val="00732C3B"/>
    <w:rsid w:val="00733FCB"/>
    <w:rsid w:val="00734A0D"/>
    <w:rsid w:val="00735787"/>
    <w:rsid w:val="007367C6"/>
    <w:rsid w:val="00740BFB"/>
    <w:rsid w:val="007411A8"/>
    <w:rsid w:val="0074142F"/>
    <w:rsid w:val="00743A07"/>
    <w:rsid w:val="0074511B"/>
    <w:rsid w:val="00745BE9"/>
    <w:rsid w:val="0074757E"/>
    <w:rsid w:val="0075134E"/>
    <w:rsid w:val="00752583"/>
    <w:rsid w:val="007542E1"/>
    <w:rsid w:val="00755525"/>
    <w:rsid w:val="00755CFC"/>
    <w:rsid w:val="0075612D"/>
    <w:rsid w:val="00757394"/>
    <w:rsid w:val="0076091C"/>
    <w:rsid w:val="00761C2E"/>
    <w:rsid w:val="00761F3B"/>
    <w:rsid w:val="00762149"/>
    <w:rsid w:val="00763DA4"/>
    <w:rsid w:val="00764CAD"/>
    <w:rsid w:val="00764DAC"/>
    <w:rsid w:val="00766014"/>
    <w:rsid w:val="007703ED"/>
    <w:rsid w:val="00770963"/>
    <w:rsid w:val="00772787"/>
    <w:rsid w:val="00772FF7"/>
    <w:rsid w:val="00773BE1"/>
    <w:rsid w:val="007753BA"/>
    <w:rsid w:val="00775B75"/>
    <w:rsid w:val="00775CB2"/>
    <w:rsid w:val="007761F6"/>
    <w:rsid w:val="00777785"/>
    <w:rsid w:val="00777B90"/>
    <w:rsid w:val="00780251"/>
    <w:rsid w:val="0078075C"/>
    <w:rsid w:val="007819E3"/>
    <w:rsid w:val="00782426"/>
    <w:rsid w:val="007829D6"/>
    <w:rsid w:val="00782A80"/>
    <w:rsid w:val="0078335D"/>
    <w:rsid w:val="00783CFD"/>
    <w:rsid w:val="00785201"/>
    <w:rsid w:val="007854C6"/>
    <w:rsid w:val="00786172"/>
    <w:rsid w:val="00786556"/>
    <w:rsid w:val="007871E0"/>
    <w:rsid w:val="00790AB5"/>
    <w:rsid w:val="007924A1"/>
    <w:rsid w:val="00792700"/>
    <w:rsid w:val="007928CB"/>
    <w:rsid w:val="00793851"/>
    <w:rsid w:val="00793DD9"/>
    <w:rsid w:val="007956E5"/>
    <w:rsid w:val="00795C8A"/>
    <w:rsid w:val="00796BC0"/>
    <w:rsid w:val="00797FA4"/>
    <w:rsid w:val="007A1975"/>
    <w:rsid w:val="007A2869"/>
    <w:rsid w:val="007A2C8A"/>
    <w:rsid w:val="007A31C2"/>
    <w:rsid w:val="007A3904"/>
    <w:rsid w:val="007A3CD7"/>
    <w:rsid w:val="007A4FD9"/>
    <w:rsid w:val="007A5716"/>
    <w:rsid w:val="007A5E80"/>
    <w:rsid w:val="007A6D2B"/>
    <w:rsid w:val="007A7452"/>
    <w:rsid w:val="007B1AC1"/>
    <w:rsid w:val="007B1C58"/>
    <w:rsid w:val="007B26F0"/>
    <w:rsid w:val="007B2DA2"/>
    <w:rsid w:val="007B35AF"/>
    <w:rsid w:val="007B4A48"/>
    <w:rsid w:val="007B5A8D"/>
    <w:rsid w:val="007C1BA9"/>
    <w:rsid w:val="007C22B9"/>
    <w:rsid w:val="007C2382"/>
    <w:rsid w:val="007C391F"/>
    <w:rsid w:val="007C3D6B"/>
    <w:rsid w:val="007C4860"/>
    <w:rsid w:val="007C4D01"/>
    <w:rsid w:val="007C4FF4"/>
    <w:rsid w:val="007C6055"/>
    <w:rsid w:val="007D05DA"/>
    <w:rsid w:val="007D06E1"/>
    <w:rsid w:val="007D09E5"/>
    <w:rsid w:val="007D0ECE"/>
    <w:rsid w:val="007D2C8D"/>
    <w:rsid w:val="007D3554"/>
    <w:rsid w:val="007D356E"/>
    <w:rsid w:val="007D3898"/>
    <w:rsid w:val="007D3978"/>
    <w:rsid w:val="007D428E"/>
    <w:rsid w:val="007D4664"/>
    <w:rsid w:val="007D6118"/>
    <w:rsid w:val="007D70C4"/>
    <w:rsid w:val="007E0AE4"/>
    <w:rsid w:val="007E1161"/>
    <w:rsid w:val="007E25E4"/>
    <w:rsid w:val="007E2F5B"/>
    <w:rsid w:val="007E4A17"/>
    <w:rsid w:val="007E4FC2"/>
    <w:rsid w:val="007E539F"/>
    <w:rsid w:val="007E5410"/>
    <w:rsid w:val="007E57F7"/>
    <w:rsid w:val="007E7AC9"/>
    <w:rsid w:val="007F0113"/>
    <w:rsid w:val="007F02FD"/>
    <w:rsid w:val="007F0944"/>
    <w:rsid w:val="007F2C0F"/>
    <w:rsid w:val="007F3924"/>
    <w:rsid w:val="007F464C"/>
    <w:rsid w:val="007F46BB"/>
    <w:rsid w:val="007F4DFE"/>
    <w:rsid w:val="007F5323"/>
    <w:rsid w:val="007F76A3"/>
    <w:rsid w:val="007F7FD3"/>
    <w:rsid w:val="00802DB6"/>
    <w:rsid w:val="0080353F"/>
    <w:rsid w:val="00803CD7"/>
    <w:rsid w:val="00803EE5"/>
    <w:rsid w:val="00803FB1"/>
    <w:rsid w:val="008068A5"/>
    <w:rsid w:val="00806F7F"/>
    <w:rsid w:val="008072FB"/>
    <w:rsid w:val="008077A5"/>
    <w:rsid w:val="00807DBB"/>
    <w:rsid w:val="00811647"/>
    <w:rsid w:val="00812073"/>
    <w:rsid w:val="00812576"/>
    <w:rsid w:val="00813A32"/>
    <w:rsid w:val="00813C16"/>
    <w:rsid w:val="0081491D"/>
    <w:rsid w:val="0081554E"/>
    <w:rsid w:val="00815895"/>
    <w:rsid w:val="00815C1B"/>
    <w:rsid w:val="00815DE2"/>
    <w:rsid w:val="00817038"/>
    <w:rsid w:val="00820D14"/>
    <w:rsid w:val="008218DA"/>
    <w:rsid w:val="00823904"/>
    <w:rsid w:val="0082545C"/>
    <w:rsid w:val="00825B9B"/>
    <w:rsid w:val="00826DAD"/>
    <w:rsid w:val="00827162"/>
    <w:rsid w:val="00827534"/>
    <w:rsid w:val="00827F2D"/>
    <w:rsid w:val="0083244B"/>
    <w:rsid w:val="00832A74"/>
    <w:rsid w:val="00833DA7"/>
    <w:rsid w:val="00834197"/>
    <w:rsid w:val="008342D5"/>
    <w:rsid w:val="00834C72"/>
    <w:rsid w:val="00835ABC"/>
    <w:rsid w:val="00835E4E"/>
    <w:rsid w:val="00841CB1"/>
    <w:rsid w:val="0084248C"/>
    <w:rsid w:val="008440CF"/>
    <w:rsid w:val="00845CA6"/>
    <w:rsid w:val="00845FBB"/>
    <w:rsid w:val="0085038F"/>
    <w:rsid w:val="00850FD9"/>
    <w:rsid w:val="00851142"/>
    <w:rsid w:val="00851439"/>
    <w:rsid w:val="0085172C"/>
    <w:rsid w:val="00851995"/>
    <w:rsid w:val="00851AF6"/>
    <w:rsid w:val="00852CE5"/>
    <w:rsid w:val="00854B2C"/>
    <w:rsid w:val="00854ED5"/>
    <w:rsid w:val="0086003B"/>
    <w:rsid w:val="008610E5"/>
    <w:rsid w:val="008611B2"/>
    <w:rsid w:val="00861BCA"/>
    <w:rsid w:val="0086384A"/>
    <w:rsid w:val="008653E9"/>
    <w:rsid w:val="00865BDE"/>
    <w:rsid w:val="0086655E"/>
    <w:rsid w:val="00867060"/>
    <w:rsid w:val="00867B0B"/>
    <w:rsid w:val="00870980"/>
    <w:rsid w:val="0087171E"/>
    <w:rsid w:val="00873F38"/>
    <w:rsid w:val="00875430"/>
    <w:rsid w:val="00876875"/>
    <w:rsid w:val="00876889"/>
    <w:rsid w:val="00876AAC"/>
    <w:rsid w:val="00877444"/>
    <w:rsid w:val="00880285"/>
    <w:rsid w:val="00880BB5"/>
    <w:rsid w:val="00881469"/>
    <w:rsid w:val="00884968"/>
    <w:rsid w:val="00885B35"/>
    <w:rsid w:val="008862FB"/>
    <w:rsid w:val="0088651D"/>
    <w:rsid w:val="00886559"/>
    <w:rsid w:val="00887178"/>
    <w:rsid w:val="008905B2"/>
    <w:rsid w:val="008907F0"/>
    <w:rsid w:val="00890E6A"/>
    <w:rsid w:val="00891331"/>
    <w:rsid w:val="00892543"/>
    <w:rsid w:val="00892C74"/>
    <w:rsid w:val="0089516E"/>
    <w:rsid w:val="00895EDE"/>
    <w:rsid w:val="00896A98"/>
    <w:rsid w:val="00896E0B"/>
    <w:rsid w:val="00896E77"/>
    <w:rsid w:val="008971BB"/>
    <w:rsid w:val="0089761C"/>
    <w:rsid w:val="00897EB6"/>
    <w:rsid w:val="00897F01"/>
    <w:rsid w:val="008A0253"/>
    <w:rsid w:val="008A0259"/>
    <w:rsid w:val="008A1B85"/>
    <w:rsid w:val="008A1FDA"/>
    <w:rsid w:val="008A2952"/>
    <w:rsid w:val="008A341E"/>
    <w:rsid w:val="008A37F8"/>
    <w:rsid w:val="008A4604"/>
    <w:rsid w:val="008A72B7"/>
    <w:rsid w:val="008B0C03"/>
    <w:rsid w:val="008B14A4"/>
    <w:rsid w:val="008B227F"/>
    <w:rsid w:val="008B2C10"/>
    <w:rsid w:val="008B34FA"/>
    <w:rsid w:val="008B48A3"/>
    <w:rsid w:val="008B55CD"/>
    <w:rsid w:val="008C0F80"/>
    <w:rsid w:val="008C1601"/>
    <w:rsid w:val="008C4312"/>
    <w:rsid w:val="008C4773"/>
    <w:rsid w:val="008C5803"/>
    <w:rsid w:val="008C5D9D"/>
    <w:rsid w:val="008C623C"/>
    <w:rsid w:val="008C6937"/>
    <w:rsid w:val="008C7883"/>
    <w:rsid w:val="008C7D01"/>
    <w:rsid w:val="008D040B"/>
    <w:rsid w:val="008D0B17"/>
    <w:rsid w:val="008D1479"/>
    <w:rsid w:val="008D21DC"/>
    <w:rsid w:val="008D49CE"/>
    <w:rsid w:val="008D4EDF"/>
    <w:rsid w:val="008D535E"/>
    <w:rsid w:val="008D575F"/>
    <w:rsid w:val="008D5B66"/>
    <w:rsid w:val="008D6166"/>
    <w:rsid w:val="008D65C5"/>
    <w:rsid w:val="008D6CE7"/>
    <w:rsid w:val="008E03E6"/>
    <w:rsid w:val="008E10B8"/>
    <w:rsid w:val="008E1B35"/>
    <w:rsid w:val="008E324B"/>
    <w:rsid w:val="008E3FC7"/>
    <w:rsid w:val="008E4D93"/>
    <w:rsid w:val="008E6358"/>
    <w:rsid w:val="008E7048"/>
    <w:rsid w:val="008E770B"/>
    <w:rsid w:val="008F0426"/>
    <w:rsid w:val="008F117E"/>
    <w:rsid w:val="008F1786"/>
    <w:rsid w:val="008F20C7"/>
    <w:rsid w:val="008F2D8A"/>
    <w:rsid w:val="008F3395"/>
    <w:rsid w:val="008F3921"/>
    <w:rsid w:val="008F4162"/>
    <w:rsid w:val="008F46ED"/>
    <w:rsid w:val="008F4C9E"/>
    <w:rsid w:val="008F519F"/>
    <w:rsid w:val="008F6939"/>
    <w:rsid w:val="008F6962"/>
    <w:rsid w:val="00900186"/>
    <w:rsid w:val="009019E4"/>
    <w:rsid w:val="00901E4E"/>
    <w:rsid w:val="00902D3B"/>
    <w:rsid w:val="00903CDB"/>
    <w:rsid w:val="00903D2B"/>
    <w:rsid w:val="00904E3F"/>
    <w:rsid w:val="00905312"/>
    <w:rsid w:val="009058C3"/>
    <w:rsid w:val="00906342"/>
    <w:rsid w:val="009118CC"/>
    <w:rsid w:val="00911957"/>
    <w:rsid w:val="009144A8"/>
    <w:rsid w:val="0091460B"/>
    <w:rsid w:val="00914CFD"/>
    <w:rsid w:val="0091501E"/>
    <w:rsid w:val="009152AF"/>
    <w:rsid w:val="00916538"/>
    <w:rsid w:val="009200D2"/>
    <w:rsid w:val="0092030C"/>
    <w:rsid w:val="00921B4F"/>
    <w:rsid w:val="009228C7"/>
    <w:rsid w:val="00922AB5"/>
    <w:rsid w:val="009231F0"/>
    <w:rsid w:val="009232B5"/>
    <w:rsid w:val="009241D5"/>
    <w:rsid w:val="00924356"/>
    <w:rsid w:val="00925D4B"/>
    <w:rsid w:val="00925DB2"/>
    <w:rsid w:val="00926638"/>
    <w:rsid w:val="00926645"/>
    <w:rsid w:val="00926F5A"/>
    <w:rsid w:val="009300F9"/>
    <w:rsid w:val="009329E2"/>
    <w:rsid w:val="0093361C"/>
    <w:rsid w:val="0093379D"/>
    <w:rsid w:val="00934170"/>
    <w:rsid w:val="009341C0"/>
    <w:rsid w:val="00934993"/>
    <w:rsid w:val="00934C72"/>
    <w:rsid w:val="00935A1A"/>
    <w:rsid w:val="009360BE"/>
    <w:rsid w:val="00936141"/>
    <w:rsid w:val="009361A2"/>
    <w:rsid w:val="00937221"/>
    <w:rsid w:val="00940343"/>
    <w:rsid w:val="00941664"/>
    <w:rsid w:val="0094176F"/>
    <w:rsid w:val="009418C9"/>
    <w:rsid w:val="00941FC8"/>
    <w:rsid w:val="00942F3C"/>
    <w:rsid w:val="00945279"/>
    <w:rsid w:val="00945740"/>
    <w:rsid w:val="00945B6B"/>
    <w:rsid w:val="00946370"/>
    <w:rsid w:val="00953818"/>
    <w:rsid w:val="00954564"/>
    <w:rsid w:val="00954686"/>
    <w:rsid w:val="009559F9"/>
    <w:rsid w:val="0095648F"/>
    <w:rsid w:val="00956A5A"/>
    <w:rsid w:val="00957266"/>
    <w:rsid w:val="00960C80"/>
    <w:rsid w:val="00960C8F"/>
    <w:rsid w:val="00961A31"/>
    <w:rsid w:val="00961A70"/>
    <w:rsid w:val="009642FE"/>
    <w:rsid w:val="009643EF"/>
    <w:rsid w:val="00965550"/>
    <w:rsid w:val="00965B2C"/>
    <w:rsid w:val="0096642E"/>
    <w:rsid w:val="00966F08"/>
    <w:rsid w:val="009672A8"/>
    <w:rsid w:val="0096753B"/>
    <w:rsid w:val="00967EE0"/>
    <w:rsid w:val="009745CE"/>
    <w:rsid w:val="009747DD"/>
    <w:rsid w:val="00975183"/>
    <w:rsid w:val="00976456"/>
    <w:rsid w:val="00981499"/>
    <w:rsid w:val="00983AE6"/>
    <w:rsid w:val="009843E2"/>
    <w:rsid w:val="009847AC"/>
    <w:rsid w:val="009864A6"/>
    <w:rsid w:val="00986C92"/>
    <w:rsid w:val="009873CC"/>
    <w:rsid w:val="00987FA6"/>
    <w:rsid w:val="00991DB8"/>
    <w:rsid w:val="0099204A"/>
    <w:rsid w:val="009929E7"/>
    <w:rsid w:val="00995356"/>
    <w:rsid w:val="009966C7"/>
    <w:rsid w:val="00996749"/>
    <w:rsid w:val="009A00C8"/>
    <w:rsid w:val="009A09E3"/>
    <w:rsid w:val="009A124D"/>
    <w:rsid w:val="009A1824"/>
    <w:rsid w:val="009A1C26"/>
    <w:rsid w:val="009A25B4"/>
    <w:rsid w:val="009A4EB6"/>
    <w:rsid w:val="009A57ED"/>
    <w:rsid w:val="009A585C"/>
    <w:rsid w:val="009A5D06"/>
    <w:rsid w:val="009A6DB4"/>
    <w:rsid w:val="009A769D"/>
    <w:rsid w:val="009A7B46"/>
    <w:rsid w:val="009B0967"/>
    <w:rsid w:val="009B0C4F"/>
    <w:rsid w:val="009B165D"/>
    <w:rsid w:val="009B31E0"/>
    <w:rsid w:val="009B6035"/>
    <w:rsid w:val="009B6385"/>
    <w:rsid w:val="009B71A8"/>
    <w:rsid w:val="009B770A"/>
    <w:rsid w:val="009B789F"/>
    <w:rsid w:val="009C0441"/>
    <w:rsid w:val="009C13DC"/>
    <w:rsid w:val="009C222E"/>
    <w:rsid w:val="009C316F"/>
    <w:rsid w:val="009C3231"/>
    <w:rsid w:val="009C646D"/>
    <w:rsid w:val="009D1054"/>
    <w:rsid w:val="009D1D4C"/>
    <w:rsid w:val="009D222C"/>
    <w:rsid w:val="009D3026"/>
    <w:rsid w:val="009D31F4"/>
    <w:rsid w:val="009D32B4"/>
    <w:rsid w:val="009D38B9"/>
    <w:rsid w:val="009D3CD3"/>
    <w:rsid w:val="009D3E2C"/>
    <w:rsid w:val="009D415E"/>
    <w:rsid w:val="009D6773"/>
    <w:rsid w:val="009D6C0D"/>
    <w:rsid w:val="009E05A3"/>
    <w:rsid w:val="009E0E12"/>
    <w:rsid w:val="009E2272"/>
    <w:rsid w:val="009E250C"/>
    <w:rsid w:val="009E50C1"/>
    <w:rsid w:val="009E5384"/>
    <w:rsid w:val="009E53B4"/>
    <w:rsid w:val="009E5ED0"/>
    <w:rsid w:val="009E6156"/>
    <w:rsid w:val="009E6CDF"/>
    <w:rsid w:val="009E7A4E"/>
    <w:rsid w:val="009F0870"/>
    <w:rsid w:val="009F159A"/>
    <w:rsid w:val="009F1D22"/>
    <w:rsid w:val="009F1D33"/>
    <w:rsid w:val="009F273A"/>
    <w:rsid w:val="009F2CA1"/>
    <w:rsid w:val="009F4137"/>
    <w:rsid w:val="009F4255"/>
    <w:rsid w:val="009F4C8B"/>
    <w:rsid w:val="009F4C99"/>
    <w:rsid w:val="009F648C"/>
    <w:rsid w:val="00A02F8A"/>
    <w:rsid w:val="00A02FA6"/>
    <w:rsid w:val="00A0340D"/>
    <w:rsid w:val="00A04411"/>
    <w:rsid w:val="00A04653"/>
    <w:rsid w:val="00A05C50"/>
    <w:rsid w:val="00A07881"/>
    <w:rsid w:val="00A07AA9"/>
    <w:rsid w:val="00A10508"/>
    <w:rsid w:val="00A108E0"/>
    <w:rsid w:val="00A12E72"/>
    <w:rsid w:val="00A135F3"/>
    <w:rsid w:val="00A13A59"/>
    <w:rsid w:val="00A15669"/>
    <w:rsid w:val="00A17C45"/>
    <w:rsid w:val="00A17D8D"/>
    <w:rsid w:val="00A20042"/>
    <w:rsid w:val="00A2277E"/>
    <w:rsid w:val="00A22D5E"/>
    <w:rsid w:val="00A25522"/>
    <w:rsid w:val="00A26B96"/>
    <w:rsid w:val="00A3030B"/>
    <w:rsid w:val="00A3040E"/>
    <w:rsid w:val="00A32F20"/>
    <w:rsid w:val="00A33D45"/>
    <w:rsid w:val="00A34448"/>
    <w:rsid w:val="00A34959"/>
    <w:rsid w:val="00A3631A"/>
    <w:rsid w:val="00A36A58"/>
    <w:rsid w:val="00A36BE7"/>
    <w:rsid w:val="00A37455"/>
    <w:rsid w:val="00A37569"/>
    <w:rsid w:val="00A3759B"/>
    <w:rsid w:val="00A37F2C"/>
    <w:rsid w:val="00A41218"/>
    <w:rsid w:val="00A41722"/>
    <w:rsid w:val="00A41D28"/>
    <w:rsid w:val="00A41F41"/>
    <w:rsid w:val="00A42194"/>
    <w:rsid w:val="00A44A9B"/>
    <w:rsid w:val="00A450DC"/>
    <w:rsid w:val="00A4589D"/>
    <w:rsid w:val="00A4599F"/>
    <w:rsid w:val="00A4603C"/>
    <w:rsid w:val="00A46975"/>
    <w:rsid w:val="00A50066"/>
    <w:rsid w:val="00A50403"/>
    <w:rsid w:val="00A50DB8"/>
    <w:rsid w:val="00A519D9"/>
    <w:rsid w:val="00A51D1F"/>
    <w:rsid w:val="00A521F6"/>
    <w:rsid w:val="00A52683"/>
    <w:rsid w:val="00A54325"/>
    <w:rsid w:val="00A54764"/>
    <w:rsid w:val="00A55BED"/>
    <w:rsid w:val="00A600BC"/>
    <w:rsid w:val="00A6064A"/>
    <w:rsid w:val="00A64CDB"/>
    <w:rsid w:val="00A656F2"/>
    <w:rsid w:val="00A659D3"/>
    <w:rsid w:val="00A70841"/>
    <w:rsid w:val="00A708BD"/>
    <w:rsid w:val="00A71A02"/>
    <w:rsid w:val="00A72DC7"/>
    <w:rsid w:val="00A73218"/>
    <w:rsid w:val="00A752BA"/>
    <w:rsid w:val="00A76F9C"/>
    <w:rsid w:val="00A770AE"/>
    <w:rsid w:val="00A77872"/>
    <w:rsid w:val="00A80051"/>
    <w:rsid w:val="00A807C1"/>
    <w:rsid w:val="00A81176"/>
    <w:rsid w:val="00A8491B"/>
    <w:rsid w:val="00A85C93"/>
    <w:rsid w:val="00A8718C"/>
    <w:rsid w:val="00A920F1"/>
    <w:rsid w:val="00A92E3B"/>
    <w:rsid w:val="00A93E7D"/>
    <w:rsid w:val="00A94073"/>
    <w:rsid w:val="00A94203"/>
    <w:rsid w:val="00A9479B"/>
    <w:rsid w:val="00A949AF"/>
    <w:rsid w:val="00A94D53"/>
    <w:rsid w:val="00A963E9"/>
    <w:rsid w:val="00AA0CA6"/>
    <w:rsid w:val="00AA0E87"/>
    <w:rsid w:val="00AA136B"/>
    <w:rsid w:val="00AA22D3"/>
    <w:rsid w:val="00AA29CF"/>
    <w:rsid w:val="00AA368B"/>
    <w:rsid w:val="00AA4366"/>
    <w:rsid w:val="00AA5012"/>
    <w:rsid w:val="00AA6477"/>
    <w:rsid w:val="00AA756B"/>
    <w:rsid w:val="00AB08A4"/>
    <w:rsid w:val="00AB0AC8"/>
    <w:rsid w:val="00AB15E1"/>
    <w:rsid w:val="00AB17C2"/>
    <w:rsid w:val="00AB3B6A"/>
    <w:rsid w:val="00AB3BA9"/>
    <w:rsid w:val="00AB3FF3"/>
    <w:rsid w:val="00AB412A"/>
    <w:rsid w:val="00AB4420"/>
    <w:rsid w:val="00AB4789"/>
    <w:rsid w:val="00AB4A7B"/>
    <w:rsid w:val="00AB511F"/>
    <w:rsid w:val="00AB5A18"/>
    <w:rsid w:val="00AB64A2"/>
    <w:rsid w:val="00AB6D8F"/>
    <w:rsid w:val="00AB7774"/>
    <w:rsid w:val="00AB7A4A"/>
    <w:rsid w:val="00AB7CB5"/>
    <w:rsid w:val="00AC0CD4"/>
    <w:rsid w:val="00AC1226"/>
    <w:rsid w:val="00AC31DB"/>
    <w:rsid w:val="00AC35EF"/>
    <w:rsid w:val="00AC4615"/>
    <w:rsid w:val="00AC46D9"/>
    <w:rsid w:val="00AC5858"/>
    <w:rsid w:val="00AC5B88"/>
    <w:rsid w:val="00AC651F"/>
    <w:rsid w:val="00AC774A"/>
    <w:rsid w:val="00AD1397"/>
    <w:rsid w:val="00AD1CDB"/>
    <w:rsid w:val="00AD2610"/>
    <w:rsid w:val="00AD3DF6"/>
    <w:rsid w:val="00AD4696"/>
    <w:rsid w:val="00AD515B"/>
    <w:rsid w:val="00AD51EB"/>
    <w:rsid w:val="00AD606E"/>
    <w:rsid w:val="00AD65E5"/>
    <w:rsid w:val="00AD7A87"/>
    <w:rsid w:val="00AE1A6F"/>
    <w:rsid w:val="00AE2078"/>
    <w:rsid w:val="00AE22AE"/>
    <w:rsid w:val="00AE3863"/>
    <w:rsid w:val="00AE4B09"/>
    <w:rsid w:val="00AE5E39"/>
    <w:rsid w:val="00AE6E6F"/>
    <w:rsid w:val="00AE709E"/>
    <w:rsid w:val="00AF0237"/>
    <w:rsid w:val="00AF0382"/>
    <w:rsid w:val="00AF06F0"/>
    <w:rsid w:val="00AF08C5"/>
    <w:rsid w:val="00AF1582"/>
    <w:rsid w:val="00AF18FE"/>
    <w:rsid w:val="00AF23B5"/>
    <w:rsid w:val="00AF3412"/>
    <w:rsid w:val="00AF3480"/>
    <w:rsid w:val="00AF378F"/>
    <w:rsid w:val="00AF57EB"/>
    <w:rsid w:val="00AF5B5D"/>
    <w:rsid w:val="00AF62B6"/>
    <w:rsid w:val="00AF6DC9"/>
    <w:rsid w:val="00AF79CC"/>
    <w:rsid w:val="00B010A1"/>
    <w:rsid w:val="00B019F8"/>
    <w:rsid w:val="00B02B77"/>
    <w:rsid w:val="00B03A4A"/>
    <w:rsid w:val="00B03B4E"/>
    <w:rsid w:val="00B04E82"/>
    <w:rsid w:val="00B050AF"/>
    <w:rsid w:val="00B05524"/>
    <w:rsid w:val="00B0619E"/>
    <w:rsid w:val="00B067CB"/>
    <w:rsid w:val="00B068D2"/>
    <w:rsid w:val="00B077C4"/>
    <w:rsid w:val="00B07F10"/>
    <w:rsid w:val="00B110AA"/>
    <w:rsid w:val="00B116AF"/>
    <w:rsid w:val="00B136ED"/>
    <w:rsid w:val="00B15A54"/>
    <w:rsid w:val="00B1600B"/>
    <w:rsid w:val="00B162E8"/>
    <w:rsid w:val="00B17068"/>
    <w:rsid w:val="00B17272"/>
    <w:rsid w:val="00B23509"/>
    <w:rsid w:val="00B24FD8"/>
    <w:rsid w:val="00B25ADE"/>
    <w:rsid w:val="00B25EF0"/>
    <w:rsid w:val="00B30F7D"/>
    <w:rsid w:val="00B30FC6"/>
    <w:rsid w:val="00B3330F"/>
    <w:rsid w:val="00B34A71"/>
    <w:rsid w:val="00B34FF2"/>
    <w:rsid w:val="00B3624E"/>
    <w:rsid w:val="00B413C1"/>
    <w:rsid w:val="00B41C31"/>
    <w:rsid w:val="00B41D0F"/>
    <w:rsid w:val="00B4220F"/>
    <w:rsid w:val="00B43D4D"/>
    <w:rsid w:val="00B44796"/>
    <w:rsid w:val="00B44BA8"/>
    <w:rsid w:val="00B45AF4"/>
    <w:rsid w:val="00B50A44"/>
    <w:rsid w:val="00B52128"/>
    <w:rsid w:val="00B5221F"/>
    <w:rsid w:val="00B52A09"/>
    <w:rsid w:val="00B5371D"/>
    <w:rsid w:val="00B538FA"/>
    <w:rsid w:val="00B53E11"/>
    <w:rsid w:val="00B55D36"/>
    <w:rsid w:val="00B56696"/>
    <w:rsid w:val="00B57381"/>
    <w:rsid w:val="00B610B5"/>
    <w:rsid w:val="00B616B5"/>
    <w:rsid w:val="00B621F3"/>
    <w:rsid w:val="00B6274C"/>
    <w:rsid w:val="00B62762"/>
    <w:rsid w:val="00B6277B"/>
    <w:rsid w:val="00B62CB0"/>
    <w:rsid w:val="00B65194"/>
    <w:rsid w:val="00B6524A"/>
    <w:rsid w:val="00B662E6"/>
    <w:rsid w:val="00B66645"/>
    <w:rsid w:val="00B66912"/>
    <w:rsid w:val="00B67352"/>
    <w:rsid w:val="00B675FD"/>
    <w:rsid w:val="00B6771A"/>
    <w:rsid w:val="00B70FD9"/>
    <w:rsid w:val="00B726F8"/>
    <w:rsid w:val="00B75B4B"/>
    <w:rsid w:val="00B7655E"/>
    <w:rsid w:val="00B767DE"/>
    <w:rsid w:val="00B7759F"/>
    <w:rsid w:val="00B77F41"/>
    <w:rsid w:val="00B81253"/>
    <w:rsid w:val="00B8216F"/>
    <w:rsid w:val="00B825E3"/>
    <w:rsid w:val="00B82F0D"/>
    <w:rsid w:val="00B83467"/>
    <w:rsid w:val="00B83570"/>
    <w:rsid w:val="00B8447B"/>
    <w:rsid w:val="00B868BC"/>
    <w:rsid w:val="00B86B56"/>
    <w:rsid w:val="00B87C58"/>
    <w:rsid w:val="00B90249"/>
    <w:rsid w:val="00B9120C"/>
    <w:rsid w:val="00B91326"/>
    <w:rsid w:val="00B919E2"/>
    <w:rsid w:val="00B91EC7"/>
    <w:rsid w:val="00B923F9"/>
    <w:rsid w:val="00B92925"/>
    <w:rsid w:val="00B92C2C"/>
    <w:rsid w:val="00B93806"/>
    <w:rsid w:val="00B9385C"/>
    <w:rsid w:val="00B93AEC"/>
    <w:rsid w:val="00B95A1B"/>
    <w:rsid w:val="00B96891"/>
    <w:rsid w:val="00B97522"/>
    <w:rsid w:val="00BA0206"/>
    <w:rsid w:val="00BA0E2C"/>
    <w:rsid w:val="00BA10FE"/>
    <w:rsid w:val="00BA1351"/>
    <w:rsid w:val="00BA2814"/>
    <w:rsid w:val="00BA2A85"/>
    <w:rsid w:val="00BA3338"/>
    <w:rsid w:val="00BA4A44"/>
    <w:rsid w:val="00BA51F1"/>
    <w:rsid w:val="00BA57F9"/>
    <w:rsid w:val="00BA5B48"/>
    <w:rsid w:val="00BA66C5"/>
    <w:rsid w:val="00BA76A3"/>
    <w:rsid w:val="00BA7DFC"/>
    <w:rsid w:val="00BA7E0E"/>
    <w:rsid w:val="00BB075D"/>
    <w:rsid w:val="00BB09F9"/>
    <w:rsid w:val="00BB1875"/>
    <w:rsid w:val="00BB240B"/>
    <w:rsid w:val="00BB2A9C"/>
    <w:rsid w:val="00BB3BCD"/>
    <w:rsid w:val="00BB40C8"/>
    <w:rsid w:val="00BB6064"/>
    <w:rsid w:val="00BB66EF"/>
    <w:rsid w:val="00BB6BBC"/>
    <w:rsid w:val="00BB6E91"/>
    <w:rsid w:val="00BB7981"/>
    <w:rsid w:val="00BC14FA"/>
    <w:rsid w:val="00BC2315"/>
    <w:rsid w:val="00BC3E20"/>
    <w:rsid w:val="00BC4CE2"/>
    <w:rsid w:val="00BC569B"/>
    <w:rsid w:val="00BC5DD7"/>
    <w:rsid w:val="00BC6BB6"/>
    <w:rsid w:val="00BC7776"/>
    <w:rsid w:val="00BD2B2E"/>
    <w:rsid w:val="00BD2D1E"/>
    <w:rsid w:val="00BD2E14"/>
    <w:rsid w:val="00BD2E9B"/>
    <w:rsid w:val="00BD4105"/>
    <w:rsid w:val="00BD5310"/>
    <w:rsid w:val="00BD6482"/>
    <w:rsid w:val="00BD6624"/>
    <w:rsid w:val="00BD6694"/>
    <w:rsid w:val="00BD7622"/>
    <w:rsid w:val="00BD78AB"/>
    <w:rsid w:val="00BD7C8A"/>
    <w:rsid w:val="00BD7E5B"/>
    <w:rsid w:val="00BE0F7B"/>
    <w:rsid w:val="00BE129A"/>
    <w:rsid w:val="00BE16DD"/>
    <w:rsid w:val="00BE33A1"/>
    <w:rsid w:val="00BE4283"/>
    <w:rsid w:val="00BE4478"/>
    <w:rsid w:val="00BE5FF1"/>
    <w:rsid w:val="00BE6103"/>
    <w:rsid w:val="00BE70F1"/>
    <w:rsid w:val="00BE77B0"/>
    <w:rsid w:val="00BE7983"/>
    <w:rsid w:val="00BF1823"/>
    <w:rsid w:val="00BF1B39"/>
    <w:rsid w:val="00BF278B"/>
    <w:rsid w:val="00BF4FF7"/>
    <w:rsid w:val="00BF5383"/>
    <w:rsid w:val="00BF5BBF"/>
    <w:rsid w:val="00BF6907"/>
    <w:rsid w:val="00C00A0C"/>
    <w:rsid w:val="00C00AC2"/>
    <w:rsid w:val="00C00FD1"/>
    <w:rsid w:val="00C01387"/>
    <w:rsid w:val="00C01C61"/>
    <w:rsid w:val="00C01E6E"/>
    <w:rsid w:val="00C024BE"/>
    <w:rsid w:val="00C03204"/>
    <w:rsid w:val="00C04D3C"/>
    <w:rsid w:val="00C06552"/>
    <w:rsid w:val="00C07209"/>
    <w:rsid w:val="00C072FE"/>
    <w:rsid w:val="00C07714"/>
    <w:rsid w:val="00C07750"/>
    <w:rsid w:val="00C07A69"/>
    <w:rsid w:val="00C11EA1"/>
    <w:rsid w:val="00C121F4"/>
    <w:rsid w:val="00C12866"/>
    <w:rsid w:val="00C12F2A"/>
    <w:rsid w:val="00C13ED9"/>
    <w:rsid w:val="00C1424B"/>
    <w:rsid w:val="00C14362"/>
    <w:rsid w:val="00C15BBB"/>
    <w:rsid w:val="00C15E18"/>
    <w:rsid w:val="00C15F98"/>
    <w:rsid w:val="00C16E82"/>
    <w:rsid w:val="00C21D34"/>
    <w:rsid w:val="00C23963"/>
    <w:rsid w:val="00C23BD3"/>
    <w:rsid w:val="00C2406A"/>
    <w:rsid w:val="00C24127"/>
    <w:rsid w:val="00C246C1"/>
    <w:rsid w:val="00C24A18"/>
    <w:rsid w:val="00C24B4A"/>
    <w:rsid w:val="00C251C7"/>
    <w:rsid w:val="00C25C34"/>
    <w:rsid w:val="00C25D57"/>
    <w:rsid w:val="00C2658C"/>
    <w:rsid w:val="00C26CF2"/>
    <w:rsid w:val="00C27EC9"/>
    <w:rsid w:val="00C306DB"/>
    <w:rsid w:val="00C31258"/>
    <w:rsid w:val="00C32775"/>
    <w:rsid w:val="00C3406A"/>
    <w:rsid w:val="00C35A63"/>
    <w:rsid w:val="00C36632"/>
    <w:rsid w:val="00C36E3F"/>
    <w:rsid w:val="00C378DD"/>
    <w:rsid w:val="00C40137"/>
    <w:rsid w:val="00C41540"/>
    <w:rsid w:val="00C41CBD"/>
    <w:rsid w:val="00C42EC4"/>
    <w:rsid w:val="00C43723"/>
    <w:rsid w:val="00C44299"/>
    <w:rsid w:val="00C444C0"/>
    <w:rsid w:val="00C45240"/>
    <w:rsid w:val="00C4535F"/>
    <w:rsid w:val="00C4628D"/>
    <w:rsid w:val="00C46463"/>
    <w:rsid w:val="00C46AC8"/>
    <w:rsid w:val="00C50C79"/>
    <w:rsid w:val="00C5147A"/>
    <w:rsid w:val="00C51712"/>
    <w:rsid w:val="00C520D1"/>
    <w:rsid w:val="00C52A59"/>
    <w:rsid w:val="00C535E8"/>
    <w:rsid w:val="00C53952"/>
    <w:rsid w:val="00C546F1"/>
    <w:rsid w:val="00C54E3F"/>
    <w:rsid w:val="00C575EB"/>
    <w:rsid w:val="00C61081"/>
    <w:rsid w:val="00C64B17"/>
    <w:rsid w:val="00C65330"/>
    <w:rsid w:val="00C6609A"/>
    <w:rsid w:val="00C6661F"/>
    <w:rsid w:val="00C6747F"/>
    <w:rsid w:val="00C6792C"/>
    <w:rsid w:val="00C67980"/>
    <w:rsid w:val="00C72928"/>
    <w:rsid w:val="00C73237"/>
    <w:rsid w:val="00C7364D"/>
    <w:rsid w:val="00C73A8B"/>
    <w:rsid w:val="00C740D0"/>
    <w:rsid w:val="00C74410"/>
    <w:rsid w:val="00C74A05"/>
    <w:rsid w:val="00C75563"/>
    <w:rsid w:val="00C75B84"/>
    <w:rsid w:val="00C75E39"/>
    <w:rsid w:val="00C76E67"/>
    <w:rsid w:val="00C770AF"/>
    <w:rsid w:val="00C77256"/>
    <w:rsid w:val="00C77D26"/>
    <w:rsid w:val="00C80AA9"/>
    <w:rsid w:val="00C80FB9"/>
    <w:rsid w:val="00C820B1"/>
    <w:rsid w:val="00C82B08"/>
    <w:rsid w:val="00C85535"/>
    <w:rsid w:val="00C85A33"/>
    <w:rsid w:val="00C86479"/>
    <w:rsid w:val="00C87E3F"/>
    <w:rsid w:val="00C87F99"/>
    <w:rsid w:val="00C90937"/>
    <w:rsid w:val="00C9106A"/>
    <w:rsid w:val="00C91ACB"/>
    <w:rsid w:val="00C922A9"/>
    <w:rsid w:val="00C93327"/>
    <w:rsid w:val="00C93F6C"/>
    <w:rsid w:val="00C94835"/>
    <w:rsid w:val="00C96C2E"/>
    <w:rsid w:val="00C973E9"/>
    <w:rsid w:val="00C978DF"/>
    <w:rsid w:val="00CA03BA"/>
    <w:rsid w:val="00CA1070"/>
    <w:rsid w:val="00CA15FB"/>
    <w:rsid w:val="00CA1B35"/>
    <w:rsid w:val="00CA1FF4"/>
    <w:rsid w:val="00CA2D1D"/>
    <w:rsid w:val="00CA53F8"/>
    <w:rsid w:val="00CA68C2"/>
    <w:rsid w:val="00CA6E6E"/>
    <w:rsid w:val="00CA7BD3"/>
    <w:rsid w:val="00CA7F25"/>
    <w:rsid w:val="00CB06F5"/>
    <w:rsid w:val="00CB0D34"/>
    <w:rsid w:val="00CB14B2"/>
    <w:rsid w:val="00CB20DB"/>
    <w:rsid w:val="00CB2283"/>
    <w:rsid w:val="00CB3736"/>
    <w:rsid w:val="00CB5048"/>
    <w:rsid w:val="00CB579D"/>
    <w:rsid w:val="00CB6ABD"/>
    <w:rsid w:val="00CB6C2D"/>
    <w:rsid w:val="00CB6D09"/>
    <w:rsid w:val="00CB77CC"/>
    <w:rsid w:val="00CC03A9"/>
    <w:rsid w:val="00CC392E"/>
    <w:rsid w:val="00CC4F61"/>
    <w:rsid w:val="00CC5529"/>
    <w:rsid w:val="00CC567E"/>
    <w:rsid w:val="00CC5EE7"/>
    <w:rsid w:val="00CC6202"/>
    <w:rsid w:val="00CC6D23"/>
    <w:rsid w:val="00CD0B81"/>
    <w:rsid w:val="00CD14F3"/>
    <w:rsid w:val="00CD2B4D"/>
    <w:rsid w:val="00CD330E"/>
    <w:rsid w:val="00CD6FBE"/>
    <w:rsid w:val="00CD73C5"/>
    <w:rsid w:val="00CD74F4"/>
    <w:rsid w:val="00CD7BBE"/>
    <w:rsid w:val="00CE1EB6"/>
    <w:rsid w:val="00CE3376"/>
    <w:rsid w:val="00CE33BD"/>
    <w:rsid w:val="00CE49A2"/>
    <w:rsid w:val="00CF0393"/>
    <w:rsid w:val="00CF0706"/>
    <w:rsid w:val="00CF17EE"/>
    <w:rsid w:val="00CF1A17"/>
    <w:rsid w:val="00CF219C"/>
    <w:rsid w:val="00CF320E"/>
    <w:rsid w:val="00CF43A4"/>
    <w:rsid w:val="00CF4A60"/>
    <w:rsid w:val="00CF4AC8"/>
    <w:rsid w:val="00CF4EB8"/>
    <w:rsid w:val="00CF7A1A"/>
    <w:rsid w:val="00D00322"/>
    <w:rsid w:val="00D01023"/>
    <w:rsid w:val="00D014FA"/>
    <w:rsid w:val="00D01921"/>
    <w:rsid w:val="00D020F7"/>
    <w:rsid w:val="00D02585"/>
    <w:rsid w:val="00D02AB6"/>
    <w:rsid w:val="00D03416"/>
    <w:rsid w:val="00D0417A"/>
    <w:rsid w:val="00D04775"/>
    <w:rsid w:val="00D054B6"/>
    <w:rsid w:val="00D05734"/>
    <w:rsid w:val="00D05C45"/>
    <w:rsid w:val="00D0653A"/>
    <w:rsid w:val="00D06DAD"/>
    <w:rsid w:val="00D07953"/>
    <w:rsid w:val="00D07CE1"/>
    <w:rsid w:val="00D11EFA"/>
    <w:rsid w:val="00D11F20"/>
    <w:rsid w:val="00D1305D"/>
    <w:rsid w:val="00D13C01"/>
    <w:rsid w:val="00D1427D"/>
    <w:rsid w:val="00D142CF"/>
    <w:rsid w:val="00D15441"/>
    <w:rsid w:val="00D1670C"/>
    <w:rsid w:val="00D1691D"/>
    <w:rsid w:val="00D16AD7"/>
    <w:rsid w:val="00D16CFE"/>
    <w:rsid w:val="00D17742"/>
    <w:rsid w:val="00D17FB3"/>
    <w:rsid w:val="00D222B8"/>
    <w:rsid w:val="00D228A3"/>
    <w:rsid w:val="00D23F32"/>
    <w:rsid w:val="00D260D6"/>
    <w:rsid w:val="00D27FA2"/>
    <w:rsid w:val="00D30E4C"/>
    <w:rsid w:val="00D315AF"/>
    <w:rsid w:val="00D32710"/>
    <w:rsid w:val="00D33056"/>
    <w:rsid w:val="00D34654"/>
    <w:rsid w:val="00D36286"/>
    <w:rsid w:val="00D36ACB"/>
    <w:rsid w:val="00D37C11"/>
    <w:rsid w:val="00D37F58"/>
    <w:rsid w:val="00D43453"/>
    <w:rsid w:val="00D4381D"/>
    <w:rsid w:val="00D43A98"/>
    <w:rsid w:val="00D4596C"/>
    <w:rsid w:val="00D45DA9"/>
    <w:rsid w:val="00D46165"/>
    <w:rsid w:val="00D466C7"/>
    <w:rsid w:val="00D46B3E"/>
    <w:rsid w:val="00D4754E"/>
    <w:rsid w:val="00D475B0"/>
    <w:rsid w:val="00D477FC"/>
    <w:rsid w:val="00D47B14"/>
    <w:rsid w:val="00D5057D"/>
    <w:rsid w:val="00D50D09"/>
    <w:rsid w:val="00D51867"/>
    <w:rsid w:val="00D520AC"/>
    <w:rsid w:val="00D56303"/>
    <w:rsid w:val="00D56627"/>
    <w:rsid w:val="00D56B8C"/>
    <w:rsid w:val="00D57030"/>
    <w:rsid w:val="00D603B2"/>
    <w:rsid w:val="00D60739"/>
    <w:rsid w:val="00D63DE1"/>
    <w:rsid w:val="00D64CD1"/>
    <w:rsid w:val="00D64F09"/>
    <w:rsid w:val="00D65E6B"/>
    <w:rsid w:val="00D67DB3"/>
    <w:rsid w:val="00D70652"/>
    <w:rsid w:val="00D70C77"/>
    <w:rsid w:val="00D722E4"/>
    <w:rsid w:val="00D7275B"/>
    <w:rsid w:val="00D74F91"/>
    <w:rsid w:val="00D75838"/>
    <w:rsid w:val="00D76D23"/>
    <w:rsid w:val="00D77AFB"/>
    <w:rsid w:val="00D8133F"/>
    <w:rsid w:val="00D8160D"/>
    <w:rsid w:val="00D81974"/>
    <w:rsid w:val="00D82532"/>
    <w:rsid w:val="00D82BB4"/>
    <w:rsid w:val="00D83F51"/>
    <w:rsid w:val="00D84141"/>
    <w:rsid w:val="00D84F5C"/>
    <w:rsid w:val="00D8581C"/>
    <w:rsid w:val="00D85D3F"/>
    <w:rsid w:val="00D8626B"/>
    <w:rsid w:val="00D8658B"/>
    <w:rsid w:val="00D86B6D"/>
    <w:rsid w:val="00D86BE1"/>
    <w:rsid w:val="00D86E54"/>
    <w:rsid w:val="00D87506"/>
    <w:rsid w:val="00D8765C"/>
    <w:rsid w:val="00D90163"/>
    <w:rsid w:val="00D91031"/>
    <w:rsid w:val="00D91D40"/>
    <w:rsid w:val="00D91F12"/>
    <w:rsid w:val="00D921F2"/>
    <w:rsid w:val="00D9300B"/>
    <w:rsid w:val="00D93083"/>
    <w:rsid w:val="00D932E8"/>
    <w:rsid w:val="00D93AFE"/>
    <w:rsid w:val="00D94128"/>
    <w:rsid w:val="00D95AEB"/>
    <w:rsid w:val="00D96312"/>
    <w:rsid w:val="00D97B75"/>
    <w:rsid w:val="00D97B98"/>
    <w:rsid w:val="00DA1C8F"/>
    <w:rsid w:val="00DA20A1"/>
    <w:rsid w:val="00DA4A7A"/>
    <w:rsid w:val="00DA4B35"/>
    <w:rsid w:val="00DA5349"/>
    <w:rsid w:val="00DA5EA4"/>
    <w:rsid w:val="00DA63BD"/>
    <w:rsid w:val="00DA7965"/>
    <w:rsid w:val="00DB00A0"/>
    <w:rsid w:val="00DB16A5"/>
    <w:rsid w:val="00DB1E71"/>
    <w:rsid w:val="00DB2538"/>
    <w:rsid w:val="00DB4BC2"/>
    <w:rsid w:val="00DB5B2B"/>
    <w:rsid w:val="00DB6758"/>
    <w:rsid w:val="00DB6C9D"/>
    <w:rsid w:val="00DB6E30"/>
    <w:rsid w:val="00DB7526"/>
    <w:rsid w:val="00DB7D6B"/>
    <w:rsid w:val="00DB7FF7"/>
    <w:rsid w:val="00DC01F7"/>
    <w:rsid w:val="00DC0BB8"/>
    <w:rsid w:val="00DC0F2D"/>
    <w:rsid w:val="00DC55A8"/>
    <w:rsid w:val="00DC58EE"/>
    <w:rsid w:val="00DC5C20"/>
    <w:rsid w:val="00DC6927"/>
    <w:rsid w:val="00DC69CA"/>
    <w:rsid w:val="00DC6B01"/>
    <w:rsid w:val="00DC6D11"/>
    <w:rsid w:val="00DC6D16"/>
    <w:rsid w:val="00DC79E2"/>
    <w:rsid w:val="00DD0168"/>
    <w:rsid w:val="00DD0C4B"/>
    <w:rsid w:val="00DD155B"/>
    <w:rsid w:val="00DD2131"/>
    <w:rsid w:val="00DD2D7C"/>
    <w:rsid w:val="00DD63F6"/>
    <w:rsid w:val="00DD7EE0"/>
    <w:rsid w:val="00DE0B80"/>
    <w:rsid w:val="00DE0BA1"/>
    <w:rsid w:val="00DE0CA2"/>
    <w:rsid w:val="00DE1731"/>
    <w:rsid w:val="00DE1DF8"/>
    <w:rsid w:val="00DE2AF4"/>
    <w:rsid w:val="00DE4712"/>
    <w:rsid w:val="00DE48FA"/>
    <w:rsid w:val="00DE4A15"/>
    <w:rsid w:val="00DE5288"/>
    <w:rsid w:val="00DE5857"/>
    <w:rsid w:val="00DE77C8"/>
    <w:rsid w:val="00DE7D28"/>
    <w:rsid w:val="00DF0B20"/>
    <w:rsid w:val="00DF2C7C"/>
    <w:rsid w:val="00DF2DA5"/>
    <w:rsid w:val="00DF2E65"/>
    <w:rsid w:val="00DF3A5E"/>
    <w:rsid w:val="00DF4AE3"/>
    <w:rsid w:val="00DF5771"/>
    <w:rsid w:val="00DF63AB"/>
    <w:rsid w:val="00DF74FB"/>
    <w:rsid w:val="00DF763D"/>
    <w:rsid w:val="00E00103"/>
    <w:rsid w:val="00E01AE7"/>
    <w:rsid w:val="00E01B76"/>
    <w:rsid w:val="00E0284D"/>
    <w:rsid w:val="00E03282"/>
    <w:rsid w:val="00E03A54"/>
    <w:rsid w:val="00E03BE3"/>
    <w:rsid w:val="00E0576E"/>
    <w:rsid w:val="00E05A24"/>
    <w:rsid w:val="00E07230"/>
    <w:rsid w:val="00E07B46"/>
    <w:rsid w:val="00E134FC"/>
    <w:rsid w:val="00E13640"/>
    <w:rsid w:val="00E160DD"/>
    <w:rsid w:val="00E166C1"/>
    <w:rsid w:val="00E173E6"/>
    <w:rsid w:val="00E17DB4"/>
    <w:rsid w:val="00E21338"/>
    <w:rsid w:val="00E21491"/>
    <w:rsid w:val="00E21CDE"/>
    <w:rsid w:val="00E21DEB"/>
    <w:rsid w:val="00E22469"/>
    <w:rsid w:val="00E22E28"/>
    <w:rsid w:val="00E23147"/>
    <w:rsid w:val="00E25A4A"/>
    <w:rsid w:val="00E25A4F"/>
    <w:rsid w:val="00E25CDD"/>
    <w:rsid w:val="00E25FFE"/>
    <w:rsid w:val="00E26785"/>
    <w:rsid w:val="00E31A72"/>
    <w:rsid w:val="00E31CC5"/>
    <w:rsid w:val="00E32987"/>
    <w:rsid w:val="00E32F03"/>
    <w:rsid w:val="00E3472D"/>
    <w:rsid w:val="00E355E9"/>
    <w:rsid w:val="00E359B9"/>
    <w:rsid w:val="00E35B4C"/>
    <w:rsid w:val="00E36356"/>
    <w:rsid w:val="00E365BC"/>
    <w:rsid w:val="00E369B7"/>
    <w:rsid w:val="00E37915"/>
    <w:rsid w:val="00E37CA2"/>
    <w:rsid w:val="00E37CF6"/>
    <w:rsid w:val="00E37DCE"/>
    <w:rsid w:val="00E40FE6"/>
    <w:rsid w:val="00E41458"/>
    <w:rsid w:val="00E41CC7"/>
    <w:rsid w:val="00E41E1A"/>
    <w:rsid w:val="00E421CA"/>
    <w:rsid w:val="00E42FB1"/>
    <w:rsid w:val="00E451C1"/>
    <w:rsid w:val="00E459FF"/>
    <w:rsid w:val="00E47840"/>
    <w:rsid w:val="00E50AE7"/>
    <w:rsid w:val="00E52693"/>
    <w:rsid w:val="00E534FE"/>
    <w:rsid w:val="00E544A3"/>
    <w:rsid w:val="00E54F8B"/>
    <w:rsid w:val="00E55052"/>
    <w:rsid w:val="00E552D5"/>
    <w:rsid w:val="00E55676"/>
    <w:rsid w:val="00E5605E"/>
    <w:rsid w:val="00E579E4"/>
    <w:rsid w:val="00E57C9B"/>
    <w:rsid w:val="00E605F8"/>
    <w:rsid w:val="00E614F9"/>
    <w:rsid w:val="00E61B50"/>
    <w:rsid w:val="00E6228A"/>
    <w:rsid w:val="00E62DE5"/>
    <w:rsid w:val="00E6319D"/>
    <w:rsid w:val="00E6337F"/>
    <w:rsid w:val="00E64733"/>
    <w:rsid w:val="00E64ED3"/>
    <w:rsid w:val="00E65621"/>
    <w:rsid w:val="00E6653A"/>
    <w:rsid w:val="00E674B9"/>
    <w:rsid w:val="00E6786A"/>
    <w:rsid w:val="00E708DF"/>
    <w:rsid w:val="00E70FD8"/>
    <w:rsid w:val="00E70FE3"/>
    <w:rsid w:val="00E7139A"/>
    <w:rsid w:val="00E72299"/>
    <w:rsid w:val="00E722E9"/>
    <w:rsid w:val="00E72950"/>
    <w:rsid w:val="00E72DBD"/>
    <w:rsid w:val="00E73295"/>
    <w:rsid w:val="00E73B69"/>
    <w:rsid w:val="00E75300"/>
    <w:rsid w:val="00E7540A"/>
    <w:rsid w:val="00E75E1F"/>
    <w:rsid w:val="00E76225"/>
    <w:rsid w:val="00E80124"/>
    <w:rsid w:val="00E80C44"/>
    <w:rsid w:val="00E82DCA"/>
    <w:rsid w:val="00E83C97"/>
    <w:rsid w:val="00E865DA"/>
    <w:rsid w:val="00E86755"/>
    <w:rsid w:val="00E87EBB"/>
    <w:rsid w:val="00E915A2"/>
    <w:rsid w:val="00E91629"/>
    <w:rsid w:val="00E921CE"/>
    <w:rsid w:val="00E9222C"/>
    <w:rsid w:val="00E9234A"/>
    <w:rsid w:val="00E937AD"/>
    <w:rsid w:val="00E94126"/>
    <w:rsid w:val="00E94C56"/>
    <w:rsid w:val="00E9539B"/>
    <w:rsid w:val="00E95616"/>
    <w:rsid w:val="00E967C3"/>
    <w:rsid w:val="00E976F8"/>
    <w:rsid w:val="00E977F8"/>
    <w:rsid w:val="00E97C49"/>
    <w:rsid w:val="00E97F80"/>
    <w:rsid w:val="00EA0752"/>
    <w:rsid w:val="00EA0755"/>
    <w:rsid w:val="00EA07C1"/>
    <w:rsid w:val="00EA07DB"/>
    <w:rsid w:val="00EA26C4"/>
    <w:rsid w:val="00EA4403"/>
    <w:rsid w:val="00EA4839"/>
    <w:rsid w:val="00EA4C90"/>
    <w:rsid w:val="00EA4FCD"/>
    <w:rsid w:val="00EA632A"/>
    <w:rsid w:val="00EA6AFF"/>
    <w:rsid w:val="00EA702E"/>
    <w:rsid w:val="00EB0DE7"/>
    <w:rsid w:val="00EB1C0C"/>
    <w:rsid w:val="00EB2962"/>
    <w:rsid w:val="00EB2EC6"/>
    <w:rsid w:val="00EB33EE"/>
    <w:rsid w:val="00EB379D"/>
    <w:rsid w:val="00EB42DF"/>
    <w:rsid w:val="00EB4EA3"/>
    <w:rsid w:val="00EB571F"/>
    <w:rsid w:val="00EB62B2"/>
    <w:rsid w:val="00EB6742"/>
    <w:rsid w:val="00EB71DA"/>
    <w:rsid w:val="00EB7324"/>
    <w:rsid w:val="00EB7949"/>
    <w:rsid w:val="00EC0F8E"/>
    <w:rsid w:val="00EC200F"/>
    <w:rsid w:val="00EC4572"/>
    <w:rsid w:val="00EC7B14"/>
    <w:rsid w:val="00ED0093"/>
    <w:rsid w:val="00ED0369"/>
    <w:rsid w:val="00ED1181"/>
    <w:rsid w:val="00ED139B"/>
    <w:rsid w:val="00ED18A4"/>
    <w:rsid w:val="00ED1C36"/>
    <w:rsid w:val="00ED2F3F"/>
    <w:rsid w:val="00ED2FA8"/>
    <w:rsid w:val="00ED3896"/>
    <w:rsid w:val="00ED3EEE"/>
    <w:rsid w:val="00ED4A84"/>
    <w:rsid w:val="00ED4B5E"/>
    <w:rsid w:val="00ED530F"/>
    <w:rsid w:val="00ED53CB"/>
    <w:rsid w:val="00ED5A92"/>
    <w:rsid w:val="00ED5D7B"/>
    <w:rsid w:val="00ED5FFC"/>
    <w:rsid w:val="00ED6F92"/>
    <w:rsid w:val="00ED7A6E"/>
    <w:rsid w:val="00EE00B3"/>
    <w:rsid w:val="00EE0281"/>
    <w:rsid w:val="00EE1BFF"/>
    <w:rsid w:val="00EE2598"/>
    <w:rsid w:val="00EE263A"/>
    <w:rsid w:val="00EE58B4"/>
    <w:rsid w:val="00EE6118"/>
    <w:rsid w:val="00EE693B"/>
    <w:rsid w:val="00EF03D4"/>
    <w:rsid w:val="00EF099D"/>
    <w:rsid w:val="00EF0CC3"/>
    <w:rsid w:val="00EF0F21"/>
    <w:rsid w:val="00EF2467"/>
    <w:rsid w:val="00EF3AEB"/>
    <w:rsid w:val="00EF4501"/>
    <w:rsid w:val="00EF45E5"/>
    <w:rsid w:val="00EF50A8"/>
    <w:rsid w:val="00EF51BC"/>
    <w:rsid w:val="00EF7756"/>
    <w:rsid w:val="00F007A3"/>
    <w:rsid w:val="00F01C4A"/>
    <w:rsid w:val="00F0352B"/>
    <w:rsid w:val="00F04FA2"/>
    <w:rsid w:val="00F06122"/>
    <w:rsid w:val="00F06292"/>
    <w:rsid w:val="00F0695D"/>
    <w:rsid w:val="00F120BC"/>
    <w:rsid w:val="00F14296"/>
    <w:rsid w:val="00F14309"/>
    <w:rsid w:val="00F14342"/>
    <w:rsid w:val="00F15F23"/>
    <w:rsid w:val="00F162AB"/>
    <w:rsid w:val="00F167B6"/>
    <w:rsid w:val="00F172BB"/>
    <w:rsid w:val="00F173B4"/>
    <w:rsid w:val="00F1771D"/>
    <w:rsid w:val="00F17FCA"/>
    <w:rsid w:val="00F21455"/>
    <w:rsid w:val="00F23EB1"/>
    <w:rsid w:val="00F24482"/>
    <w:rsid w:val="00F256FA"/>
    <w:rsid w:val="00F25912"/>
    <w:rsid w:val="00F25DAC"/>
    <w:rsid w:val="00F2776A"/>
    <w:rsid w:val="00F27AA6"/>
    <w:rsid w:val="00F27B52"/>
    <w:rsid w:val="00F27E01"/>
    <w:rsid w:val="00F31DA7"/>
    <w:rsid w:val="00F339A3"/>
    <w:rsid w:val="00F3422B"/>
    <w:rsid w:val="00F346FB"/>
    <w:rsid w:val="00F36271"/>
    <w:rsid w:val="00F37F04"/>
    <w:rsid w:val="00F40402"/>
    <w:rsid w:val="00F404BA"/>
    <w:rsid w:val="00F40CD9"/>
    <w:rsid w:val="00F40F54"/>
    <w:rsid w:val="00F4179B"/>
    <w:rsid w:val="00F43B75"/>
    <w:rsid w:val="00F475D3"/>
    <w:rsid w:val="00F47B9C"/>
    <w:rsid w:val="00F50D62"/>
    <w:rsid w:val="00F50F15"/>
    <w:rsid w:val="00F50FE5"/>
    <w:rsid w:val="00F5109A"/>
    <w:rsid w:val="00F51109"/>
    <w:rsid w:val="00F51D12"/>
    <w:rsid w:val="00F5278F"/>
    <w:rsid w:val="00F528EA"/>
    <w:rsid w:val="00F5308E"/>
    <w:rsid w:val="00F53DC4"/>
    <w:rsid w:val="00F55419"/>
    <w:rsid w:val="00F57E9B"/>
    <w:rsid w:val="00F57FA4"/>
    <w:rsid w:val="00F603CE"/>
    <w:rsid w:val="00F60B3A"/>
    <w:rsid w:val="00F61AB7"/>
    <w:rsid w:val="00F61B39"/>
    <w:rsid w:val="00F6212F"/>
    <w:rsid w:val="00F624F0"/>
    <w:rsid w:val="00F629A9"/>
    <w:rsid w:val="00F64298"/>
    <w:rsid w:val="00F64FAE"/>
    <w:rsid w:val="00F66E5F"/>
    <w:rsid w:val="00F66E99"/>
    <w:rsid w:val="00F67978"/>
    <w:rsid w:val="00F679EB"/>
    <w:rsid w:val="00F709E5"/>
    <w:rsid w:val="00F70D21"/>
    <w:rsid w:val="00F712F7"/>
    <w:rsid w:val="00F713D9"/>
    <w:rsid w:val="00F71D24"/>
    <w:rsid w:val="00F7284D"/>
    <w:rsid w:val="00F73D3C"/>
    <w:rsid w:val="00F73E9A"/>
    <w:rsid w:val="00F7549B"/>
    <w:rsid w:val="00F76562"/>
    <w:rsid w:val="00F765A2"/>
    <w:rsid w:val="00F770D2"/>
    <w:rsid w:val="00F77BD3"/>
    <w:rsid w:val="00F82534"/>
    <w:rsid w:val="00F82D4D"/>
    <w:rsid w:val="00F83BDB"/>
    <w:rsid w:val="00F84FB8"/>
    <w:rsid w:val="00F86CE4"/>
    <w:rsid w:val="00F876C0"/>
    <w:rsid w:val="00F87A8F"/>
    <w:rsid w:val="00F909C4"/>
    <w:rsid w:val="00F90F16"/>
    <w:rsid w:val="00F91132"/>
    <w:rsid w:val="00F92FC4"/>
    <w:rsid w:val="00F933A3"/>
    <w:rsid w:val="00F940DB"/>
    <w:rsid w:val="00F94AFD"/>
    <w:rsid w:val="00F95BD7"/>
    <w:rsid w:val="00F96155"/>
    <w:rsid w:val="00F969E7"/>
    <w:rsid w:val="00F9729E"/>
    <w:rsid w:val="00FA054C"/>
    <w:rsid w:val="00FA1806"/>
    <w:rsid w:val="00FA23DF"/>
    <w:rsid w:val="00FA289D"/>
    <w:rsid w:val="00FA370C"/>
    <w:rsid w:val="00FA3747"/>
    <w:rsid w:val="00FA3E1C"/>
    <w:rsid w:val="00FA4D18"/>
    <w:rsid w:val="00FA5122"/>
    <w:rsid w:val="00FA66A7"/>
    <w:rsid w:val="00FA787C"/>
    <w:rsid w:val="00FB0510"/>
    <w:rsid w:val="00FB0AD3"/>
    <w:rsid w:val="00FB374A"/>
    <w:rsid w:val="00FB40E9"/>
    <w:rsid w:val="00FB457C"/>
    <w:rsid w:val="00FB4DF0"/>
    <w:rsid w:val="00FC0331"/>
    <w:rsid w:val="00FC224C"/>
    <w:rsid w:val="00FC25B3"/>
    <w:rsid w:val="00FC2A9F"/>
    <w:rsid w:val="00FC6AD6"/>
    <w:rsid w:val="00FD021D"/>
    <w:rsid w:val="00FD03E8"/>
    <w:rsid w:val="00FD0ED2"/>
    <w:rsid w:val="00FD2794"/>
    <w:rsid w:val="00FD336C"/>
    <w:rsid w:val="00FD70A9"/>
    <w:rsid w:val="00FE08C7"/>
    <w:rsid w:val="00FE0E4B"/>
    <w:rsid w:val="00FE15DA"/>
    <w:rsid w:val="00FE1684"/>
    <w:rsid w:val="00FE21D4"/>
    <w:rsid w:val="00FE3409"/>
    <w:rsid w:val="00FE3786"/>
    <w:rsid w:val="00FE3B09"/>
    <w:rsid w:val="00FE5E09"/>
    <w:rsid w:val="00FE5F1C"/>
    <w:rsid w:val="00FE71AF"/>
    <w:rsid w:val="00FF086C"/>
    <w:rsid w:val="00FF1D0F"/>
    <w:rsid w:val="00FF2DA1"/>
    <w:rsid w:val="00FF3BDC"/>
    <w:rsid w:val="00FF42C7"/>
    <w:rsid w:val="00FF4E83"/>
    <w:rsid w:val="00FF5542"/>
    <w:rsid w:val="00FF5F2B"/>
    <w:rsid w:val="00FF60D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442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35" w:qFormat="1"/>
    <w:lsdException w:name="Title" w:semiHidden="0" w:uiPriority="0" w:unhideWhenUsed="0" w:qFormat="1"/>
    <w:lsdException w:name="Default Paragraph Font" w:uiPriority="1"/>
    <w:lsdException w:name="Body Text" w:qFormat="1"/>
    <w:lsdException w:name="Body Text Indent" w:qFormat="1"/>
    <w:lsdException w:name="Subtitle" w:semiHidden="0" w:uiPriority="11" w:unhideWhenUsed="0"/>
    <w:lsdException w:name="Note Heading"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5">
    <w:name w:val="Normal"/>
    <w:rsid w:val="00C12866"/>
    <w:pPr>
      <w:snapToGrid w:val="0"/>
      <w:spacing w:before="40" w:after="360" w:line="300" w:lineRule="auto"/>
      <w:ind w:firstLine="709"/>
      <w:contextualSpacing/>
      <w:jc w:val="both"/>
    </w:pPr>
    <w:rPr>
      <w:rFonts w:ascii="Times New Roman" w:hAnsi="Times New Roman"/>
      <w:sz w:val="28"/>
    </w:rPr>
  </w:style>
  <w:style w:type="paragraph" w:styleId="13">
    <w:name w:val="heading 1"/>
    <w:basedOn w:val="a5"/>
    <w:next w:val="a5"/>
    <w:link w:val="14"/>
    <w:uiPriority w:val="9"/>
    <w:qFormat/>
    <w:rsid w:val="006D4DC5"/>
    <w:pPr>
      <w:keepNext/>
      <w:keepLines/>
      <w:pageBreakBefore/>
      <w:spacing w:before="7200" w:after="120"/>
      <w:ind w:left="1418" w:firstLine="0"/>
      <w:jc w:val="center"/>
      <w:outlineLvl w:val="0"/>
    </w:pPr>
    <w:rPr>
      <w:rFonts w:eastAsiaTheme="majorEastAsia" w:cstheme="majorBidi"/>
      <w:b/>
      <w:caps/>
      <w:snapToGrid w:val="0"/>
      <w:spacing w:val="20"/>
      <w:szCs w:val="32"/>
    </w:rPr>
  </w:style>
  <w:style w:type="paragraph" w:styleId="2">
    <w:name w:val="heading 2"/>
    <w:next w:val="a5"/>
    <w:link w:val="20"/>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
    <w:name w:val="heading 3"/>
    <w:basedOn w:val="a5"/>
    <w:next w:val="a5"/>
    <w:link w:val="30"/>
    <w:uiPriority w:val="9"/>
    <w:unhideWhenUsed/>
    <w:qFormat/>
    <w:rsid w:val="00405C68"/>
    <w:pPr>
      <w:keepNext/>
      <w:keepLines/>
      <w:spacing w:before="0" w:after="120"/>
      <w:ind w:firstLine="0"/>
      <w:outlineLvl w:val="2"/>
    </w:pPr>
    <w:rPr>
      <w:rFonts w:eastAsiaTheme="majorEastAsia" w:cstheme="majorBidi"/>
      <w:b/>
      <w:smallCaps/>
      <w:spacing w:val="20"/>
      <w:szCs w:val="24"/>
    </w:rPr>
  </w:style>
  <w:style w:type="paragraph" w:styleId="4">
    <w:name w:val="heading 4"/>
    <w:next w:val="a5"/>
    <w:link w:val="40"/>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
    <w:name w:val="heading 5"/>
    <w:next w:val="a5"/>
    <w:link w:val="50"/>
    <w:uiPriority w:val="9"/>
    <w:unhideWhenUsed/>
    <w:qFormat/>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
    <w:name w:val="heading 6"/>
    <w:next w:val="a5"/>
    <w:link w:val="60"/>
    <w:uiPriority w:val="9"/>
    <w:unhideWhenUsed/>
    <w:qFormat/>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5"/>
    <w:link w:val="70"/>
    <w:uiPriority w:val="9"/>
    <w:unhideWhenUsed/>
    <w:qFormat/>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
    <w:name w:val="heading 8"/>
    <w:next w:val="a5"/>
    <w:link w:val="80"/>
    <w:uiPriority w:val="9"/>
    <w:unhideWhenUsed/>
    <w:qFormat/>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
    <w:name w:val="heading 9"/>
    <w:next w:val="a5"/>
    <w:link w:val="90"/>
    <w:uiPriority w:val="9"/>
    <w:unhideWhenUsed/>
    <w:qFormat/>
    <w:rsid w:val="00405C68"/>
    <w:pPr>
      <w:keepLines/>
      <w:snapToGrid w:val="0"/>
      <w:spacing w:after="40" w:line="300" w:lineRule="auto"/>
      <w:jc w:val="both"/>
      <w:outlineLvl w:val="8"/>
    </w:pPr>
    <w:rPr>
      <w:rFonts w:ascii="Times New Roman" w:hAnsi="Times New Roman"/>
      <w:sz w:val="2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40">
    <w:name w:val="Заголовок 4 Знак"/>
    <w:basedOn w:val="a6"/>
    <w:link w:val="4"/>
    <w:uiPriority w:val="9"/>
    <w:rsid w:val="00C12866"/>
    <w:rPr>
      <w:rFonts w:ascii="Times New Roman" w:eastAsiaTheme="majorEastAsia" w:hAnsi="Times New Roman" w:cstheme="majorBidi"/>
      <w:b/>
      <w:iCs/>
      <w:snapToGrid w:val="0"/>
      <w:spacing w:val="20"/>
      <w:sz w:val="28"/>
    </w:rPr>
  </w:style>
  <w:style w:type="character" w:customStyle="1" w:styleId="50">
    <w:name w:val="Заголовок 5 Знак"/>
    <w:basedOn w:val="a6"/>
    <w:link w:val="5"/>
    <w:uiPriority w:val="9"/>
    <w:rsid w:val="00C12866"/>
    <w:rPr>
      <w:rFonts w:ascii="Times New Roman" w:eastAsiaTheme="majorEastAsia" w:hAnsi="Times New Roman" w:cstheme="majorBidi"/>
      <w:b/>
      <w:i/>
      <w:iCs/>
      <w:spacing w:val="20"/>
      <w:sz w:val="28"/>
    </w:rPr>
  </w:style>
  <w:style w:type="character" w:customStyle="1" w:styleId="20">
    <w:name w:val="Заголовок 2 Знак"/>
    <w:basedOn w:val="a6"/>
    <w:link w:val="2"/>
    <w:uiPriority w:val="9"/>
    <w:rsid w:val="00C12866"/>
    <w:rPr>
      <w:rFonts w:ascii="Times New Roman" w:eastAsiaTheme="majorEastAsia" w:hAnsi="Times New Roman" w:cstheme="majorBidi"/>
      <w:b/>
      <w:caps/>
      <w:spacing w:val="20"/>
      <w:sz w:val="28"/>
      <w:szCs w:val="26"/>
    </w:rPr>
  </w:style>
  <w:style w:type="paragraph" w:styleId="a9">
    <w:name w:val="Body Text"/>
    <w:basedOn w:val="a5"/>
    <w:link w:val="aa"/>
    <w:uiPriority w:val="99"/>
    <w:unhideWhenUsed/>
    <w:qFormat/>
    <w:rsid w:val="00E915A2"/>
  </w:style>
  <w:style w:type="character" w:customStyle="1" w:styleId="aa">
    <w:name w:val="Основной текст Знак"/>
    <w:basedOn w:val="a6"/>
    <w:link w:val="a9"/>
    <w:uiPriority w:val="99"/>
    <w:rsid w:val="00E915A2"/>
    <w:rPr>
      <w:rFonts w:ascii="Times New Roman" w:hAnsi="Times New Roman"/>
      <w:sz w:val="28"/>
    </w:rPr>
  </w:style>
  <w:style w:type="paragraph" w:styleId="ab">
    <w:name w:val="No Spacing"/>
    <w:link w:val="ac"/>
    <w:uiPriority w:val="1"/>
    <w:qFormat/>
    <w:rsid w:val="00031F39"/>
    <w:pPr>
      <w:spacing w:after="0" w:line="240" w:lineRule="auto"/>
    </w:pPr>
  </w:style>
  <w:style w:type="character" w:customStyle="1" w:styleId="14">
    <w:name w:val="Заголовок 1 Знак"/>
    <w:basedOn w:val="a6"/>
    <w:link w:val="13"/>
    <w:uiPriority w:val="9"/>
    <w:rsid w:val="0005098C"/>
    <w:rPr>
      <w:rFonts w:ascii="Times New Roman" w:eastAsiaTheme="majorEastAsia" w:hAnsi="Times New Roman" w:cstheme="majorBidi"/>
      <w:b/>
      <w:caps/>
      <w:snapToGrid w:val="0"/>
      <w:spacing w:val="20"/>
      <w:sz w:val="28"/>
      <w:szCs w:val="32"/>
    </w:rPr>
  </w:style>
  <w:style w:type="paragraph" w:styleId="ad">
    <w:name w:val="Note Heading"/>
    <w:next w:val="a5"/>
    <w:link w:val="ae"/>
    <w:uiPriority w:val="99"/>
    <w:unhideWhenUsed/>
    <w:qFormat/>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e">
    <w:name w:val="Заголовок записки Знак"/>
    <w:basedOn w:val="a6"/>
    <w:link w:val="ad"/>
    <w:uiPriority w:val="99"/>
    <w:rsid w:val="002001FB"/>
    <w:rPr>
      <w:rFonts w:ascii="Times New Roman" w:hAnsi="Times New Roman"/>
      <w:b/>
      <w:caps/>
      <w:spacing w:val="5"/>
      <w:sz w:val="32"/>
    </w:rPr>
  </w:style>
  <w:style w:type="numbering" w:customStyle="1" w:styleId="05">
    <w:name w:val="0.5 Список Заг."/>
    <w:uiPriority w:val="99"/>
    <w:rsid w:val="00A659D3"/>
    <w:pPr>
      <w:numPr>
        <w:numId w:val="6"/>
      </w:numPr>
    </w:pPr>
  </w:style>
  <w:style w:type="character" w:customStyle="1" w:styleId="60">
    <w:name w:val="Заголовок 6 Знак"/>
    <w:basedOn w:val="a6"/>
    <w:link w:val="6"/>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6"/>
    <w:link w:val="7"/>
    <w:uiPriority w:val="9"/>
    <w:rsid w:val="00BD4105"/>
    <w:rPr>
      <w:rFonts w:ascii="Times New Roman" w:eastAsiaTheme="majorEastAsia" w:hAnsi="Times New Roman" w:cstheme="majorBidi"/>
      <w:iCs/>
      <w:spacing w:val="-10"/>
      <w:sz w:val="28"/>
    </w:rPr>
  </w:style>
  <w:style w:type="character" w:customStyle="1" w:styleId="80">
    <w:name w:val="Заголовок 8 Знак"/>
    <w:basedOn w:val="a6"/>
    <w:link w:val="8"/>
    <w:uiPriority w:val="9"/>
    <w:rsid w:val="00BD4105"/>
    <w:rPr>
      <w:rFonts w:ascii="Times New Roman" w:eastAsiaTheme="majorEastAsia" w:hAnsi="Times New Roman" w:cstheme="majorBidi"/>
      <w:sz w:val="28"/>
      <w:szCs w:val="21"/>
    </w:rPr>
  </w:style>
  <w:style w:type="character" w:customStyle="1" w:styleId="90">
    <w:name w:val="Заголовок 9 Знак"/>
    <w:basedOn w:val="a6"/>
    <w:link w:val="9"/>
    <w:uiPriority w:val="9"/>
    <w:rsid w:val="00BD4105"/>
    <w:rPr>
      <w:rFonts w:ascii="Times New Roman" w:hAnsi="Times New Roman"/>
      <w:sz w:val="28"/>
    </w:rPr>
  </w:style>
  <w:style w:type="paragraph" w:styleId="af">
    <w:name w:val="Normal Indent"/>
    <w:basedOn w:val="a5"/>
    <w:autoRedefine/>
    <w:uiPriority w:val="99"/>
    <w:semiHidden/>
    <w:unhideWhenUsed/>
    <w:rsid w:val="00031F39"/>
  </w:style>
  <w:style w:type="character" w:customStyle="1" w:styleId="30">
    <w:name w:val="Заголовок 3 Знак"/>
    <w:basedOn w:val="a6"/>
    <w:link w:val="3"/>
    <w:uiPriority w:val="9"/>
    <w:rsid w:val="00C12866"/>
    <w:rPr>
      <w:rFonts w:ascii="Times New Roman" w:eastAsiaTheme="majorEastAsia" w:hAnsi="Times New Roman" w:cstheme="majorBidi"/>
      <w:b/>
      <w:smallCaps/>
      <w:spacing w:val="20"/>
      <w:sz w:val="28"/>
      <w:szCs w:val="24"/>
    </w:rPr>
  </w:style>
  <w:style w:type="paragraph" w:styleId="af0">
    <w:name w:val="Body Text Indent"/>
    <w:basedOn w:val="a5"/>
    <w:link w:val="af1"/>
    <w:uiPriority w:val="99"/>
    <w:semiHidden/>
    <w:unhideWhenUsed/>
    <w:qFormat/>
    <w:rsid w:val="00E915A2"/>
  </w:style>
  <w:style w:type="character" w:customStyle="1" w:styleId="af1">
    <w:name w:val="Основной текст с отступом Знак"/>
    <w:basedOn w:val="a6"/>
    <w:link w:val="af0"/>
    <w:uiPriority w:val="99"/>
    <w:semiHidden/>
    <w:rsid w:val="00E915A2"/>
    <w:rPr>
      <w:rFonts w:ascii="Times New Roman" w:hAnsi="Times New Roman"/>
      <w:sz w:val="28"/>
    </w:rPr>
  </w:style>
  <w:style w:type="paragraph" w:styleId="af2">
    <w:name w:val="Title"/>
    <w:basedOn w:val="100"/>
    <w:next w:val="a5"/>
    <w:link w:val="af3"/>
    <w:qFormat/>
    <w:rsid w:val="00703DBA"/>
  </w:style>
  <w:style w:type="character" w:customStyle="1" w:styleId="af3">
    <w:name w:val="Название Знак"/>
    <w:basedOn w:val="a6"/>
    <w:link w:val="af2"/>
    <w:rsid w:val="00703DBA"/>
    <w:rPr>
      <w:rFonts w:ascii="Times New Roman" w:hAnsi="Times New Roman"/>
      <w:b/>
      <w:caps/>
      <w:spacing w:val="6"/>
      <w:sz w:val="36"/>
      <w:szCs w:val="36"/>
    </w:rPr>
  </w:style>
  <w:style w:type="paragraph" w:styleId="af4">
    <w:name w:val="footer"/>
    <w:basedOn w:val="a5"/>
    <w:link w:val="af5"/>
    <w:autoRedefine/>
    <w:uiPriority w:val="99"/>
    <w:unhideWhenUsed/>
    <w:qFormat/>
    <w:rsid w:val="004F1CBD"/>
    <w:pPr>
      <w:tabs>
        <w:tab w:val="center" w:pos="4677"/>
        <w:tab w:val="right" w:pos="9355"/>
      </w:tabs>
      <w:spacing w:after="0" w:line="240" w:lineRule="auto"/>
      <w:ind w:firstLine="0"/>
      <w:jc w:val="center"/>
    </w:pPr>
    <w:rPr>
      <w:sz w:val="24"/>
    </w:rPr>
  </w:style>
  <w:style w:type="character" w:customStyle="1" w:styleId="af5">
    <w:name w:val="Нижний колонтитул Знак"/>
    <w:basedOn w:val="a6"/>
    <w:link w:val="af4"/>
    <w:uiPriority w:val="99"/>
    <w:rsid w:val="004F1CBD"/>
    <w:rPr>
      <w:rFonts w:ascii="Times New Roman" w:hAnsi="Times New Roman"/>
      <w:sz w:val="24"/>
    </w:rPr>
  </w:style>
  <w:style w:type="paragraph" w:styleId="af6">
    <w:name w:val="header"/>
    <w:basedOn w:val="a5"/>
    <w:link w:val="af7"/>
    <w:uiPriority w:val="99"/>
    <w:unhideWhenUsed/>
    <w:rsid w:val="00665AB3"/>
    <w:pPr>
      <w:tabs>
        <w:tab w:val="center" w:pos="4677"/>
        <w:tab w:val="right" w:pos="9355"/>
      </w:tabs>
      <w:spacing w:after="0" w:line="240" w:lineRule="auto"/>
    </w:pPr>
  </w:style>
  <w:style w:type="character" w:customStyle="1" w:styleId="af7">
    <w:name w:val="Верхний колонтитул Знак"/>
    <w:basedOn w:val="a6"/>
    <w:link w:val="af6"/>
    <w:uiPriority w:val="99"/>
    <w:rsid w:val="00665AB3"/>
    <w:rPr>
      <w:rFonts w:ascii="Times New Roman" w:hAnsi="Times New Roman"/>
      <w:sz w:val="28"/>
    </w:rPr>
  </w:style>
  <w:style w:type="paragraph" w:styleId="15">
    <w:name w:val="toc 1"/>
    <w:basedOn w:val="a5"/>
    <w:next w:val="a5"/>
    <w:link w:val="16"/>
    <w:autoRedefine/>
    <w:uiPriority w:val="39"/>
    <w:unhideWhenUsed/>
    <w:rsid w:val="00A659D3"/>
    <w:pPr>
      <w:tabs>
        <w:tab w:val="right" w:leader="dot" w:pos="9639"/>
      </w:tabs>
      <w:spacing w:before="0" w:after="40" w:line="240" w:lineRule="auto"/>
      <w:ind w:firstLine="0"/>
      <w:contextualSpacing w:val="0"/>
      <w:jc w:val="left"/>
    </w:pPr>
    <w:rPr>
      <w:caps/>
      <w:sz w:val="24"/>
    </w:rPr>
  </w:style>
  <w:style w:type="paragraph" w:styleId="41">
    <w:name w:val="toc 4"/>
    <w:basedOn w:val="a5"/>
    <w:next w:val="a5"/>
    <w:link w:val="42"/>
    <w:autoRedefine/>
    <w:uiPriority w:val="39"/>
    <w:unhideWhenUsed/>
    <w:rsid w:val="00CC5EE7"/>
    <w:pPr>
      <w:tabs>
        <w:tab w:val="right" w:leader="dot" w:pos="9639"/>
      </w:tabs>
      <w:spacing w:after="40" w:line="240" w:lineRule="auto"/>
      <w:ind w:left="851" w:firstLine="0"/>
      <w:contextualSpacing w:val="0"/>
      <w:jc w:val="left"/>
    </w:pPr>
    <w:rPr>
      <w:sz w:val="24"/>
    </w:rPr>
  </w:style>
  <w:style w:type="character" w:styleId="af8">
    <w:name w:val="Hyperlink"/>
    <w:basedOn w:val="a6"/>
    <w:uiPriority w:val="99"/>
    <w:unhideWhenUsed/>
    <w:rsid w:val="002A2475"/>
    <w:rPr>
      <w:color w:val="CC9900" w:themeColor="hyperlink"/>
      <w:u w:val="single"/>
    </w:rPr>
  </w:style>
  <w:style w:type="character" w:styleId="af9">
    <w:name w:val="FollowedHyperlink"/>
    <w:basedOn w:val="a6"/>
    <w:uiPriority w:val="99"/>
    <w:semiHidden/>
    <w:unhideWhenUsed/>
    <w:rsid w:val="002A2475"/>
    <w:rPr>
      <w:color w:val="96A9A9" w:themeColor="followedHyperlink"/>
      <w:u w:val="single"/>
    </w:rPr>
  </w:style>
  <w:style w:type="character" w:styleId="afa">
    <w:name w:val="Placeholder Text"/>
    <w:basedOn w:val="a6"/>
    <w:uiPriority w:val="99"/>
    <w:semiHidden/>
    <w:rsid w:val="002A2475"/>
    <w:rPr>
      <w:color w:val="808080"/>
    </w:rPr>
  </w:style>
  <w:style w:type="paragraph" w:styleId="23">
    <w:name w:val="toc 2"/>
    <w:basedOn w:val="a5"/>
    <w:next w:val="a5"/>
    <w:link w:val="24"/>
    <w:autoRedefine/>
    <w:uiPriority w:val="39"/>
    <w:unhideWhenUsed/>
    <w:rsid w:val="00CC5EE7"/>
    <w:pPr>
      <w:tabs>
        <w:tab w:val="right" w:leader="dot" w:pos="9639"/>
      </w:tabs>
      <w:spacing w:after="40" w:line="240" w:lineRule="auto"/>
      <w:ind w:left="284" w:firstLine="0"/>
      <w:contextualSpacing w:val="0"/>
      <w:jc w:val="left"/>
    </w:pPr>
    <w:rPr>
      <w:smallCaps/>
      <w:sz w:val="24"/>
    </w:rPr>
  </w:style>
  <w:style w:type="paragraph" w:styleId="31">
    <w:name w:val="toc 3"/>
    <w:basedOn w:val="a5"/>
    <w:next w:val="a5"/>
    <w:link w:val="32"/>
    <w:autoRedefine/>
    <w:uiPriority w:val="39"/>
    <w:unhideWhenUsed/>
    <w:rsid w:val="00CC5EE7"/>
    <w:pPr>
      <w:tabs>
        <w:tab w:val="right" w:leader="dot" w:pos="9639"/>
      </w:tabs>
      <w:spacing w:after="40" w:line="240" w:lineRule="auto"/>
      <w:ind w:left="567" w:firstLine="0"/>
      <w:contextualSpacing w:val="0"/>
      <w:jc w:val="left"/>
    </w:pPr>
    <w:rPr>
      <w:sz w:val="24"/>
    </w:rPr>
  </w:style>
  <w:style w:type="paragraph" w:styleId="afb">
    <w:name w:val="TOC Heading"/>
    <w:basedOn w:val="4"/>
    <w:next w:val="a5"/>
    <w:uiPriority w:val="39"/>
    <w:unhideWhenUsed/>
    <w:qFormat/>
    <w:rsid w:val="008E324B"/>
    <w:pPr>
      <w:spacing w:after="100" w:afterAutospacing="1"/>
      <w:jc w:val="center"/>
      <w:outlineLvl w:val="9"/>
    </w:pPr>
    <w:rPr>
      <w:caps/>
      <w:lang w:eastAsia="ja-JP"/>
    </w:rPr>
  </w:style>
  <w:style w:type="paragraph" w:styleId="51">
    <w:name w:val="toc 5"/>
    <w:basedOn w:val="a5"/>
    <w:next w:val="a5"/>
    <w:autoRedefine/>
    <w:uiPriority w:val="39"/>
    <w:unhideWhenUsed/>
    <w:rsid w:val="00DF2E65"/>
    <w:pPr>
      <w:tabs>
        <w:tab w:val="right" w:leader="dot" w:pos="9639"/>
      </w:tabs>
      <w:spacing w:after="0" w:line="240" w:lineRule="auto"/>
      <w:ind w:left="1134" w:firstLine="0"/>
    </w:pPr>
    <w:rPr>
      <w:i/>
      <w:sz w:val="22"/>
    </w:rPr>
  </w:style>
  <w:style w:type="paragraph" w:styleId="afc">
    <w:name w:val="List Paragraph"/>
    <w:aliases w:val="Введение"/>
    <w:basedOn w:val="a5"/>
    <w:link w:val="afd"/>
    <w:uiPriority w:val="34"/>
    <w:qFormat/>
    <w:rsid w:val="00E25CDD"/>
    <w:pPr>
      <w:ind w:left="720"/>
    </w:pPr>
  </w:style>
  <w:style w:type="paragraph" w:styleId="afe">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5"/>
    <w:next w:val="a5"/>
    <w:link w:val="aff"/>
    <w:uiPriority w:val="35"/>
    <w:unhideWhenUsed/>
    <w:qFormat/>
    <w:rsid w:val="00646785"/>
    <w:pPr>
      <w:pageBreakBefore/>
      <w:spacing w:before="0" w:line="240" w:lineRule="auto"/>
      <w:ind w:firstLine="0"/>
      <w:jc w:val="center"/>
    </w:pPr>
    <w:rPr>
      <w:b/>
      <w:iCs/>
      <w:smallCaps/>
      <w:szCs w:val="18"/>
    </w:rPr>
  </w:style>
  <w:style w:type="character" w:styleId="aff0">
    <w:name w:val="Book Title"/>
    <w:uiPriority w:val="33"/>
    <w:rsid w:val="00AE1A6F"/>
  </w:style>
  <w:style w:type="paragraph" w:styleId="aff1">
    <w:name w:val="Balloon Text"/>
    <w:basedOn w:val="a5"/>
    <w:link w:val="aff2"/>
    <w:uiPriority w:val="99"/>
    <w:semiHidden/>
    <w:unhideWhenUsed/>
    <w:rsid w:val="00DC6B01"/>
    <w:pPr>
      <w:spacing w:before="0" w:after="0" w:line="240" w:lineRule="auto"/>
    </w:pPr>
    <w:rPr>
      <w:rFonts w:ascii="Segoe UI" w:hAnsi="Segoe UI" w:cs="Segoe UI"/>
      <w:sz w:val="18"/>
      <w:szCs w:val="18"/>
    </w:rPr>
  </w:style>
  <w:style w:type="character" w:customStyle="1" w:styleId="aff2">
    <w:name w:val="Текст выноски Знак"/>
    <w:basedOn w:val="a6"/>
    <w:link w:val="aff1"/>
    <w:uiPriority w:val="99"/>
    <w:semiHidden/>
    <w:rsid w:val="00DC6B01"/>
    <w:rPr>
      <w:rFonts w:ascii="Segoe UI" w:hAnsi="Segoe UI" w:cs="Segoe UI"/>
      <w:sz w:val="18"/>
      <w:szCs w:val="18"/>
    </w:rPr>
  </w:style>
  <w:style w:type="paragraph" w:styleId="aff3">
    <w:name w:val="Subtitle"/>
    <w:basedOn w:val="a5"/>
    <w:next w:val="a5"/>
    <w:link w:val="aff4"/>
    <w:uiPriority w:val="11"/>
    <w:rsid w:val="00AE1A6F"/>
    <w:pPr>
      <w:numPr>
        <w:ilvl w:val="1"/>
      </w:numPr>
      <w:spacing w:before="0" w:after="480" w:line="276" w:lineRule="auto"/>
      <w:ind w:firstLine="709"/>
      <w:jc w:val="center"/>
    </w:pPr>
    <w:rPr>
      <w:b/>
      <w:spacing w:val="5"/>
    </w:rPr>
  </w:style>
  <w:style w:type="character" w:customStyle="1" w:styleId="aff4">
    <w:name w:val="Подзаголовок Знак"/>
    <w:basedOn w:val="a6"/>
    <w:link w:val="aff3"/>
    <w:uiPriority w:val="11"/>
    <w:rsid w:val="00AE1A6F"/>
    <w:rPr>
      <w:rFonts w:ascii="Times New Roman" w:eastAsiaTheme="minorEastAsia" w:hAnsi="Times New Roman"/>
      <w:b/>
      <w:spacing w:val="5"/>
      <w:sz w:val="28"/>
    </w:rPr>
  </w:style>
  <w:style w:type="paragraph" w:customStyle="1" w:styleId="34">
    <w:name w:val="3.4 Т. Центр"/>
    <w:link w:val="340"/>
    <w:rsid w:val="00695BA8"/>
    <w:pPr>
      <w:spacing w:after="0" w:line="240" w:lineRule="auto"/>
      <w:jc w:val="center"/>
    </w:pPr>
    <w:rPr>
      <w:rFonts w:ascii="Times New Roman" w:eastAsia="Times New Roman" w:hAnsi="Times New Roman" w:cs="Times New Roman"/>
      <w:sz w:val="20"/>
      <w:szCs w:val="20"/>
    </w:rPr>
  </w:style>
  <w:style w:type="paragraph" w:customStyle="1" w:styleId="aff5">
    <w:name w:val="Текст титула"/>
    <w:link w:val="aff6"/>
    <w:qFormat/>
    <w:rsid w:val="00F765A2"/>
    <w:pPr>
      <w:spacing w:after="120" w:line="240" w:lineRule="auto"/>
      <w:jc w:val="center"/>
    </w:pPr>
    <w:rPr>
      <w:rFonts w:ascii="Times New Roman" w:hAnsi="Times New Roman" w:cs="Times New Roman"/>
      <w:b/>
      <w:sz w:val="24"/>
      <w:szCs w:val="20"/>
    </w:rPr>
  </w:style>
  <w:style w:type="paragraph" w:customStyle="1" w:styleId="25">
    <w:name w:val="Текст титула 2"/>
    <w:basedOn w:val="a5"/>
    <w:qFormat/>
    <w:rsid w:val="00480742"/>
    <w:pPr>
      <w:widowControl w:val="0"/>
      <w:spacing w:before="4800" w:after="0"/>
      <w:ind w:firstLine="0"/>
      <w:jc w:val="center"/>
    </w:pPr>
    <w:rPr>
      <w:b/>
      <w:sz w:val="24"/>
    </w:rPr>
  </w:style>
  <w:style w:type="character" w:customStyle="1" w:styleId="340">
    <w:name w:val="3.4 Т. Центр Знак"/>
    <w:basedOn w:val="a6"/>
    <w:link w:val="34"/>
    <w:rsid w:val="00695BA8"/>
    <w:rPr>
      <w:rFonts w:ascii="Times New Roman" w:eastAsia="Times New Roman" w:hAnsi="Times New Roman" w:cs="Times New Roman"/>
      <w:sz w:val="20"/>
      <w:szCs w:val="20"/>
    </w:rPr>
  </w:style>
  <w:style w:type="character" w:customStyle="1" w:styleId="aff6">
    <w:name w:val="Текст титула Знак"/>
    <w:basedOn w:val="a6"/>
    <w:link w:val="aff5"/>
    <w:rsid w:val="00D02AB6"/>
    <w:rPr>
      <w:rFonts w:ascii="Times New Roman" w:hAnsi="Times New Roman" w:cs="Times New Roman"/>
      <w:b/>
      <w:sz w:val="24"/>
      <w:szCs w:val="20"/>
    </w:rPr>
  </w:style>
  <w:style w:type="paragraph" w:customStyle="1" w:styleId="17">
    <w:name w:val="Текст титула отступ 1"/>
    <w:rsid w:val="00F765A2"/>
    <w:pPr>
      <w:spacing w:after="3600"/>
      <w:jc w:val="center"/>
    </w:pPr>
    <w:rPr>
      <w:rFonts w:ascii="Times New Roman" w:hAnsi="Times New Roman" w:cs="Times New Roman"/>
      <w:b/>
      <w:sz w:val="24"/>
      <w:szCs w:val="20"/>
    </w:rPr>
  </w:style>
  <w:style w:type="paragraph" w:customStyle="1" w:styleId="aff7">
    <w:name w:val="Обычный б/п"/>
    <w:basedOn w:val="a5"/>
    <w:rsid w:val="009A5D06"/>
    <w:pPr>
      <w:spacing w:before="0" w:after="0"/>
      <w:ind w:firstLine="0"/>
    </w:pPr>
  </w:style>
  <w:style w:type="paragraph" w:customStyle="1" w:styleId="aff8">
    <w:name w:val="Название таблицы"/>
    <w:qFormat/>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0">
    <w:name w:val="2.1 Наз. записки"/>
    <w:basedOn w:val="100"/>
    <w:link w:val="211"/>
    <w:rsid w:val="00850FD9"/>
    <w:rPr>
      <w:caps w:val="0"/>
    </w:rPr>
  </w:style>
  <w:style w:type="character" w:styleId="aff9">
    <w:name w:val="annotation reference"/>
    <w:basedOn w:val="a6"/>
    <w:uiPriority w:val="99"/>
    <w:semiHidden/>
    <w:unhideWhenUsed/>
    <w:rsid w:val="00C251C7"/>
    <w:rPr>
      <w:sz w:val="16"/>
      <w:szCs w:val="16"/>
    </w:rPr>
  </w:style>
  <w:style w:type="paragraph" w:styleId="affa">
    <w:name w:val="annotation text"/>
    <w:basedOn w:val="a5"/>
    <w:link w:val="affb"/>
    <w:uiPriority w:val="99"/>
    <w:semiHidden/>
    <w:unhideWhenUsed/>
    <w:rsid w:val="00C251C7"/>
    <w:pPr>
      <w:spacing w:line="240" w:lineRule="auto"/>
    </w:pPr>
    <w:rPr>
      <w:sz w:val="20"/>
      <w:szCs w:val="20"/>
    </w:rPr>
  </w:style>
  <w:style w:type="character" w:customStyle="1" w:styleId="affb">
    <w:name w:val="Текст примечания Знак"/>
    <w:basedOn w:val="a6"/>
    <w:link w:val="affa"/>
    <w:uiPriority w:val="99"/>
    <w:semiHidden/>
    <w:rsid w:val="00C251C7"/>
    <w:rPr>
      <w:rFonts w:ascii="Times New Roman" w:hAnsi="Times New Roman"/>
      <w:sz w:val="20"/>
      <w:szCs w:val="20"/>
    </w:rPr>
  </w:style>
  <w:style w:type="paragraph" w:styleId="affc">
    <w:name w:val="annotation subject"/>
    <w:basedOn w:val="affa"/>
    <w:next w:val="affa"/>
    <w:link w:val="affd"/>
    <w:uiPriority w:val="99"/>
    <w:semiHidden/>
    <w:unhideWhenUsed/>
    <w:rsid w:val="00C251C7"/>
    <w:rPr>
      <w:b/>
      <w:bCs/>
    </w:rPr>
  </w:style>
  <w:style w:type="character" w:customStyle="1" w:styleId="affd">
    <w:name w:val="Тема примечания Знак"/>
    <w:basedOn w:val="affb"/>
    <w:link w:val="affc"/>
    <w:uiPriority w:val="99"/>
    <w:semiHidden/>
    <w:rsid w:val="00C251C7"/>
    <w:rPr>
      <w:rFonts w:ascii="Times New Roman" w:hAnsi="Times New Roman"/>
      <w:b/>
      <w:bCs/>
      <w:sz w:val="20"/>
      <w:szCs w:val="20"/>
    </w:rPr>
  </w:style>
  <w:style w:type="paragraph" w:customStyle="1" w:styleId="a2">
    <w:name w:val="Перечисление"/>
    <w:basedOn w:val="afc"/>
    <w:link w:val="affe"/>
    <w:qFormat/>
    <w:rsid w:val="00591B4E"/>
    <w:pPr>
      <w:numPr>
        <w:numId w:val="1"/>
      </w:numPr>
      <w:adjustRightInd w:val="0"/>
      <w:spacing w:before="0" w:after="40"/>
      <w:ind w:left="1004" w:hanging="295"/>
      <w:contextualSpacing w:val="0"/>
    </w:pPr>
  </w:style>
  <w:style w:type="character" w:customStyle="1" w:styleId="afd">
    <w:name w:val="Абзац списка Знак"/>
    <w:aliases w:val="Введение Знак"/>
    <w:basedOn w:val="a6"/>
    <w:link w:val="afc"/>
    <w:uiPriority w:val="34"/>
    <w:rsid w:val="00591B4E"/>
    <w:rPr>
      <w:rFonts w:ascii="Times New Roman" w:hAnsi="Times New Roman"/>
      <w:sz w:val="28"/>
    </w:rPr>
  </w:style>
  <w:style w:type="character" w:customStyle="1" w:styleId="affe">
    <w:name w:val="Перечисление Знак"/>
    <w:basedOn w:val="afd"/>
    <w:link w:val="a2"/>
    <w:rsid w:val="00591B4E"/>
    <w:rPr>
      <w:rFonts w:ascii="Times New Roman" w:hAnsi="Times New Roman"/>
      <w:sz w:val="28"/>
    </w:rPr>
  </w:style>
  <w:style w:type="paragraph" w:customStyle="1" w:styleId="afff">
    <w:name w:val="Название рисунка"/>
    <w:link w:val="afff0"/>
    <w:qFormat/>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ff0">
    <w:name w:val="Название рисунка Знак"/>
    <w:basedOn w:val="a6"/>
    <w:link w:val="afff"/>
    <w:rsid w:val="00BD4105"/>
    <w:rPr>
      <w:rFonts w:ascii="Times New Roman" w:hAnsi="Times New Roman"/>
      <w:i/>
      <w:smallCaps/>
      <w:spacing w:val="6"/>
      <w:sz w:val="26"/>
    </w:rPr>
  </w:style>
  <w:style w:type="paragraph" w:styleId="afff1">
    <w:name w:val="Body Text First Indent"/>
    <w:basedOn w:val="a9"/>
    <w:link w:val="afff2"/>
    <w:uiPriority w:val="99"/>
    <w:unhideWhenUsed/>
    <w:rsid w:val="00115DE8"/>
    <w:pPr>
      <w:ind w:firstLine="360"/>
    </w:pPr>
  </w:style>
  <w:style w:type="character" w:customStyle="1" w:styleId="afff2">
    <w:name w:val="Красная строка Знак"/>
    <w:basedOn w:val="aa"/>
    <w:link w:val="afff1"/>
    <w:uiPriority w:val="99"/>
    <w:rsid w:val="00115DE8"/>
    <w:rPr>
      <w:rFonts w:ascii="Times New Roman" w:hAnsi="Times New Roman"/>
      <w:sz w:val="28"/>
    </w:rPr>
  </w:style>
  <w:style w:type="paragraph" w:customStyle="1" w:styleId="afff3">
    <w:name w:val="Уравнения"/>
    <w:rsid w:val="00EA4403"/>
    <w:pPr>
      <w:spacing w:before="80" w:after="80" w:line="300" w:lineRule="auto"/>
      <w:ind w:left="2829"/>
    </w:pPr>
    <w:rPr>
      <w:rFonts w:ascii="Cambria Math" w:hAnsi="Cambria Math"/>
      <w:i/>
      <w:sz w:val="28"/>
    </w:rPr>
  </w:style>
  <w:style w:type="paragraph" w:customStyle="1" w:styleId="411">
    <w:name w:val="4.1 Абз. титула 1"/>
    <w:next w:val="100"/>
    <w:link w:val="4110"/>
    <w:rsid w:val="00CC392E"/>
    <w:pPr>
      <w:spacing w:after="1200" w:line="300" w:lineRule="auto"/>
      <w:jc w:val="center"/>
    </w:pPr>
    <w:rPr>
      <w:rFonts w:ascii="Times New Roman" w:hAnsi="Times New Roman"/>
      <w:caps/>
      <w:smallCaps/>
      <w:spacing w:val="20"/>
      <w:sz w:val="32"/>
      <w:szCs w:val="36"/>
    </w:rPr>
  </w:style>
  <w:style w:type="character" w:customStyle="1" w:styleId="211">
    <w:name w:val="2.1 Наз. записки Знак"/>
    <w:basedOn w:val="101"/>
    <w:link w:val="210"/>
    <w:rsid w:val="00850FD9"/>
    <w:rPr>
      <w:rFonts w:ascii="Times New Roman" w:hAnsi="Times New Roman"/>
      <w:b/>
      <w:caps w:val="0"/>
      <w:spacing w:val="10"/>
      <w:sz w:val="32"/>
      <w:szCs w:val="36"/>
    </w:rPr>
  </w:style>
  <w:style w:type="table" w:styleId="afff4">
    <w:name w:val="Table Grid"/>
    <w:basedOn w:val="a7"/>
    <w:uiPriority w:val="59"/>
    <w:rsid w:val="0038332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6"/>
    <w:link w:val="411"/>
    <w:rsid w:val="00CC392E"/>
    <w:rPr>
      <w:rFonts w:ascii="Times New Roman" w:hAnsi="Times New Roman"/>
      <w:caps/>
      <w:smallCaps/>
      <w:spacing w:val="20"/>
      <w:sz w:val="32"/>
      <w:szCs w:val="36"/>
    </w:rPr>
  </w:style>
  <w:style w:type="table" w:customStyle="1" w:styleId="18">
    <w:name w:val="Сетка таблицы1"/>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7"/>
    <w:next w:val="afff4"/>
    <w:uiPriority w:val="59"/>
    <w:rsid w:val="006047E1"/>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7"/>
    <w:next w:val="afff4"/>
    <w:uiPriority w:val="59"/>
    <w:rsid w:val="004856BA"/>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7"/>
    <w:next w:val="afff4"/>
    <w:uiPriority w:val="59"/>
    <w:rsid w:val="00D520A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61">
    <w:name w:val="toc 6"/>
    <w:basedOn w:val="a5"/>
    <w:next w:val="a5"/>
    <w:autoRedefine/>
    <w:uiPriority w:val="39"/>
    <w:unhideWhenUsed/>
    <w:rsid w:val="00B067CB"/>
    <w:pPr>
      <w:snapToGrid/>
      <w:spacing w:before="0" w:after="100" w:line="259" w:lineRule="auto"/>
      <w:ind w:left="1100" w:firstLine="0"/>
      <w:contextualSpacing w:val="0"/>
      <w:jc w:val="left"/>
    </w:pPr>
    <w:rPr>
      <w:rFonts w:asciiTheme="minorHAnsi" w:hAnsiTheme="minorHAnsi"/>
      <w:sz w:val="22"/>
      <w:lang w:eastAsia="ru-RU"/>
    </w:rPr>
  </w:style>
  <w:style w:type="paragraph" w:styleId="71">
    <w:name w:val="toc 7"/>
    <w:basedOn w:val="a5"/>
    <w:next w:val="a5"/>
    <w:autoRedefine/>
    <w:uiPriority w:val="39"/>
    <w:unhideWhenUsed/>
    <w:rsid w:val="00B067CB"/>
    <w:pPr>
      <w:snapToGrid/>
      <w:spacing w:before="0" w:after="100" w:line="259" w:lineRule="auto"/>
      <w:ind w:left="1320" w:firstLine="0"/>
      <w:contextualSpacing w:val="0"/>
      <w:jc w:val="left"/>
    </w:pPr>
    <w:rPr>
      <w:rFonts w:asciiTheme="minorHAnsi" w:hAnsiTheme="minorHAnsi"/>
      <w:sz w:val="22"/>
      <w:lang w:eastAsia="ru-RU"/>
    </w:rPr>
  </w:style>
  <w:style w:type="paragraph" w:styleId="81">
    <w:name w:val="toc 8"/>
    <w:basedOn w:val="a5"/>
    <w:next w:val="a5"/>
    <w:autoRedefine/>
    <w:uiPriority w:val="39"/>
    <w:unhideWhenUsed/>
    <w:rsid w:val="00B067CB"/>
    <w:pPr>
      <w:snapToGrid/>
      <w:spacing w:before="0" w:after="100" w:line="259" w:lineRule="auto"/>
      <w:ind w:left="1540" w:firstLine="0"/>
      <w:contextualSpacing w:val="0"/>
      <w:jc w:val="left"/>
    </w:pPr>
    <w:rPr>
      <w:rFonts w:asciiTheme="minorHAnsi" w:hAnsiTheme="minorHAnsi"/>
      <w:sz w:val="22"/>
      <w:lang w:eastAsia="ru-RU"/>
    </w:rPr>
  </w:style>
  <w:style w:type="paragraph" w:styleId="91">
    <w:name w:val="toc 9"/>
    <w:basedOn w:val="a5"/>
    <w:next w:val="a5"/>
    <w:autoRedefine/>
    <w:uiPriority w:val="39"/>
    <w:unhideWhenUsed/>
    <w:rsid w:val="00B067CB"/>
    <w:pPr>
      <w:snapToGrid/>
      <w:spacing w:before="0" w:after="100" w:line="259" w:lineRule="auto"/>
      <w:ind w:left="1760" w:firstLine="0"/>
      <w:contextualSpacing w:val="0"/>
      <w:jc w:val="left"/>
    </w:pPr>
    <w:rPr>
      <w:rFonts w:asciiTheme="minorHAnsi" w:hAnsiTheme="minorHAnsi"/>
      <w:sz w:val="22"/>
      <w:lang w:eastAsia="ru-RU"/>
    </w:rPr>
  </w:style>
  <w:style w:type="paragraph" w:styleId="afff5">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7"/>
    <w:uiPriority w:val="50"/>
    <w:rsid w:val="006F060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
    <w:name w:val="Таблица-сетка 4 — акцент 31"/>
    <w:basedOn w:val="a7"/>
    <w:uiPriority w:val="49"/>
    <w:rsid w:val="009F273A"/>
    <w:pPr>
      <w:spacing w:after="0" w:line="240" w:lineRule="auto"/>
    </w:pPr>
    <w:tblPr>
      <w:tblStyleRowBandSize w:val="1"/>
      <w:tblStyleColBandSize w:val="1"/>
      <w:tblInd w:w="0" w:type="dxa"/>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
    <w:name w:val="Таблица-сетка 5 темная1"/>
    <w:basedOn w:val="a7"/>
    <w:uiPriority w:val="50"/>
    <w:rsid w:val="009F27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7">
    <w:name w:val="Заголовок записки 2"/>
    <w:basedOn w:val="ad"/>
    <w:next w:val="a5"/>
    <w:rsid w:val="002001FB"/>
    <w:pPr>
      <w:spacing w:before="720"/>
      <w:jc w:val="both"/>
    </w:pPr>
  </w:style>
  <w:style w:type="paragraph" w:styleId="28">
    <w:name w:val="Quote"/>
    <w:basedOn w:val="a5"/>
    <w:next w:val="a5"/>
    <w:link w:val="29"/>
    <w:uiPriority w:val="29"/>
    <w:rsid w:val="00E41CC7"/>
    <w:pPr>
      <w:spacing w:before="200" w:after="160"/>
      <w:ind w:left="864" w:right="864"/>
      <w:jc w:val="center"/>
    </w:pPr>
    <w:rPr>
      <w:i/>
      <w:iCs/>
      <w:color w:val="404040" w:themeColor="text1" w:themeTint="BF"/>
    </w:rPr>
  </w:style>
  <w:style w:type="character" w:customStyle="1" w:styleId="29">
    <w:name w:val="Цитата 2 Знак"/>
    <w:basedOn w:val="a6"/>
    <w:link w:val="28"/>
    <w:uiPriority w:val="29"/>
    <w:rsid w:val="00E41CC7"/>
    <w:rPr>
      <w:rFonts w:ascii="Times New Roman" w:hAnsi="Times New Roman"/>
      <w:i/>
      <w:iCs/>
      <w:color w:val="404040" w:themeColor="text1" w:themeTint="BF"/>
      <w:sz w:val="28"/>
    </w:rPr>
  </w:style>
  <w:style w:type="paragraph" w:customStyle="1" w:styleId="220">
    <w:name w:val="2.2 Наз. книги"/>
    <w:link w:val="221"/>
    <w:rsid w:val="00136F78"/>
    <w:pPr>
      <w:widowControl w:val="0"/>
      <w:numPr>
        <w:ilvl w:val="1"/>
      </w:numPr>
      <w:spacing w:after="0" w:line="300" w:lineRule="auto"/>
      <w:jc w:val="center"/>
    </w:pPr>
    <w:rPr>
      <w:rFonts w:ascii="Times New Roman" w:hAnsi="Times New Roman"/>
      <w:b/>
      <w:smallCaps/>
      <w:spacing w:val="10"/>
      <w:sz w:val="28"/>
    </w:rPr>
  </w:style>
  <w:style w:type="character" w:customStyle="1" w:styleId="221">
    <w:name w:val="2.2 Наз. книги Знак"/>
    <w:basedOn w:val="a6"/>
    <w:link w:val="220"/>
    <w:rsid w:val="00136F78"/>
    <w:rPr>
      <w:rFonts w:ascii="Times New Roman" w:hAnsi="Times New Roman"/>
      <w:b/>
      <w:smallCaps/>
      <w:spacing w:val="10"/>
      <w:sz w:val="28"/>
    </w:rPr>
  </w:style>
  <w:style w:type="paragraph" w:customStyle="1" w:styleId="100">
    <w:name w:val="1.0 Заг. ПЗ"/>
    <w:next w:val="210"/>
    <w:link w:val="101"/>
    <w:rsid w:val="00876875"/>
    <w:pPr>
      <w:widowControl w:val="0"/>
      <w:spacing w:after="0" w:line="300" w:lineRule="auto"/>
      <w:ind w:left="426" w:right="425"/>
      <w:jc w:val="center"/>
    </w:pPr>
    <w:rPr>
      <w:rFonts w:ascii="Times New Roman" w:hAnsi="Times New Roman"/>
      <w:b/>
      <w:caps/>
      <w:spacing w:val="10"/>
      <w:sz w:val="32"/>
      <w:szCs w:val="36"/>
    </w:rPr>
  </w:style>
  <w:style w:type="paragraph" w:customStyle="1" w:styleId="230">
    <w:name w:val="2.3 Текст титула"/>
    <w:next w:val="100"/>
    <w:link w:val="231"/>
    <w:rsid w:val="00ED5D7B"/>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6"/>
    <w:link w:val="100"/>
    <w:rsid w:val="00876875"/>
    <w:rPr>
      <w:rFonts w:ascii="Times New Roman" w:hAnsi="Times New Roman"/>
      <w:b/>
      <w:caps/>
      <w:spacing w:val="10"/>
      <w:sz w:val="32"/>
      <w:szCs w:val="36"/>
    </w:rPr>
  </w:style>
  <w:style w:type="paragraph" w:customStyle="1" w:styleId="36-">
    <w:name w:val="3.6 Табл. Утв.-Согл."/>
    <w:basedOn w:val="aff5"/>
    <w:link w:val="36-0"/>
    <w:rsid w:val="00CC392E"/>
    <w:pPr>
      <w:spacing w:after="0" w:line="300" w:lineRule="auto"/>
      <w:ind w:left="33" w:right="174"/>
      <w:jc w:val="both"/>
    </w:pPr>
    <w:rPr>
      <w:rFonts w:eastAsiaTheme="minorHAnsi"/>
      <w:b w:val="0"/>
      <w:sz w:val="28"/>
      <w:szCs w:val="24"/>
    </w:rPr>
  </w:style>
  <w:style w:type="character" w:customStyle="1" w:styleId="231">
    <w:name w:val="2.3 Текст титула Знак"/>
    <w:basedOn w:val="a6"/>
    <w:link w:val="230"/>
    <w:rsid w:val="00ED5D7B"/>
    <w:rPr>
      <w:rFonts w:ascii="Times New Roman" w:eastAsia="Times New Roman" w:hAnsi="Times New Roman" w:cs="Times New Roman"/>
      <w:b/>
      <w:bCs/>
      <w:spacing w:val="10"/>
      <w:sz w:val="28"/>
      <w:szCs w:val="20"/>
    </w:rPr>
  </w:style>
  <w:style w:type="character" w:customStyle="1" w:styleId="36-0">
    <w:name w:val="3.6 Табл. Утв.-Согл. Знак"/>
    <w:basedOn w:val="aff6"/>
    <w:link w:val="36-"/>
    <w:rsid w:val="00CC392E"/>
    <w:rPr>
      <w:rFonts w:ascii="Times New Roman" w:eastAsiaTheme="minorHAnsi" w:hAnsi="Times New Roman" w:cs="Times New Roman"/>
      <w:b w:val="0"/>
      <w:sz w:val="28"/>
      <w:szCs w:val="24"/>
    </w:rPr>
  </w:style>
  <w:style w:type="paragraph" w:customStyle="1" w:styleId="37-">
    <w:name w:val="3.7 Табл. Зам.-Зав."/>
    <w:basedOn w:val="36-"/>
    <w:link w:val="37-0"/>
    <w:rsid w:val="00DD155B"/>
    <w:pPr>
      <w:ind w:left="34" w:right="176"/>
      <w:jc w:val="left"/>
    </w:pPr>
  </w:style>
  <w:style w:type="paragraph" w:customStyle="1" w:styleId="112">
    <w:name w:val="1.1а Заг. Оглавления"/>
    <w:link w:val="113"/>
    <w:rsid w:val="00806F7F"/>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4">
    <w:name w:val="1.1 Заг. Вв."/>
    <w:aliases w:val="Закл."/>
    <w:basedOn w:val="112"/>
    <w:link w:val="115"/>
    <w:rsid w:val="00806F7F"/>
  </w:style>
  <w:style w:type="character" w:customStyle="1" w:styleId="113">
    <w:name w:val="1.1а Заг. Оглавления Знак"/>
    <w:basedOn w:val="a6"/>
    <w:link w:val="112"/>
    <w:rsid w:val="00806F7F"/>
    <w:rPr>
      <w:rFonts w:ascii="Times New Roman" w:eastAsiaTheme="majorEastAsia" w:hAnsi="Times New Roman" w:cstheme="majorBidi"/>
      <w:b/>
      <w:iCs/>
      <w:caps/>
      <w:snapToGrid w:val="0"/>
      <w:spacing w:val="20"/>
      <w:sz w:val="28"/>
      <w:lang w:eastAsia="ja-JP"/>
    </w:rPr>
  </w:style>
  <w:style w:type="character" w:customStyle="1" w:styleId="115">
    <w:name w:val="1.1 Заг. Вв. Знак"/>
    <w:aliases w:val="Закл. Знак"/>
    <w:basedOn w:val="113"/>
    <w:link w:val="114"/>
    <w:rsid w:val="00806F7F"/>
    <w:rPr>
      <w:rFonts w:ascii="Times New Roman" w:eastAsiaTheme="majorEastAsia" w:hAnsi="Times New Roman" w:cstheme="majorBidi"/>
      <w:b/>
      <w:iCs/>
      <w:caps/>
      <w:snapToGrid w:val="0"/>
      <w:spacing w:val="20"/>
      <w:sz w:val="28"/>
      <w:lang w:eastAsia="ja-JP"/>
    </w:rPr>
  </w:style>
  <w:style w:type="character" w:customStyle="1" w:styleId="16">
    <w:name w:val="Оглавление 1 Знак"/>
    <w:basedOn w:val="a6"/>
    <w:link w:val="15"/>
    <w:uiPriority w:val="39"/>
    <w:rsid w:val="00A659D3"/>
    <w:rPr>
      <w:rFonts w:ascii="Times New Roman" w:hAnsi="Times New Roman"/>
      <w:caps/>
      <w:sz w:val="24"/>
    </w:rPr>
  </w:style>
  <w:style w:type="character" w:customStyle="1" w:styleId="24">
    <w:name w:val="Оглавление 2 Знак"/>
    <w:basedOn w:val="a6"/>
    <w:link w:val="23"/>
    <w:uiPriority w:val="39"/>
    <w:rsid w:val="00CC5EE7"/>
    <w:rPr>
      <w:rFonts w:ascii="Times New Roman" w:hAnsi="Times New Roman"/>
      <w:smallCaps/>
      <w:sz w:val="24"/>
    </w:rPr>
  </w:style>
  <w:style w:type="character" w:customStyle="1" w:styleId="32">
    <w:name w:val="Оглавление 3 Знак"/>
    <w:basedOn w:val="a6"/>
    <w:link w:val="31"/>
    <w:uiPriority w:val="39"/>
    <w:rsid w:val="00CC5EE7"/>
    <w:rPr>
      <w:rFonts w:ascii="Times New Roman" w:hAnsi="Times New Roman"/>
      <w:sz w:val="24"/>
    </w:rPr>
  </w:style>
  <w:style w:type="character" w:customStyle="1" w:styleId="42">
    <w:name w:val="Оглавление 4 Знак"/>
    <w:basedOn w:val="a6"/>
    <w:link w:val="41"/>
    <w:uiPriority w:val="39"/>
    <w:rsid w:val="00CC5EE7"/>
    <w:rPr>
      <w:rFonts w:ascii="Times New Roman" w:hAnsi="Times New Roman"/>
      <w:sz w:val="24"/>
    </w:rPr>
  </w:style>
  <w:style w:type="paragraph" w:customStyle="1" w:styleId="00">
    <w:name w:val="00_Обычный текст"/>
    <w:basedOn w:val="a5"/>
    <w:link w:val="000"/>
    <w:qFormat/>
    <w:rsid w:val="000474BB"/>
    <w:pPr>
      <w:spacing w:before="0" w:after="0" w:line="360" w:lineRule="auto"/>
    </w:pPr>
    <w:rPr>
      <w:sz w:val="26"/>
      <w:szCs w:val="26"/>
    </w:rPr>
  </w:style>
  <w:style w:type="paragraph" w:customStyle="1" w:styleId="051">
    <w:name w:val="0.5 Список 1)"/>
    <w:aliases w:val="2)"/>
    <w:basedOn w:val="00"/>
    <w:link w:val="0510"/>
    <w:rsid w:val="00160D25"/>
    <w:pPr>
      <w:numPr>
        <w:numId w:val="3"/>
      </w:numPr>
      <w:spacing w:after="40"/>
      <w:ind w:left="1134" w:hanging="425"/>
    </w:pPr>
  </w:style>
  <w:style w:type="character" w:customStyle="1" w:styleId="000">
    <w:name w:val="00_Обычный текст Знак"/>
    <w:basedOn w:val="a6"/>
    <w:link w:val="00"/>
    <w:rsid w:val="000474BB"/>
    <w:rPr>
      <w:rFonts w:ascii="Times New Roman" w:hAnsi="Times New Roman"/>
      <w:sz w:val="26"/>
      <w:szCs w:val="26"/>
    </w:rPr>
  </w:style>
  <w:style w:type="paragraph" w:customStyle="1" w:styleId="110">
    <w:name w:val="1_1 Список ненумерной"/>
    <w:basedOn w:val="051"/>
    <w:link w:val="116"/>
    <w:qFormat/>
    <w:rsid w:val="00C04D3C"/>
    <w:pPr>
      <w:numPr>
        <w:numId w:val="7"/>
      </w:numPr>
      <w:ind w:left="0" w:firstLine="709"/>
    </w:pPr>
  </w:style>
  <w:style w:type="character" w:customStyle="1" w:styleId="0510">
    <w:name w:val="0.5 Список 1) Знак"/>
    <w:aliases w:val="2) Знак"/>
    <w:basedOn w:val="000"/>
    <w:link w:val="051"/>
    <w:rsid w:val="00160D25"/>
    <w:rPr>
      <w:rFonts w:ascii="Times New Roman" w:hAnsi="Times New Roman"/>
      <w:sz w:val="26"/>
      <w:szCs w:val="26"/>
    </w:rPr>
  </w:style>
  <w:style w:type="paragraph" w:customStyle="1" w:styleId="06">
    <w:name w:val="0.6 Список а)"/>
    <w:aliases w:val="б)"/>
    <w:basedOn w:val="051"/>
    <w:link w:val="060"/>
    <w:rsid w:val="0046715E"/>
    <w:pPr>
      <w:numPr>
        <w:numId w:val="4"/>
      </w:numPr>
      <w:ind w:left="2137" w:hanging="357"/>
    </w:pPr>
  </w:style>
  <w:style w:type="character" w:customStyle="1" w:styleId="116">
    <w:name w:val="1_1 Список ненумерной Знак"/>
    <w:basedOn w:val="0510"/>
    <w:link w:val="110"/>
    <w:rsid w:val="00C04D3C"/>
    <w:rPr>
      <w:rFonts w:ascii="Times New Roman" w:hAnsi="Times New Roman"/>
      <w:sz w:val="26"/>
      <w:szCs w:val="26"/>
    </w:rPr>
  </w:style>
  <w:style w:type="character" w:customStyle="1" w:styleId="060">
    <w:name w:val="0.6 Список а) Знак"/>
    <w:aliases w:val="б) Знак"/>
    <w:basedOn w:val="0510"/>
    <w:link w:val="06"/>
    <w:rsid w:val="0046715E"/>
    <w:rPr>
      <w:rFonts w:ascii="Times New Roman" w:hAnsi="Times New Roman"/>
      <w:sz w:val="26"/>
      <w:szCs w:val="26"/>
    </w:rPr>
  </w:style>
  <w:style w:type="paragraph" w:customStyle="1" w:styleId="117">
    <w:name w:val="1.1 Заг. Частей"/>
    <w:basedOn w:val="114"/>
    <w:next w:val="021"/>
    <w:link w:val="118"/>
    <w:rsid w:val="00A659D3"/>
    <w:pPr>
      <w:keepNext w:val="0"/>
      <w:spacing w:before="6600"/>
      <w:ind w:left="2552" w:right="709"/>
    </w:pPr>
  </w:style>
  <w:style w:type="paragraph" w:customStyle="1" w:styleId="021">
    <w:name w:val="02_Глава 1."/>
    <w:next w:val="0311"/>
    <w:link w:val="0210"/>
    <w:qFormat/>
    <w:rsid w:val="009C222E"/>
    <w:pPr>
      <w:keepNext/>
      <w:keepLines/>
      <w:pageBreakBefore/>
      <w:numPr>
        <w:ilvl w:val="1"/>
        <w:numId w:val="10"/>
      </w:numPr>
      <w:spacing w:after="240" w:line="240" w:lineRule="auto"/>
      <w:jc w:val="both"/>
      <w:outlineLvl w:val="0"/>
    </w:pPr>
    <w:rPr>
      <w:rFonts w:ascii="Times New Roman" w:eastAsiaTheme="majorEastAsia" w:hAnsi="Times New Roman" w:cstheme="majorBidi"/>
      <w:b/>
      <w:iCs/>
      <w:caps/>
      <w:snapToGrid w:val="0"/>
      <w:sz w:val="26"/>
      <w:szCs w:val="26"/>
    </w:rPr>
  </w:style>
  <w:style w:type="character" w:customStyle="1" w:styleId="118">
    <w:name w:val="1.1 Заг. Частей Знак"/>
    <w:basedOn w:val="14"/>
    <w:link w:val="117"/>
    <w:rsid w:val="00EB6742"/>
    <w:rPr>
      <w:rFonts w:ascii="Times New Roman" w:eastAsiaTheme="majorEastAsia" w:hAnsi="Times New Roman" w:cstheme="majorBidi"/>
      <w:b/>
      <w:iCs/>
      <w:caps/>
      <w:snapToGrid w:val="0"/>
      <w:spacing w:val="20"/>
      <w:sz w:val="28"/>
      <w:szCs w:val="32"/>
      <w:lang w:eastAsia="ja-JP"/>
    </w:rPr>
  </w:style>
  <w:style w:type="paragraph" w:customStyle="1" w:styleId="0311">
    <w:name w:val="03_Глава 1.1."/>
    <w:next w:val="00"/>
    <w:link w:val="03110"/>
    <w:qFormat/>
    <w:rsid w:val="009C222E"/>
    <w:pPr>
      <w:keepNext/>
      <w:keepLines/>
      <w:numPr>
        <w:ilvl w:val="2"/>
        <w:numId w:val="10"/>
      </w:numPr>
      <w:spacing w:before="120" w:after="120" w:line="240" w:lineRule="auto"/>
      <w:jc w:val="both"/>
      <w:outlineLvl w:val="1"/>
    </w:pPr>
    <w:rPr>
      <w:rFonts w:ascii="Times New Roman" w:eastAsiaTheme="majorEastAsia" w:hAnsi="Times New Roman" w:cstheme="majorBidi"/>
      <w:b/>
      <w:sz w:val="26"/>
      <w:szCs w:val="24"/>
    </w:rPr>
  </w:style>
  <w:style w:type="character" w:customStyle="1" w:styleId="0210">
    <w:name w:val="02_Глава 1. Знак"/>
    <w:basedOn w:val="a6"/>
    <w:link w:val="021"/>
    <w:rsid w:val="009C222E"/>
    <w:rPr>
      <w:rFonts w:ascii="Times New Roman" w:eastAsiaTheme="majorEastAsia" w:hAnsi="Times New Roman" w:cstheme="majorBidi"/>
      <w:b/>
      <w:iCs/>
      <w:caps/>
      <w:snapToGrid w:val="0"/>
      <w:sz w:val="26"/>
      <w:szCs w:val="26"/>
    </w:rPr>
  </w:style>
  <w:style w:type="character" w:customStyle="1" w:styleId="212">
    <w:name w:val="2_1 Рисунок Знак"/>
    <w:basedOn w:val="a6"/>
    <w:link w:val="21"/>
    <w:rsid w:val="001810F0"/>
    <w:rPr>
      <w:rFonts w:ascii="Times New Roman" w:eastAsiaTheme="majorEastAsia" w:hAnsi="Times New Roman" w:cstheme="majorBidi"/>
      <w:b/>
      <w:iCs/>
      <w:snapToGrid w:val="0"/>
      <w:sz w:val="26"/>
      <w:szCs w:val="26"/>
    </w:rPr>
  </w:style>
  <w:style w:type="character" w:customStyle="1" w:styleId="03110">
    <w:name w:val="03_Глава 1.1. Знак"/>
    <w:basedOn w:val="a6"/>
    <w:link w:val="0311"/>
    <w:rsid w:val="009C222E"/>
    <w:rPr>
      <w:rFonts w:ascii="Times New Roman" w:eastAsiaTheme="majorEastAsia" w:hAnsi="Times New Roman" w:cstheme="majorBidi"/>
      <w:b/>
      <w:sz w:val="26"/>
      <w:szCs w:val="24"/>
    </w:rPr>
  </w:style>
  <w:style w:type="paragraph" w:customStyle="1" w:styleId="04111">
    <w:name w:val="04_Глава 1.1.1."/>
    <w:next w:val="00"/>
    <w:link w:val="041110"/>
    <w:qFormat/>
    <w:rsid w:val="009C222E"/>
    <w:pPr>
      <w:keepNext/>
      <w:keepLines/>
      <w:numPr>
        <w:ilvl w:val="3"/>
        <w:numId w:val="10"/>
      </w:numPr>
      <w:spacing w:before="120" w:after="120" w:line="240" w:lineRule="auto"/>
      <w:jc w:val="both"/>
      <w:outlineLvl w:val="2"/>
    </w:pPr>
    <w:rPr>
      <w:rFonts w:ascii="Times New Roman" w:eastAsiaTheme="majorEastAsia" w:hAnsi="Times New Roman" w:cstheme="majorBidi"/>
      <w:b/>
      <w:iCs/>
      <w:sz w:val="26"/>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041110">
    <w:name w:val="04_Глава 1.1.1. Знак"/>
    <w:basedOn w:val="a6"/>
    <w:link w:val="04111"/>
    <w:rsid w:val="009C222E"/>
    <w:rPr>
      <w:rFonts w:ascii="Times New Roman" w:eastAsiaTheme="majorEastAsia" w:hAnsi="Times New Roman" w:cstheme="majorBidi"/>
      <w:b/>
      <w:iCs/>
      <w:sz w:val="26"/>
    </w:rPr>
  </w:style>
  <w:style w:type="character" w:customStyle="1" w:styleId="37-0">
    <w:name w:val="3.7 Табл. Зам.-Зав. Знак"/>
    <w:basedOn w:val="36-0"/>
    <w:link w:val="37-"/>
    <w:rsid w:val="0046715E"/>
    <w:rPr>
      <w:rFonts w:ascii="Times New Roman" w:eastAsiaTheme="minorHAnsi" w:hAnsi="Times New Roman" w:cs="Times New Roman"/>
      <w:b w:val="0"/>
      <w:sz w:val="28"/>
      <w:szCs w:val="24"/>
    </w:rPr>
  </w:style>
  <w:style w:type="paragraph" w:customStyle="1" w:styleId="020">
    <w:name w:val="0.2 Слева + 0"/>
    <w:basedOn w:val="00"/>
    <w:link w:val="0200"/>
    <w:rsid w:val="0046715E"/>
    <w:pPr>
      <w:ind w:firstLine="0"/>
    </w:pPr>
  </w:style>
  <w:style w:type="character" w:customStyle="1" w:styleId="0200">
    <w:name w:val="0.2 Слева + 0 Знак"/>
    <w:basedOn w:val="000"/>
    <w:link w:val="020"/>
    <w:rsid w:val="0046715E"/>
    <w:rPr>
      <w:rFonts w:ascii="Times New Roman" w:hAnsi="Times New Roman"/>
      <w:sz w:val="28"/>
      <w:szCs w:val="26"/>
    </w:rPr>
  </w:style>
  <w:style w:type="numbering" w:customStyle="1" w:styleId="050">
    <w:name w:val="Стиль 0.5 Список Заг."/>
    <w:basedOn w:val="a8"/>
    <w:rsid w:val="00405C68"/>
    <w:pPr>
      <w:numPr>
        <w:numId w:val="5"/>
      </w:numPr>
    </w:pPr>
  </w:style>
  <w:style w:type="paragraph" w:customStyle="1" w:styleId="051111">
    <w:name w:val="05_Глава 1.1.1.1."/>
    <w:basedOn w:val="04111"/>
    <w:next w:val="00"/>
    <w:link w:val="0511110"/>
    <w:qFormat/>
    <w:rsid w:val="009C222E"/>
    <w:pPr>
      <w:numPr>
        <w:ilvl w:val="4"/>
      </w:numPr>
      <w:outlineLvl w:val="3"/>
    </w:pPr>
  </w:style>
  <w:style w:type="paragraph" w:customStyle="1" w:styleId="160">
    <w:name w:val="1.6 Заг. Подпараграфов"/>
    <w:next w:val="00"/>
    <w:link w:val="161"/>
    <w:rsid w:val="00A659D3"/>
    <w:pPr>
      <w:keepNext/>
      <w:keepLines/>
      <w:ind w:firstLine="709"/>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6"/>
    <w:link w:val="051111"/>
    <w:rsid w:val="009C222E"/>
    <w:rPr>
      <w:rFonts w:ascii="Times New Roman" w:eastAsiaTheme="majorEastAsia" w:hAnsi="Times New Roman" w:cstheme="majorBidi"/>
      <w:b/>
      <w:iCs/>
      <w:sz w:val="26"/>
    </w:rPr>
  </w:style>
  <w:style w:type="paragraph" w:customStyle="1" w:styleId="21">
    <w:name w:val="2_1 Рисунок"/>
    <w:link w:val="212"/>
    <w:qFormat/>
    <w:rsid w:val="001810F0"/>
    <w:pPr>
      <w:keepLines/>
      <w:numPr>
        <w:ilvl w:val="6"/>
        <w:numId w:val="10"/>
      </w:numPr>
      <w:spacing w:after="320" w:line="240" w:lineRule="auto"/>
      <w:jc w:val="center"/>
    </w:pPr>
    <w:rPr>
      <w:rFonts w:ascii="Times New Roman" w:eastAsiaTheme="majorEastAsia" w:hAnsi="Times New Roman" w:cstheme="majorBidi"/>
      <w:b/>
      <w:iCs/>
      <w:snapToGrid w:val="0"/>
      <w:sz w:val="26"/>
      <w:szCs w:val="26"/>
    </w:rPr>
  </w:style>
  <w:style w:type="character" w:customStyle="1" w:styleId="161">
    <w:name w:val="1.6 Заг. Подпараграфов Знак"/>
    <w:basedOn w:val="a6"/>
    <w:link w:val="160"/>
    <w:rsid w:val="000643B1"/>
    <w:rPr>
      <w:rFonts w:ascii="Times New Roman" w:eastAsiaTheme="majorEastAsia" w:hAnsi="Times New Roman" w:cstheme="majorBidi"/>
      <w:i/>
      <w:iCs/>
      <w:snapToGrid w:val="0"/>
      <w:spacing w:val="20"/>
      <w:sz w:val="28"/>
    </w:rPr>
  </w:style>
  <w:style w:type="paragraph" w:customStyle="1" w:styleId="22">
    <w:name w:val="2_2 Таблица"/>
    <w:link w:val="222"/>
    <w:qFormat/>
    <w:rsid w:val="002A1F55"/>
    <w:pPr>
      <w:keepNext/>
      <w:keepLines/>
      <w:numPr>
        <w:ilvl w:val="7"/>
        <w:numId w:val="28"/>
      </w:numPr>
      <w:spacing w:before="240" w:after="0" w:line="240" w:lineRule="auto"/>
      <w:jc w:val="both"/>
    </w:pPr>
    <w:rPr>
      <w:rFonts w:ascii="Times New Roman" w:eastAsiaTheme="majorEastAsia" w:hAnsi="Times New Roman" w:cstheme="majorBidi"/>
      <w:b/>
      <w:iCs/>
      <w:snapToGrid w:val="0"/>
      <w:sz w:val="26"/>
      <w:szCs w:val="26"/>
    </w:rPr>
  </w:style>
  <w:style w:type="paragraph" w:customStyle="1" w:styleId="60-">
    <w:name w:val="6.0 Список лит-ры"/>
    <w:link w:val="60-0"/>
    <w:rsid w:val="00A659D3"/>
    <w:pPr>
      <w:keepNext/>
      <w:keepLines/>
      <w:tabs>
        <w:tab w:val="num" w:pos="709"/>
      </w:tabs>
      <w:spacing w:after="40" w:line="300" w:lineRule="auto"/>
      <w:ind w:left="1134" w:hanging="425"/>
      <w:jc w:val="both"/>
    </w:pPr>
    <w:rPr>
      <w:rFonts w:ascii="Times New Roman" w:hAnsi="Times New Roman"/>
      <w:sz w:val="28"/>
    </w:rPr>
  </w:style>
  <w:style w:type="character" w:customStyle="1" w:styleId="222">
    <w:name w:val="2_2 Таблица Знак"/>
    <w:basedOn w:val="a6"/>
    <w:link w:val="22"/>
    <w:rsid w:val="002A1F55"/>
    <w:rPr>
      <w:rFonts w:ascii="Times New Roman" w:eastAsiaTheme="majorEastAsia" w:hAnsi="Times New Roman" w:cstheme="majorBidi"/>
      <w:b/>
      <w:iCs/>
      <w:snapToGrid w:val="0"/>
      <w:sz w:val="26"/>
      <w:szCs w:val="26"/>
    </w:rPr>
  </w:style>
  <w:style w:type="character" w:customStyle="1" w:styleId="60-0">
    <w:name w:val="6.0 Список лит-ры Знак"/>
    <w:basedOn w:val="a6"/>
    <w:link w:val="60-"/>
    <w:rsid w:val="00160D25"/>
    <w:rPr>
      <w:rFonts w:ascii="Times New Roman" w:hAnsi="Times New Roman"/>
      <w:sz w:val="28"/>
    </w:rPr>
  </w:style>
  <w:style w:type="paragraph" w:customStyle="1" w:styleId="240">
    <w:name w:val="2.4 Текст титула ПТЭ"/>
    <w:basedOn w:val="230"/>
    <w:rsid w:val="00594F27"/>
    <w:pPr>
      <w:spacing w:line="240" w:lineRule="auto"/>
      <w:ind w:left="2268" w:right="2268"/>
    </w:pPr>
  </w:style>
  <w:style w:type="paragraph" w:customStyle="1" w:styleId="320">
    <w:name w:val="3.2 Т. Слева"/>
    <w:link w:val="321"/>
    <w:rsid w:val="001748DD"/>
    <w:pPr>
      <w:spacing w:after="0" w:line="240" w:lineRule="auto"/>
      <w:jc w:val="both"/>
    </w:pPr>
    <w:rPr>
      <w:rFonts w:ascii="Times New Roman" w:eastAsia="Times New Roman" w:hAnsi="Times New Roman" w:cs="Times New Roman"/>
      <w:sz w:val="20"/>
      <w:szCs w:val="20"/>
    </w:rPr>
  </w:style>
  <w:style w:type="paragraph" w:customStyle="1" w:styleId="35">
    <w:name w:val="3.5 Т. Справа"/>
    <w:basedOn w:val="34"/>
    <w:rsid w:val="00000916"/>
    <w:pPr>
      <w:ind w:right="142"/>
      <w:jc w:val="right"/>
    </w:pPr>
  </w:style>
  <w:style w:type="character" w:customStyle="1" w:styleId="321">
    <w:name w:val="3.2 Т. Слева Знак"/>
    <w:basedOn w:val="a6"/>
    <w:link w:val="320"/>
    <w:rsid w:val="001748DD"/>
    <w:rPr>
      <w:rFonts w:ascii="Times New Roman" w:eastAsia="Times New Roman" w:hAnsi="Times New Roman" w:cs="Times New Roman"/>
      <w:sz w:val="20"/>
      <w:szCs w:val="20"/>
    </w:rPr>
  </w:style>
  <w:style w:type="paragraph" w:customStyle="1" w:styleId="3311">
    <w:name w:val="3.31 Т. Слева + 1"/>
    <w:basedOn w:val="a5"/>
    <w:rsid w:val="00695BA8"/>
    <w:pPr>
      <w:snapToGrid/>
      <w:spacing w:before="0" w:after="0" w:line="240" w:lineRule="auto"/>
      <w:ind w:firstLine="284"/>
      <w:contextualSpacing w:val="0"/>
      <w:jc w:val="left"/>
    </w:pPr>
    <w:rPr>
      <w:rFonts w:eastAsia="Times New Roman" w:cs="Times New Roman"/>
      <w:sz w:val="20"/>
      <w:szCs w:val="20"/>
    </w:rPr>
  </w:style>
  <w:style w:type="paragraph" w:customStyle="1" w:styleId="310">
    <w:name w:val="3.1 Т. Подзаг."/>
    <w:link w:val="311"/>
    <w:rsid w:val="00D02AB6"/>
    <w:pPr>
      <w:spacing w:before="40" w:after="40" w:line="240" w:lineRule="auto"/>
      <w:jc w:val="both"/>
    </w:pPr>
    <w:rPr>
      <w:rFonts w:ascii="Times New Roman" w:eastAsia="Times New Roman" w:hAnsi="Times New Roman" w:cs="Times New Roman"/>
      <w:b/>
      <w:bCs/>
      <w:smallCaps/>
      <w:spacing w:val="20"/>
      <w:sz w:val="20"/>
      <w:szCs w:val="20"/>
    </w:rPr>
  </w:style>
  <w:style w:type="paragraph" w:customStyle="1" w:styleId="3322">
    <w:name w:val="3.32 Т. Слева + 2"/>
    <w:basedOn w:val="a5"/>
    <w:rsid w:val="00695BA8"/>
    <w:pPr>
      <w:snapToGrid/>
      <w:spacing w:before="0" w:after="0" w:line="240" w:lineRule="auto"/>
      <w:ind w:firstLine="567"/>
      <w:contextualSpacing w:val="0"/>
      <w:jc w:val="left"/>
    </w:pPr>
    <w:rPr>
      <w:rFonts w:eastAsia="Times New Roman" w:cs="Times New Roman"/>
      <w:sz w:val="20"/>
      <w:szCs w:val="20"/>
    </w:rPr>
  </w:style>
  <w:style w:type="character" w:customStyle="1" w:styleId="311">
    <w:name w:val="3.1 Т. Подзаг. Знак"/>
    <w:basedOn w:val="321"/>
    <w:link w:val="310"/>
    <w:rsid w:val="00D02AB6"/>
    <w:rPr>
      <w:rFonts w:ascii="Times New Roman" w:eastAsia="Times New Roman" w:hAnsi="Times New Roman" w:cs="Times New Roman"/>
      <w:b/>
      <w:bCs/>
      <w:smallCaps/>
      <w:spacing w:val="20"/>
      <w:sz w:val="20"/>
      <w:szCs w:val="20"/>
    </w:rPr>
  </w:style>
  <w:style w:type="table" w:customStyle="1" w:styleId="312">
    <w:name w:val="3.1 Таблица"/>
    <w:basedOn w:val="3-3"/>
    <w:uiPriority w:val="99"/>
    <w:rsid w:val="001748DD"/>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695BA8"/>
    <w:pPr>
      <w:ind w:firstLine="851"/>
    </w:pPr>
  </w:style>
  <w:style w:type="table" w:styleId="3-3">
    <w:name w:val="Medium Grid 3 Accent 3"/>
    <w:basedOn w:val="a7"/>
    <w:uiPriority w:val="69"/>
    <w:semiHidden/>
    <w:unhideWhenUsed/>
    <w:rsid w:val="0087543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paragraph" w:customStyle="1" w:styleId="330">
    <w:name w:val="3.3 Т. Слева + 0"/>
    <w:basedOn w:val="a5"/>
    <w:rsid w:val="00695BA8"/>
    <w:pPr>
      <w:snapToGrid/>
      <w:spacing w:before="0" w:after="0" w:line="240" w:lineRule="auto"/>
      <w:ind w:firstLine="0"/>
      <w:contextualSpacing w:val="0"/>
      <w:jc w:val="left"/>
    </w:pPr>
    <w:rPr>
      <w:rFonts w:eastAsia="Times New Roman" w:cs="Times New Roman"/>
      <w:sz w:val="20"/>
      <w:szCs w:val="20"/>
    </w:rPr>
  </w:style>
  <w:style w:type="paragraph" w:customStyle="1" w:styleId="01">
    <w:name w:val="0.1 Пробел"/>
    <w:basedOn w:val="00"/>
    <w:link w:val="010"/>
    <w:rsid w:val="00692030"/>
    <w:pPr>
      <w:spacing w:after="40"/>
    </w:pPr>
    <w:rPr>
      <w:rFonts w:eastAsia="Times New Roman" w:cs="Times New Roman"/>
      <w:szCs w:val="20"/>
    </w:rPr>
  </w:style>
  <w:style w:type="character" w:customStyle="1" w:styleId="010">
    <w:name w:val="0.1 Пробел Знак"/>
    <w:basedOn w:val="000"/>
    <w:link w:val="01"/>
    <w:rsid w:val="00692030"/>
    <w:rPr>
      <w:rFonts w:ascii="Times New Roman" w:eastAsia="Times New Roman" w:hAnsi="Times New Roman" w:cs="Times New Roman"/>
      <w:sz w:val="28"/>
      <w:szCs w:val="20"/>
    </w:rPr>
  </w:style>
  <w:style w:type="paragraph" w:customStyle="1" w:styleId="36">
    <w:name w:val="3_Рисунок"/>
    <w:basedOn w:val="020"/>
    <w:link w:val="37"/>
    <w:rsid w:val="00DE7D28"/>
    <w:pPr>
      <w:jc w:val="center"/>
    </w:pPr>
    <w:rPr>
      <w:rFonts w:eastAsia="Times New Roman" w:cs="Times New Roman"/>
      <w:szCs w:val="20"/>
    </w:rPr>
  </w:style>
  <w:style w:type="character" w:customStyle="1" w:styleId="37">
    <w:name w:val="3_Рисунок Знак"/>
    <w:basedOn w:val="0200"/>
    <w:link w:val="36"/>
    <w:rsid w:val="00DE7D28"/>
    <w:rPr>
      <w:rFonts w:ascii="Times New Roman" w:eastAsia="Times New Roman" w:hAnsi="Times New Roman" w:cs="Times New Roman"/>
      <w:sz w:val="28"/>
      <w:szCs w:val="20"/>
    </w:rPr>
  </w:style>
  <w:style w:type="paragraph" w:customStyle="1" w:styleId="04">
    <w:name w:val="0.4 Справа"/>
    <w:basedOn w:val="36"/>
    <w:rsid w:val="00012D0F"/>
    <w:pPr>
      <w:spacing w:before="120" w:after="120"/>
      <w:contextualSpacing w:val="0"/>
      <w:jc w:val="right"/>
    </w:pPr>
  </w:style>
  <w:style w:type="table" w:customStyle="1" w:styleId="19">
    <w:name w:val="Сетка таблицы светлая1"/>
    <w:basedOn w:val="a7"/>
    <w:uiPriority w:val="40"/>
    <w:rsid w:val="00ED009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120">
    <w:name w:val="1_2 Список нумерной"/>
    <w:basedOn w:val="00"/>
    <w:link w:val="121"/>
    <w:rsid w:val="001D579C"/>
    <w:pPr>
      <w:numPr>
        <w:ilvl w:val="1"/>
        <w:numId w:val="13"/>
      </w:numPr>
      <w:spacing w:after="40"/>
      <w:ind w:left="0" w:firstLine="709"/>
      <w:contextualSpacing w:val="0"/>
    </w:pPr>
    <w:rPr>
      <w:rFonts w:eastAsia="Times New Roman" w:cs="Times New Roman"/>
      <w:i/>
      <w:szCs w:val="20"/>
    </w:rPr>
  </w:style>
  <w:style w:type="paragraph" w:customStyle="1" w:styleId="052">
    <w:name w:val="0.5 Список 2"/>
    <w:basedOn w:val="120"/>
    <w:link w:val="0520"/>
    <w:rsid w:val="00FB0510"/>
    <w:pPr>
      <w:ind w:left="1701"/>
    </w:pPr>
  </w:style>
  <w:style w:type="character" w:customStyle="1" w:styleId="121">
    <w:name w:val="1_2 Список нумерной Знак"/>
    <w:basedOn w:val="000"/>
    <w:link w:val="120"/>
    <w:rsid w:val="001D579C"/>
    <w:rPr>
      <w:rFonts w:ascii="Times New Roman" w:eastAsia="Times New Roman" w:hAnsi="Times New Roman" w:cs="Times New Roman"/>
      <w:i/>
      <w:sz w:val="26"/>
      <w:szCs w:val="20"/>
    </w:rPr>
  </w:style>
  <w:style w:type="character" w:customStyle="1" w:styleId="0520">
    <w:name w:val="0.5 Список 2 Знак"/>
    <w:basedOn w:val="121"/>
    <w:link w:val="052"/>
    <w:rsid w:val="00FB0510"/>
    <w:rPr>
      <w:rFonts w:ascii="Times New Roman" w:eastAsia="Times New Roman" w:hAnsi="Times New Roman" w:cs="Times New Roman"/>
      <w:i/>
      <w:sz w:val="26"/>
      <w:szCs w:val="20"/>
    </w:rPr>
  </w:style>
  <w:style w:type="paragraph" w:customStyle="1" w:styleId="ConsPlusNormal">
    <w:name w:val="ConsPlusNormal"/>
    <w:rsid w:val="000474BB"/>
    <w:pPr>
      <w:widowControl w:val="0"/>
      <w:autoSpaceDE w:val="0"/>
      <w:autoSpaceDN w:val="0"/>
      <w:adjustRightInd w:val="0"/>
      <w:spacing w:after="0" w:line="240" w:lineRule="auto"/>
    </w:pPr>
    <w:rPr>
      <w:rFonts w:ascii="Arial" w:hAnsi="Arial" w:cs="Arial"/>
      <w:sz w:val="20"/>
      <w:szCs w:val="20"/>
      <w:lang w:eastAsia="ru-RU"/>
    </w:rPr>
  </w:style>
  <w:style w:type="paragraph" w:customStyle="1" w:styleId="1a">
    <w:name w:val="Для таблицы (приложения 1)"/>
    <w:basedOn w:val="a5"/>
    <w:uiPriority w:val="99"/>
    <w:rsid w:val="000474BB"/>
    <w:pPr>
      <w:widowControl w:val="0"/>
      <w:adjustRightInd w:val="0"/>
      <w:snapToGrid/>
      <w:spacing w:before="0" w:after="0" w:line="240" w:lineRule="atLeast"/>
      <w:ind w:firstLine="0"/>
      <w:contextualSpacing w:val="0"/>
      <w:jc w:val="left"/>
      <w:textAlignment w:val="baseline"/>
    </w:pPr>
    <w:rPr>
      <w:rFonts w:ascii="Arial" w:eastAsia="Times New Roman" w:hAnsi="Arial" w:cs="Times New Roman"/>
      <w:bCs/>
      <w:color w:val="000000"/>
      <w:spacing w:val="-5"/>
      <w:sz w:val="18"/>
    </w:rPr>
  </w:style>
  <w:style w:type="paragraph" w:styleId="afff6">
    <w:name w:val="List"/>
    <w:basedOn w:val="a5"/>
    <w:link w:val="afff7"/>
    <w:uiPriority w:val="99"/>
    <w:rsid w:val="000474BB"/>
    <w:pPr>
      <w:widowControl w:val="0"/>
      <w:adjustRightInd w:val="0"/>
      <w:snapToGrid/>
      <w:spacing w:before="120" w:after="120" w:line="240" w:lineRule="auto"/>
      <w:ind w:firstLine="0"/>
      <w:contextualSpacing w:val="0"/>
      <w:textAlignment w:val="baseline"/>
    </w:pPr>
    <w:rPr>
      <w:rFonts w:ascii="Arial" w:eastAsia="Microsoft YaHei" w:hAnsi="Arial" w:cs="Times New Roman"/>
      <w:spacing w:val="-5"/>
      <w:sz w:val="20"/>
    </w:rPr>
  </w:style>
  <w:style w:type="character" w:customStyle="1" w:styleId="afff7">
    <w:name w:val="Список Знак"/>
    <w:basedOn w:val="a6"/>
    <w:link w:val="afff6"/>
    <w:uiPriority w:val="99"/>
    <w:locked/>
    <w:rsid w:val="000474BB"/>
    <w:rPr>
      <w:rFonts w:ascii="Arial" w:eastAsia="Microsoft YaHei" w:hAnsi="Arial" w:cs="Times New Roman"/>
      <w:spacing w:val="-5"/>
      <w:sz w:val="20"/>
    </w:rPr>
  </w:style>
  <w:style w:type="character" w:styleId="afff8">
    <w:name w:val="Emphasis"/>
    <w:basedOn w:val="a6"/>
    <w:uiPriority w:val="20"/>
    <w:rsid w:val="000474BB"/>
    <w:rPr>
      <w:rFonts w:ascii="Arial Black" w:hAnsi="Arial Black" w:cs="Times New Roman"/>
      <w:spacing w:val="-4"/>
      <w:sz w:val="18"/>
    </w:rPr>
  </w:style>
  <w:style w:type="paragraph" w:customStyle="1" w:styleId="011">
    <w:name w:val="01_ЖИРНЫЙ ЗАГОЛОВОК"/>
    <w:basedOn w:val="112"/>
    <w:link w:val="012"/>
    <w:qFormat/>
    <w:rsid w:val="00EA632A"/>
    <w:pPr>
      <w:pageBreakBefore w:val="0"/>
    </w:pPr>
    <w:rPr>
      <w:sz w:val="26"/>
      <w:szCs w:val="26"/>
    </w:rPr>
  </w:style>
  <w:style w:type="character" w:customStyle="1" w:styleId="afff9">
    <w:name w:val="_Обычный Знак"/>
    <w:basedOn w:val="a6"/>
    <w:link w:val="afffa"/>
    <w:locked/>
    <w:rsid w:val="00EA07DB"/>
    <w:rPr>
      <w:rFonts w:ascii="Times New Roman" w:hAnsi="Times New Roman" w:cs="Times New Roman"/>
      <w:iCs/>
      <w:sz w:val="26"/>
      <w:szCs w:val="26"/>
    </w:rPr>
  </w:style>
  <w:style w:type="character" w:customStyle="1" w:styleId="012">
    <w:name w:val="01_ЖИРНЫЙ ЗАГОЛОВОК Знак"/>
    <w:basedOn w:val="115"/>
    <w:link w:val="011"/>
    <w:rsid w:val="00EA632A"/>
    <w:rPr>
      <w:rFonts w:ascii="Times New Roman" w:eastAsiaTheme="majorEastAsia" w:hAnsi="Times New Roman" w:cstheme="majorBidi"/>
      <w:b/>
      <w:iCs/>
      <w:caps/>
      <w:snapToGrid w:val="0"/>
      <w:spacing w:val="20"/>
      <w:sz w:val="26"/>
      <w:szCs w:val="26"/>
      <w:lang w:eastAsia="ja-JP"/>
    </w:rPr>
  </w:style>
  <w:style w:type="paragraph" w:customStyle="1" w:styleId="afffa">
    <w:name w:val="_Обычный"/>
    <w:basedOn w:val="a5"/>
    <w:link w:val="afff9"/>
    <w:qFormat/>
    <w:rsid w:val="00EA07DB"/>
    <w:pPr>
      <w:snapToGrid/>
      <w:spacing w:before="0" w:after="0" w:line="360" w:lineRule="auto"/>
      <w:contextualSpacing w:val="0"/>
    </w:pPr>
    <w:rPr>
      <w:rFonts w:cs="Times New Roman"/>
      <w:iCs/>
      <w:sz w:val="26"/>
      <w:szCs w:val="26"/>
    </w:rPr>
  </w:style>
  <w:style w:type="character" w:customStyle="1" w:styleId="afffb">
    <w:name w:val="_Таблица Знак"/>
    <w:basedOn w:val="a6"/>
    <w:link w:val="a3"/>
    <w:locked/>
    <w:rsid w:val="00960C80"/>
    <w:rPr>
      <w:rFonts w:ascii="Times New Roman" w:hAnsi="Times New Roman" w:cs="Times New Roman"/>
      <w:b/>
      <w:sz w:val="26"/>
      <w:szCs w:val="26"/>
    </w:rPr>
  </w:style>
  <w:style w:type="paragraph" w:customStyle="1" w:styleId="a3">
    <w:name w:val="_Таблица"/>
    <w:basedOn w:val="afc"/>
    <w:link w:val="afffb"/>
    <w:qFormat/>
    <w:rsid w:val="00960C80"/>
    <w:pPr>
      <w:keepNext/>
      <w:numPr>
        <w:numId w:val="8"/>
      </w:numPr>
      <w:tabs>
        <w:tab w:val="left" w:pos="1985"/>
      </w:tabs>
      <w:snapToGrid/>
      <w:spacing w:before="240" w:after="120" w:line="240" w:lineRule="auto"/>
      <w:ind w:left="1984" w:right="284" w:hanging="1559"/>
    </w:pPr>
    <w:rPr>
      <w:rFonts w:cs="Times New Roman"/>
      <w:b/>
      <w:sz w:val="26"/>
      <w:szCs w:val="26"/>
    </w:rPr>
  </w:style>
  <w:style w:type="character" w:customStyle="1" w:styleId="afffc">
    <w:name w:val="_Рисунок Знак"/>
    <w:basedOn w:val="a6"/>
    <w:link w:val="a4"/>
    <w:locked/>
    <w:rsid w:val="00EA07DB"/>
    <w:rPr>
      <w:rFonts w:ascii="Times New Roman" w:hAnsi="Times New Roman" w:cs="Times New Roman"/>
      <w:b/>
      <w:sz w:val="26"/>
      <w:szCs w:val="26"/>
      <w:lang w:eastAsia="ru-RU"/>
    </w:rPr>
  </w:style>
  <w:style w:type="paragraph" w:customStyle="1" w:styleId="a4">
    <w:name w:val="_Рисунок"/>
    <w:basedOn w:val="afc"/>
    <w:link w:val="afffc"/>
    <w:qFormat/>
    <w:rsid w:val="00EA07DB"/>
    <w:pPr>
      <w:numPr>
        <w:numId w:val="9"/>
      </w:numPr>
      <w:snapToGrid/>
      <w:spacing w:before="0" w:after="200" w:line="276" w:lineRule="auto"/>
      <w:ind w:left="0" w:firstLine="0"/>
      <w:jc w:val="center"/>
    </w:pPr>
    <w:rPr>
      <w:rFonts w:cs="Times New Roman"/>
      <w:b/>
      <w:sz w:val="26"/>
      <w:szCs w:val="26"/>
      <w:lang w:eastAsia="ru-RU"/>
    </w:rPr>
  </w:style>
  <w:style w:type="paragraph" w:customStyle="1" w:styleId="44">
    <w:name w:val="4_Примечания"/>
    <w:basedOn w:val="00"/>
    <w:link w:val="45"/>
    <w:qFormat/>
    <w:rsid w:val="00573768"/>
    <w:rPr>
      <w:color w:val="FF0000"/>
    </w:rPr>
  </w:style>
  <w:style w:type="character" w:customStyle="1" w:styleId="af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6"/>
    <w:link w:val="afe"/>
    <w:uiPriority w:val="99"/>
    <w:locked/>
    <w:rsid w:val="00643A53"/>
    <w:rPr>
      <w:rFonts w:ascii="Times New Roman" w:hAnsi="Times New Roman"/>
      <w:b/>
      <w:iCs/>
      <w:smallCaps/>
      <w:sz w:val="28"/>
      <w:szCs w:val="18"/>
    </w:rPr>
  </w:style>
  <w:style w:type="character" w:customStyle="1" w:styleId="45">
    <w:name w:val="4_Примечания Знак"/>
    <w:basedOn w:val="000"/>
    <w:link w:val="44"/>
    <w:rsid w:val="00573768"/>
    <w:rPr>
      <w:rFonts w:ascii="Times New Roman" w:hAnsi="Times New Roman"/>
      <w:color w:val="FF0000"/>
      <w:sz w:val="26"/>
      <w:szCs w:val="26"/>
    </w:rPr>
  </w:style>
  <w:style w:type="paragraph" w:styleId="a1">
    <w:name w:val="List Bullet"/>
    <w:basedOn w:val="afff6"/>
    <w:link w:val="afffd"/>
    <w:uiPriority w:val="99"/>
    <w:rsid w:val="00643A53"/>
    <w:pPr>
      <w:numPr>
        <w:numId w:val="12"/>
      </w:numPr>
      <w:tabs>
        <w:tab w:val="num" w:pos="993"/>
      </w:tabs>
      <w:ind w:left="567" w:firstLine="0"/>
    </w:pPr>
    <w:rPr>
      <w:rFonts w:eastAsia="Times New Roman"/>
      <w:sz w:val="22"/>
    </w:rPr>
  </w:style>
  <w:style w:type="character" w:customStyle="1" w:styleId="afffd">
    <w:name w:val="Маркированный список Знак"/>
    <w:basedOn w:val="a6"/>
    <w:link w:val="a1"/>
    <w:uiPriority w:val="99"/>
    <w:locked/>
    <w:rsid w:val="00643A53"/>
    <w:rPr>
      <w:rFonts w:ascii="Arial" w:eastAsia="Times New Roman" w:hAnsi="Arial" w:cs="Times New Roman"/>
      <w:spacing w:val="-5"/>
    </w:rPr>
  </w:style>
  <w:style w:type="paragraph" w:customStyle="1" w:styleId="1b">
    <w:name w:val="Обычный1"/>
    <w:rsid w:val="00224162"/>
    <w:pPr>
      <w:snapToGrid w:val="0"/>
      <w:spacing w:after="0" w:line="240" w:lineRule="auto"/>
    </w:pPr>
    <w:rPr>
      <w:rFonts w:ascii="Times New Roman" w:eastAsia="Times New Roman" w:hAnsi="Times New Roman" w:cs="Times New Roman"/>
      <w:sz w:val="20"/>
      <w:szCs w:val="20"/>
      <w:lang w:eastAsia="ru-RU"/>
    </w:rPr>
  </w:style>
  <w:style w:type="paragraph" w:customStyle="1" w:styleId="12">
    <w:name w:val="1_2 Список нумерованный"/>
    <w:basedOn w:val="120"/>
    <w:link w:val="122"/>
    <w:qFormat/>
    <w:rsid w:val="001D579C"/>
    <w:pPr>
      <w:numPr>
        <w:ilvl w:val="0"/>
        <w:numId w:val="14"/>
      </w:numPr>
      <w:ind w:left="0" w:firstLine="709"/>
    </w:pPr>
  </w:style>
  <w:style w:type="character" w:customStyle="1" w:styleId="122">
    <w:name w:val="1_2 Список нумерованный Знак"/>
    <w:basedOn w:val="121"/>
    <w:link w:val="12"/>
    <w:rsid w:val="001D579C"/>
    <w:rPr>
      <w:rFonts w:ascii="Times New Roman" w:eastAsia="Times New Roman" w:hAnsi="Times New Roman" w:cs="Times New Roman"/>
      <w:i/>
      <w:sz w:val="26"/>
      <w:szCs w:val="20"/>
    </w:rPr>
  </w:style>
  <w:style w:type="paragraph" w:customStyle="1" w:styleId="10">
    <w:name w:val="_1."/>
    <w:basedOn w:val="13"/>
    <w:link w:val="1c"/>
    <w:qFormat/>
    <w:rsid w:val="007F76A3"/>
    <w:pPr>
      <w:numPr>
        <w:numId w:val="15"/>
      </w:numPr>
      <w:tabs>
        <w:tab w:val="num" w:pos="360"/>
        <w:tab w:val="left" w:pos="993"/>
      </w:tabs>
      <w:snapToGrid/>
      <w:spacing w:before="0" w:after="360" w:line="240" w:lineRule="auto"/>
      <w:ind w:left="993" w:right="680" w:hanging="284"/>
      <w:contextualSpacing w:val="0"/>
      <w:jc w:val="both"/>
    </w:pPr>
    <w:rPr>
      <w:rFonts w:cs="Times New Roman"/>
      <w:bCs/>
      <w:caps w:val="0"/>
      <w:snapToGrid/>
      <w:spacing w:val="0"/>
      <w:sz w:val="26"/>
      <w:szCs w:val="26"/>
    </w:rPr>
  </w:style>
  <w:style w:type="character" w:customStyle="1" w:styleId="119">
    <w:name w:val="_1.1. Знак"/>
    <w:basedOn w:val="a6"/>
    <w:link w:val="11"/>
    <w:locked/>
    <w:rsid w:val="007F76A3"/>
    <w:rPr>
      <w:rFonts w:ascii="Times New Roman" w:eastAsiaTheme="majorEastAsia" w:hAnsi="Times New Roman" w:cs="Times New Roman"/>
      <w:b/>
      <w:bCs/>
      <w:sz w:val="26"/>
      <w:szCs w:val="26"/>
    </w:rPr>
  </w:style>
  <w:style w:type="paragraph" w:customStyle="1" w:styleId="11">
    <w:name w:val="_1.1."/>
    <w:basedOn w:val="2"/>
    <w:next w:val="afffa"/>
    <w:link w:val="119"/>
    <w:qFormat/>
    <w:rsid w:val="007F76A3"/>
    <w:pPr>
      <w:pageBreakBefore w:val="0"/>
      <w:numPr>
        <w:ilvl w:val="1"/>
        <w:numId w:val="15"/>
      </w:numPr>
      <w:tabs>
        <w:tab w:val="clear" w:pos="8505"/>
        <w:tab w:val="left" w:pos="1134"/>
      </w:tabs>
      <w:spacing w:before="360" w:after="360" w:line="240" w:lineRule="auto"/>
      <w:ind w:right="424"/>
      <w:jc w:val="both"/>
    </w:pPr>
    <w:rPr>
      <w:rFonts w:cs="Times New Roman"/>
      <w:bCs/>
      <w:caps w:val="0"/>
      <w:spacing w:val="0"/>
      <w:sz w:val="26"/>
    </w:rPr>
  </w:style>
  <w:style w:type="paragraph" w:customStyle="1" w:styleId="111">
    <w:name w:val="_1.1.1."/>
    <w:basedOn w:val="3"/>
    <w:next w:val="afffa"/>
    <w:link w:val="1110"/>
    <w:qFormat/>
    <w:rsid w:val="007F76A3"/>
    <w:pPr>
      <w:numPr>
        <w:ilvl w:val="2"/>
        <w:numId w:val="15"/>
      </w:numPr>
      <w:tabs>
        <w:tab w:val="num" w:pos="360"/>
      </w:tabs>
      <w:snapToGrid/>
      <w:spacing w:before="360" w:after="360" w:line="240" w:lineRule="auto"/>
      <w:ind w:left="0" w:firstLine="0"/>
      <w:contextualSpacing w:val="0"/>
    </w:pPr>
    <w:rPr>
      <w:rFonts w:cs="Times New Roman"/>
      <w:bCs/>
      <w:smallCaps w:val="0"/>
      <w:spacing w:val="0"/>
      <w:sz w:val="26"/>
      <w:szCs w:val="26"/>
    </w:rPr>
  </w:style>
  <w:style w:type="paragraph" w:customStyle="1" w:styleId="1111">
    <w:name w:val="_1.1.1.1."/>
    <w:basedOn w:val="4"/>
    <w:next w:val="afffa"/>
    <w:link w:val="11110"/>
    <w:qFormat/>
    <w:rsid w:val="007F76A3"/>
    <w:pPr>
      <w:numPr>
        <w:ilvl w:val="3"/>
        <w:numId w:val="15"/>
      </w:numPr>
      <w:tabs>
        <w:tab w:val="num" w:pos="360"/>
        <w:tab w:val="left" w:pos="1701"/>
      </w:tabs>
      <w:snapToGrid/>
      <w:spacing w:before="240" w:line="240" w:lineRule="auto"/>
      <w:ind w:left="0" w:firstLine="709"/>
    </w:pPr>
    <w:rPr>
      <w:rFonts w:cs="Times New Roman"/>
      <w:bCs/>
      <w:i/>
      <w:snapToGrid/>
      <w:spacing w:val="0"/>
      <w:sz w:val="26"/>
      <w:szCs w:val="26"/>
      <w:lang w:eastAsia="ru-RU"/>
    </w:rPr>
  </w:style>
  <w:style w:type="table" w:styleId="-5">
    <w:name w:val="Colorful Shading Accent 5"/>
    <w:basedOn w:val="a7"/>
    <w:uiPriority w:val="71"/>
    <w:rsid w:val="00AB511F"/>
    <w:pPr>
      <w:spacing w:after="0" w:line="240" w:lineRule="auto"/>
    </w:pPr>
    <w:rPr>
      <w:rFonts w:eastAsiaTheme="minorHAnsi"/>
      <w:color w:val="000000" w:themeColor="text1"/>
    </w:rPr>
    <w:tblPr>
      <w:tblStyleRowBandSize w:val="1"/>
      <w:tblStyleColBandSize w:val="1"/>
      <w:tblInd w:w="0" w:type="dxa"/>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paragraph" w:customStyle="1" w:styleId="afffe">
    <w:name w:val="_Об_Таблица"/>
    <w:basedOn w:val="afffa"/>
    <w:link w:val="affff"/>
    <w:qFormat/>
    <w:rsid w:val="00146D90"/>
    <w:pPr>
      <w:spacing w:line="240" w:lineRule="auto"/>
      <w:ind w:firstLine="0"/>
      <w:jc w:val="center"/>
    </w:pPr>
    <w:rPr>
      <w:rFonts w:eastAsiaTheme="minorHAnsi"/>
      <w:sz w:val="20"/>
      <w:szCs w:val="20"/>
      <w:lang w:eastAsia="ru-RU"/>
    </w:rPr>
  </w:style>
  <w:style w:type="character" w:customStyle="1" w:styleId="affff">
    <w:name w:val="_Об_Таблица Знак"/>
    <w:basedOn w:val="afff9"/>
    <w:link w:val="afffe"/>
    <w:rsid w:val="00146D90"/>
    <w:rPr>
      <w:rFonts w:ascii="Times New Roman" w:eastAsiaTheme="minorHAnsi" w:hAnsi="Times New Roman" w:cs="Times New Roman"/>
      <w:iCs/>
      <w:sz w:val="20"/>
      <w:szCs w:val="20"/>
      <w:lang w:eastAsia="ru-RU"/>
    </w:rPr>
  </w:style>
  <w:style w:type="paragraph" w:customStyle="1" w:styleId="xl170">
    <w:name w:val="xl170"/>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1">
    <w:name w:val="xl171"/>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2">
    <w:name w:val="xl172"/>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3">
    <w:name w:val="xl173"/>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74">
    <w:name w:val="xl174"/>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5">
    <w:name w:val="xl175"/>
    <w:basedOn w:val="a5"/>
    <w:rsid w:val="00A25522"/>
    <w:pPr>
      <w:pBdr>
        <w:top w:val="single" w:sz="4" w:space="0" w:color="auto"/>
        <w:left w:val="single" w:sz="4" w:space="0" w:color="auto"/>
        <w:bottom w:val="single" w:sz="4" w:space="0" w:color="auto"/>
        <w:right w:val="single" w:sz="4" w:space="0" w:color="auto"/>
      </w:pBdr>
      <w:shd w:val="clear" w:color="000000" w:fill="FFFF00"/>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6">
    <w:name w:val="xl176"/>
    <w:basedOn w:val="a5"/>
    <w:rsid w:val="00A25522"/>
    <w:pPr>
      <w:pBdr>
        <w:top w:val="single" w:sz="4" w:space="0" w:color="auto"/>
        <w:left w:val="single" w:sz="4" w:space="0" w:color="auto"/>
        <w:bottom w:val="single" w:sz="4" w:space="0" w:color="auto"/>
        <w:right w:val="single" w:sz="4" w:space="0" w:color="auto"/>
      </w:pBdr>
      <w:shd w:val="clear" w:color="000000" w:fill="FFFF00"/>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77">
    <w:name w:val="xl177"/>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character" w:customStyle="1" w:styleId="FontStyle11">
    <w:name w:val="Font Style11"/>
    <w:uiPriority w:val="99"/>
    <w:rsid w:val="00EA632A"/>
    <w:rPr>
      <w:rFonts w:ascii="Times New Roman" w:hAnsi="Times New Roman"/>
      <w:sz w:val="18"/>
    </w:rPr>
  </w:style>
  <w:style w:type="character" w:styleId="affff0">
    <w:name w:val="Strong"/>
    <w:basedOn w:val="a6"/>
    <w:uiPriority w:val="22"/>
    <w:rsid w:val="00EA632A"/>
    <w:rPr>
      <w:b/>
      <w:bCs/>
    </w:rPr>
  </w:style>
  <w:style w:type="character" w:customStyle="1" w:styleId="ac">
    <w:name w:val="Без интервала Знак"/>
    <w:basedOn w:val="a6"/>
    <w:link w:val="ab"/>
    <w:uiPriority w:val="1"/>
    <w:rsid w:val="00EA632A"/>
  </w:style>
  <w:style w:type="paragraph" w:styleId="affff1">
    <w:name w:val="Intense Quote"/>
    <w:basedOn w:val="a5"/>
    <w:next w:val="a5"/>
    <w:link w:val="affff2"/>
    <w:uiPriority w:val="30"/>
    <w:rsid w:val="00EA632A"/>
    <w:pPr>
      <w:pBdr>
        <w:bottom w:val="single" w:sz="4" w:space="4" w:color="D34817" w:themeColor="accent1"/>
      </w:pBdr>
      <w:snapToGrid/>
      <w:spacing w:before="200" w:after="280" w:line="276" w:lineRule="auto"/>
      <w:ind w:left="936" w:right="936" w:firstLine="0"/>
      <w:contextualSpacing w:val="0"/>
      <w:jc w:val="left"/>
    </w:pPr>
    <w:rPr>
      <w:rFonts w:asciiTheme="minorHAnsi" w:eastAsiaTheme="minorHAnsi" w:hAnsiTheme="minorHAnsi"/>
      <w:b/>
      <w:bCs/>
      <w:i/>
      <w:iCs/>
      <w:color w:val="D34817" w:themeColor="accent1"/>
      <w:sz w:val="22"/>
    </w:rPr>
  </w:style>
  <w:style w:type="character" w:customStyle="1" w:styleId="affff2">
    <w:name w:val="Выделенная цитата Знак"/>
    <w:basedOn w:val="a6"/>
    <w:link w:val="affff1"/>
    <w:uiPriority w:val="30"/>
    <w:rsid w:val="00EA632A"/>
    <w:rPr>
      <w:rFonts w:eastAsiaTheme="minorHAnsi"/>
      <w:b/>
      <w:bCs/>
      <w:i/>
      <w:iCs/>
      <w:color w:val="D34817" w:themeColor="accent1"/>
    </w:rPr>
  </w:style>
  <w:style w:type="character" w:styleId="affff3">
    <w:name w:val="Subtle Emphasis"/>
    <w:basedOn w:val="a6"/>
    <w:uiPriority w:val="19"/>
    <w:rsid w:val="00EA632A"/>
    <w:rPr>
      <w:i/>
      <w:iCs/>
      <w:color w:val="808080" w:themeColor="text1" w:themeTint="7F"/>
    </w:rPr>
  </w:style>
  <w:style w:type="character" w:styleId="affff4">
    <w:name w:val="Intense Emphasis"/>
    <w:basedOn w:val="a6"/>
    <w:uiPriority w:val="21"/>
    <w:rsid w:val="00EA632A"/>
    <w:rPr>
      <w:b/>
      <w:bCs/>
      <w:i/>
      <w:iCs/>
      <w:color w:val="D34817" w:themeColor="accent1"/>
    </w:rPr>
  </w:style>
  <w:style w:type="character" w:styleId="affff5">
    <w:name w:val="Subtle Reference"/>
    <w:basedOn w:val="a6"/>
    <w:uiPriority w:val="31"/>
    <w:rsid w:val="00EA632A"/>
    <w:rPr>
      <w:smallCaps/>
      <w:color w:val="9B2D1F" w:themeColor="accent2"/>
      <w:u w:val="single"/>
    </w:rPr>
  </w:style>
  <w:style w:type="character" w:styleId="affff6">
    <w:name w:val="Intense Reference"/>
    <w:basedOn w:val="a6"/>
    <w:uiPriority w:val="32"/>
    <w:rsid w:val="00EA632A"/>
    <w:rPr>
      <w:b/>
      <w:bCs/>
      <w:smallCaps/>
      <w:color w:val="9B2D1F" w:themeColor="accent2"/>
      <w:spacing w:val="5"/>
      <w:u w:val="single"/>
    </w:rPr>
  </w:style>
  <w:style w:type="paragraph" w:customStyle="1" w:styleId="1">
    <w:name w:val="1."/>
    <w:basedOn w:val="afc"/>
    <w:link w:val="1d"/>
    <w:rsid w:val="00EA632A"/>
    <w:pPr>
      <w:pageBreakBefore/>
      <w:widowControl w:val="0"/>
      <w:numPr>
        <w:ilvl w:val="1"/>
        <w:numId w:val="26"/>
      </w:numPr>
      <w:tabs>
        <w:tab w:val="left" w:pos="993"/>
      </w:tabs>
      <w:snapToGrid/>
      <w:spacing w:before="0" w:after="0" w:line="276" w:lineRule="auto"/>
      <w:ind w:left="1211" w:hanging="360"/>
      <w:jc w:val="left"/>
    </w:pPr>
    <w:rPr>
      <w:rFonts w:eastAsiaTheme="minorHAnsi" w:cs="Times New Roman"/>
      <w:b/>
      <w:sz w:val="26"/>
      <w:szCs w:val="26"/>
    </w:rPr>
  </w:style>
  <w:style w:type="character" w:customStyle="1" w:styleId="1d">
    <w:name w:val="1. Знак"/>
    <w:basedOn w:val="afd"/>
    <w:link w:val="1"/>
    <w:rsid w:val="00EA632A"/>
    <w:rPr>
      <w:rFonts w:ascii="Times New Roman" w:eastAsiaTheme="minorHAnsi" w:hAnsi="Times New Roman" w:cs="Times New Roman"/>
      <w:b/>
      <w:sz w:val="26"/>
      <w:szCs w:val="26"/>
    </w:rPr>
  </w:style>
  <w:style w:type="paragraph" w:customStyle="1" w:styleId="11a">
    <w:name w:val="1.1"/>
    <w:basedOn w:val="afc"/>
    <w:link w:val="11b"/>
    <w:rsid w:val="00EA632A"/>
    <w:pPr>
      <w:keepNext/>
      <w:tabs>
        <w:tab w:val="left" w:pos="993"/>
      </w:tabs>
      <w:snapToGrid/>
      <w:spacing w:before="120" w:after="0" w:line="276" w:lineRule="auto"/>
      <w:ind w:left="1931" w:hanging="720"/>
      <w:jc w:val="left"/>
    </w:pPr>
    <w:rPr>
      <w:rFonts w:eastAsiaTheme="minorHAnsi" w:cs="Times New Roman"/>
      <w:b/>
      <w:sz w:val="26"/>
      <w:szCs w:val="26"/>
    </w:rPr>
  </w:style>
  <w:style w:type="character" w:customStyle="1" w:styleId="11b">
    <w:name w:val="1.1 Знак"/>
    <w:basedOn w:val="afd"/>
    <w:link w:val="11a"/>
    <w:rsid w:val="00EA632A"/>
    <w:rPr>
      <w:rFonts w:ascii="Times New Roman" w:eastAsiaTheme="minorHAnsi" w:hAnsi="Times New Roman" w:cs="Times New Roman"/>
      <w:b/>
      <w:sz w:val="26"/>
      <w:szCs w:val="26"/>
    </w:rPr>
  </w:style>
  <w:style w:type="paragraph" w:customStyle="1" w:styleId="affff7">
    <w:name w:val="Обычный текст"/>
    <w:basedOn w:val="afc"/>
    <w:link w:val="affff8"/>
    <w:rsid w:val="00EA632A"/>
    <w:pPr>
      <w:snapToGrid/>
      <w:spacing w:before="0" w:after="0" w:line="240" w:lineRule="auto"/>
      <w:ind w:left="0" w:firstLine="0"/>
      <w:jc w:val="left"/>
    </w:pPr>
    <w:rPr>
      <w:rFonts w:eastAsiaTheme="minorHAnsi" w:cs="Times New Roman"/>
      <w:sz w:val="26"/>
      <w:szCs w:val="26"/>
    </w:rPr>
  </w:style>
  <w:style w:type="character" w:customStyle="1" w:styleId="affff8">
    <w:name w:val="Обычный текст Знак"/>
    <w:basedOn w:val="afd"/>
    <w:link w:val="affff7"/>
    <w:rsid w:val="00EA632A"/>
    <w:rPr>
      <w:rFonts w:ascii="Times New Roman" w:eastAsiaTheme="minorHAnsi" w:hAnsi="Times New Roman" w:cs="Times New Roman"/>
      <w:sz w:val="26"/>
      <w:szCs w:val="26"/>
    </w:rPr>
  </w:style>
  <w:style w:type="character" w:customStyle="1" w:styleId="1c">
    <w:name w:val="_1. Знак"/>
    <w:basedOn w:val="1d"/>
    <w:link w:val="10"/>
    <w:rsid w:val="00EA632A"/>
    <w:rPr>
      <w:rFonts w:ascii="Times New Roman" w:eastAsiaTheme="majorEastAsia" w:hAnsi="Times New Roman" w:cs="Times New Roman"/>
      <w:b/>
      <w:bCs/>
      <w:sz w:val="26"/>
      <w:szCs w:val="26"/>
    </w:rPr>
  </w:style>
  <w:style w:type="character" w:customStyle="1" w:styleId="1110">
    <w:name w:val="_1.1.1. Знак"/>
    <w:basedOn w:val="afd"/>
    <w:link w:val="111"/>
    <w:rsid w:val="00EA632A"/>
    <w:rPr>
      <w:rFonts w:ascii="Times New Roman" w:eastAsiaTheme="majorEastAsia" w:hAnsi="Times New Roman" w:cs="Times New Roman"/>
      <w:b/>
      <w:bCs/>
      <w:sz w:val="26"/>
      <w:szCs w:val="26"/>
    </w:rPr>
  </w:style>
  <w:style w:type="character" w:customStyle="1" w:styleId="11110">
    <w:name w:val="_1.1.1.1. Знак"/>
    <w:basedOn w:val="afd"/>
    <w:link w:val="1111"/>
    <w:rsid w:val="00EA632A"/>
    <w:rPr>
      <w:rFonts w:ascii="Times New Roman" w:eastAsiaTheme="majorEastAsia" w:hAnsi="Times New Roman" w:cs="Times New Roman"/>
      <w:b/>
      <w:bCs/>
      <w:i/>
      <w:iCs/>
      <w:sz w:val="26"/>
      <w:szCs w:val="26"/>
      <w:lang w:eastAsia="ru-RU"/>
    </w:rPr>
  </w:style>
  <w:style w:type="paragraph" w:customStyle="1" w:styleId="affff9">
    <w:name w:val="_Подразделение"/>
    <w:basedOn w:val="afffa"/>
    <w:link w:val="affffa"/>
    <w:qFormat/>
    <w:rsid w:val="00EA632A"/>
    <w:pPr>
      <w:keepNext/>
      <w:keepLines/>
    </w:pPr>
    <w:rPr>
      <w:rFonts w:eastAsiaTheme="minorHAnsi"/>
      <w:b/>
    </w:rPr>
  </w:style>
  <w:style w:type="character" w:customStyle="1" w:styleId="affffa">
    <w:name w:val="_Подразделение Знак"/>
    <w:basedOn w:val="afff9"/>
    <w:link w:val="affff9"/>
    <w:rsid w:val="00EA632A"/>
    <w:rPr>
      <w:rFonts w:ascii="Times New Roman" w:eastAsiaTheme="minorHAnsi" w:hAnsi="Times New Roman" w:cs="Times New Roman"/>
      <w:b/>
      <w:iCs/>
      <w:sz w:val="26"/>
      <w:szCs w:val="26"/>
    </w:rPr>
  </w:style>
  <w:style w:type="paragraph" w:customStyle="1" w:styleId="a0">
    <w:name w:val="_Список маркерны"/>
    <w:basedOn w:val="afffa"/>
    <w:link w:val="affffb"/>
    <w:qFormat/>
    <w:rsid w:val="00EA632A"/>
    <w:pPr>
      <w:numPr>
        <w:numId w:val="24"/>
      </w:numPr>
      <w:tabs>
        <w:tab w:val="left" w:pos="284"/>
      </w:tabs>
      <w:spacing w:line="240" w:lineRule="auto"/>
      <w:ind w:left="0" w:firstLine="0"/>
    </w:pPr>
    <w:rPr>
      <w:rFonts w:eastAsiaTheme="minorHAnsi"/>
    </w:rPr>
  </w:style>
  <w:style w:type="character" w:customStyle="1" w:styleId="affffb">
    <w:name w:val="_Список маркерны Знак"/>
    <w:basedOn w:val="afff9"/>
    <w:link w:val="a0"/>
    <w:rsid w:val="00EA632A"/>
    <w:rPr>
      <w:rFonts w:ascii="Times New Roman" w:eastAsiaTheme="minorHAnsi" w:hAnsi="Times New Roman" w:cs="Times New Roman"/>
      <w:iCs/>
      <w:sz w:val="26"/>
      <w:szCs w:val="26"/>
    </w:rPr>
  </w:style>
  <w:style w:type="paragraph" w:customStyle="1" w:styleId="a">
    <w:name w:val="_Список нумерованный"/>
    <w:basedOn w:val="a0"/>
    <w:link w:val="affffc"/>
    <w:qFormat/>
    <w:rsid w:val="00EA632A"/>
    <w:pPr>
      <w:numPr>
        <w:numId w:val="25"/>
      </w:numPr>
    </w:pPr>
  </w:style>
  <w:style w:type="character" w:customStyle="1" w:styleId="affffc">
    <w:name w:val="_Список нумерованный Знак"/>
    <w:basedOn w:val="affffb"/>
    <w:link w:val="a"/>
    <w:rsid w:val="00EA632A"/>
    <w:rPr>
      <w:rFonts w:ascii="Times New Roman" w:eastAsiaTheme="minorHAnsi" w:hAnsi="Times New Roman" w:cs="Times New Roman"/>
      <w:iCs/>
      <w:sz w:val="26"/>
      <w:szCs w:val="26"/>
    </w:rPr>
  </w:style>
  <w:style w:type="paragraph" w:customStyle="1" w:styleId="affffd">
    <w:name w:val="_комментарий"/>
    <w:basedOn w:val="afffa"/>
    <w:link w:val="affffe"/>
    <w:rsid w:val="00EA632A"/>
    <w:pPr>
      <w:spacing w:line="240" w:lineRule="auto"/>
    </w:pPr>
    <w:rPr>
      <w:rFonts w:eastAsiaTheme="minorHAnsi"/>
      <w:color w:val="FF0000"/>
      <w:sz w:val="20"/>
      <w:szCs w:val="20"/>
    </w:rPr>
  </w:style>
  <w:style w:type="character" w:customStyle="1" w:styleId="affffe">
    <w:name w:val="_комментарий Знак"/>
    <w:basedOn w:val="afff9"/>
    <w:link w:val="affffd"/>
    <w:rsid w:val="00EA632A"/>
    <w:rPr>
      <w:rFonts w:ascii="Times New Roman" w:eastAsiaTheme="minorHAnsi" w:hAnsi="Times New Roman" w:cs="Times New Roman"/>
      <w:iCs/>
      <w:color w:val="FF0000"/>
      <w:sz w:val="20"/>
      <w:szCs w:val="20"/>
    </w:rPr>
  </w:style>
  <w:style w:type="paragraph" w:styleId="afffff">
    <w:name w:val="Normal (Web)"/>
    <w:basedOn w:val="a5"/>
    <w:uiPriority w:val="99"/>
    <w:unhideWhenUsed/>
    <w:rsid w:val="00EA632A"/>
    <w:pPr>
      <w:snapToGrid/>
      <w:spacing w:before="0" w:after="0" w:line="240" w:lineRule="auto"/>
      <w:ind w:firstLine="0"/>
      <w:contextualSpacing w:val="0"/>
      <w:jc w:val="left"/>
    </w:pPr>
    <w:rPr>
      <w:rFonts w:eastAsia="Times New Roman" w:cs="Times New Roman"/>
      <w:sz w:val="24"/>
      <w:szCs w:val="24"/>
      <w:lang w:eastAsia="ru-RU"/>
    </w:rPr>
  </w:style>
  <w:style w:type="paragraph" w:styleId="2a">
    <w:name w:val="Body Text Indent 2"/>
    <w:basedOn w:val="a5"/>
    <w:link w:val="2b"/>
    <w:uiPriority w:val="99"/>
    <w:semiHidden/>
    <w:unhideWhenUsed/>
    <w:rsid w:val="00EA632A"/>
    <w:pPr>
      <w:snapToGrid/>
      <w:spacing w:before="0" w:after="120" w:line="480" w:lineRule="auto"/>
      <w:ind w:left="283" w:firstLine="0"/>
      <w:contextualSpacing w:val="0"/>
      <w:jc w:val="left"/>
    </w:pPr>
    <w:rPr>
      <w:rFonts w:asciiTheme="minorHAnsi" w:eastAsiaTheme="minorHAnsi" w:hAnsiTheme="minorHAnsi"/>
      <w:sz w:val="22"/>
    </w:rPr>
  </w:style>
  <w:style w:type="character" w:customStyle="1" w:styleId="2b">
    <w:name w:val="Основной текст с отступом 2 Знак"/>
    <w:basedOn w:val="a6"/>
    <w:link w:val="2a"/>
    <w:uiPriority w:val="99"/>
    <w:semiHidden/>
    <w:rsid w:val="00EA632A"/>
    <w:rPr>
      <w:rFonts w:eastAsiaTheme="minorHAnsi"/>
    </w:rPr>
  </w:style>
  <w:style w:type="paragraph" w:customStyle="1" w:styleId="1e">
    <w:name w:val="_Рисунок1"/>
    <w:basedOn w:val="afffff0"/>
    <w:next w:val="afffa"/>
    <w:link w:val="1f"/>
    <w:qFormat/>
    <w:rsid w:val="00EA632A"/>
    <w:pPr>
      <w:keepLines/>
      <w:spacing w:line="360" w:lineRule="auto"/>
      <w:ind w:left="714" w:hanging="357"/>
      <w:jc w:val="center"/>
    </w:pPr>
    <w:rPr>
      <w:rFonts w:ascii="Times New Roman" w:hAnsi="Times New Roman" w:cs="Times New Roman"/>
      <w:sz w:val="26"/>
      <w:szCs w:val="26"/>
      <w:lang w:eastAsia="ru-RU"/>
    </w:rPr>
  </w:style>
  <w:style w:type="paragraph" w:styleId="afffff0">
    <w:name w:val="List Number"/>
    <w:basedOn w:val="a5"/>
    <w:uiPriority w:val="99"/>
    <w:semiHidden/>
    <w:unhideWhenUsed/>
    <w:rsid w:val="00EA632A"/>
    <w:pPr>
      <w:snapToGrid/>
      <w:spacing w:before="0" w:after="200" w:line="276" w:lineRule="auto"/>
      <w:ind w:left="4897" w:hanging="360"/>
      <w:jc w:val="left"/>
    </w:pPr>
    <w:rPr>
      <w:rFonts w:asciiTheme="minorHAnsi" w:eastAsiaTheme="minorHAnsi" w:hAnsiTheme="minorHAnsi"/>
      <w:sz w:val="22"/>
    </w:rPr>
  </w:style>
  <w:style w:type="character" w:customStyle="1" w:styleId="1f">
    <w:name w:val="_Рисунок1 Знак"/>
    <w:basedOn w:val="afffc"/>
    <w:link w:val="1e"/>
    <w:rsid w:val="00EA632A"/>
    <w:rPr>
      <w:rFonts w:ascii="Times New Roman" w:eastAsiaTheme="minorHAnsi" w:hAnsi="Times New Roman" w:cs="Times New Roman"/>
      <w:b w:val="0"/>
      <w:sz w:val="26"/>
      <w:szCs w:val="26"/>
      <w:lang w:eastAsia="ru-RU"/>
    </w:rPr>
  </w:style>
  <w:style w:type="paragraph" w:customStyle="1" w:styleId="afffff1">
    <w:name w:val="Знак Знак Знак"/>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0">
    <w:name w:val="1"/>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46">
    <w:name w:val="Знак Знак Знак4"/>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38">
    <w:name w:val="Знак Знак Знак3"/>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afffff2">
    <w:name w:val="Знак Знак Знак Знак"/>
    <w:basedOn w:val="a5"/>
    <w:rsid w:val="00EA632A"/>
    <w:pPr>
      <w:snapToGrid/>
      <w:spacing w:before="100" w:beforeAutospacing="1" w:after="100" w:afterAutospacing="1" w:line="240" w:lineRule="auto"/>
      <w:ind w:firstLine="0"/>
      <w:contextualSpacing w:val="0"/>
      <w:jc w:val="left"/>
    </w:pPr>
    <w:rPr>
      <w:rFonts w:ascii="Tahoma" w:eastAsia="Times New Roman" w:hAnsi="Tahoma" w:cs="Times New Roman"/>
      <w:sz w:val="20"/>
      <w:szCs w:val="20"/>
      <w:lang w:val="en-US"/>
    </w:rPr>
  </w:style>
  <w:style w:type="paragraph" w:customStyle="1" w:styleId="afffff3">
    <w:name w:val="Текст таблицы"/>
    <w:qFormat/>
    <w:rsid w:val="00EA632A"/>
    <w:pPr>
      <w:spacing w:after="200" w:line="276" w:lineRule="auto"/>
    </w:pPr>
    <w:rPr>
      <w:rFonts w:ascii="Cambria" w:eastAsia="Times New Roman" w:hAnsi="Cambria" w:cs="Times New Roman"/>
      <w:sz w:val="24"/>
      <w:szCs w:val="24"/>
      <w:lang w:val="en-US" w:bidi="en-US"/>
    </w:rPr>
  </w:style>
  <w:style w:type="paragraph" w:styleId="39">
    <w:name w:val="Body Text Indent 3"/>
    <w:basedOn w:val="a5"/>
    <w:link w:val="3a"/>
    <w:uiPriority w:val="99"/>
    <w:semiHidden/>
    <w:unhideWhenUsed/>
    <w:rsid w:val="00EA632A"/>
    <w:pPr>
      <w:snapToGrid/>
      <w:spacing w:before="0" w:after="120" w:line="276" w:lineRule="auto"/>
      <w:ind w:left="283" w:firstLine="0"/>
      <w:contextualSpacing w:val="0"/>
      <w:jc w:val="left"/>
    </w:pPr>
    <w:rPr>
      <w:rFonts w:asciiTheme="minorHAnsi" w:eastAsiaTheme="minorHAnsi" w:hAnsiTheme="minorHAnsi"/>
      <w:sz w:val="16"/>
      <w:szCs w:val="16"/>
    </w:rPr>
  </w:style>
  <w:style w:type="character" w:customStyle="1" w:styleId="3a">
    <w:name w:val="Основной текст с отступом 3 Знак"/>
    <w:basedOn w:val="a6"/>
    <w:link w:val="39"/>
    <w:uiPriority w:val="99"/>
    <w:semiHidden/>
    <w:rsid w:val="00EA632A"/>
    <w:rPr>
      <w:rFonts w:eastAsiaTheme="minorHAnsi"/>
      <w:sz w:val="16"/>
      <w:szCs w:val="16"/>
    </w:rPr>
  </w:style>
  <w:style w:type="paragraph" w:customStyle="1" w:styleId="afffff4">
    <w:name w:val="_Обычный_т"/>
    <w:basedOn w:val="afffa"/>
    <w:link w:val="afffff5"/>
    <w:rsid w:val="00EA632A"/>
    <w:pPr>
      <w:spacing w:line="240" w:lineRule="auto"/>
      <w:ind w:firstLine="0"/>
      <w:jc w:val="left"/>
    </w:pPr>
    <w:rPr>
      <w:rFonts w:eastAsiaTheme="minorHAnsi"/>
      <w:sz w:val="20"/>
      <w:szCs w:val="20"/>
    </w:rPr>
  </w:style>
  <w:style w:type="character" w:customStyle="1" w:styleId="afffff5">
    <w:name w:val="_Обычный_т Знак"/>
    <w:basedOn w:val="afff9"/>
    <w:link w:val="afffff4"/>
    <w:rsid w:val="00EA632A"/>
    <w:rPr>
      <w:rFonts w:ascii="Times New Roman" w:eastAsiaTheme="minorHAnsi" w:hAnsi="Times New Roman" w:cs="Times New Roman"/>
      <w:iCs/>
      <w:sz w:val="20"/>
      <w:szCs w:val="20"/>
    </w:rPr>
  </w:style>
  <w:style w:type="paragraph" w:customStyle="1" w:styleId="2c">
    <w:name w:val="Знак Знак Знак2"/>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1">
    <w:name w:val="Знак Знак Знак1"/>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character" w:customStyle="1" w:styleId="FontStyle12">
    <w:name w:val="Font Style12"/>
    <w:uiPriority w:val="99"/>
    <w:rsid w:val="00EA632A"/>
    <w:rPr>
      <w:rFonts w:ascii="Times New Roman" w:hAnsi="Times New Roman"/>
      <w:b/>
      <w:sz w:val="20"/>
    </w:rPr>
  </w:style>
  <w:style w:type="paragraph" w:customStyle="1" w:styleId="Style1">
    <w:name w:val="Style1"/>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paragraph" w:customStyle="1" w:styleId="Style2">
    <w:name w:val="Style2"/>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paragraph" w:customStyle="1" w:styleId="Style8">
    <w:name w:val="Style8"/>
    <w:basedOn w:val="a5"/>
    <w:uiPriority w:val="99"/>
    <w:rsid w:val="00EA632A"/>
    <w:pPr>
      <w:widowControl w:val="0"/>
      <w:autoSpaceDE w:val="0"/>
      <w:autoSpaceDN w:val="0"/>
      <w:adjustRightInd w:val="0"/>
      <w:snapToGrid/>
      <w:spacing w:before="0" w:after="0" w:line="204" w:lineRule="exact"/>
      <w:ind w:firstLine="166"/>
      <w:contextualSpacing w:val="0"/>
    </w:pPr>
    <w:rPr>
      <w:rFonts w:eastAsia="Times New Roman" w:cs="Times New Roman"/>
      <w:sz w:val="24"/>
      <w:szCs w:val="24"/>
      <w:lang w:eastAsia="ru-RU"/>
    </w:rPr>
  </w:style>
  <w:style w:type="paragraph" w:customStyle="1" w:styleId="FORMATTEXT">
    <w:name w:val=".FORMATTEXT"/>
    <w:uiPriority w:val="99"/>
    <w:rsid w:val="00EA632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uiPriority w:val="99"/>
    <w:rsid w:val="00EA632A"/>
    <w:rPr>
      <w:rFonts w:ascii="Times New Roman" w:hAnsi="Times New Roman"/>
      <w:b/>
      <w:spacing w:val="-10"/>
      <w:sz w:val="16"/>
    </w:rPr>
  </w:style>
  <w:style w:type="character" w:customStyle="1" w:styleId="FontStyle19">
    <w:name w:val="Font Style19"/>
    <w:uiPriority w:val="99"/>
    <w:rsid w:val="00EA632A"/>
    <w:rPr>
      <w:rFonts w:ascii="Times New Roman" w:hAnsi="Times New Roman"/>
      <w:b/>
      <w:i/>
      <w:spacing w:val="10"/>
      <w:sz w:val="14"/>
    </w:rPr>
  </w:style>
  <w:style w:type="paragraph" w:customStyle="1" w:styleId="Style11">
    <w:name w:val="Style11"/>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4">
    <w:name w:val="Font Style14"/>
    <w:uiPriority w:val="99"/>
    <w:rsid w:val="00EA632A"/>
    <w:rPr>
      <w:rFonts w:ascii="Times New Roman" w:hAnsi="Times New Roman"/>
      <w:b/>
      <w:i/>
      <w:sz w:val="18"/>
    </w:rPr>
  </w:style>
  <w:style w:type="paragraph" w:customStyle="1" w:styleId="Default">
    <w:name w:val="Default"/>
    <w:rsid w:val="00EA632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4">
    <w:name w:val="Style4"/>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3">
    <w:name w:val="Font Style13"/>
    <w:uiPriority w:val="99"/>
    <w:rsid w:val="00EA632A"/>
    <w:rPr>
      <w:rFonts w:ascii="Times New Roman" w:hAnsi="Times New Roman"/>
      <w:sz w:val="20"/>
    </w:rPr>
  </w:style>
  <w:style w:type="paragraph" w:customStyle="1" w:styleId="xl65">
    <w:name w:val="xl65"/>
    <w:basedOn w:val="a5"/>
    <w:rsid w:val="00EA632A"/>
    <w:pP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6">
    <w:name w:val="xl66"/>
    <w:basedOn w:val="a5"/>
    <w:rsid w:val="00EA632A"/>
    <w:pP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7">
    <w:name w:val="xl67"/>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8">
    <w:name w:val="xl68"/>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9">
    <w:name w:val="xl69"/>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Style3">
    <w:name w:val="Style3"/>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afffff6">
    <w:name w:val="Текст сноски Знак"/>
    <w:link w:val="afffff7"/>
    <w:semiHidden/>
    <w:locked/>
    <w:rsid w:val="00EA632A"/>
    <w:rPr>
      <w:rFonts w:ascii="Times New Roman" w:hAnsi="Times New Roman"/>
      <w:sz w:val="20"/>
      <w:lang w:eastAsia="ar-SA"/>
    </w:rPr>
  </w:style>
  <w:style w:type="paragraph" w:styleId="afffff7">
    <w:name w:val="footnote text"/>
    <w:basedOn w:val="a5"/>
    <w:link w:val="afffff6"/>
    <w:semiHidden/>
    <w:rsid w:val="00EA632A"/>
    <w:pPr>
      <w:snapToGrid/>
      <w:spacing w:before="0" w:after="0" w:line="240" w:lineRule="auto"/>
      <w:contextualSpacing w:val="0"/>
    </w:pPr>
    <w:rPr>
      <w:sz w:val="20"/>
      <w:lang w:eastAsia="ar-SA"/>
    </w:rPr>
  </w:style>
  <w:style w:type="character" w:customStyle="1" w:styleId="1f2">
    <w:name w:val="Текст сноски Знак1"/>
    <w:basedOn w:val="a6"/>
    <w:uiPriority w:val="99"/>
    <w:semiHidden/>
    <w:rsid w:val="00EA632A"/>
    <w:rPr>
      <w:rFonts w:ascii="Times New Roman" w:hAnsi="Times New Roman"/>
      <w:sz w:val="20"/>
      <w:szCs w:val="20"/>
    </w:rPr>
  </w:style>
  <w:style w:type="character" w:customStyle="1" w:styleId="apple-converted-space">
    <w:name w:val="apple-converted-space"/>
    <w:rsid w:val="00EA632A"/>
  </w:style>
  <w:style w:type="paragraph" w:customStyle="1" w:styleId="formattext0">
    <w:name w:val="formattext"/>
    <w:basedOn w:val="a5"/>
    <w:rsid w:val="00EA632A"/>
    <w:pPr>
      <w:snapToGrid/>
      <w:spacing w:before="100" w:beforeAutospacing="1" w:after="100" w:afterAutospacing="1" w:line="240" w:lineRule="auto"/>
      <w:contextualSpacing w:val="0"/>
    </w:pPr>
    <w:rPr>
      <w:rFonts w:eastAsia="Times New Roman" w:cs="Times New Roman"/>
      <w:sz w:val="24"/>
      <w:szCs w:val="24"/>
      <w:lang w:eastAsia="ru-RU"/>
    </w:rPr>
  </w:style>
  <w:style w:type="character" w:customStyle="1" w:styleId="match">
    <w:name w:val="match"/>
    <w:rsid w:val="00EA632A"/>
  </w:style>
  <w:style w:type="paragraph" w:customStyle="1" w:styleId="headertext">
    <w:name w:val="headertext"/>
    <w:basedOn w:val="a5"/>
    <w:rsid w:val="00EA632A"/>
    <w:pPr>
      <w:snapToGrid/>
      <w:spacing w:before="100" w:beforeAutospacing="1" w:after="100" w:afterAutospacing="1" w:line="240" w:lineRule="auto"/>
      <w:contextualSpacing w:val="0"/>
    </w:pPr>
    <w:rPr>
      <w:rFonts w:eastAsia="Times New Roman" w:cs="Times New Roman"/>
      <w:sz w:val="24"/>
      <w:szCs w:val="24"/>
      <w:lang w:eastAsia="ru-RU"/>
    </w:rPr>
  </w:style>
  <w:style w:type="paragraph" w:customStyle="1" w:styleId="Style5">
    <w:name w:val="Style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
    <w:name w:val="Style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
    <w:name w:val="Style7"/>
    <w:basedOn w:val="a5"/>
    <w:uiPriority w:val="99"/>
    <w:rsid w:val="00EA632A"/>
    <w:pPr>
      <w:widowControl w:val="0"/>
      <w:autoSpaceDE w:val="0"/>
      <w:autoSpaceDN w:val="0"/>
      <w:adjustRightInd w:val="0"/>
      <w:snapToGrid/>
      <w:spacing w:before="0" w:after="0" w:line="154" w:lineRule="exact"/>
      <w:contextualSpacing w:val="0"/>
    </w:pPr>
    <w:rPr>
      <w:rFonts w:eastAsia="Times New Roman" w:cs="Times New Roman"/>
      <w:sz w:val="24"/>
      <w:szCs w:val="24"/>
      <w:lang w:eastAsia="ru-RU"/>
    </w:rPr>
  </w:style>
  <w:style w:type="paragraph" w:customStyle="1" w:styleId="Style9">
    <w:name w:val="Style9"/>
    <w:basedOn w:val="a5"/>
    <w:uiPriority w:val="99"/>
    <w:rsid w:val="00EA632A"/>
    <w:pPr>
      <w:widowControl w:val="0"/>
      <w:autoSpaceDE w:val="0"/>
      <w:autoSpaceDN w:val="0"/>
      <w:adjustRightInd w:val="0"/>
      <w:snapToGrid/>
      <w:spacing w:before="0" w:after="0" w:line="197" w:lineRule="exact"/>
      <w:contextualSpacing w:val="0"/>
    </w:pPr>
    <w:rPr>
      <w:rFonts w:eastAsia="Times New Roman" w:cs="Times New Roman"/>
      <w:sz w:val="24"/>
      <w:szCs w:val="24"/>
      <w:lang w:eastAsia="ru-RU"/>
    </w:rPr>
  </w:style>
  <w:style w:type="paragraph" w:customStyle="1" w:styleId="Style10">
    <w:name w:val="Style10"/>
    <w:basedOn w:val="a5"/>
    <w:uiPriority w:val="99"/>
    <w:rsid w:val="00EA632A"/>
    <w:pPr>
      <w:widowControl w:val="0"/>
      <w:autoSpaceDE w:val="0"/>
      <w:autoSpaceDN w:val="0"/>
      <w:adjustRightInd w:val="0"/>
      <w:snapToGrid/>
      <w:spacing w:before="0" w:after="0" w:line="199" w:lineRule="exact"/>
      <w:contextualSpacing w:val="0"/>
      <w:jc w:val="center"/>
    </w:pPr>
    <w:rPr>
      <w:rFonts w:eastAsia="Times New Roman" w:cs="Times New Roman"/>
      <w:sz w:val="24"/>
      <w:szCs w:val="24"/>
      <w:lang w:eastAsia="ru-RU"/>
    </w:rPr>
  </w:style>
  <w:style w:type="character" w:customStyle="1" w:styleId="FontStyle15">
    <w:name w:val="Font Style15"/>
    <w:uiPriority w:val="99"/>
    <w:rsid w:val="00EA632A"/>
    <w:rPr>
      <w:rFonts w:ascii="Times New Roman" w:hAnsi="Times New Roman"/>
      <w:b/>
      <w:sz w:val="16"/>
    </w:rPr>
  </w:style>
  <w:style w:type="character" w:customStyle="1" w:styleId="FontStyle16">
    <w:name w:val="Font Style16"/>
    <w:uiPriority w:val="99"/>
    <w:rsid w:val="00EA632A"/>
    <w:rPr>
      <w:rFonts w:ascii="Times New Roman" w:hAnsi="Times New Roman"/>
      <w:b/>
      <w:sz w:val="14"/>
    </w:rPr>
  </w:style>
  <w:style w:type="character" w:customStyle="1" w:styleId="FontStyle17">
    <w:name w:val="Font Style17"/>
    <w:uiPriority w:val="99"/>
    <w:rsid w:val="00EA632A"/>
    <w:rPr>
      <w:rFonts w:ascii="Times New Roman" w:hAnsi="Times New Roman"/>
      <w:b/>
      <w:sz w:val="14"/>
    </w:rPr>
  </w:style>
  <w:style w:type="character" w:customStyle="1" w:styleId="FontStyle18">
    <w:name w:val="Font Style18"/>
    <w:uiPriority w:val="99"/>
    <w:rsid w:val="00EA632A"/>
    <w:rPr>
      <w:rFonts w:ascii="Times New Roman" w:hAnsi="Times New Roman"/>
      <w:b/>
      <w:sz w:val="22"/>
    </w:rPr>
  </w:style>
  <w:style w:type="character" w:customStyle="1" w:styleId="FontStyle20">
    <w:name w:val="Font Style20"/>
    <w:uiPriority w:val="99"/>
    <w:rsid w:val="00EA632A"/>
    <w:rPr>
      <w:rFonts w:ascii="Palatino Linotype" w:hAnsi="Palatino Linotype"/>
      <w:i/>
      <w:spacing w:val="-20"/>
      <w:sz w:val="18"/>
    </w:rPr>
  </w:style>
  <w:style w:type="character" w:customStyle="1" w:styleId="FontStyle22">
    <w:name w:val="Font Style22"/>
    <w:uiPriority w:val="99"/>
    <w:rsid w:val="00EA632A"/>
    <w:rPr>
      <w:rFonts w:ascii="Times New Roman" w:hAnsi="Times New Roman"/>
      <w:b/>
      <w:i/>
      <w:sz w:val="20"/>
    </w:rPr>
  </w:style>
  <w:style w:type="character" w:customStyle="1" w:styleId="FontStyle23">
    <w:name w:val="Font Style23"/>
    <w:uiPriority w:val="99"/>
    <w:rsid w:val="00EA632A"/>
    <w:rPr>
      <w:rFonts w:ascii="Times New Roman" w:hAnsi="Times New Roman"/>
      <w:i/>
      <w:sz w:val="20"/>
    </w:rPr>
  </w:style>
  <w:style w:type="character" w:customStyle="1" w:styleId="FontStyle125">
    <w:name w:val="Font Style125"/>
    <w:uiPriority w:val="99"/>
    <w:rsid w:val="00EA632A"/>
    <w:rPr>
      <w:rFonts w:ascii="Times New Roman" w:hAnsi="Times New Roman"/>
      <w:sz w:val="18"/>
    </w:rPr>
  </w:style>
  <w:style w:type="paragraph" w:customStyle="1" w:styleId="Style13">
    <w:name w:val="Style1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4">
    <w:name w:val="Style14"/>
    <w:basedOn w:val="a5"/>
    <w:uiPriority w:val="99"/>
    <w:rsid w:val="00EA632A"/>
    <w:pPr>
      <w:widowControl w:val="0"/>
      <w:autoSpaceDE w:val="0"/>
      <w:autoSpaceDN w:val="0"/>
      <w:adjustRightInd w:val="0"/>
      <w:snapToGrid/>
      <w:spacing w:before="0" w:after="0" w:line="192" w:lineRule="exact"/>
      <w:contextualSpacing w:val="0"/>
      <w:jc w:val="center"/>
    </w:pPr>
    <w:rPr>
      <w:rFonts w:eastAsia="Times New Roman" w:cs="Times New Roman"/>
      <w:sz w:val="24"/>
      <w:szCs w:val="24"/>
      <w:lang w:eastAsia="ru-RU"/>
    </w:rPr>
  </w:style>
  <w:style w:type="paragraph" w:customStyle="1" w:styleId="Style15">
    <w:name w:val="Style15"/>
    <w:basedOn w:val="a5"/>
    <w:uiPriority w:val="99"/>
    <w:rsid w:val="00EA632A"/>
    <w:pPr>
      <w:widowControl w:val="0"/>
      <w:autoSpaceDE w:val="0"/>
      <w:autoSpaceDN w:val="0"/>
      <w:adjustRightInd w:val="0"/>
      <w:snapToGrid/>
      <w:spacing w:before="0" w:after="0" w:line="151" w:lineRule="exact"/>
      <w:contextualSpacing w:val="0"/>
      <w:jc w:val="center"/>
    </w:pPr>
    <w:rPr>
      <w:rFonts w:eastAsia="Times New Roman" w:cs="Times New Roman"/>
      <w:sz w:val="24"/>
      <w:szCs w:val="24"/>
      <w:lang w:eastAsia="ru-RU"/>
    </w:rPr>
  </w:style>
  <w:style w:type="character" w:customStyle="1" w:styleId="FontStyle105">
    <w:name w:val="Font Style105"/>
    <w:uiPriority w:val="99"/>
    <w:rsid w:val="00EA632A"/>
    <w:rPr>
      <w:rFonts w:ascii="Times New Roman" w:hAnsi="Times New Roman"/>
      <w:b/>
      <w:sz w:val="10"/>
    </w:rPr>
  </w:style>
  <w:style w:type="character" w:customStyle="1" w:styleId="FontStyle106">
    <w:name w:val="Font Style106"/>
    <w:uiPriority w:val="99"/>
    <w:rsid w:val="00EA632A"/>
    <w:rPr>
      <w:rFonts w:ascii="Times New Roman" w:hAnsi="Times New Roman"/>
      <w:b/>
      <w:sz w:val="16"/>
    </w:rPr>
  </w:style>
  <w:style w:type="character" w:customStyle="1" w:styleId="FontStyle107">
    <w:name w:val="Font Style107"/>
    <w:uiPriority w:val="99"/>
    <w:rsid w:val="00EA632A"/>
    <w:rPr>
      <w:rFonts w:ascii="Lucida Sans Unicode" w:hAnsi="Lucida Sans Unicode"/>
      <w:sz w:val="10"/>
    </w:rPr>
  </w:style>
  <w:style w:type="character" w:customStyle="1" w:styleId="FontStyle108">
    <w:name w:val="Font Style108"/>
    <w:uiPriority w:val="99"/>
    <w:rsid w:val="00EA632A"/>
    <w:rPr>
      <w:rFonts w:ascii="Century Gothic" w:hAnsi="Century Gothic"/>
      <w:b/>
      <w:sz w:val="14"/>
    </w:rPr>
  </w:style>
  <w:style w:type="character" w:customStyle="1" w:styleId="FontStyle109">
    <w:name w:val="Font Style109"/>
    <w:uiPriority w:val="99"/>
    <w:rsid w:val="00EA632A"/>
    <w:rPr>
      <w:rFonts w:ascii="Century Gothic" w:hAnsi="Century Gothic"/>
      <w:b/>
      <w:sz w:val="14"/>
    </w:rPr>
  </w:style>
  <w:style w:type="character" w:customStyle="1" w:styleId="FontStyle110">
    <w:name w:val="Font Style110"/>
    <w:uiPriority w:val="99"/>
    <w:rsid w:val="00EA632A"/>
    <w:rPr>
      <w:rFonts w:ascii="Cambria" w:hAnsi="Cambria"/>
      <w:b/>
      <w:sz w:val="14"/>
    </w:rPr>
  </w:style>
  <w:style w:type="paragraph" w:customStyle="1" w:styleId="Style12">
    <w:name w:val="Style1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4">
    <w:name w:val="Font Style144"/>
    <w:uiPriority w:val="99"/>
    <w:rsid w:val="00EA632A"/>
    <w:rPr>
      <w:rFonts w:ascii="Times New Roman" w:hAnsi="Times New Roman"/>
      <w:b/>
      <w:sz w:val="14"/>
    </w:rPr>
  </w:style>
  <w:style w:type="character" w:customStyle="1" w:styleId="FontStyle170">
    <w:name w:val="Font Style170"/>
    <w:uiPriority w:val="99"/>
    <w:rsid w:val="00EA632A"/>
    <w:rPr>
      <w:rFonts w:ascii="Times New Roman" w:hAnsi="Times New Roman"/>
      <w:w w:val="10"/>
      <w:sz w:val="22"/>
    </w:rPr>
  </w:style>
  <w:style w:type="paragraph" w:customStyle="1" w:styleId="Style20">
    <w:name w:val="Style20"/>
    <w:basedOn w:val="a5"/>
    <w:uiPriority w:val="99"/>
    <w:rsid w:val="00EA632A"/>
    <w:pPr>
      <w:widowControl w:val="0"/>
      <w:autoSpaceDE w:val="0"/>
      <w:autoSpaceDN w:val="0"/>
      <w:adjustRightInd w:val="0"/>
      <w:snapToGrid/>
      <w:spacing w:before="0" w:after="0" w:line="240" w:lineRule="exact"/>
      <w:contextualSpacing w:val="0"/>
    </w:pPr>
    <w:rPr>
      <w:rFonts w:eastAsia="Times New Roman" w:cs="Times New Roman"/>
      <w:sz w:val="24"/>
      <w:szCs w:val="24"/>
      <w:lang w:eastAsia="ru-RU"/>
    </w:rPr>
  </w:style>
  <w:style w:type="character" w:customStyle="1" w:styleId="FontStyle113">
    <w:name w:val="Font Style113"/>
    <w:uiPriority w:val="99"/>
    <w:rsid w:val="00EA632A"/>
    <w:rPr>
      <w:rFonts w:ascii="Times New Roman" w:hAnsi="Times New Roman"/>
      <w:b/>
      <w:sz w:val="20"/>
    </w:rPr>
  </w:style>
  <w:style w:type="paragraph" w:customStyle="1" w:styleId="Style32">
    <w:name w:val="Style32"/>
    <w:basedOn w:val="a5"/>
    <w:uiPriority w:val="99"/>
    <w:rsid w:val="00EA632A"/>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character" w:customStyle="1" w:styleId="FontStyle124">
    <w:name w:val="Font Style124"/>
    <w:uiPriority w:val="99"/>
    <w:rsid w:val="00EA632A"/>
    <w:rPr>
      <w:rFonts w:ascii="Times New Roman" w:hAnsi="Times New Roman"/>
      <w:b/>
      <w:i/>
      <w:sz w:val="16"/>
    </w:rPr>
  </w:style>
  <w:style w:type="paragraph" w:customStyle="1" w:styleId="Style42">
    <w:name w:val="Style4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3">
    <w:name w:val="Style4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3">
    <w:name w:val="Font Style133"/>
    <w:uiPriority w:val="99"/>
    <w:rsid w:val="00EA632A"/>
    <w:rPr>
      <w:rFonts w:ascii="Times New Roman" w:hAnsi="Times New Roman"/>
      <w:b/>
      <w:sz w:val="18"/>
    </w:rPr>
  </w:style>
  <w:style w:type="paragraph" w:customStyle="1" w:styleId="Style26">
    <w:name w:val="Style2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1">
    <w:name w:val="Style6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2">
    <w:name w:val="Style6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3">
    <w:name w:val="Style6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6">
    <w:name w:val="Font Style126"/>
    <w:uiPriority w:val="99"/>
    <w:rsid w:val="00EA632A"/>
    <w:rPr>
      <w:rFonts w:ascii="Century Gothic" w:hAnsi="Century Gothic"/>
      <w:b/>
      <w:sz w:val="14"/>
    </w:rPr>
  </w:style>
  <w:style w:type="character" w:customStyle="1" w:styleId="FontStyle127">
    <w:name w:val="Font Style127"/>
    <w:uiPriority w:val="99"/>
    <w:rsid w:val="00EA632A"/>
    <w:rPr>
      <w:rFonts w:ascii="Century Gothic" w:hAnsi="Century Gothic"/>
      <w:b/>
      <w:sz w:val="14"/>
    </w:rPr>
  </w:style>
  <w:style w:type="character" w:customStyle="1" w:styleId="FontStyle128">
    <w:name w:val="Font Style128"/>
    <w:uiPriority w:val="99"/>
    <w:rsid w:val="00EA632A"/>
    <w:rPr>
      <w:rFonts w:ascii="Times New Roman" w:hAnsi="Times New Roman"/>
      <w:b/>
      <w:sz w:val="16"/>
    </w:rPr>
  </w:style>
  <w:style w:type="paragraph" w:customStyle="1" w:styleId="Style66">
    <w:name w:val="Style66"/>
    <w:basedOn w:val="a5"/>
    <w:uiPriority w:val="99"/>
    <w:rsid w:val="00EA632A"/>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paragraph" w:customStyle="1" w:styleId="Style67">
    <w:name w:val="Style6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6">
    <w:name w:val="Style7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9">
    <w:name w:val="Font Style129"/>
    <w:uiPriority w:val="99"/>
    <w:rsid w:val="00EA632A"/>
    <w:rPr>
      <w:rFonts w:ascii="Times New Roman" w:hAnsi="Times New Roman"/>
      <w:b/>
      <w:smallCaps/>
      <w:sz w:val="16"/>
    </w:rPr>
  </w:style>
  <w:style w:type="character" w:customStyle="1" w:styleId="FontStyle135">
    <w:name w:val="Font Style135"/>
    <w:uiPriority w:val="99"/>
    <w:rsid w:val="00EA632A"/>
    <w:rPr>
      <w:rFonts w:ascii="Times New Roman" w:hAnsi="Times New Roman"/>
      <w:b/>
      <w:sz w:val="14"/>
    </w:rPr>
  </w:style>
  <w:style w:type="paragraph" w:customStyle="1" w:styleId="Style79">
    <w:name w:val="Style79"/>
    <w:basedOn w:val="a5"/>
    <w:uiPriority w:val="99"/>
    <w:rsid w:val="00EA632A"/>
    <w:pPr>
      <w:widowControl w:val="0"/>
      <w:autoSpaceDE w:val="0"/>
      <w:autoSpaceDN w:val="0"/>
      <w:adjustRightInd w:val="0"/>
      <w:snapToGrid/>
      <w:spacing w:before="0" w:after="0" w:line="156" w:lineRule="exact"/>
      <w:contextualSpacing w:val="0"/>
      <w:jc w:val="center"/>
    </w:pPr>
    <w:rPr>
      <w:rFonts w:eastAsia="Times New Roman" w:cs="Times New Roman"/>
      <w:sz w:val="24"/>
      <w:szCs w:val="24"/>
      <w:lang w:eastAsia="ru-RU"/>
    </w:rPr>
  </w:style>
  <w:style w:type="paragraph" w:customStyle="1" w:styleId="Style84">
    <w:name w:val="Style8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6">
    <w:name w:val="Style8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2">
    <w:name w:val="Style8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6">
    <w:name w:val="Font Style136"/>
    <w:uiPriority w:val="99"/>
    <w:rsid w:val="00EA632A"/>
    <w:rPr>
      <w:rFonts w:ascii="Times New Roman" w:hAnsi="Times New Roman"/>
      <w:b/>
      <w:sz w:val="10"/>
    </w:rPr>
  </w:style>
  <w:style w:type="character" w:customStyle="1" w:styleId="FontStyle137">
    <w:name w:val="Font Style137"/>
    <w:uiPriority w:val="99"/>
    <w:rsid w:val="00EA632A"/>
    <w:rPr>
      <w:rFonts w:ascii="Arial Narrow" w:hAnsi="Arial Narrow"/>
      <w:sz w:val="30"/>
    </w:rPr>
  </w:style>
  <w:style w:type="paragraph" w:customStyle="1" w:styleId="Style60">
    <w:name w:val="Style60"/>
    <w:basedOn w:val="a5"/>
    <w:uiPriority w:val="99"/>
    <w:rsid w:val="00EA632A"/>
    <w:pPr>
      <w:widowControl w:val="0"/>
      <w:autoSpaceDE w:val="0"/>
      <w:autoSpaceDN w:val="0"/>
      <w:adjustRightInd w:val="0"/>
      <w:snapToGrid/>
      <w:spacing w:before="0" w:after="0" w:line="250" w:lineRule="exact"/>
      <w:ind w:firstLine="396"/>
      <w:contextualSpacing w:val="0"/>
    </w:pPr>
    <w:rPr>
      <w:rFonts w:eastAsia="Times New Roman" w:cs="Times New Roman"/>
      <w:sz w:val="24"/>
      <w:szCs w:val="24"/>
      <w:lang w:eastAsia="ru-RU"/>
    </w:rPr>
  </w:style>
  <w:style w:type="paragraph" w:customStyle="1" w:styleId="Style17">
    <w:name w:val="Style17"/>
    <w:basedOn w:val="a5"/>
    <w:uiPriority w:val="99"/>
    <w:rsid w:val="00EA632A"/>
    <w:pPr>
      <w:widowControl w:val="0"/>
      <w:autoSpaceDE w:val="0"/>
      <w:autoSpaceDN w:val="0"/>
      <w:adjustRightInd w:val="0"/>
      <w:snapToGrid/>
      <w:spacing w:before="0" w:after="0" w:line="240" w:lineRule="auto"/>
      <w:contextualSpacing w:val="0"/>
      <w:jc w:val="center"/>
    </w:pPr>
    <w:rPr>
      <w:rFonts w:eastAsia="Times New Roman" w:cs="Times New Roman"/>
      <w:sz w:val="24"/>
      <w:szCs w:val="24"/>
      <w:lang w:eastAsia="ru-RU"/>
    </w:rPr>
  </w:style>
  <w:style w:type="character" w:customStyle="1" w:styleId="FontStyle140">
    <w:name w:val="Font Style140"/>
    <w:uiPriority w:val="99"/>
    <w:rsid w:val="00EA632A"/>
    <w:rPr>
      <w:rFonts w:ascii="Times New Roman" w:hAnsi="Times New Roman"/>
      <w:w w:val="30"/>
      <w:sz w:val="44"/>
    </w:rPr>
  </w:style>
  <w:style w:type="character" w:customStyle="1" w:styleId="FontStyle178">
    <w:name w:val="Font Style178"/>
    <w:uiPriority w:val="99"/>
    <w:rsid w:val="00EA632A"/>
    <w:rPr>
      <w:rFonts w:ascii="Times New Roman" w:hAnsi="Times New Roman"/>
      <w:b/>
      <w:i/>
      <w:sz w:val="14"/>
    </w:rPr>
  </w:style>
  <w:style w:type="paragraph" w:customStyle="1" w:styleId="Style75">
    <w:name w:val="Style7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2">
    <w:name w:val="Font Style142"/>
    <w:uiPriority w:val="99"/>
    <w:rsid w:val="00EA632A"/>
    <w:rPr>
      <w:rFonts w:ascii="Times New Roman" w:hAnsi="Times New Roman"/>
      <w:b/>
      <w:spacing w:val="10"/>
      <w:w w:val="20"/>
      <w:sz w:val="26"/>
    </w:rPr>
  </w:style>
  <w:style w:type="character" w:customStyle="1" w:styleId="FontStyle143">
    <w:name w:val="Font Style143"/>
    <w:uiPriority w:val="99"/>
    <w:rsid w:val="00EA632A"/>
    <w:rPr>
      <w:rFonts w:ascii="Times New Roman" w:hAnsi="Times New Roman"/>
      <w:sz w:val="14"/>
    </w:rPr>
  </w:style>
  <w:style w:type="paragraph" w:customStyle="1" w:styleId="Style71">
    <w:name w:val="Style7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8">
    <w:name w:val="Font Style138"/>
    <w:uiPriority w:val="99"/>
    <w:rsid w:val="00EA632A"/>
    <w:rPr>
      <w:rFonts w:ascii="Book Antiqua" w:hAnsi="Book Antiqua"/>
      <w:sz w:val="20"/>
    </w:rPr>
  </w:style>
  <w:style w:type="paragraph" w:customStyle="1" w:styleId="Style46">
    <w:name w:val="Style46"/>
    <w:basedOn w:val="a5"/>
    <w:uiPriority w:val="99"/>
    <w:rsid w:val="00EA632A"/>
    <w:pPr>
      <w:widowControl w:val="0"/>
      <w:autoSpaceDE w:val="0"/>
      <w:autoSpaceDN w:val="0"/>
      <w:adjustRightInd w:val="0"/>
      <w:snapToGrid/>
      <w:spacing w:before="0" w:after="0" w:line="151" w:lineRule="exact"/>
      <w:ind w:firstLine="389"/>
      <w:contextualSpacing w:val="0"/>
    </w:pPr>
    <w:rPr>
      <w:rFonts w:eastAsia="Times New Roman" w:cs="Times New Roman"/>
      <w:sz w:val="24"/>
      <w:szCs w:val="24"/>
      <w:lang w:eastAsia="ru-RU"/>
    </w:rPr>
  </w:style>
  <w:style w:type="paragraph" w:customStyle="1" w:styleId="Style28">
    <w:name w:val="Style2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9">
    <w:name w:val="Font Style139"/>
    <w:uiPriority w:val="99"/>
    <w:rsid w:val="00EA632A"/>
    <w:rPr>
      <w:rFonts w:ascii="Times New Roman" w:hAnsi="Times New Roman"/>
      <w:sz w:val="8"/>
    </w:rPr>
  </w:style>
  <w:style w:type="paragraph" w:customStyle="1" w:styleId="Style93">
    <w:name w:val="Style93"/>
    <w:basedOn w:val="a5"/>
    <w:uiPriority w:val="99"/>
    <w:rsid w:val="00EA632A"/>
    <w:pPr>
      <w:widowControl w:val="0"/>
      <w:autoSpaceDE w:val="0"/>
      <w:autoSpaceDN w:val="0"/>
      <w:adjustRightInd w:val="0"/>
      <w:snapToGrid/>
      <w:spacing w:before="0" w:after="0" w:line="151" w:lineRule="exact"/>
      <w:ind w:firstLine="113"/>
      <w:contextualSpacing w:val="0"/>
    </w:pPr>
    <w:rPr>
      <w:rFonts w:eastAsia="Times New Roman" w:cs="Times New Roman"/>
      <w:sz w:val="24"/>
      <w:szCs w:val="24"/>
      <w:lang w:eastAsia="ru-RU"/>
    </w:rPr>
  </w:style>
  <w:style w:type="character" w:customStyle="1" w:styleId="FontStyle141">
    <w:name w:val="Font Style141"/>
    <w:uiPriority w:val="99"/>
    <w:rsid w:val="00EA632A"/>
    <w:rPr>
      <w:rFonts w:ascii="Times New Roman" w:hAnsi="Times New Roman"/>
      <w:sz w:val="20"/>
    </w:rPr>
  </w:style>
  <w:style w:type="paragraph" w:customStyle="1" w:styleId="Style95">
    <w:name w:val="Style95"/>
    <w:basedOn w:val="a5"/>
    <w:uiPriority w:val="99"/>
    <w:rsid w:val="00EA632A"/>
    <w:pPr>
      <w:widowControl w:val="0"/>
      <w:autoSpaceDE w:val="0"/>
      <w:autoSpaceDN w:val="0"/>
      <w:adjustRightInd w:val="0"/>
      <w:snapToGrid/>
      <w:spacing w:before="0" w:after="0" w:line="206" w:lineRule="exact"/>
      <w:ind w:hanging="132"/>
      <w:contextualSpacing w:val="0"/>
    </w:pPr>
    <w:rPr>
      <w:rFonts w:eastAsia="Times New Roman" w:cs="Times New Roman"/>
      <w:sz w:val="24"/>
      <w:szCs w:val="24"/>
      <w:lang w:eastAsia="ru-RU"/>
    </w:rPr>
  </w:style>
  <w:style w:type="paragraph" w:customStyle="1" w:styleId="Style103">
    <w:name w:val="Style103"/>
    <w:basedOn w:val="a5"/>
    <w:uiPriority w:val="99"/>
    <w:rsid w:val="00EA632A"/>
    <w:pPr>
      <w:widowControl w:val="0"/>
      <w:autoSpaceDE w:val="0"/>
      <w:autoSpaceDN w:val="0"/>
      <w:adjustRightInd w:val="0"/>
      <w:snapToGrid/>
      <w:spacing w:before="0" w:after="0" w:line="206" w:lineRule="exact"/>
      <w:ind w:hanging="204"/>
      <w:contextualSpacing w:val="0"/>
    </w:pPr>
    <w:rPr>
      <w:rFonts w:eastAsia="Times New Roman" w:cs="Times New Roman"/>
      <w:sz w:val="24"/>
      <w:szCs w:val="24"/>
      <w:lang w:eastAsia="ru-RU"/>
    </w:rPr>
  </w:style>
  <w:style w:type="character" w:customStyle="1" w:styleId="FontStyle146">
    <w:name w:val="Font Style146"/>
    <w:uiPriority w:val="99"/>
    <w:rsid w:val="00EA632A"/>
    <w:rPr>
      <w:rFonts w:ascii="Times New Roman" w:hAnsi="Times New Roman"/>
      <w:b/>
      <w:sz w:val="16"/>
    </w:rPr>
  </w:style>
  <w:style w:type="paragraph" w:customStyle="1" w:styleId="Style70">
    <w:name w:val="Style70"/>
    <w:basedOn w:val="a5"/>
    <w:uiPriority w:val="99"/>
    <w:rsid w:val="00EA632A"/>
    <w:pPr>
      <w:widowControl w:val="0"/>
      <w:autoSpaceDE w:val="0"/>
      <w:autoSpaceDN w:val="0"/>
      <w:adjustRightInd w:val="0"/>
      <w:snapToGrid/>
      <w:spacing w:before="0" w:after="0" w:line="221" w:lineRule="exact"/>
      <w:ind w:hanging="235"/>
      <w:contextualSpacing w:val="0"/>
    </w:pPr>
    <w:rPr>
      <w:rFonts w:eastAsia="Times New Roman" w:cs="Times New Roman"/>
      <w:sz w:val="24"/>
      <w:szCs w:val="24"/>
      <w:lang w:eastAsia="ru-RU"/>
    </w:rPr>
  </w:style>
  <w:style w:type="paragraph" w:customStyle="1" w:styleId="Style74">
    <w:name w:val="Style7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4">
    <w:name w:val="Style94"/>
    <w:basedOn w:val="a5"/>
    <w:uiPriority w:val="99"/>
    <w:rsid w:val="00EA632A"/>
    <w:pPr>
      <w:widowControl w:val="0"/>
      <w:autoSpaceDE w:val="0"/>
      <w:autoSpaceDN w:val="0"/>
      <w:adjustRightInd w:val="0"/>
      <w:snapToGrid/>
      <w:spacing w:before="0" w:after="0" w:line="228" w:lineRule="exact"/>
      <w:contextualSpacing w:val="0"/>
      <w:jc w:val="center"/>
    </w:pPr>
    <w:rPr>
      <w:rFonts w:eastAsia="Times New Roman" w:cs="Times New Roman"/>
      <w:sz w:val="24"/>
      <w:szCs w:val="24"/>
      <w:lang w:eastAsia="ru-RU"/>
    </w:rPr>
  </w:style>
  <w:style w:type="paragraph" w:customStyle="1" w:styleId="Style59">
    <w:name w:val="Style5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6">
    <w:name w:val="Style5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0">
    <w:name w:val="Style4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2">
    <w:name w:val="Style7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2">
    <w:name w:val="Font Style152"/>
    <w:uiPriority w:val="99"/>
    <w:rsid w:val="00EA632A"/>
    <w:rPr>
      <w:rFonts w:ascii="Times New Roman" w:hAnsi="Times New Roman"/>
      <w:b/>
      <w:sz w:val="12"/>
    </w:rPr>
  </w:style>
  <w:style w:type="paragraph" w:customStyle="1" w:styleId="Style49">
    <w:name w:val="Style49"/>
    <w:basedOn w:val="a5"/>
    <w:uiPriority w:val="99"/>
    <w:rsid w:val="00EA632A"/>
    <w:pPr>
      <w:widowControl w:val="0"/>
      <w:autoSpaceDE w:val="0"/>
      <w:autoSpaceDN w:val="0"/>
      <w:adjustRightInd w:val="0"/>
      <w:snapToGrid/>
      <w:spacing w:before="0" w:after="0" w:line="322" w:lineRule="exact"/>
      <w:ind w:firstLine="4178"/>
      <w:contextualSpacing w:val="0"/>
    </w:pPr>
    <w:rPr>
      <w:rFonts w:eastAsia="Times New Roman" w:cs="Times New Roman"/>
      <w:sz w:val="24"/>
      <w:szCs w:val="24"/>
      <w:lang w:eastAsia="ru-RU"/>
    </w:rPr>
  </w:style>
  <w:style w:type="paragraph" w:customStyle="1" w:styleId="Style16">
    <w:name w:val="Style1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1">
    <w:name w:val="Font Style111"/>
    <w:uiPriority w:val="99"/>
    <w:rsid w:val="00EA632A"/>
    <w:rPr>
      <w:rFonts w:ascii="Times New Roman" w:hAnsi="Times New Roman"/>
      <w:b/>
      <w:spacing w:val="30"/>
      <w:w w:val="10"/>
      <w:sz w:val="26"/>
    </w:rPr>
  </w:style>
  <w:style w:type="character" w:customStyle="1" w:styleId="FontStyle112">
    <w:name w:val="Font Style112"/>
    <w:uiPriority w:val="99"/>
    <w:rsid w:val="00EA632A"/>
    <w:rPr>
      <w:rFonts w:ascii="Times New Roman" w:hAnsi="Times New Roman"/>
      <w:b/>
      <w:i/>
      <w:spacing w:val="-10"/>
      <w:sz w:val="10"/>
    </w:rPr>
  </w:style>
  <w:style w:type="character" w:customStyle="1" w:styleId="FontStyle123">
    <w:name w:val="Font Style123"/>
    <w:uiPriority w:val="99"/>
    <w:rsid w:val="00EA632A"/>
    <w:rPr>
      <w:rFonts w:ascii="Times New Roman" w:hAnsi="Times New Roman"/>
      <w:i/>
      <w:sz w:val="18"/>
    </w:rPr>
  </w:style>
  <w:style w:type="paragraph" w:customStyle="1" w:styleId="Style25">
    <w:name w:val="Style2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0">
    <w:name w:val="Style3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7">
    <w:name w:val="Font Style117"/>
    <w:uiPriority w:val="99"/>
    <w:rsid w:val="00EA632A"/>
    <w:rPr>
      <w:rFonts w:ascii="Times New Roman" w:hAnsi="Times New Roman"/>
      <w:b/>
      <w:sz w:val="14"/>
    </w:rPr>
  </w:style>
  <w:style w:type="character" w:customStyle="1" w:styleId="FontStyle120">
    <w:name w:val="Font Style120"/>
    <w:uiPriority w:val="99"/>
    <w:rsid w:val="00EA632A"/>
    <w:rPr>
      <w:rFonts w:ascii="Times New Roman" w:hAnsi="Times New Roman"/>
      <w:b/>
      <w:sz w:val="10"/>
    </w:rPr>
  </w:style>
  <w:style w:type="character" w:customStyle="1" w:styleId="FontStyle121">
    <w:name w:val="Font Style121"/>
    <w:uiPriority w:val="99"/>
    <w:rsid w:val="00EA632A"/>
    <w:rPr>
      <w:rFonts w:ascii="Times New Roman" w:hAnsi="Times New Roman"/>
      <w:b/>
      <w:w w:val="10"/>
      <w:sz w:val="20"/>
    </w:rPr>
  </w:style>
  <w:style w:type="character" w:customStyle="1" w:styleId="FontStyle122">
    <w:name w:val="Font Style122"/>
    <w:uiPriority w:val="99"/>
    <w:rsid w:val="00EA632A"/>
    <w:rPr>
      <w:rFonts w:ascii="Times New Roman" w:hAnsi="Times New Roman"/>
      <w:b/>
      <w:i/>
      <w:spacing w:val="-10"/>
      <w:sz w:val="10"/>
    </w:rPr>
  </w:style>
  <w:style w:type="character" w:customStyle="1" w:styleId="FontStyle172">
    <w:name w:val="Font Style172"/>
    <w:uiPriority w:val="99"/>
    <w:rsid w:val="00EA632A"/>
    <w:rPr>
      <w:rFonts w:ascii="Times New Roman" w:hAnsi="Times New Roman"/>
      <w:spacing w:val="120"/>
      <w:w w:val="20"/>
      <w:sz w:val="30"/>
    </w:rPr>
  </w:style>
  <w:style w:type="paragraph" w:customStyle="1" w:styleId="Style21">
    <w:name w:val="Style2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2">
    <w:name w:val="Style2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7">
    <w:name w:val="Style2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4">
    <w:name w:val="Font Style114"/>
    <w:uiPriority w:val="99"/>
    <w:rsid w:val="00EA632A"/>
    <w:rPr>
      <w:rFonts w:ascii="Times New Roman" w:hAnsi="Times New Roman"/>
      <w:b/>
      <w:w w:val="10"/>
      <w:sz w:val="26"/>
    </w:rPr>
  </w:style>
  <w:style w:type="character" w:customStyle="1" w:styleId="FontStyle115">
    <w:name w:val="Font Style115"/>
    <w:uiPriority w:val="99"/>
    <w:rsid w:val="00EA632A"/>
    <w:rPr>
      <w:rFonts w:ascii="Arial Narrow" w:hAnsi="Arial Narrow"/>
      <w:b/>
      <w:spacing w:val="-40"/>
      <w:sz w:val="50"/>
    </w:rPr>
  </w:style>
  <w:style w:type="character" w:customStyle="1" w:styleId="FontStyle116">
    <w:name w:val="Font Style116"/>
    <w:uiPriority w:val="99"/>
    <w:rsid w:val="00EA632A"/>
    <w:rPr>
      <w:rFonts w:ascii="Times New Roman" w:hAnsi="Times New Roman"/>
      <w:b/>
      <w:sz w:val="16"/>
    </w:rPr>
  </w:style>
  <w:style w:type="character" w:customStyle="1" w:styleId="FontStyle118">
    <w:name w:val="Font Style118"/>
    <w:uiPriority w:val="99"/>
    <w:rsid w:val="00EA632A"/>
    <w:rPr>
      <w:rFonts w:ascii="Times New Roman" w:hAnsi="Times New Roman"/>
      <w:b/>
      <w:sz w:val="8"/>
    </w:rPr>
  </w:style>
  <w:style w:type="character" w:customStyle="1" w:styleId="FontStyle119">
    <w:name w:val="Font Style119"/>
    <w:uiPriority w:val="99"/>
    <w:rsid w:val="00EA632A"/>
    <w:rPr>
      <w:rFonts w:ascii="Bookman Old Style" w:hAnsi="Bookman Old Style"/>
      <w:b/>
      <w:i/>
      <w:sz w:val="10"/>
    </w:rPr>
  </w:style>
  <w:style w:type="character" w:customStyle="1" w:styleId="FontStyle177">
    <w:name w:val="Font Style177"/>
    <w:uiPriority w:val="99"/>
    <w:rsid w:val="00EA632A"/>
    <w:rPr>
      <w:rFonts w:ascii="Times New Roman" w:hAnsi="Times New Roman"/>
      <w:b/>
      <w:i/>
      <w:sz w:val="14"/>
    </w:rPr>
  </w:style>
  <w:style w:type="paragraph" w:customStyle="1" w:styleId="Style68">
    <w:name w:val="Style6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9">
    <w:name w:val="Style69"/>
    <w:basedOn w:val="a5"/>
    <w:uiPriority w:val="99"/>
    <w:rsid w:val="00EA632A"/>
    <w:pPr>
      <w:widowControl w:val="0"/>
      <w:autoSpaceDE w:val="0"/>
      <w:autoSpaceDN w:val="0"/>
      <w:adjustRightInd w:val="0"/>
      <w:snapToGrid/>
      <w:spacing w:before="0" w:after="0" w:line="91" w:lineRule="exact"/>
      <w:contextualSpacing w:val="0"/>
      <w:jc w:val="right"/>
    </w:pPr>
    <w:rPr>
      <w:rFonts w:eastAsia="Times New Roman" w:cs="Times New Roman"/>
      <w:sz w:val="24"/>
      <w:szCs w:val="24"/>
      <w:lang w:eastAsia="ru-RU"/>
    </w:rPr>
  </w:style>
  <w:style w:type="paragraph" w:customStyle="1" w:styleId="Style73">
    <w:name w:val="Style7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0">
    <w:name w:val="Font Style130"/>
    <w:uiPriority w:val="99"/>
    <w:rsid w:val="00EA632A"/>
    <w:rPr>
      <w:rFonts w:ascii="Times New Roman" w:hAnsi="Times New Roman"/>
      <w:b/>
      <w:w w:val="10"/>
      <w:sz w:val="14"/>
    </w:rPr>
  </w:style>
  <w:style w:type="paragraph" w:customStyle="1" w:styleId="Style85">
    <w:name w:val="Style8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1">
    <w:name w:val="Font Style131"/>
    <w:uiPriority w:val="99"/>
    <w:rsid w:val="00EA632A"/>
    <w:rPr>
      <w:rFonts w:ascii="Lucida Sans Unicode" w:hAnsi="Lucida Sans Unicode"/>
      <w:sz w:val="24"/>
    </w:rPr>
  </w:style>
  <w:style w:type="character" w:customStyle="1" w:styleId="FontStyle132">
    <w:name w:val="Font Style132"/>
    <w:uiPriority w:val="99"/>
    <w:rsid w:val="00EA632A"/>
    <w:rPr>
      <w:rFonts w:ascii="Times New Roman" w:hAnsi="Times New Roman"/>
      <w:b/>
      <w:w w:val="10"/>
      <w:sz w:val="14"/>
    </w:rPr>
  </w:style>
  <w:style w:type="character" w:customStyle="1" w:styleId="FontStyle134">
    <w:name w:val="Font Style134"/>
    <w:uiPriority w:val="99"/>
    <w:rsid w:val="00EA632A"/>
    <w:rPr>
      <w:rFonts w:ascii="Book Antiqua" w:hAnsi="Book Antiqua"/>
      <w:sz w:val="20"/>
    </w:rPr>
  </w:style>
  <w:style w:type="character" w:customStyle="1" w:styleId="FontStyle179">
    <w:name w:val="Font Style179"/>
    <w:uiPriority w:val="99"/>
    <w:rsid w:val="00EA632A"/>
    <w:rPr>
      <w:rFonts w:ascii="Times New Roman" w:hAnsi="Times New Roman"/>
      <w:smallCaps/>
      <w:spacing w:val="10"/>
      <w:sz w:val="8"/>
    </w:rPr>
  </w:style>
  <w:style w:type="paragraph" w:customStyle="1" w:styleId="Style52">
    <w:name w:val="Style5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5">
    <w:name w:val="Style4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0">
    <w:name w:val="Font Style150"/>
    <w:uiPriority w:val="99"/>
    <w:rsid w:val="00EA632A"/>
    <w:rPr>
      <w:rFonts w:ascii="Lucida Sans Unicode" w:hAnsi="Lucida Sans Unicode"/>
      <w:b/>
      <w:i/>
      <w:sz w:val="8"/>
    </w:rPr>
  </w:style>
  <w:style w:type="paragraph" w:customStyle="1" w:styleId="Style98">
    <w:name w:val="Style9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5">
    <w:name w:val="Font Style145"/>
    <w:uiPriority w:val="99"/>
    <w:rsid w:val="00EA632A"/>
    <w:rPr>
      <w:rFonts w:ascii="Times New Roman" w:hAnsi="Times New Roman"/>
      <w:spacing w:val="10"/>
      <w:sz w:val="10"/>
    </w:rPr>
  </w:style>
  <w:style w:type="paragraph" w:customStyle="1" w:styleId="Style89">
    <w:name w:val="Style89"/>
    <w:basedOn w:val="a5"/>
    <w:uiPriority w:val="99"/>
    <w:rsid w:val="00EA632A"/>
    <w:pPr>
      <w:widowControl w:val="0"/>
      <w:autoSpaceDE w:val="0"/>
      <w:autoSpaceDN w:val="0"/>
      <w:adjustRightInd w:val="0"/>
      <w:snapToGrid/>
      <w:spacing w:before="0" w:after="0" w:line="218" w:lineRule="exact"/>
      <w:ind w:hanging="2686"/>
      <w:contextualSpacing w:val="0"/>
    </w:pPr>
    <w:rPr>
      <w:rFonts w:eastAsia="Times New Roman" w:cs="Times New Roman"/>
      <w:sz w:val="24"/>
      <w:szCs w:val="24"/>
      <w:lang w:eastAsia="ru-RU"/>
    </w:rPr>
  </w:style>
  <w:style w:type="paragraph" w:customStyle="1" w:styleId="Style37">
    <w:name w:val="Style3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7">
    <w:name w:val="Font Style147"/>
    <w:uiPriority w:val="99"/>
    <w:rsid w:val="00EA632A"/>
    <w:rPr>
      <w:rFonts w:ascii="Book Antiqua" w:hAnsi="Book Antiqua"/>
      <w:sz w:val="18"/>
    </w:rPr>
  </w:style>
  <w:style w:type="character" w:customStyle="1" w:styleId="FontStyle148">
    <w:name w:val="Font Style148"/>
    <w:uiPriority w:val="99"/>
    <w:rsid w:val="00EA632A"/>
    <w:rPr>
      <w:rFonts w:ascii="Times New Roman" w:hAnsi="Times New Roman"/>
      <w:spacing w:val="40"/>
      <w:sz w:val="12"/>
    </w:rPr>
  </w:style>
  <w:style w:type="character" w:customStyle="1" w:styleId="FontStyle149">
    <w:name w:val="Font Style149"/>
    <w:uiPriority w:val="99"/>
    <w:rsid w:val="00EA632A"/>
    <w:rPr>
      <w:rFonts w:ascii="Courier New" w:hAnsi="Courier New"/>
      <w:b/>
      <w:i/>
      <w:spacing w:val="-10"/>
      <w:sz w:val="10"/>
    </w:rPr>
  </w:style>
  <w:style w:type="paragraph" w:customStyle="1" w:styleId="Style19">
    <w:name w:val="Style1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3">
    <w:name w:val="Style3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5">
    <w:name w:val="Style3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6">
    <w:name w:val="Style3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9">
    <w:name w:val="Style3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1">
    <w:name w:val="Style4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0">
    <w:name w:val="Style5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1">
    <w:name w:val="Style5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3">
    <w:name w:val="Style5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5">
    <w:name w:val="Style6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0">
    <w:name w:val="Style8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3">
    <w:name w:val="Style8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0">
    <w:name w:val="Style9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01">
    <w:name w:val="Style10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3">
    <w:name w:val="Font Style153"/>
    <w:uiPriority w:val="99"/>
    <w:rsid w:val="00EA632A"/>
    <w:rPr>
      <w:rFonts w:ascii="Lucida Sans Unicode" w:hAnsi="Lucida Sans Unicode"/>
      <w:sz w:val="32"/>
    </w:rPr>
  </w:style>
  <w:style w:type="character" w:customStyle="1" w:styleId="FontStyle154">
    <w:name w:val="Font Style154"/>
    <w:uiPriority w:val="99"/>
    <w:rsid w:val="00EA632A"/>
    <w:rPr>
      <w:rFonts w:ascii="Lucida Sans Unicode" w:hAnsi="Lucida Sans Unicode"/>
      <w:sz w:val="32"/>
    </w:rPr>
  </w:style>
  <w:style w:type="character" w:customStyle="1" w:styleId="FontStyle155">
    <w:name w:val="Font Style155"/>
    <w:uiPriority w:val="99"/>
    <w:rsid w:val="00EA632A"/>
    <w:rPr>
      <w:rFonts w:ascii="Times New Roman" w:hAnsi="Times New Roman"/>
      <w:sz w:val="20"/>
    </w:rPr>
  </w:style>
  <w:style w:type="character" w:customStyle="1" w:styleId="FontStyle156">
    <w:name w:val="Font Style156"/>
    <w:uiPriority w:val="99"/>
    <w:rsid w:val="00EA632A"/>
    <w:rPr>
      <w:rFonts w:ascii="Arial Narrow" w:hAnsi="Arial Narrow"/>
      <w:b/>
      <w:sz w:val="18"/>
    </w:rPr>
  </w:style>
  <w:style w:type="character" w:customStyle="1" w:styleId="FontStyle157">
    <w:name w:val="Font Style157"/>
    <w:uiPriority w:val="99"/>
    <w:rsid w:val="00EA632A"/>
    <w:rPr>
      <w:rFonts w:ascii="Times New Roman" w:hAnsi="Times New Roman"/>
      <w:sz w:val="16"/>
    </w:rPr>
  </w:style>
  <w:style w:type="character" w:customStyle="1" w:styleId="FontStyle158">
    <w:name w:val="Font Style158"/>
    <w:uiPriority w:val="99"/>
    <w:rsid w:val="00EA632A"/>
    <w:rPr>
      <w:rFonts w:ascii="Times New Roman" w:hAnsi="Times New Roman"/>
      <w:sz w:val="20"/>
    </w:rPr>
  </w:style>
  <w:style w:type="character" w:customStyle="1" w:styleId="FontStyle159">
    <w:name w:val="Font Style159"/>
    <w:uiPriority w:val="99"/>
    <w:rsid w:val="00EA632A"/>
    <w:rPr>
      <w:rFonts w:ascii="Times New Roman" w:hAnsi="Times New Roman"/>
      <w:w w:val="40"/>
      <w:sz w:val="32"/>
    </w:rPr>
  </w:style>
  <w:style w:type="character" w:customStyle="1" w:styleId="FontStyle160">
    <w:name w:val="Font Style160"/>
    <w:uiPriority w:val="99"/>
    <w:rsid w:val="00EA632A"/>
    <w:rPr>
      <w:rFonts w:ascii="Times New Roman" w:hAnsi="Times New Roman"/>
      <w:sz w:val="20"/>
    </w:rPr>
  </w:style>
  <w:style w:type="character" w:customStyle="1" w:styleId="FontStyle161">
    <w:name w:val="Font Style161"/>
    <w:uiPriority w:val="99"/>
    <w:rsid w:val="00EA632A"/>
    <w:rPr>
      <w:rFonts w:ascii="Lucida Sans Unicode" w:hAnsi="Lucida Sans Unicode"/>
      <w:sz w:val="32"/>
    </w:rPr>
  </w:style>
  <w:style w:type="character" w:customStyle="1" w:styleId="FontStyle162">
    <w:name w:val="Font Style162"/>
    <w:uiPriority w:val="99"/>
    <w:rsid w:val="00EA632A"/>
    <w:rPr>
      <w:rFonts w:ascii="Times New Roman" w:hAnsi="Times New Roman"/>
      <w:sz w:val="20"/>
    </w:rPr>
  </w:style>
  <w:style w:type="character" w:customStyle="1" w:styleId="FontStyle163">
    <w:name w:val="Font Style163"/>
    <w:uiPriority w:val="99"/>
    <w:rsid w:val="00EA632A"/>
    <w:rPr>
      <w:rFonts w:ascii="Times New Roman" w:hAnsi="Times New Roman"/>
      <w:sz w:val="20"/>
    </w:rPr>
  </w:style>
  <w:style w:type="character" w:customStyle="1" w:styleId="FontStyle164">
    <w:name w:val="Font Style164"/>
    <w:uiPriority w:val="99"/>
    <w:rsid w:val="00EA632A"/>
    <w:rPr>
      <w:rFonts w:ascii="Times New Roman" w:hAnsi="Times New Roman"/>
      <w:sz w:val="16"/>
    </w:rPr>
  </w:style>
  <w:style w:type="paragraph" w:customStyle="1" w:styleId="Style24">
    <w:name w:val="Style2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5">
    <w:name w:val="Font Style165"/>
    <w:uiPriority w:val="99"/>
    <w:rsid w:val="00EA632A"/>
    <w:rPr>
      <w:rFonts w:ascii="Times New Roman" w:hAnsi="Times New Roman"/>
      <w:b/>
      <w:i/>
      <w:sz w:val="18"/>
    </w:rPr>
  </w:style>
  <w:style w:type="paragraph" w:customStyle="1" w:styleId="Style31">
    <w:name w:val="Style31"/>
    <w:basedOn w:val="a5"/>
    <w:uiPriority w:val="99"/>
    <w:rsid w:val="00EA632A"/>
    <w:pPr>
      <w:widowControl w:val="0"/>
      <w:autoSpaceDE w:val="0"/>
      <w:autoSpaceDN w:val="0"/>
      <w:adjustRightInd w:val="0"/>
      <w:snapToGrid/>
      <w:spacing w:before="0" w:after="0" w:line="235" w:lineRule="exact"/>
      <w:ind w:hanging="984"/>
      <w:contextualSpacing w:val="0"/>
    </w:pPr>
    <w:rPr>
      <w:rFonts w:eastAsia="Times New Roman" w:cs="Times New Roman"/>
      <w:sz w:val="24"/>
      <w:szCs w:val="24"/>
      <w:lang w:eastAsia="ru-RU"/>
    </w:rPr>
  </w:style>
  <w:style w:type="paragraph" w:customStyle="1" w:styleId="Style34">
    <w:name w:val="Style34"/>
    <w:basedOn w:val="a5"/>
    <w:uiPriority w:val="99"/>
    <w:rsid w:val="00EA632A"/>
    <w:pPr>
      <w:widowControl w:val="0"/>
      <w:autoSpaceDE w:val="0"/>
      <w:autoSpaceDN w:val="0"/>
      <w:adjustRightInd w:val="0"/>
      <w:snapToGrid/>
      <w:spacing w:before="0" w:after="0" w:line="266" w:lineRule="exact"/>
      <w:ind w:firstLine="403"/>
      <w:contextualSpacing w:val="0"/>
    </w:pPr>
    <w:rPr>
      <w:rFonts w:eastAsia="Times New Roman" w:cs="Times New Roman"/>
      <w:sz w:val="24"/>
      <w:szCs w:val="24"/>
      <w:lang w:eastAsia="ru-RU"/>
    </w:rPr>
  </w:style>
  <w:style w:type="paragraph" w:customStyle="1" w:styleId="Style23">
    <w:name w:val="Style2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1">
    <w:name w:val="Style9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6">
    <w:name w:val="Font Style166"/>
    <w:uiPriority w:val="99"/>
    <w:rsid w:val="00EA632A"/>
    <w:rPr>
      <w:rFonts w:ascii="Times New Roman" w:hAnsi="Times New Roman"/>
      <w:b/>
      <w:i/>
      <w:sz w:val="8"/>
    </w:rPr>
  </w:style>
  <w:style w:type="character" w:customStyle="1" w:styleId="FontStyle167">
    <w:name w:val="Font Style167"/>
    <w:uiPriority w:val="99"/>
    <w:rsid w:val="00EA632A"/>
    <w:rPr>
      <w:rFonts w:ascii="Sylfaen" w:hAnsi="Sylfaen"/>
      <w:b/>
      <w:i/>
      <w:sz w:val="8"/>
    </w:rPr>
  </w:style>
  <w:style w:type="character" w:customStyle="1" w:styleId="FontStyle168">
    <w:name w:val="Font Style168"/>
    <w:uiPriority w:val="99"/>
    <w:rsid w:val="00EA632A"/>
    <w:rPr>
      <w:rFonts w:ascii="Times New Roman" w:hAnsi="Times New Roman"/>
      <w:b/>
      <w:w w:val="200"/>
      <w:sz w:val="8"/>
    </w:rPr>
  </w:style>
  <w:style w:type="paragraph" w:customStyle="1" w:styleId="Style29">
    <w:name w:val="Style2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8">
    <w:name w:val="Style4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7">
    <w:name w:val="Style7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9">
    <w:name w:val="Font Style169"/>
    <w:uiPriority w:val="99"/>
    <w:rsid w:val="00EA632A"/>
    <w:rPr>
      <w:rFonts w:ascii="Franklin Gothic Medium" w:hAnsi="Franklin Gothic Medium"/>
      <w:b/>
      <w:spacing w:val="-50"/>
      <w:sz w:val="56"/>
    </w:rPr>
  </w:style>
  <w:style w:type="character" w:customStyle="1" w:styleId="FontStyle171">
    <w:name w:val="Font Style171"/>
    <w:uiPriority w:val="99"/>
    <w:rsid w:val="00EA632A"/>
    <w:rPr>
      <w:rFonts w:ascii="Times New Roman" w:hAnsi="Times New Roman"/>
      <w:b/>
      <w:sz w:val="16"/>
    </w:rPr>
  </w:style>
  <w:style w:type="paragraph" w:customStyle="1" w:styleId="Style92">
    <w:name w:val="Style92"/>
    <w:basedOn w:val="a5"/>
    <w:uiPriority w:val="99"/>
    <w:rsid w:val="00EA632A"/>
    <w:pPr>
      <w:widowControl w:val="0"/>
      <w:autoSpaceDE w:val="0"/>
      <w:autoSpaceDN w:val="0"/>
      <w:adjustRightInd w:val="0"/>
      <w:snapToGrid/>
      <w:spacing w:before="0" w:after="0" w:line="244" w:lineRule="exact"/>
      <w:contextualSpacing w:val="0"/>
      <w:jc w:val="right"/>
    </w:pPr>
    <w:rPr>
      <w:rFonts w:eastAsia="Times New Roman" w:cs="Times New Roman"/>
      <w:sz w:val="24"/>
      <w:szCs w:val="24"/>
      <w:lang w:eastAsia="ru-RU"/>
    </w:rPr>
  </w:style>
  <w:style w:type="paragraph" w:customStyle="1" w:styleId="Style44">
    <w:name w:val="Style4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7">
    <w:name w:val="Style4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1">
    <w:name w:val="Style81"/>
    <w:basedOn w:val="a5"/>
    <w:uiPriority w:val="99"/>
    <w:rsid w:val="00EA632A"/>
    <w:pPr>
      <w:widowControl w:val="0"/>
      <w:autoSpaceDE w:val="0"/>
      <w:autoSpaceDN w:val="0"/>
      <w:adjustRightInd w:val="0"/>
      <w:snapToGrid/>
      <w:spacing w:before="0" w:after="0" w:line="146" w:lineRule="exact"/>
      <w:ind w:hanging="46"/>
      <w:contextualSpacing w:val="0"/>
    </w:pPr>
    <w:rPr>
      <w:rFonts w:eastAsia="Times New Roman" w:cs="Times New Roman"/>
      <w:sz w:val="24"/>
      <w:szCs w:val="24"/>
      <w:lang w:eastAsia="ru-RU"/>
    </w:rPr>
  </w:style>
  <w:style w:type="paragraph" w:customStyle="1" w:styleId="Style97">
    <w:name w:val="Style9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4">
    <w:name w:val="Font Style174"/>
    <w:uiPriority w:val="99"/>
    <w:rsid w:val="00EA632A"/>
    <w:rPr>
      <w:rFonts w:ascii="Times New Roman" w:hAnsi="Times New Roman"/>
      <w:b/>
      <w:sz w:val="104"/>
    </w:rPr>
  </w:style>
  <w:style w:type="character" w:customStyle="1" w:styleId="FontStyle175">
    <w:name w:val="Font Style175"/>
    <w:uiPriority w:val="99"/>
    <w:rsid w:val="00EA632A"/>
    <w:rPr>
      <w:rFonts w:ascii="Times New Roman" w:hAnsi="Times New Roman"/>
      <w:b/>
      <w:sz w:val="10"/>
    </w:rPr>
  </w:style>
  <w:style w:type="character" w:customStyle="1" w:styleId="FontStyle176">
    <w:name w:val="Font Style176"/>
    <w:uiPriority w:val="99"/>
    <w:rsid w:val="00EA632A"/>
    <w:rPr>
      <w:rFonts w:ascii="Consolas" w:hAnsi="Consolas"/>
      <w:b/>
      <w:sz w:val="72"/>
    </w:rPr>
  </w:style>
  <w:style w:type="paragraph" w:customStyle="1" w:styleId="Style102">
    <w:name w:val="Style10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3">
    <w:name w:val="Font Style173"/>
    <w:uiPriority w:val="99"/>
    <w:rsid w:val="00EA632A"/>
    <w:rPr>
      <w:rFonts w:ascii="Times New Roman" w:hAnsi="Times New Roman"/>
      <w:sz w:val="24"/>
    </w:rPr>
  </w:style>
  <w:style w:type="character" w:customStyle="1" w:styleId="afffff8">
    <w:name w:val="Схема документа Знак"/>
    <w:link w:val="afffff9"/>
    <w:uiPriority w:val="99"/>
    <w:semiHidden/>
    <w:locked/>
    <w:rsid w:val="00EA632A"/>
    <w:rPr>
      <w:rFonts w:ascii="Tahoma" w:hAnsi="Tahoma"/>
      <w:sz w:val="16"/>
    </w:rPr>
  </w:style>
  <w:style w:type="paragraph" w:styleId="afffff9">
    <w:name w:val="Document Map"/>
    <w:basedOn w:val="a5"/>
    <w:link w:val="afffff8"/>
    <w:uiPriority w:val="99"/>
    <w:semiHidden/>
    <w:unhideWhenUsed/>
    <w:rsid w:val="00EA632A"/>
    <w:pPr>
      <w:snapToGrid/>
      <w:spacing w:before="0" w:after="0" w:line="240" w:lineRule="auto"/>
      <w:contextualSpacing w:val="0"/>
    </w:pPr>
    <w:rPr>
      <w:rFonts w:ascii="Tahoma" w:hAnsi="Tahoma"/>
      <w:sz w:val="16"/>
    </w:rPr>
  </w:style>
  <w:style w:type="character" w:customStyle="1" w:styleId="1f3">
    <w:name w:val="Схема документа Знак1"/>
    <w:basedOn w:val="a6"/>
    <w:uiPriority w:val="99"/>
    <w:semiHidden/>
    <w:rsid w:val="00EA632A"/>
    <w:rPr>
      <w:rFonts w:ascii="Segoe UI" w:hAnsi="Segoe UI" w:cs="Segoe UI"/>
      <w:sz w:val="16"/>
      <w:szCs w:val="16"/>
    </w:rPr>
  </w:style>
  <w:style w:type="paragraph" w:customStyle="1" w:styleId="afffffa">
    <w:name w:val="Обычный (таблица)"/>
    <w:basedOn w:val="a5"/>
    <w:rsid w:val="00EA632A"/>
    <w:pPr>
      <w:snapToGrid/>
      <w:spacing w:before="0" w:after="0" w:line="240" w:lineRule="auto"/>
      <w:contextualSpacing w:val="0"/>
    </w:pPr>
    <w:rPr>
      <w:rFonts w:ascii="Arial" w:eastAsia="Times New Roman" w:hAnsi="Arial" w:cs="Arial"/>
      <w:sz w:val="24"/>
      <w:szCs w:val="24"/>
      <w:lang w:eastAsia="ru-RU"/>
    </w:rPr>
  </w:style>
  <w:style w:type="paragraph" w:customStyle="1" w:styleId="1f4">
    <w:name w:val="Заголовок 1 (без№)"/>
    <w:basedOn w:val="13"/>
    <w:link w:val="1f5"/>
    <w:rsid w:val="00EA632A"/>
    <w:pPr>
      <w:pageBreakBefore w:val="0"/>
      <w:tabs>
        <w:tab w:val="left" w:pos="0"/>
      </w:tabs>
      <w:snapToGrid/>
      <w:spacing w:before="0" w:after="240" w:line="360" w:lineRule="auto"/>
      <w:ind w:left="720" w:right="567" w:firstLine="709"/>
      <w:contextualSpacing w:val="0"/>
      <w:jc w:val="left"/>
    </w:pPr>
    <w:rPr>
      <w:rFonts w:ascii="Arial" w:eastAsia="Times New Roman" w:hAnsi="Arial" w:cs="Arial"/>
      <w:bCs/>
      <w:caps w:val="0"/>
      <w:snapToGrid/>
      <w:spacing w:val="0"/>
      <w:szCs w:val="28"/>
      <w:lang w:eastAsia="ru-RU"/>
    </w:rPr>
  </w:style>
  <w:style w:type="character" w:customStyle="1" w:styleId="1f5">
    <w:name w:val="Заголовок 1 (без№) Знак"/>
    <w:link w:val="1f4"/>
    <w:locked/>
    <w:rsid w:val="00EA632A"/>
    <w:rPr>
      <w:rFonts w:ascii="Arial" w:eastAsia="Times New Roman" w:hAnsi="Arial" w:cs="Arial"/>
      <w:b/>
      <w:bCs/>
      <w:sz w:val="28"/>
      <w:szCs w:val="28"/>
      <w:lang w:eastAsia="ru-RU"/>
    </w:rPr>
  </w:style>
  <w:style w:type="paragraph" w:styleId="2d">
    <w:name w:val="List Bullet 2"/>
    <w:basedOn w:val="a5"/>
    <w:uiPriority w:val="99"/>
    <w:rsid w:val="00EA632A"/>
    <w:pPr>
      <w:tabs>
        <w:tab w:val="num" w:pos="851"/>
      </w:tabs>
      <w:snapToGrid/>
      <w:spacing w:before="0" w:after="0" w:line="240" w:lineRule="auto"/>
      <w:ind w:left="851" w:hanging="284"/>
      <w:contextualSpacing w:val="0"/>
    </w:pPr>
    <w:rPr>
      <w:rFonts w:ascii="Arial" w:eastAsia="Times New Roman" w:hAnsi="Arial" w:cs="Times New Roman"/>
      <w:sz w:val="24"/>
      <w:szCs w:val="24"/>
      <w:lang w:eastAsia="ru-RU"/>
    </w:rPr>
  </w:style>
  <w:style w:type="paragraph" w:customStyle="1" w:styleId="xl70">
    <w:name w:val="xl70"/>
    <w:basedOn w:val="a5"/>
    <w:rsid w:val="00EA632A"/>
    <w:pPr>
      <w:pBdr>
        <w:left w:val="single" w:sz="4" w:space="0" w:color="000000"/>
        <w:bottom w:val="single" w:sz="4" w:space="0" w:color="000000"/>
      </w:pBdr>
      <w:shd w:val="clear" w:color="000000" w:fill="DBEEF3"/>
      <w:snapToGrid/>
      <w:spacing w:before="100" w:beforeAutospacing="1" w:after="100" w:afterAutospacing="1" w:line="240" w:lineRule="auto"/>
      <w:ind w:firstLine="0"/>
      <w:contextualSpacing w:val="0"/>
      <w:jc w:val="center"/>
      <w:textAlignment w:val="center"/>
    </w:pPr>
    <w:rPr>
      <w:rFonts w:ascii="Arial" w:eastAsia="Times New Roman" w:hAnsi="Arial" w:cs="Arial"/>
      <w:color w:val="000000"/>
      <w:sz w:val="20"/>
      <w:szCs w:val="20"/>
      <w:lang w:eastAsia="ru-RU"/>
    </w:rPr>
  </w:style>
  <w:style w:type="paragraph" w:customStyle="1" w:styleId="xl71">
    <w:name w:val="xl71"/>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ascii="Arial" w:eastAsia="Times New Roman" w:hAnsi="Arial" w:cs="Arial"/>
      <w:sz w:val="20"/>
      <w:szCs w:val="20"/>
      <w:lang w:eastAsia="ru-RU"/>
    </w:rPr>
  </w:style>
  <w:style w:type="paragraph" w:customStyle="1" w:styleId="xl72">
    <w:name w:val="xl72"/>
    <w:basedOn w:val="a5"/>
    <w:rsid w:val="00EA632A"/>
    <w:pPr>
      <w:pBdr>
        <w:left w:val="single" w:sz="4" w:space="0" w:color="000000"/>
        <w:bottom w:val="single" w:sz="4" w:space="0" w:color="000000"/>
        <w:right w:val="single" w:sz="4" w:space="0" w:color="000000"/>
      </w:pBdr>
      <w:shd w:val="clear" w:color="000000" w:fill="FFFFFF"/>
      <w:snapToGrid/>
      <w:spacing w:before="100" w:beforeAutospacing="1" w:after="100" w:afterAutospacing="1" w:line="240" w:lineRule="auto"/>
      <w:ind w:firstLine="0"/>
      <w:contextualSpacing w:val="0"/>
      <w:jc w:val="center"/>
      <w:textAlignment w:val="center"/>
    </w:pPr>
    <w:rPr>
      <w:rFonts w:ascii="Arial" w:eastAsia="Times New Roman" w:hAnsi="Arial" w:cs="Arial"/>
      <w:color w:val="000000"/>
      <w:sz w:val="20"/>
      <w:szCs w:val="20"/>
      <w:lang w:eastAsia="ru-RU"/>
    </w:rPr>
  </w:style>
  <w:style w:type="paragraph" w:customStyle="1" w:styleId="ConsPlusTitle">
    <w:name w:val="ConsPlusTitle"/>
    <w:uiPriority w:val="99"/>
    <w:rsid w:val="00EA632A"/>
    <w:pPr>
      <w:widowControl w:val="0"/>
      <w:autoSpaceDE w:val="0"/>
      <w:autoSpaceDN w:val="0"/>
      <w:adjustRightInd w:val="0"/>
      <w:spacing w:after="0" w:line="240" w:lineRule="auto"/>
    </w:pPr>
    <w:rPr>
      <w:rFonts w:ascii="Arial" w:hAnsi="Arial" w:cs="Arial"/>
      <w:b/>
      <w:bCs/>
      <w:sz w:val="16"/>
      <w:szCs w:val="16"/>
      <w:lang w:eastAsia="ru-RU"/>
    </w:rPr>
  </w:style>
  <w:style w:type="character" w:styleId="afffffb">
    <w:name w:val="footnote reference"/>
    <w:basedOn w:val="a6"/>
    <w:uiPriority w:val="99"/>
    <w:semiHidden/>
    <w:unhideWhenUsed/>
    <w:rsid w:val="00EA632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35" w:qFormat="1"/>
    <w:lsdException w:name="Title" w:semiHidden="0" w:uiPriority="0" w:unhideWhenUsed="0" w:qFormat="1"/>
    <w:lsdException w:name="Default Paragraph Font" w:uiPriority="1"/>
    <w:lsdException w:name="Body Text" w:qFormat="1"/>
    <w:lsdException w:name="Body Text Indent" w:qFormat="1"/>
    <w:lsdException w:name="Subtitle" w:semiHidden="0" w:uiPriority="11" w:unhideWhenUsed="0"/>
    <w:lsdException w:name="Note Heading"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5">
    <w:name w:val="Normal"/>
    <w:rsid w:val="00C12866"/>
    <w:pPr>
      <w:snapToGrid w:val="0"/>
      <w:spacing w:before="40" w:after="360" w:line="300" w:lineRule="auto"/>
      <w:ind w:firstLine="709"/>
      <w:contextualSpacing/>
      <w:jc w:val="both"/>
    </w:pPr>
    <w:rPr>
      <w:rFonts w:ascii="Times New Roman" w:hAnsi="Times New Roman"/>
      <w:sz w:val="28"/>
    </w:rPr>
  </w:style>
  <w:style w:type="paragraph" w:styleId="13">
    <w:name w:val="heading 1"/>
    <w:basedOn w:val="a5"/>
    <w:next w:val="a5"/>
    <w:link w:val="14"/>
    <w:uiPriority w:val="9"/>
    <w:qFormat/>
    <w:rsid w:val="006D4DC5"/>
    <w:pPr>
      <w:keepNext/>
      <w:keepLines/>
      <w:pageBreakBefore/>
      <w:spacing w:before="7200" w:after="120"/>
      <w:ind w:left="1418" w:firstLine="0"/>
      <w:jc w:val="center"/>
      <w:outlineLvl w:val="0"/>
    </w:pPr>
    <w:rPr>
      <w:rFonts w:eastAsiaTheme="majorEastAsia" w:cstheme="majorBidi"/>
      <w:b/>
      <w:caps/>
      <w:snapToGrid w:val="0"/>
      <w:spacing w:val="20"/>
      <w:szCs w:val="32"/>
    </w:rPr>
  </w:style>
  <w:style w:type="paragraph" w:styleId="2">
    <w:name w:val="heading 2"/>
    <w:next w:val="a5"/>
    <w:link w:val="20"/>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
    <w:name w:val="heading 3"/>
    <w:basedOn w:val="a5"/>
    <w:next w:val="a5"/>
    <w:link w:val="30"/>
    <w:uiPriority w:val="9"/>
    <w:unhideWhenUsed/>
    <w:qFormat/>
    <w:rsid w:val="00405C68"/>
    <w:pPr>
      <w:keepNext/>
      <w:keepLines/>
      <w:spacing w:before="0" w:after="120"/>
      <w:ind w:firstLine="0"/>
      <w:outlineLvl w:val="2"/>
    </w:pPr>
    <w:rPr>
      <w:rFonts w:eastAsiaTheme="majorEastAsia" w:cstheme="majorBidi"/>
      <w:b/>
      <w:smallCaps/>
      <w:spacing w:val="20"/>
      <w:szCs w:val="24"/>
    </w:rPr>
  </w:style>
  <w:style w:type="paragraph" w:styleId="4">
    <w:name w:val="heading 4"/>
    <w:next w:val="a5"/>
    <w:link w:val="40"/>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
    <w:name w:val="heading 5"/>
    <w:next w:val="a5"/>
    <w:link w:val="50"/>
    <w:uiPriority w:val="9"/>
    <w:unhideWhenUsed/>
    <w:qFormat/>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
    <w:name w:val="heading 6"/>
    <w:next w:val="a5"/>
    <w:link w:val="60"/>
    <w:uiPriority w:val="9"/>
    <w:unhideWhenUsed/>
    <w:qFormat/>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5"/>
    <w:link w:val="70"/>
    <w:uiPriority w:val="9"/>
    <w:unhideWhenUsed/>
    <w:qFormat/>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
    <w:name w:val="heading 8"/>
    <w:next w:val="a5"/>
    <w:link w:val="80"/>
    <w:uiPriority w:val="9"/>
    <w:unhideWhenUsed/>
    <w:qFormat/>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
    <w:name w:val="heading 9"/>
    <w:next w:val="a5"/>
    <w:link w:val="90"/>
    <w:uiPriority w:val="9"/>
    <w:unhideWhenUsed/>
    <w:qFormat/>
    <w:rsid w:val="00405C68"/>
    <w:pPr>
      <w:keepLines/>
      <w:snapToGrid w:val="0"/>
      <w:spacing w:after="40" w:line="300" w:lineRule="auto"/>
      <w:jc w:val="both"/>
      <w:outlineLvl w:val="8"/>
    </w:pPr>
    <w:rPr>
      <w:rFonts w:ascii="Times New Roman" w:hAnsi="Times New Roman"/>
      <w:sz w:val="2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40">
    <w:name w:val="Заголовок 4 Знак"/>
    <w:basedOn w:val="a6"/>
    <w:link w:val="4"/>
    <w:uiPriority w:val="9"/>
    <w:rsid w:val="00C12866"/>
    <w:rPr>
      <w:rFonts w:ascii="Times New Roman" w:eastAsiaTheme="majorEastAsia" w:hAnsi="Times New Roman" w:cstheme="majorBidi"/>
      <w:b/>
      <w:iCs/>
      <w:snapToGrid w:val="0"/>
      <w:spacing w:val="20"/>
      <w:sz w:val="28"/>
    </w:rPr>
  </w:style>
  <w:style w:type="character" w:customStyle="1" w:styleId="50">
    <w:name w:val="Заголовок 5 Знак"/>
    <w:basedOn w:val="a6"/>
    <w:link w:val="5"/>
    <w:uiPriority w:val="9"/>
    <w:rsid w:val="00C12866"/>
    <w:rPr>
      <w:rFonts w:ascii="Times New Roman" w:eastAsiaTheme="majorEastAsia" w:hAnsi="Times New Roman" w:cstheme="majorBidi"/>
      <w:b/>
      <w:i/>
      <w:iCs/>
      <w:spacing w:val="20"/>
      <w:sz w:val="28"/>
    </w:rPr>
  </w:style>
  <w:style w:type="character" w:customStyle="1" w:styleId="20">
    <w:name w:val="Заголовок 2 Знак"/>
    <w:basedOn w:val="a6"/>
    <w:link w:val="2"/>
    <w:uiPriority w:val="9"/>
    <w:rsid w:val="00C12866"/>
    <w:rPr>
      <w:rFonts w:ascii="Times New Roman" w:eastAsiaTheme="majorEastAsia" w:hAnsi="Times New Roman" w:cstheme="majorBidi"/>
      <w:b/>
      <w:caps/>
      <w:spacing w:val="20"/>
      <w:sz w:val="28"/>
      <w:szCs w:val="26"/>
    </w:rPr>
  </w:style>
  <w:style w:type="paragraph" w:styleId="a9">
    <w:name w:val="Body Text"/>
    <w:basedOn w:val="a5"/>
    <w:link w:val="aa"/>
    <w:uiPriority w:val="99"/>
    <w:unhideWhenUsed/>
    <w:qFormat/>
    <w:rsid w:val="00E915A2"/>
  </w:style>
  <w:style w:type="character" w:customStyle="1" w:styleId="aa">
    <w:name w:val="Основной текст Знак"/>
    <w:basedOn w:val="a6"/>
    <w:link w:val="a9"/>
    <w:uiPriority w:val="99"/>
    <w:rsid w:val="00E915A2"/>
    <w:rPr>
      <w:rFonts w:ascii="Times New Roman" w:hAnsi="Times New Roman"/>
      <w:sz w:val="28"/>
    </w:rPr>
  </w:style>
  <w:style w:type="paragraph" w:styleId="ab">
    <w:name w:val="No Spacing"/>
    <w:link w:val="ac"/>
    <w:uiPriority w:val="1"/>
    <w:qFormat/>
    <w:rsid w:val="00031F39"/>
    <w:pPr>
      <w:spacing w:after="0" w:line="240" w:lineRule="auto"/>
    </w:pPr>
  </w:style>
  <w:style w:type="character" w:customStyle="1" w:styleId="14">
    <w:name w:val="Заголовок 1 Знак"/>
    <w:basedOn w:val="a6"/>
    <w:link w:val="13"/>
    <w:uiPriority w:val="9"/>
    <w:rsid w:val="0005098C"/>
    <w:rPr>
      <w:rFonts w:ascii="Times New Roman" w:eastAsiaTheme="majorEastAsia" w:hAnsi="Times New Roman" w:cstheme="majorBidi"/>
      <w:b/>
      <w:caps/>
      <w:snapToGrid w:val="0"/>
      <w:spacing w:val="20"/>
      <w:sz w:val="28"/>
      <w:szCs w:val="32"/>
    </w:rPr>
  </w:style>
  <w:style w:type="paragraph" w:styleId="ad">
    <w:name w:val="Note Heading"/>
    <w:next w:val="a5"/>
    <w:link w:val="ae"/>
    <w:uiPriority w:val="99"/>
    <w:unhideWhenUsed/>
    <w:qFormat/>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e">
    <w:name w:val="Заголовок записки Знак"/>
    <w:basedOn w:val="a6"/>
    <w:link w:val="ad"/>
    <w:uiPriority w:val="99"/>
    <w:rsid w:val="002001FB"/>
    <w:rPr>
      <w:rFonts w:ascii="Times New Roman" w:hAnsi="Times New Roman"/>
      <w:b/>
      <w:caps/>
      <w:spacing w:val="5"/>
      <w:sz w:val="32"/>
    </w:rPr>
  </w:style>
  <w:style w:type="numbering" w:customStyle="1" w:styleId="05">
    <w:name w:val="0.5 Список Заг."/>
    <w:uiPriority w:val="99"/>
    <w:rsid w:val="00A659D3"/>
    <w:pPr>
      <w:numPr>
        <w:numId w:val="6"/>
      </w:numPr>
    </w:pPr>
  </w:style>
  <w:style w:type="character" w:customStyle="1" w:styleId="60">
    <w:name w:val="Заголовок 6 Знак"/>
    <w:basedOn w:val="a6"/>
    <w:link w:val="6"/>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6"/>
    <w:link w:val="7"/>
    <w:uiPriority w:val="9"/>
    <w:rsid w:val="00BD4105"/>
    <w:rPr>
      <w:rFonts w:ascii="Times New Roman" w:eastAsiaTheme="majorEastAsia" w:hAnsi="Times New Roman" w:cstheme="majorBidi"/>
      <w:iCs/>
      <w:spacing w:val="-10"/>
      <w:sz w:val="28"/>
    </w:rPr>
  </w:style>
  <w:style w:type="character" w:customStyle="1" w:styleId="80">
    <w:name w:val="Заголовок 8 Знак"/>
    <w:basedOn w:val="a6"/>
    <w:link w:val="8"/>
    <w:uiPriority w:val="9"/>
    <w:rsid w:val="00BD4105"/>
    <w:rPr>
      <w:rFonts w:ascii="Times New Roman" w:eastAsiaTheme="majorEastAsia" w:hAnsi="Times New Roman" w:cstheme="majorBidi"/>
      <w:sz w:val="28"/>
      <w:szCs w:val="21"/>
    </w:rPr>
  </w:style>
  <w:style w:type="character" w:customStyle="1" w:styleId="90">
    <w:name w:val="Заголовок 9 Знак"/>
    <w:basedOn w:val="a6"/>
    <w:link w:val="9"/>
    <w:uiPriority w:val="9"/>
    <w:rsid w:val="00BD4105"/>
    <w:rPr>
      <w:rFonts w:ascii="Times New Roman" w:hAnsi="Times New Roman"/>
      <w:sz w:val="28"/>
    </w:rPr>
  </w:style>
  <w:style w:type="paragraph" w:styleId="af">
    <w:name w:val="Normal Indent"/>
    <w:basedOn w:val="a5"/>
    <w:autoRedefine/>
    <w:uiPriority w:val="99"/>
    <w:semiHidden/>
    <w:unhideWhenUsed/>
    <w:rsid w:val="00031F39"/>
  </w:style>
  <w:style w:type="character" w:customStyle="1" w:styleId="30">
    <w:name w:val="Заголовок 3 Знак"/>
    <w:basedOn w:val="a6"/>
    <w:link w:val="3"/>
    <w:uiPriority w:val="9"/>
    <w:rsid w:val="00C12866"/>
    <w:rPr>
      <w:rFonts w:ascii="Times New Roman" w:eastAsiaTheme="majorEastAsia" w:hAnsi="Times New Roman" w:cstheme="majorBidi"/>
      <w:b/>
      <w:smallCaps/>
      <w:spacing w:val="20"/>
      <w:sz w:val="28"/>
      <w:szCs w:val="24"/>
    </w:rPr>
  </w:style>
  <w:style w:type="paragraph" w:styleId="af0">
    <w:name w:val="Body Text Indent"/>
    <w:basedOn w:val="a5"/>
    <w:link w:val="af1"/>
    <w:uiPriority w:val="99"/>
    <w:semiHidden/>
    <w:unhideWhenUsed/>
    <w:qFormat/>
    <w:rsid w:val="00E915A2"/>
  </w:style>
  <w:style w:type="character" w:customStyle="1" w:styleId="af1">
    <w:name w:val="Основной текст с отступом Знак"/>
    <w:basedOn w:val="a6"/>
    <w:link w:val="af0"/>
    <w:uiPriority w:val="99"/>
    <w:semiHidden/>
    <w:rsid w:val="00E915A2"/>
    <w:rPr>
      <w:rFonts w:ascii="Times New Roman" w:hAnsi="Times New Roman"/>
      <w:sz w:val="28"/>
    </w:rPr>
  </w:style>
  <w:style w:type="paragraph" w:styleId="af2">
    <w:name w:val="Title"/>
    <w:basedOn w:val="100"/>
    <w:next w:val="a5"/>
    <w:link w:val="af3"/>
    <w:qFormat/>
    <w:rsid w:val="00703DBA"/>
  </w:style>
  <w:style w:type="character" w:customStyle="1" w:styleId="af3">
    <w:name w:val="Название Знак"/>
    <w:basedOn w:val="a6"/>
    <w:link w:val="af2"/>
    <w:rsid w:val="00703DBA"/>
    <w:rPr>
      <w:rFonts w:ascii="Times New Roman" w:hAnsi="Times New Roman"/>
      <w:b/>
      <w:caps/>
      <w:spacing w:val="6"/>
      <w:sz w:val="36"/>
      <w:szCs w:val="36"/>
    </w:rPr>
  </w:style>
  <w:style w:type="paragraph" w:styleId="af4">
    <w:name w:val="footer"/>
    <w:basedOn w:val="a5"/>
    <w:link w:val="af5"/>
    <w:autoRedefine/>
    <w:uiPriority w:val="99"/>
    <w:unhideWhenUsed/>
    <w:qFormat/>
    <w:rsid w:val="004F1CBD"/>
    <w:pPr>
      <w:tabs>
        <w:tab w:val="center" w:pos="4677"/>
        <w:tab w:val="right" w:pos="9355"/>
      </w:tabs>
      <w:spacing w:after="0" w:line="240" w:lineRule="auto"/>
      <w:ind w:firstLine="0"/>
      <w:jc w:val="center"/>
    </w:pPr>
    <w:rPr>
      <w:sz w:val="24"/>
    </w:rPr>
  </w:style>
  <w:style w:type="character" w:customStyle="1" w:styleId="af5">
    <w:name w:val="Нижний колонтитул Знак"/>
    <w:basedOn w:val="a6"/>
    <w:link w:val="af4"/>
    <w:uiPriority w:val="99"/>
    <w:rsid w:val="004F1CBD"/>
    <w:rPr>
      <w:rFonts w:ascii="Times New Roman" w:hAnsi="Times New Roman"/>
      <w:sz w:val="24"/>
    </w:rPr>
  </w:style>
  <w:style w:type="paragraph" w:styleId="af6">
    <w:name w:val="header"/>
    <w:basedOn w:val="a5"/>
    <w:link w:val="af7"/>
    <w:uiPriority w:val="99"/>
    <w:unhideWhenUsed/>
    <w:rsid w:val="00665AB3"/>
    <w:pPr>
      <w:tabs>
        <w:tab w:val="center" w:pos="4677"/>
        <w:tab w:val="right" w:pos="9355"/>
      </w:tabs>
      <w:spacing w:after="0" w:line="240" w:lineRule="auto"/>
    </w:pPr>
  </w:style>
  <w:style w:type="character" w:customStyle="1" w:styleId="af7">
    <w:name w:val="Верхний колонтитул Знак"/>
    <w:basedOn w:val="a6"/>
    <w:link w:val="af6"/>
    <w:uiPriority w:val="99"/>
    <w:rsid w:val="00665AB3"/>
    <w:rPr>
      <w:rFonts w:ascii="Times New Roman" w:hAnsi="Times New Roman"/>
      <w:sz w:val="28"/>
    </w:rPr>
  </w:style>
  <w:style w:type="paragraph" w:styleId="15">
    <w:name w:val="toc 1"/>
    <w:basedOn w:val="a5"/>
    <w:next w:val="a5"/>
    <w:link w:val="16"/>
    <w:autoRedefine/>
    <w:uiPriority w:val="39"/>
    <w:unhideWhenUsed/>
    <w:rsid w:val="00A659D3"/>
    <w:pPr>
      <w:tabs>
        <w:tab w:val="right" w:leader="dot" w:pos="9639"/>
      </w:tabs>
      <w:spacing w:before="0" w:after="40" w:line="240" w:lineRule="auto"/>
      <w:ind w:firstLine="0"/>
      <w:contextualSpacing w:val="0"/>
      <w:jc w:val="left"/>
    </w:pPr>
    <w:rPr>
      <w:caps/>
      <w:sz w:val="24"/>
    </w:rPr>
  </w:style>
  <w:style w:type="paragraph" w:styleId="41">
    <w:name w:val="toc 4"/>
    <w:basedOn w:val="a5"/>
    <w:next w:val="a5"/>
    <w:link w:val="42"/>
    <w:autoRedefine/>
    <w:uiPriority w:val="39"/>
    <w:unhideWhenUsed/>
    <w:rsid w:val="00CC5EE7"/>
    <w:pPr>
      <w:tabs>
        <w:tab w:val="right" w:leader="dot" w:pos="9639"/>
      </w:tabs>
      <w:spacing w:after="40" w:line="240" w:lineRule="auto"/>
      <w:ind w:left="851" w:firstLine="0"/>
      <w:contextualSpacing w:val="0"/>
      <w:jc w:val="left"/>
    </w:pPr>
    <w:rPr>
      <w:sz w:val="24"/>
    </w:rPr>
  </w:style>
  <w:style w:type="character" w:styleId="af8">
    <w:name w:val="Hyperlink"/>
    <w:basedOn w:val="a6"/>
    <w:uiPriority w:val="99"/>
    <w:unhideWhenUsed/>
    <w:rsid w:val="002A2475"/>
    <w:rPr>
      <w:color w:val="CC9900" w:themeColor="hyperlink"/>
      <w:u w:val="single"/>
    </w:rPr>
  </w:style>
  <w:style w:type="character" w:styleId="af9">
    <w:name w:val="FollowedHyperlink"/>
    <w:basedOn w:val="a6"/>
    <w:uiPriority w:val="99"/>
    <w:semiHidden/>
    <w:unhideWhenUsed/>
    <w:rsid w:val="002A2475"/>
    <w:rPr>
      <w:color w:val="96A9A9" w:themeColor="followedHyperlink"/>
      <w:u w:val="single"/>
    </w:rPr>
  </w:style>
  <w:style w:type="character" w:styleId="afa">
    <w:name w:val="Placeholder Text"/>
    <w:basedOn w:val="a6"/>
    <w:uiPriority w:val="99"/>
    <w:semiHidden/>
    <w:rsid w:val="002A2475"/>
    <w:rPr>
      <w:color w:val="808080"/>
    </w:rPr>
  </w:style>
  <w:style w:type="paragraph" w:styleId="23">
    <w:name w:val="toc 2"/>
    <w:basedOn w:val="a5"/>
    <w:next w:val="a5"/>
    <w:link w:val="24"/>
    <w:autoRedefine/>
    <w:uiPriority w:val="39"/>
    <w:unhideWhenUsed/>
    <w:rsid w:val="00CC5EE7"/>
    <w:pPr>
      <w:tabs>
        <w:tab w:val="right" w:leader="dot" w:pos="9639"/>
      </w:tabs>
      <w:spacing w:after="40" w:line="240" w:lineRule="auto"/>
      <w:ind w:left="284" w:firstLine="0"/>
      <w:contextualSpacing w:val="0"/>
      <w:jc w:val="left"/>
    </w:pPr>
    <w:rPr>
      <w:smallCaps/>
      <w:sz w:val="24"/>
    </w:rPr>
  </w:style>
  <w:style w:type="paragraph" w:styleId="31">
    <w:name w:val="toc 3"/>
    <w:basedOn w:val="a5"/>
    <w:next w:val="a5"/>
    <w:link w:val="32"/>
    <w:autoRedefine/>
    <w:uiPriority w:val="39"/>
    <w:unhideWhenUsed/>
    <w:rsid w:val="00CC5EE7"/>
    <w:pPr>
      <w:tabs>
        <w:tab w:val="right" w:leader="dot" w:pos="9639"/>
      </w:tabs>
      <w:spacing w:after="40" w:line="240" w:lineRule="auto"/>
      <w:ind w:left="567" w:firstLine="0"/>
      <w:contextualSpacing w:val="0"/>
      <w:jc w:val="left"/>
    </w:pPr>
    <w:rPr>
      <w:sz w:val="24"/>
    </w:rPr>
  </w:style>
  <w:style w:type="paragraph" w:styleId="afb">
    <w:name w:val="TOC Heading"/>
    <w:basedOn w:val="4"/>
    <w:next w:val="a5"/>
    <w:uiPriority w:val="39"/>
    <w:unhideWhenUsed/>
    <w:qFormat/>
    <w:rsid w:val="008E324B"/>
    <w:pPr>
      <w:spacing w:after="100" w:afterAutospacing="1"/>
      <w:jc w:val="center"/>
      <w:outlineLvl w:val="9"/>
    </w:pPr>
    <w:rPr>
      <w:caps/>
      <w:lang w:eastAsia="ja-JP"/>
    </w:rPr>
  </w:style>
  <w:style w:type="paragraph" w:styleId="51">
    <w:name w:val="toc 5"/>
    <w:basedOn w:val="a5"/>
    <w:next w:val="a5"/>
    <w:autoRedefine/>
    <w:uiPriority w:val="39"/>
    <w:unhideWhenUsed/>
    <w:rsid w:val="00DF2E65"/>
    <w:pPr>
      <w:tabs>
        <w:tab w:val="right" w:leader="dot" w:pos="9639"/>
      </w:tabs>
      <w:spacing w:after="0" w:line="240" w:lineRule="auto"/>
      <w:ind w:left="1134" w:firstLine="0"/>
    </w:pPr>
    <w:rPr>
      <w:i/>
      <w:sz w:val="22"/>
    </w:rPr>
  </w:style>
  <w:style w:type="paragraph" w:styleId="afc">
    <w:name w:val="List Paragraph"/>
    <w:aliases w:val="Введение"/>
    <w:basedOn w:val="a5"/>
    <w:link w:val="afd"/>
    <w:uiPriority w:val="34"/>
    <w:qFormat/>
    <w:rsid w:val="00E25CDD"/>
    <w:pPr>
      <w:ind w:left="720"/>
    </w:pPr>
  </w:style>
  <w:style w:type="paragraph" w:styleId="afe">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5"/>
    <w:next w:val="a5"/>
    <w:link w:val="aff"/>
    <w:uiPriority w:val="35"/>
    <w:unhideWhenUsed/>
    <w:qFormat/>
    <w:rsid w:val="00646785"/>
    <w:pPr>
      <w:pageBreakBefore/>
      <w:spacing w:before="0" w:line="240" w:lineRule="auto"/>
      <w:ind w:firstLine="0"/>
      <w:jc w:val="center"/>
    </w:pPr>
    <w:rPr>
      <w:b/>
      <w:iCs/>
      <w:smallCaps/>
      <w:szCs w:val="18"/>
    </w:rPr>
  </w:style>
  <w:style w:type="character" w:styleId="aff0">
    <w:name w:val="Book Title"/>
    <w:uiPriority w:val="33"/>
    <w:rsid w:val="00AE1A6F"/>
  </w:style>
  <w:style w:type="paragraph" w:styleId="aff1">
    <w:name w:val="Balloon Text"/>
    <w:basedOn w:val="a5"/>
    <w:link w:val="aff2"/>
    <w:uiPriority w:val="99"/>
    <w:semiHidden/>
    <w:unhideWhenUsed/>
    <w:rsid w:val="00DC6B01"/>
    <w:pPr>
      <w:spacing w:before="0" w:after="0" w:line="240" w:lineRule="auto"/>
    </w:pPr>
    <w:rPr>
      <w:rFonts w:ascii="Segoe UI" w:hAnsi="Segoe UI" w:cs="Segoe UI"/>
      <w:sz w:val="18"/>
      <w:szCs w:val="18"/>
    </w:rPr>
  </w:style>
  <w:style w:type="character" w:customStyle="1" w:styleId="aff2">
    <w:name w:val="Текст выноски Знак"/>
    <w:basedOn w:val="a6"/>
    <w:link w:val="aff1"/>
    <w:uiPriority w:val="99"/>
    <w:semiHidden/>
    <w:rsid w:val="00DC6B01"/>
    <w:rPr>
      <w:rFonts w:ascii="Segoe UI" w:hAnsi="Segoe UI" w:cs="Segoe UI"/>
      <w:sz w:val="18"/>
      <w:szCs w:val="18"/>
    </w:rPr>
  </w:style>
  <w:style w:type="paragraph" w:styleId="aff3">
    <w:name w:val="Subtitle"/>
    <w:basedOn w:val="a5"/>
    <w:next w:val="a5"/>
    <w:link w:val="aff4"/>
    <w:uiPriority w:val="11"/>
    <w:rsid w:val="00AE1A6F"/>
    <w:pPr>
      <w:numPr>
        <w:ilvl w:val="1"/>
      </w:numPr>
      <w:spacing w:before="0" w:after="480" w:line="276" w:lineRule="auto"/>
      <w:ind w:firstLine="709"/>
      <w:jc w:val="center"/>
    </w:pPr>
    <w:rPr>
      <w:b/>
      <w:spacing w:val="5"/>
    </w:rPr>
  </w:style>
  <w:style w:type="character" w:customStyle="1" w:styleId="aff4">
    <w:name w:val="Подзаголовок Знак"/>
    <w:basedOn w:val="a6"/>
    <w:link w:val="aff3"/>
    <w:uiPriority w:val="11"/>
    <w:rsid w:val="00AE1A6F"/>
    <w:rPr>
      <w:rFonts w:ascii="Times New Roman" w:eastAsiaTheme="minorEastAsia" w:hAnsi="Times New Roman"/>
      <w:b/>
      <w:spacing w:val="5"/>
      <w:sz w:val="28"/>
    </w:rPr>
  </w:style>
  <w:style w:type="paragraph" w:customStyle="1" w:styleId="34">
    <w:name w:val="3.4 Т. Центр"/>
    <w:link w:val="340"/>
    <w:rsid w:val="00695BA8"/>
    <w:pPr>
      <w:spacing w:after="0" w:line="240" w:lineRule="auto"/>
      <w:jc w:val="center"/>
    </w:pPr>
    <w:rPr>
      <w:rFonts w:ascii="Times New Roman" w:eastAsia="Times New Roman" w:hAnsi="Times New Roman" w:cs="Times New Roman"/>
      <w:sz w:val="20"/>
      <w:szCs w:val="20"/>
    </w:rPr>
  </w:style>
  <w:style w:type="paragraph" w:customStyle="1" w:styleId="aff5">
    <w:name w:val="Текст титула"/>
    <w:link w:val="aff6"/>
    <w:qFormat/>
    <w:rsid w:val="00F765A2"/>
    <w:pPr>
      <w:spacing w:after="120" w:line="240" w:lineRule="auto"/>
      <w:jc w:val="center"/>
    </w:pPr>
    <w:rPr>
      <w:rFonts w:ascii="Times New Roman" w:hAnsi="Times New Roman" w:cs="Times New Roman"/>
      <w:b/>
      <w:sz w:val="24"/>
      <w:szCs w:val="20"/>
    </w:rPr>
  </w:style>
  <w:style w:type="paragraph" w:customStyle="1" w:styleId="25">
    <w:name w:val="Текст титула 2"/>
    <w:basedOn w:val="a5"/>
    <w:qFormat/>
    <w:rsid w:val="00480742"/>
    <w:pPr>
      <w:widowControl w:val="0"/>
      <w:spacing w:before="4800" w:after="0"/>
      <w:ind w:firstLine="0"/>
      <w:jc w:val="center"/>
    </w:pPr>
    <w:rPr>
      <w:b/>
      <w:sz w:val="24"/>
    </w:rPr>
  </w:style>
  <w:style w:type="character" w:customStyle="1" w:styleId="340">
    <w:name w:val="3.4 Т. Центр Знак"/>
    <w:basedOn w:val="a6"/>
    <w:link w:val="34"/>
    <w:rsid w:val="00695BA8"/>
    <w:rPr>
      <w:rFonts w:ascii="Times New Roman" w:eastAsia="Times New Roman" w:hAnsi="Times New Roman" w:cs="Times New Roman"/>
      <w:sz w:val="20"/>
      <w:szCs w:val="20"/>
    </w:rPr>
  </w:style>
  <w:style w:type="character" w:customStyle="1" w:styleId="aff6">
    <w:name w:val="Текст титула Знак"/>
    <w:basedOn w:val="a6"/>
    <w:link w:val="aff5"/>
    <w:rsid w:val="00D02AB6"/>
    <w:rPr>
      <w:rFonts w:ascii="Times New Roman" w:hAnsi="Times New Roman" w:cs="Times New Roman"/>
      <w:b/>
      <w:sz w:val="24"/>
      <w:szCs w:val="20"/>
    </w:rPr>
  </w:style>
  <w:style w:type="paragraph" w:customStyle="1" w:styleId="17">
    <w:name w:val="Текст титула отступ 1"/>
    <w:rsid w:val="00F765A2"/>
    <w:pPr>
      <w:spacing w:after="3600"/>
      <w:jc w:val="center"/>
    </w:pPr>
    <w:rPr>
      <w:rFonts w:ascii="Times New Roman" w:hAnsi="Times New Roman" w:cs="Times New Roman"/>
      <w:b/>
      <w:sz w:val="24"/>
      <w:szCs w:val="20"/>
    </w:rPr>
  </w:style>
  <w:style w:type="paragraph" w:customStyle="1" w:styleId="aff7">
    <w:name w:val="Обычный б/п"/>
    <w:basedOn w:val="a5"/>
    <w:rsid w:val="009A5D06"/>
    <w:pPr>
      <w:spacing w:before="0" w:after="0"/>
      <w:ind w:firstLine="0"/>
    </w:pPr>
  </w:style>
  <w:style w:type="paragraph" w:customStyle="1" w:styleId="aff8">
    <w:name w:val="Название таблицы"/>
    <w:qFormat/>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0">
    <w:name w:val="2.1 Наз. записки"/>
    <w:basedOn w:val="100"/>
    <w:link w:val="211"/>
    <w:rsid w:val="00850FD9"/>
    <w:rPr>
      <w:caps w:val="0"/>
    </w:rPr>
  </w:style>
  <w:style w:type="character" w:styleId="aff9">
    <w:name w:val="annotation reference"/>
    <w:basedOn w:val="a6"/>
    <w:uiPriority w:val="99"/>
    <w:semiHidden/>
    <w:unhideWhenUsed/>
    <w:rsid w:val="00C251C7"/>
    <w:rPr>
      <w:sz w:val="16"/>
      <w:szCs w:val="16"/>
    </w:rPr>
  </w:style>
  <w:style w:type="paragraph" w:styleId="affa">
    <w:name w:val="annotation text"/>
    <w:basedOn w:val="a5"/>
    <w:link w:val="affb"/>
    <w:uiPriority w:val="99"/>
    <w:semiHidden/>
    <w:unhideWhenUsed/>
    <w:rsid w:val="00C251C7"/>
    <w:pPr>
      <w:spacing w:line="240" w:lineRule="auto"/>
    </w:pPr>
    <w:rPr>
      <w:sz w:val="20"/>
      <w:szCs w:val="20"/>
    </w:rPr>
  </w:style>
  <w:style w:type="character" w:customStyle="1" w:styleId="affb">
    <w:name w:val="Текст примечания Знак"/>
    <w:basedOn w:val="a6"/>
    <w:link w:val="affa"/>
    <w:uiPriority w:val="99"/>
    <w:semiHidden/>
    <w:rsid w:val="00C251C7"/>
    <w:rPr>
      <w:rFonts w:ascii="Times New Roman" w:hAnsi="Times New Roman"/>
      <w:sz w:val="20"/>
      <w:szCs w:val="20"/>
    </w:rPr>
  </w:style>
  <w:style w:type="paragraph" w:styleId="affc">
    <w:name w:val="annotation subject"/>
    <w:basedOn w:val="affa"/>
    <w:next w:val="affa"/>
    <w:link w:val="affd"/>
    <w:uiPriority w:val="99"/>
    <w:semiHidden/>
    <w:unhideWhenUsed/>
    <w:rsid w:val="00C251C7"/>
    <w:rPr>
      <w:b/>
      <w:bCs/>
    </w:rPr>
  </w:style>
  <w:style w:type="character" w:customStyle="1" w:styleId="affd">
    <w:name w:val="Тема примечания Знак"/>
    <w:basedOn w:val="affb"/>
    <w:link w:val="affc"/>
    <w:uiPriority w:val="99"/>
    <w:semiHidden/>
    <w:rsid w:val="00C251C7"/>
    <w:rPr>
      <w:rFonts w:ascii="Times New Roman" w:hAnsi="Times New Roman"/>
      <w:b/>
      <w:bCs/>
      <w:sz w:val="20"/>
      <w:szCs w:val="20"/>
    </w:rPr>
  </w:style>
  <w:style w:type="paragraph" w:customStyle="1" w:styleId="a2">
    <w:name w:val="Перечисление"/>
    <w:basedOn w:val="afc"/>
    <w:link w:val="affe"/>
    <w:qFormat/>
    <w:rsid w:val="00591B4E"/>
    <w:pPr>
      <w:numPr>
        <w:numId w:val="1"/>
      </w:numPr>
      <w:adjustRightInd w:val="0"/>
      <w:spacing w:before="0" w:after="40"/>
      <w:ind w:left="1004" w:hanging="295"/>
      <w:contextualSpacing w:val="0"/>
    </w:pPr>
  </w:style>
  <w:style w:type="character" w:customStyle="1" w:styleId="afd">
    <w:name w:val="Абзац списка Знак"/>
    <w:aliases w:val="Введение Знак"/>
    <w:basedOn w:val="a6"/>
    <w:link w:val="afc"/>
    <w:uiPriority w:val="34"/>
    <w:rsid w:val="00591B4E"/>
    <w:rPr>
      <w:rFonts w:ascii="Times New Roman" w:hAnsi="Times New Roman"/>
      <w:sz w:val="28"/>
    </w:rPr>
  </w:style>
  <w:style w:type="character" w:customStyle="1" w:styleId="affe">
    <w:name w:val="Перечисление Знак"/>
    <w:basedOn w:val="afd"/>
    <w:link w:val="a2"/>
    <w:rsid w:val="00591B4E"/>
    <w:rPr>
      <w:rFonts w:ascii="Times New Roman" w:hAnsi="Times New Roman"/>
      <w:sz w:val="28"/>
    </w:rPr>
  </w:style>
  <w:style w:type="paragraph" w:customStyle="1" w:styleId="afff">
    <w:name w:val="Название рисунка"/>
    <w:link w:val="afff0"/>
    <w:qFormat/>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ff0">
    <w:name w:val="Название рисунка Знак"/>
    <w:basedOn w:val="a6"/>
    <w:link w:val="afff"/>
    <w:rsid w:val="00BD4105"/>
    <w:rPr>
      <w:rFonts w:ascii="Times New Roman" w:hAnsi="Times New Roman"/>
      <w:i/>
      <w:smallCaps/>
      <w:spacing w:val="6"/>
      <w:sz w:val="26"/>
    </w:rPr>
  </w:style>
  <w:style w:type="paragraph" w:styleId="afff1">
    <w:name w:val="Body Text First Indent"/>
    <w:basedOn w:val="a9"/>
    <w:link w:val="afff2"/>
    <w:uiPriority w:val="99"/>
    <w:unhideWhenUsed/>
    <w:rsid w:val="00115DE8"/>
    <w:pPr>
      <w:ind w:firstLine="360"/>
    </w:pPr>
  </w:style>
  <w:style w:type="character" w:customStyle="1" w:styleId="afff2">
    <w:name w:val="Красная строка Знак"/>
    <w:basedOn w:val="aa"/>
    <w:link w:val="afff1"/>
    <w:uiPriority w:val="99"/>
    <w:rsid w:val="00115DE8"/>
    <w:rPr>
      <w:rFonts w:ascii="Times New Roman" w:hAnsi="Times New Roman"/>
      <w:sz w:val="28"/>
    </w:rPr>
  </w:style>
  <w:style w:type="paragraph" w:customStyle="1" w:styleId="afff3">
    <w:name w:val="Уравнения"/>
    <w:rsid w:val="00EA4403"/>
    <w:pPr>
      <w:spacing w:before="80" w:after="80" w:line="300" w:lineRule="auto"/>
      <w:ind w:left="2829"/>
    </w:pPr>
    <w:rPr>
      <w:rFonts w:ascii="Cambria Math" w:hAnsi="Cambria Math"/>
      <w:i/>
      <w:sz w:val="28"/>
    </w:rPr>
  </w:style>
  <w:style w:type="paragraph" w:customStyle="1" w:styleId="411">
    <w:name w:val="4.1 Абз. титула 1"/>
    <w:next w:val="100"/>
    <w:link w:val="4110"/>
    <w:rsid w:val="00CC392E"/>
    <w:pPr>
      <w:spacing w:after="1200" w:line="300" w:lineRule="auto"/>
      <w:jc w:val="center"/>
    </w:pPr>
    <w:rPr>
      <w:rFonts w:ascii="Times New Roman" w:hAnsi="Times New Roman"/>
      <w:caps/>
      <w:smallCaps/>
      <w:spacing w:val="20"/>
      <w:sz w:val="32"/>
      <w:szCs w:val="36"/>
    </w:rPr>
  </w:style>
  <w:style w:type="character" w:customStyle="1" w:styleId="211">
    <w:name w:val="2.1 Наз. записки Знак"/>
    <w:basedOn w:val="101"/>
    <w:link w:val="210"/>
    <w:rsid w:val="00850FD9"/>
    <w:rPr>
      <w:rFonts w:ascii="Times New Roman" w:hAnsi="Times New Roman"/>
      <w:b/>
      <w:caps w:val="0"/>
      <w:spacing w:val="10"/>
      <w:sz w:val="32"/>
      <w:szCs w:val="36"/>
    </w:rPr>
  </w:style>
  <w:style w:type="table" w:styleId="afff4">
    <w:name w:val="Table Grid"/>
    <w:basedOn w:val="a7"/>
    <w:uiPriority w:val="59"/>
    <w:rsid w:val="0038332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6"/>
    <w:link w:val="411"/>
    <w:rsid w:val="00CC392E"/>
    <w:rPr>
      <w:rFonts w:ascii="Times New Roman" w:hAnsi="Times New Roman"/>
      <w:caps/>
      <w:smallCaps/>
      <w:spacing w:val="20"/>
      <w:sz w:val="32"/>
      <w:szCs w:val="36"/>
    </w:rPr>
  </w:style>
  <w:style w:type="table" w:customStyle="1" w:styleId="18">
    <w:name w:val="Сетка таблицы1"/>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7"/>
    <w:next w:val="afff4"/>
    <w:uiPriority w:val="59"/>
    <w:rsid w:val="006047E1"/>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7"/>
    <w:next w:val="afff4"/>
    <w:uiPriority w:val="59"/>
    <w:rsid w:val="004856BA"/>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7"/>
    <w:next w:val="afff4"/>
    <w:uiPriority w:val="59"/>
    <w:rsid w:val="00D520A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61">
    <w:name w:val="toc 6"/>
    <w:basedOn w:val="a5"/>
    <w:next w:val="a5"/>
    <w:autoRedefine/>
    <w:uiPriority w:val="39"/>
    <w:unhideWhenUsed/>
    <w:rsid w:val="00B067CB"/>
    <w:pPr>
      <w:snapToGrid/>
      <w:spacing w:before="0" w:after="100" w:line="259" w:lineRule="auto"/>
      <w:ind w:left="1100" w:firstLine="0"/>
      <w:contextualSpacing w:val="0"/>
      <w:jc w:val="left"/>
    </w:pPr>
    <w:rPr>
      <w:rFonts w:asciiTheme="minorHAnsi" w:hAnsiTheme="minorHAnsi"/>
      <w:sz w:val="22"/>
      <w:lang w:eastAsia="ru-RU"/>
    </w:rPr>
  </w:style>
  <w:style w:type="paragraph" w:styleId="71">
    <w:name w:val="toc 7"/>
    <w:basedOn w:val="a5"/>
    <w:next w:val="a5"/>
    <w:autoRedefine/>
    <w:uiPriority w:val="39"/>
    <w:unhideWhenUsed/>
    <w:rsid w:val="00B067CB"/>
    <w:pPr>
      <w:snapToGrid/>
      <w:spacing w:before="0" w:after="100" w:line="259" w:lineRule="auto"/>
      <w:ind w:left="1320" w:firstLine="0"/>
      <w:contextualSpacing w:val="0"/>
      <w:jc w:val="left"/>
    </w:pPr>
    <w:rPr>
      <w:rFonts w:asciiTheme="minorHAnsi" w:hAnsiTheme="minorHAnsi"/>
      <w:sz w:val="22"/>
      <w:lang w:eastAsia="ru-RU"/>
    </w:rPr>
  </w:style>
  <w:style w:type="paragraph" w:styleId="81">
    <w:name w:val="toc 8"/>
    <w:basedOn w:val="a5"/>
    <w:next w:val="a5"/>
    <w:autoRedefine/>
    <w:uiPriority w:val="39"/>
    <w:unhideWhenUsed/>
    <w:rsid w:val="00B067CB"/>
    <w:pPr>
      <w:snapToGrid/>
      <w:spacing w:before="0" w:after="100" w:line="259" w:lineRule="auto"/>
      <w:ind w:left="1540" w:firstLine="0"/>
      <w:contextualSpacing w:val="0"/>
      <w:jc w:val="left"/>
    </w:pPr>
    <w:rPr>
      <w:rFonts w:asciiTheme="minorHAnsi" w:hAnsiTheme="minorHAnsi"/>
      <w:sz w:val="22"/>
      <w:lang w:eastAsia="ru-RU"/>
    </w:rPr>
  </w:style>
  <w:style w:type="paragraph" w:styleId="91">
    <w:name w:val="toc 9"/>
    <w:basedOn w:val="a5"/>
    <w:next w:val="a5"/>
    <w:autoRedefine/>
    <w:uiPriority w:val="39"/>
    <w:unhideWhenUsed/>
    <w:rsid w:val="00B067CB"/>
    <w:pPr>
      <w:snapToGrid/>
      <w:spacing w:before="0" w:after="100" w:line="259" w:lineRule="auto"/>
      <w:ind w:left="1760" w:firstLine="0"/>
      <w:contextualSpacing w:val="0"/>
      <w:jc w:val="left"/>
    </w:pPr>
    <w:rPr>
      <w:rFonts w:asciiTheme="minorHAnsi" w:hAnsiTheme="minorHAnsi"/>
      <w:sz w:val="22"/>
      <w:lang w:eastAsia="ru-RU"/>
    </w:rPr>
  </w:style>
  <w:style w:type="paragraph" w:styleId="afff5">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7"/>
    <w:uiPriority w:val="50"/>
    <w:rsid w:val="006F060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
    <w:name w:val="Таблица-сетка 4 — акцент 31"/>
    <w:basedOn w:val="a7"/>
    <w:uiPriority w:val="49"/>
    <w:rsid w:val="009F273A"/>
    <w:pPr>
      <w:spacing w:after="0" w:line="240" w:lineRule="auto"/>
    </w:pPr>
    <w:tblPr>
      <w:tblStyleRowBandSize w:val="1"/>
      <w:tblStyleColBandSize w:val="1"/>
      <w:tblInd w:w="0" w:type="dxa"/>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
    <w:name w:val="Таблица-сетка 5 темная1"/>
    <w:basedOn w:val="a7"/>
    <w:uiPriority w:val="50"/>
    <w:rsid w:val="009F27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7">
    <w:name w:val="Заголовок записки 2"/>
    <w:basedOn w:val="ad"/>
    <w:next w:val="a5"/>
    <w:rsid w:val="002001FB"/>
    <w:pPr>
      <w:spacing w:before="720"/>
      <w:jc w:val="both"/>
    </w:pPr>
  </w:style>
  <w:style w:type="paragraph" w:styleId="28">
    <w:name w:val="Quote"/>
    <w:basedOn w:val="a5"/>
    <w:next w:val="a5"/>
    <w:link w:val="29"/>
    <w:uiPriority w:val="29"/>
    <w:rsid w:val="00E41CC7"/>
    <w:pPr>
      <w:spacing w:before="200" w:after="160"/>
      <w:ind w:left="864" w:right="864"/>
      <w:jc w:val="center"/>
    </w:pPr>
    <w:rPr>
      <w:i/>
      <w:iCs/>
      <w:color w:val="404040" w:themeColor="text1" w:themeTint="BF"/>
    </w:rPr>
  </w:style>
  <w:style w:type="character" w:customStyle="1" w:styleId="29">
    <w:name w:val="Цитата 2 Знак"/>
    <w:basedOn w:val="a6"/>
    <w:link w:val="28"/>
    <w:uiPriority w:val="29"/>
    <w:rsid w:val="00E41CC7"/>
    <w:rPr>
      <w:rFonts w:ascii="Times New Roman" w:hAnsi="Times New Roman"/>
      <w:i/>
      <w:iCs/>
      <w:color w:val="404040" w:themeColor="text1" w:themeTint="BF"/>
      <w:sz w:val="28"/>
    </w:rPr>
  </w:style>
  <w:style w:type="paragraph" w:customStyle="1" w:styleId="220">
    <w:name w:val="2.2 Наз. книги"/>
    <w:link w:val="221"/>
    <w:rsid w:val="00136F78"/>
    <w:pPr>
      <w:widowControl w:val="0"/>
      <w:numPr>
        <w:ilvl w:val="1"/>
      </w:numPr>
      <w:spacing w:after="0" w:line="300" w:lineRule="auto"/>
      <w:jc w:val="center"/>
    </w:pPr>
    <w:rPr>
      <w:rFonts w:ascii="Times New Roman" w:hAnsi="Times New Roman"/>
      <w:b/>
      <w:smallCaps/>
      <w:spacing w:val="10"/>
      <w:sz w:val="28"/>
    </w:rPr>
  </w:style>
  <w:style w:type="character" w:customStyle="1" w:styleId="221">
    <w:name w:val="2.2 Наз. книги Знак"/>
    <w:basedOn w:val="a6"/>
    <w:link w:val="220"/>
    <w:rsid w:val="00136F78"/>
    <w:rPr>
      <w:rFonts w:ascii="Times New Roman" w:hAnsi="Times New Roman"/>
      <w:b/>
      <w:smallCaps/>
      <w:spacing w:val="10"/>
      <w:sz w:val="28"/>
    </w:rPr>
  </w:style>
  <w:style w:type="paragraph" w:customStyle="1" w:styleId="100">
    <w:name w:val="1.0 Заг. ПЗ"/>
    <w:next w:val="210"/>
    <w:link w:val="101"/>
    <w:rsid w:val="00876875"/>
    <w:pPr>
      <w:widowControl w:val="0"/>
      <w:spacing w:after="0" w:line="300" w:lineRule="auto"/>
      <w:ind w:left="426" w:right="425"/>
      <w:jc w:val="center"/>
    </w:pPr>
    <w:rPr>
      <w:rFonts w:ascii="Times New Roman" w:hAnsi="Times New Roman"/>
      <w:b/>
      <w:caps/>
      <w:spacing w:val="10"/>
      <w:sz w:val="32"/>
      <w:szCs w:val="36"/>
    </w:rPr>
  </w:style>
  <w:style w:type="paragraph" w:customStyle="1" w:styleId="230">
    <w:name w:val="2.3 Текст титула"/>
    <w:next w:val="100"/>
    <w:link w:val="231"/>
    <w:rsid w:val="00ED5D7B"/>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6"/>
    <w:link w:val="100"/>
    <w:rsid w:val="00876875"/>
    <w:rPr>
      <w:rFonts w:ascii="Times New Roman" w:hAnsi="Times New Roman"/>
      <w:b/>
      <w:caps/>
      <w:spacing w:val="10"/>
      <w:sz w:val="32"/>
      <w:szCs w:val="36"/>
    </w:rPr>
  </w:style>
  <w:style w:type="paragraph" w:customStyle="1" w:styleId="36-">
    <w:name w:val="3.6 Табл. Утв.-Согл."/>
    <w:basedOn w:val="aff5"/>
    <w:link w:val="36-0"/>
    <w:rsid w:val="00CC392E"/>
    <w:pPr>
      <w:spacing w:after="0" w:line="300" w:lineRule="auto"/>
      <w:ind w:left="33" w:right="174"/>
      <w:jc w:val="both"/>
    </w:pPr>
    <w:rPr>
      <w:rFonts w:eastAsiaTheme="minorHAnsi"/>
      <w:b w:val="0"/>
      <w:sz w:val="28"/>
      <w:szCs w:val="24"/>
    </w:rPr>
  </w:style>
  <w:style w:type="character" w:customStyle="1" w:styleId="231">
    <w:name w:val="2.3 Текст титула Знак"/>
    <w:basedOn w:val="a6"/>
    <w:link w:val="230"/>
    <w:rsid w:val="00ED5D7B"/>
    <w:rPr>
      <w:rFonts w:ascii="Times New Roman" w:eastAsia="Times New Roman" w:hAnsi="Times New Roman" w:cs="Times New Roman"/>
      <w:b/>
      <w:bCs/>
      <w:spacing w:val="10"/>
      <w:sz w:val="28"/>
      <w:szCs w:val="20"/>
    </w:rPr>
  </w:style>
  <w:style w:type="character" w:customStyle="1" w:styleId="36-0">
    <w:name w:val="3.6 Табл. Утв.-Согл. Знак"/>
    <w:basedOn w:val="aff6"/>
    <w:link w:val="36-"/>
    <w:rsid w:val="00CC392E"/>
    <w:rPr>
      <w:rFonts w:ascii="Times New Roman" w:eastAsiaTheme="minorHAnsi" w:hAnsi="Times New Roman" w:cs="Times New Roman"/>
      <w:b w:val="0"/>
      <w:sz w:val="28"/>
      <w:szCs w:val="24"/>
    </w:rPr>
  </w:style>
  <w:style w:type="paragraph" w:customStyle="1" w:styleId="37-">
    <w:name w:val="3.7 Табл. Зам.-Зав."/>
    <w:basedOn w:val="36-"/>
    <w:link w:val="37-0"/>
    <w:rsid w:val="00DD155B"/>
    <w:pPr>
      <w:ind w:left="34" w:right="176"/>
      <w:jc w:val="left"/>
    </w:pPr>
  </w:style>
  <w:style w:type="paragraph" w:customStyle="1" w:styleId="112">
    <w:name w:val="1.1а Заг. Оглавления"/>
    <w:link w:val="113"/>
    <w:rsid w:val="00806F7F"/>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4">
    <w:name w:val="1.1 Заг. Вв."/>
    <w:aliases w:val="Закл."/>
    <w:basedOn w:val="112"/>
    <w:link w:val="115"/>
    <w:rsid w:val="00806F7F"/>
  </w:style>
  <w:style w:type="character" w:customStyle="1" w:styleId="113">
    <w:name w:val="1.1а Заг. Оглавления Знак"/>
    <w:basedOn w:val="a6"/>
    <w:link w:val="112"/>
    <w:rsid w:val="00806F7F"/>
    <w:rPr>
      <w:rFonts w:ascii="Times New Roman" w:eastAsiaTheme="majorEastAsia" w:hAnsi="Times New Roman" w:cstheme="majorBidi"/>
      <w:b/>
      <w:iCs/>
      <w:caps/>
      <w:snapToGrid w:val="0"/>
      <w:spacing w:val="20"/>
      <w:sz w:val="28"/>
      <w:lang w:eastAsia="ja-JP"/>
    </w:rPr>
  </w:style>
  <w:style w:type="character" w:customStyle="1" w:styleId="115">
    <w:name w:val="1.1 Заг. Вв. Знак"/>
    <w:aliases w:val="Закл. Знак"/>
    <w:basedOn w:val="113"/>
    <w:link w:val="114"/>
    <w:rsid w:val="00806F7F"/>
    <w:rPr>
      <w:rFonts w:ascii="Times New Roman" w:eastAsiaTheme="majorEastAsia" w:hAnsi="Times New Roman" w:cstheme="majorBidi"/>
      <w:b/>
      <w:iCs/>
      <w:caps/>
      <w:snapToGrid w:val="0"/>
      <w:spacing w:val="20"/>
      <w:sz w:val="28"/>
      <w:lang w:eastAsia="ja-JP"/>
    </w:rPr>
  </w:style>
  <w:style w:type="character" w:customStyle="1" w:styleId="16">
    <w:name w:val="Оглавление 1 Знак"/>
    <w:basedOn w:val="a6"/>
    <w:link w:val="15"/>
    <w:uiPriority w:val="39"/>
    <w:rsid w:val="00A659D3"/>
    <w:rPr>
      <w:rFonts w:ascii="Times New Roman" w:hAnsi="Times New Roman"/>
      <w:caps/>
      <w:sz w:val="24"/>
    </w:rPr>
  </w:style>
  <w:style w:type="character" w:customStyle="1" w:styleId="24">
    <w:name w:val="Оглавление 2 Знак"/>
    <w:basedOn w:val="a6"/>
    <w:link w:val="23"/>
    <w:uiPriority w:val="39"/>
    <w:rsid w:val="00CC5EE7"/>
    <w:rPr>
      <w:rFonts w:ascii="Times New Roman" w:hAnsi="Times New Roman"/>
      <w:smallCaps/>
      <w:sz w:val="24"/>
    </w:rPr>
  </w:style>
  <w:style w:type="character" w:customStyle="1" w:styleId="32">
    <w:name w:val="Оглавление 3 Знак"/>
    <w:basedOn w:val="a6"/>
    <w:link w:val="31"/>
    <w:uiPriority w:val="39"/>
    <w:rsid w:val="00CC5EE7"/>
    <w:rPr>
      <w:rFonts w:ascii="Times New Roman" w:hAnsi="Times New Roman"/>
      <w:sz w:val="24"/>
    </w:rPr>
  </w:style>
  <w:style w:type="character" w:customStyle="1" w:styleId="42">
    <w:name w:val="Оглавление 4 Знак"/>
    <w:basedOn w:val="a6"/>
    <w:link w:val="41"/>
    <w:uiPriority w:val="39"/>
    <w:rsid w:val="00CC5EE7"/>
    <w:rPr>
      <w:rFonts w:ascii="Times New Roman" w:hAnsi="Times New Roman"/>
      <w:sz w:val="24"/>
    </w:rPr>
  </w:style>
  <w:style w:type="paragraph" w:customStyle="1" w:styleId="00">
    <w:name w:val="00_Обычный текст"/>
    <w:basedOn w:val="a5"/>
    <w:link w:val="000"/>
    <w:qFormat/>
    <w:rsid w:val="000474BB"/>
    <w:pPr>
      <w:spacing w:before="0" w:after="0" w:line="360" w:lineRule="auto"/>
    </w:pPr>
    <w:rPr>
      <w:sz w:val="26"/>
      <w:szCs w:val="26"/>
    </w:rPr>
  </w:style>
  <w:style w:type="paragraph" w:customStyle="1" w:styleId="051">
    <w:name w:val="0.5 Список 1)"/>
    <w:aliases w:val="2)"/>
    <w:basedOn w:val="00"/>
    <w:link w:val="0510"/>
    <w:rsid w:val="00160D25"/>
    <w:pPr>
      <w:numPr>
        <w:numId w:val="3"/>
      </w:numPr>
      <w:spacing w:after="40"/>
      <w:ind w:left="1134" w:hanging="425"/>
    </w:pPr>
  </w:style>
  <w:style w:type="character" w:customStyle="1" w:styleId="000">
    <w:name w:val="00_Обычный текст Знак"/>
    <w:basedOn w:val="a6"/>
    <w:link w:val="00"/>
    <w:rsid w:val="000474BB"/>
    <w:rPr>
      <w:rFonts w:ascii="Times New Roman" w:hAnsi="Times New Roman"/>
      <w:sz w:val="26"/>
      <w:szCs w:val="26"/>
    </w:rPr>
  </w:style>
  <w:style w:type="paragraph" w:customStyle="1" w:styleId="110">
    <w:name w:val="1_1 Список ненумерной"/>
    <w:basedOn w:val="051"/>
    <w:link w:val="116"/>
    <w:qFormat/>
    <w:rsid w:val="00C04D3C"/>
    <w:pPr>
      <w:numPr>
        <w:numId w:val="7"/>
      </w:numPr>
      <w:ind w:left="0" w:firstLine="709"/>
    </w:pPr>
  </w:style>
  <w:style w:type="character" w:customStyle="1" w:styleId="0510">
    <w:name w:val="0.5 Список 1) Знак"/>
    <w:aliases w:val="2) Знак"/>
    <w:basedOn w:val="000"/>
    <w:link w:val="051"/>
    <w:rsid w:val="00160D25"/>
    <w:rPr>
      <w:rFonts w:ascii="Times New Roman" w:hAnsi="Times New Roman"/>
      <w:sz w:val="26"/>
      <w:szCs w:val="26"/>
    </w:rPr>
  </w:style>
  <w:style w:type="paragraph" w:customStyle="1" w:styleId="06">
    <w:name w:val="0.6 Список а)"/>
    <w:aliases w:val="б)"/>
    <w:basedOn w:val="051"/>
    <w:link w:val="060"/>
    <w:rsid w:val="0046715E"/>
    <w:pPr>
      <w:numPr>
        <w:numId w:val="4"/>
      </w:numPr>
      <w:ind w:left="2137" w:hanging="357"/>
    </w:pPr>
  </w:style>
  <w:style w:type="character" w:customStyle="1" w:styleId="116">
    <w:name w:val="1_1 Список ненумерной Знак"/>
    <w:basedOn w:val="0510"/>
    <w:link w:val="110"/>
    <w:rsid w:val="00C04D3C"/>
    <w:rPr>
      <w:rFonts w:ascii="Times New Roman" w:hAnsi="Times New Roman"/>
      <w:sz w:val="26"/>
      <w:szCs w:val="26"/>
    </w:rPr>
  </w:style>
  <w:style w:type="character" w:customStyle="1" w:styleId="060">
    <w:name w:val="0.6 Список а) Знак"/>
    <w:aliases w:val="б) Знак"/>
    <w:basedOn w:val="0510"/>
    <w:link w:val="06"/>
    <w:rsid w:val="0046715E"/>
    <w:rPr>
      <w:rFonts w:ascii="Times New Roman" w:hAnsi="Times New Roman"/>
      <w:sz w:val="26"/>
      <w:szCs w:val="26"/>
    </w:rPr>
  </w:style>
  <w:style w:type="paragraph" w:customStyle="1" w:styleId="117">
    <w:name w:val="1.1 Заг. Частей"/>
    <w:basedOn w:val="114"/>
    <w:next w:val="021"/>
    <w:link w:val="118"/>
    <w:rsid w:val="00A659D3"/>
    <w:pPr>
      <w:keepNext w:val="0"/>
      <w:spacing w:before="6600"/>
      <w:ind w:left="2552" w:right="709"/>
    </w:pPr>
  </w:style>
  <w:style w:type="paragraph" w:customStyle="1" w:styleId="021">
    <w:name w:val="02_Глава 1."/>
    <w:next w:val="0311"/>
    <w:link w:val="0210"/>
    <w:qFormat/>
    <w:rsid w:val="009C222E"/>
    <w:pPr>
      <w:keepNext/>
      <w:keepLines/>
      <w:pageBreakBefore/>
      <w:numPr>
        <w:ilvl w:val="1"/>
        <w:numId w:val="10"/>
      </w:numPr>
      <w:spacing w:after="240" w:line="240" w:lineRule="auto"/>
      <w:jc w:val="both"/>
      <w:outlineLvl w:val="0"/>
    </w:pPr>
    <w:rPr>
      <w:rFonts w:ascii="Times New Roman" w:eastAsiaTheme="majorEastAsia" w:hAnsi="Times New Roman" w:cstheme="majorBidi"/>
      <w:b/>
      <w:iCs/>
      <w:caps/>
      <w:snapToGrid w:val="0"/>
      <w:sz w:val="26"/>
      <w:szCs w:val="26"/>
    </w:rPr>
  </w:style>
  <w:style w:type="character" w:customStyle="1" w:styleId="118">
    <w:name w:val="1.1 Заг. Частей Знак"/>
    <w:basedOn w:val="14"/>
    <w:link w:val="117"/>
    <w:rsid w:val="00EB6742"/>
    <w:rPr>
      <w:rFonts w:ascii="Times New Roman" w:eastAsiaTheme="majorEastAsia" w:hAnsi="Times New Roman" w:cstheme="majorBidi"/>
      <w:b/>
      <w:iCs/>
      <w:caps/>
      <w:snapToGrid w:val="0"/>
      <w:spacing w:val="20"/>
      <w:sz w:val="28"/>
      <w:szCs w:val="32"/>
      <w:lang w:eastAsia="ja-JP"/>
    </w:rPr>
  </w:style>
  <w:style w:type="paragraph" w:customStyle="1" w:styleId="0311">
    <w:name w:val="03_Глава 1.1."/>
    <w:next w:val="00"/>
    <w:link w:val="03110"/>
    <w:qFormat/>
    <w:rsid w:val="009C222E"/>
    <w:pPr>
      <w:keepNext/>
      <w:keepLines/>
      <w:numPr>
        <w:ilvl w:val="2"/>
        <w:numId w:val="10"/>
      </w:numPr>
      <w:spacing w:before="120" w:after="120" w:line="240" w:lineRule="auto"/>
      <w:jc w:val="both"/>
      <w:outlineLvl w:val="1"/>
    </w:pPr>
    <w:rPr>
      <w:rFonts w:ascii="Times New Roman" w:eastAsiaTheme="majorEastAsia" w:hAnsi="Times New Roman" w:cstheme="majorBidi"/>
      <w:b/>
      <w:sz w:val="26"/>
      <w:szCs w:val="24"/>
    </w:rPr>
  </w:style>
  <w:style w:type="character" w:customStyle="1" w:styleId="0210">
    <w:name w:val="02_Глава 1. Знак"/>
    <w:basedOn w:val="a6"/>
    <w:link w:val="021"/>
    <w:rsid w:val="009C222E"/>
    <w:rPr>
      <w:rFonts w:ascii="Times New Roman" w:eastAsiaTheme="majorEastAsia" w:hAnsi="Times New Roman" w:cstheme="majorBidi"/>
      <w:b/>
      <w:iCs/>
      <w:caps/>
      <w:snapToGrid w:val="0"/>
      <w:sz w:val="26"/>
      <w:szCs w:val="26"/>
    </w:rPr>
  </w:style>
  <w:style w:type="character" w:customStyle="1" w:styleId="212">
    <w:name w:val="2_1 Рисунок Знак"/>
    <w:basedOn w:val="a6"/>
    <w:link w:val="21"/>
    <w:rsid w:val="001810F0"/>
    <w:rPr>
      <w:rFonts w:ascii="Times New Roman" w:eastAsiaTheme="majorEastAsia" w:hAnsi="Times New Roman" w:cstheme="majorBidi"/>
      <w:b/>
      <w:iCs/>
      <w:snapToGrid w:val="0"/>
      <w:sz w:val="26"/>
      <w:szCs w:val="26"/>
    </w:rPr>
  </w:style>
  <w:style w:type="character" w:customStyle="1" w:styleId="03110">
    <w:name w:val="03_Глава 1.1. Знак"/>
    <w:basedOn w:val="a6"/>
    <w:link w:val="0311"/>
    <w:rsid w:val="009C222E"/>
    <w:rPr>
      <w:rFonts w:ascii="Times New Roman" w:eastAsiaTheme="majorEastAsia" w:hAnsi="Times New Roman" w:cstheme="majorBidi"/>
      <w:b/>
      <w:sz w:val="26"/>
      <w:szCs w:val="24"/>
    </w:rPr>
  </w:style>
  <w:style w:type="paragraph" w:customStyle="1" w:styleId="04111">
    <w:name w:val="04_Глава 1.1.1."/>
    <w:next w:val="00"/>
    <w:link w:val="041110"/>
    <w:qFormat/>
    <w:rsid w:val="009C222E"/>
    <w:pPr>
      <w:keepNext/>
      <w:keepLines/>
      <w:numPr>
        <w:ilvl w:val="3"/>
        <w:numId w:val="10"/>
      </w:numPr>
      <w:spacing w:before="120" w:after="120" w:line="240" w:lineRule="auto"/>
      <w:jc w:val="both"/>
      <w:outlineLvl w:val="2"/>
    </w:pPr>
    <w:rPr>
      <w:rFonts w:ascii="Times New Roman" w:eastAsiaTheme="majorEastAsia" w:hAnsi="Times New Roman" w:cstheme="majorBidi"/>
      <w:b/>
      <w:iCs/>
      <w:sz w:val="26"/>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041110">
    <w:name w:val="04_Глава 1.1.1. Знак"/>
    <w:basedOn w:val="a6"/>
    <w:link w:val="04111"/>
    <w:rsid w:val="009C222E"/>
    <w:rPr>
      <w:rFonts w:ascii="Times New Roman" w:eastAsiaTheme="majorEastAsia" w:hAnsi="Times New Roman" w:cstheme="majorBidi"/>
      <w:b/>
      <w:iCs/>
      <w:sz w:val="26"/>
    </w:rPr>
  </w:style>
  <w:style w:type="character" w:customStyle="1" w:styleId="37-0">
    <w:name w:val="3.7 Табл. Зам.-Зав. Знак"/>
    <w:basedOn w:val="36-0"/>
    <w:link w:val="37-"/>
    <w:rsid w:val="0046715E"/>
    <w:rPr>
      <w:rFonts w:ascii="Times New Roman" w:eastAsiaTheme="minorHAnsi" w:hAnsi="Times New Roman" w:cs="Times New Roman"/>
      <w:b w:val="0"/>
      <w:sz w:val="28"/>
      <w:szCs w:val="24"/>
    </w:rPr>
  </w:style>
  <w:style w:type="paragraph" w:customStyle="1" w:styleId="020">
    <w:name w:val="0.2 Слева + 0"/>
    <w:basedOn w:val="00"/>
    <w:link w:val="0200"/>
    <w:rsid w:val="0046715E"/>
    <w:pPr>
      <w:ind w:firstLine="0"/>
    </w:pPr>
  </w:style>
  <w:style w:type="character" w:customStyle="1" w:styleId="0200">
    <w:name w:val="0.2 Слева + 0 Знак"/>
    <w:basedOn w:val="000"/>
    <w:link w:val="020"/>
    <w:rsid w:val="0046715E"/>
    <w:rPr>
      <w:rFonts w:ascii="Times New Roman" w:hAnsi="Times New Roman"/>
      <w:sz w:val="28"/>
      <w:szCs w:val="26"/>
    </w:rPr>
  </w:style>
  <w:style w:type="numbering" w:customStyle="1" w:styleId="050">
    <w:name w:val="Стиль 0.5 Список Заг."/>
    <w:basedOn w:val="a8"/>
    <w:rsid w:val="00405C68"/>
    <w:pPr>
      <w:numPr>
        <w:numId w:val="5"/>
      </w:numPr>
    </w:pPr>
  </w:style>
  <w:style w:type="paragraph" w:customStyle="1" w:styleId="051111">
    <w:name w:val="05_Глава 1.1.1.1."/>
    <w:basedOn w:val="04111"/>
    <w:next w:val="00"/>
    <w:link w:val="0511110"/>
    <w:qFormat/>
    <w:rsid w:val="009C222E"/>
    <w:pPr>
      <w:numPr>
        <w:ilvl w:val="4"/>
      </w:numPr>
      <w:outlineLvl w:val="3"/>
    </w:pPr>
  </w:style>
  <w:style w:type="paragraph" w:customStyle="1" w:styleId="160">
    <w:name w:val="1.6 Заг. Подпараграфов"/>
    <w:next w:val="00"/>
    <w:link w:val="161"/>
    <w:rsid w:val="00A659D3"/>
    <w:pPr>
      <w:keepNext/>
      <w:keepLines/>
      <w:ind w:firstLine="709"/>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6"/>
    <w:link w:val="051111"/>
    <w:rsid w:val="009C222E"/>
    <w:rPr>
      <w:rFonts w:ascii="Times New Roman" w:eastAsiaTheme="majorEastAsia" w:hAnsi="Times New Roman" w:cstheme="majorBidi"/>
      <w:b/>
      <w:iCs/>
      <w:sz w:val="26"/>
    </w:rPr>
  </w:style>
  <w:style w:type="paragraph" w:customStyle="1" w:styleId="21">
    <w:name w:val="2_1 Рисунок"/>
    <w:link w:val="212"/>
    <w:qFormat/>
    <w:rsid w:val="001810F0"/>
    <w:pPr>
      <w:keepLines/>
      <w:numPr>
        <w:ilvl w:val="6"/>
        <w:numId w:val="10"/>
      </w:numPr>
      <w:spacing w:after="320" w:line="240" w:lineRule="auto"/>
      <w:jc w:val="center"/>
    </w:pPr>
    <w:rPr>
      <w:rFonts w:ascii="Times New Roman" w:eastAsiaTheme="majorEastAsia" w:hAnsi="Times New Roman" w:cstheme="majorBidi"/>
      <w:b/>
      <w:iCs/>
      <w:snapToGrid w:val="0"/>
      <w:sz w:val="26"/>
      <w:szCs w:val="26"/>
    </w:rPr>
  </w:style>
  <w:style w:type="character" w:customStyle="1" w:styleId="161">
    <w:name w:val="1.6 Заг. Подпараграфов Знак"/>
    <w:basedOn w:val="a6"/>
    <w:link w:val="160"/>
    <w:rsid w:val="000643B1"/>
    <w:rPr>
      <w:rFonts w:ascii="Times New Roman" w:eastAsiaTheme="majorEastAsia" w:hAnsi="Times New Roman" w:cstheme="majorBidi"/>
      <w:i/>
      <w:iCs/>
      <w:snapToGrid w:val="0"/>
      <w:spacing w:val="20"/>
      <w:sz w:val="28"/>
    </w:rPr>
  </w:style>
  <w:style w:type="paragraph" w:customStyle="1" w:styleId="22">
    <w:name w:val="2_2 Таблица"/>
    <w:link w:val="222"/>
    <w:qFormat/>
    <w:rsid w:val="002A1F55"/>
    <w:pPr>
      <w:keepNext/>
      <w:keepLines/>
      <w:numPr>
        <w:ilvl w:val="7"/>
        <w:numId w:val="28"/>
      </w:numPr>
      <w:spacing w:before="240" w:after="0" w:line="240" w:lineRule="auto"/>
      <w:jc w:val="both"/>
    </w:pPr>
    <w:rPr>
      <w:rFonts w:ascii="Times New Roman" w:eastAsiaTheme="majorEastAsia" w:hAnsi="Times New Roman" w:cstheme="majorBidi"/>
      <w:b/>
      <w:iCs/>
      <w:snapToGrid w:val="0"/>
      <w:sz w:val="26"/>
      <w:szCs w:val="26"/>
    </w:rPr>
  </w:style>
  <w:style w:type="paragraph" w:customStyle="1" w:styleId="60-">
    <w:name w:val="6.0 Список лит-ры"/>
    <w:link w:val="60-0"/>
    <w:rsid w:val="00A659D3"/>
    <w:pPr>
      <w:keepNext/>
      <w:keepLines/>
      <w:tabs>
        <w:tab w:val="num" w:pos="709"/>
      </w:tabs>
      <w:spacing w:after="40" w:line="300" w:lineRule="auto"/>
      <w:ind w:left="1134" w:hanging="425"/>
      <w:jc w:val="both"/>
    </w:pPr>
    <w:rPr>
      <w:rFonts w:ascii="Times New Roman" w:hAnsi="Times New Roman"/>
      <w:sz w:val="28"/>
    </w:rPr>
  </w:style>
  <w:style w:type="character" w:customStyle="1" w:styleId="222">
    <w:name w:val="2_2 Таблица Знак"/>
    <w:basedOn w:val="a6"/>
    <w:link w:val="22"/>
    <w:rsid w:val="002A1F55"/>
    <w:rPr>
      <w:rFonts w:ascii="Times New Roman" w:eastAsiaTheme="majorEastAsia" w:hAnsi="Times New Roman" w:cstheme="majorBidi"/>
      <w:b/>
      <w:iCs/>
      <w:snapToGrid w:val="0"/>
      <w:sz w:val="26"/>
      <w:szCs w:val="26"/>
    </w:rPr>
  </w:style>
  <w:style w:type="character" w:customStyle="1" w:styleId="60-0">
    <w:name w:val="6.0 Список лит-ры Знак"/>
    <w:basedOn w:val="a6"/>
    <w:link w:val="60-"/>
    <w:rsid w:val="00160D25"/>
    <w:rPr>
      <w:rFonts w:ascii="Times New Roman" w:hAnsi="Times New Roman"/>
      <w:sz w:val="28"/>
    </w:rPr>
  </w:style>
  <w:style w:type="paragraph" w:customStyle="1" w:styleId="240">
    <w:name w:val="2.4 Текст титула ПТЭ"/>
    <w:basedOn w:val="230"/>
    <w:rsid w:val="00594F27"/>
    <w:pPr>
      <w:spacing w:line="240" w:lineRule="auto"/>
      <w:ind w:left="2268" w:right="2268"/>
    </w:pPr>
  </w:style>
  <w:style w:type="paragraph" w:customStyle="1" w:styleId="320">
    <w:name w:val="3.2 Т. Слева"/>
    <w:link w:val="321"/>
    <w:rsid w:val="001748DD"/>
    <w:pPr>
      <w:spacing w:after="0" w:line="240" w:lineRule="auto"/>
      <w:jc w:val="both"/>
    </w:pPr>
    <w:rPr>
      <w:rFonts w:ascii="Times New Roman" w:eastAsia="Times New Roman" w:hAnsi="Times New Roman" w:cs="Times New Roman"/>
      <w:sz w:val="20"/>
      <w:szCs w:val="20"/>
    </w:rPr>
  </w:style>
  <w:style w:type="paragraph" w:customStyle="1" w:styleId="35">
    <w:name w:val="3.5 Т. Справа"/>
    <w:basedOn w:val="34"/>
    <w:rsid w:val="00000916"/>
    <w:pPr>
      <w:ind w:right="142"/>
      <w:jc w:val="right"/>
    </w:pPr>
  </w:style>
  <w:style w:type="character" w:customStyle="1" w:styleId="321">
    <w:name w:val="3.2 Т. Слева Знак"/>
    <w:basedOn w:val="a6"/>
    <w:link w:val="320"/>
    <w:rsid w:val="001748DD"/>
    <w:rPr>
      <w:rFonts w:ascii="Times New Roman" w:eastAsia="Times New Roman" w:hAnsi="Times New Roman" w:cs="Times New Roman"/>
      <w:sz w:val="20"/>
      <w:szCs w:val="20"/>
    </w:rPr>
  </w:style>
  <w:style w:type="paragraph" w:customStyle="1" w:styleId="3311">
    <w:name w:val="3.31 Т. Слева + 1"/>
    <w:basedOn w:val="a5"/>
    <w:rsid w:val="00695BA8"/>
    <w:pPr>
      <w:snapToGrid/>
      <w:spacing w:before="0" w:after="0" w:line="240" w:lineRule="auto"/>
      <w:ind w:firstLine="284"/>
      <w:contextualSpacing w:val="0"/>
      <w:jc w:val="left"/>
    </w:pPr>
    <w:rPr>
      <w:rFonts w:eastAsia="Times New Roman" w:cs="Times New Roman"/>
      <w:sz w:val="20"/>
      <w:szCs w:val="20"/>
    </w:rPr>
  </w:style>
  <w:style w:type="paragraph" w:customStyle="1" w:styleId="310">
    <w:name w:val="3.1 Т. Подзаг."/>
    <w:link w:val="311"/>
    <w:rsid w:val="00D02AB6"/>
    <w:pPr>
      <w:spacing w:before="40" w:after="40" w:line="240" w:lineRule="auto"/>
      <w:jc w:val="both"/>
    </w:pPr>
    <w:rPr>
      <w:rFonts w:ascii="Times New Roman" w:eastAsia="Times New Roman" w:hAnsi="Times New Roman" w:cs="Times New Roman"/>
      <w:b/>
      <w:bCs/>
      <w:smallCaps/>
      <w:spacing w:val="20"/>
      <w:sz w:val="20"/>
      <w:szCs w:val="20"/>
    </w:rPr>
  </w:style>
  <w:style w:type="paragraph" w:customStyle="1" w:styleId="3322">
    <w:name w:val="3.32 Т. Слева + 2"/>
    <w:basedOn w:val="a5"/>
    <w:rsid w:val="00695BA8"/>
    <w:pPr>
      <w:snapToGrid/>
      <w:spacing w:before="0" w:after="0" w:line="240" w:lineRule="auto"/>
      <w:ind w:firstLine="567"/>
      <w:contextualSpacing w:val="0"/>
      <w:jc w:val="left"/>
    </w:pPr>
    <w:rPr>
      <w:rFonts w:eastAsia="Times New Roman" w:cs="Times New Roman"/>
      <w:sz w:val="20"/>
      <w:szCs w:val="20"/>
    </w:rPr>
  </w:style>
  <w:style w:type="character" w:customStyle="1" w:styleId="311">
    <w:name w:val="3.1 Т. Подзаг. Знак"/>
    <w:basedOn w:val="321"/>
    <w:link w:val="310"/>
    <w:rsid w:val="00D02AB6"/>
    <w:rPr>
      <w:rFonts w:ascii="Times New Roman" w:eastAsia="Times New Roman" w:hAnsi="Times New Roman" w:cs="Times New Roman"/>
      <w:b/>
      <w:bCs/>
      <w:smallCaps/>
      <w:spacing w:val="20"/>
      <w:sz w:val="20"/>
      <w:szCs w:val="20"/>
    </w:rPr>
  </w:style>
  <w:style w:type="table" w:customStyle="1" w:styleId="312">
    <w:name w:val="3.1 Таблица"/>
    <w:basedOn w:val="3-3"/>
    <w:uiPriority w:val="99"/>
    <w:rsid w:val="001748DD"/>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695BA8"/>
    <w:pPr>
      <w:ind w:firstLine="851"/>
    </w:pPr>
  </w:style>
  <w:style w:type="table" w:styleId="3-3">
    <w:name w:val="Medium Grid 3 Accent 3"/>
    <w:basedOn w:val="a7"/>
    <w:uiPriority w:val="69"/>
    <w:semiHidden/>
    <w:unhideWhenUsed/>
    <w:rsid w:val="0087543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paragraph" w:customStyle="1" w:styleId="330">
    <w:name w:val="3.3 Т. Слева + 0"/>
    <w:basedOn w:val="a5"/>
    <w:rsid w:val="00695BA8"/>
    <w:pPr>
      <w:snapToGrid/>
      <w:spacing w:before="0" w:after="0" w:line="240" w:lineRule="auto"/>
      <w:ind w:firstLine="0"/>
      <w:contextualSpacing w:val="0"/>
      <w:jc w:val="left"/>
    </w:pPr>
    <w:rPr>
      <w:rFonts w:eastAsia="Times New Roman" w:cs="Times New Roman"/>
      <w:sz w:val="20"/>
      <w:szCs w:val="20"/>
    </w:rPr>
  </w:style>
  <w:style w:type="paragraph" w:customStyle="1" w:styleId="01">
    <w:name w:val="0.1 Пробел"/>
    <w:basedOn w:val="00"/>
    <w:link w:val="010"/>
    <w:rsid w:val="00692030"/>
    <w:pPr>
      <w:spacing w:after="40"/>
    </w:pPr>
    <w:rPr>
      <w:rFonts w:eastAsia="Times New Roman" w:cs="Times New Roman"/>
      <w:szCs w:val="20"/>
    </w:rPr>
  </w:style>
  <w:style w:type="character" w:customStyle="1" w:styleId="010">
    <w:name w:val="0.1 Пробел Знак"/>
    <w:basedOn w:val="000"/>
    <w:link w:val="01"/>
    <w:rsid w:val="00692030"/>
    <w:rPr>
      <w:rFonts w:ascii="Times New Roman" w:eastAsia="Times New Roman" w:hAnsi="Times New Roman" w:cs="Times New Roman"/>
      <w:sz w:val="28"/>
      <w:szCs w:val="20"/>
    </w:rPr>
  </w:style>
  <w:style w:type="paragraph" w:customStyle="1" w:styleId="36">
    <w:name w:val="3_Рисунок"/>
    <w:basedOn w:val="020"/>
    <w:link w:val="37"/>
    <w:rsid w:val="00DE7D28"/>
    <w:pPr>
      <w:jc w:val="center"/>
    </w:pPr>
    <w:rPr>
      <w:rFonts w:eastAsia="Times New Roman" w:cs="Times New Roman"/>
      <w:szCs w:val="20"/>
    </w:rPr>
  </w:style>
  <w:style w:type="character" w:customStyle="1" w:styleId="37">
    <w:name w:val="3_Рисунок Знак"/>
    <w:basedOn w:val="0200"/>
    <w:link w:val="36"/>
    <w:rsid w:val="00DE7D28"/>
    <w:rPr>
      <w:rFonts w:ascii="Times New Roman" w:eastAsia="Times New Roman" w:hAnsi="Times New Roman" w:cs="Times New Roman"/>
      <w:sz w:val="28"/>
      <w:szCs w:val="20"/>
    </w:rPr>
  </w:style>
  <w:style w:type="paragraph" w:customStyle="1" w:styleId="04">
    <w:name w:val="0.4 Справа"/>
    <w:basedOn w:val="36"/>
    <w:rsid w:val="00012D0F"/>
    <w:pPr>
      <w:spacing w:before="120" w:after="120"/>
      <w:contextualSpacing w:val="0"/>
      <w:jc w:val="right"/>
    </w:pPr>
  </w:style>
  <w:style w:type="table" w:customStyle="1" w:styleId="19">
    <w:name w:val="Сетка таблицы светлая1"/>
    <w:basedOn w:val="a7"/>
    <w:uiPriority w:val="40"/>
    <w:rsid w:val="00ED009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120">
    <w:name w:val="1_2 Список нумерной"/>
    <w:basedOn w:val="00"/>
    <w:link w:val="121"/>
    <w:rsid w:val="001D579C"/>
    <w:pPr>
      <w:numPr>
        <w:ilvl w:val="1"/>
        <w:numId w:val="13"/>
      </w:numPr>
      <w:spacing w:after="40"/>
      <w:ind w:left="0" w:firstLine="709"/>
      <w:contextualSpacing w:val="0"/>
    </w:pPr>
    <w:rPr>
      <w:rFonts w:eastAsia="Times New Roman" w:cs="Times New Roman"/>
      <w:i/>
      <w:szCs w:val="20"/>
    </w:rPr>
  </w:style>
  <w:style w:type="paragraph" w:customStyle="1" w:styleId="052">
    <w:name w:val="0.5 Список 2"/>
    <w:basedOn w:val="120"/>
    <w:link w:val="0520"/>
    <w:rsid w:val="00FB0510"/>
    <w:pPr>
      <w:ind w:left="1701"/>
    </w:pPr>
  </w:style>
  <w:style w:type="character" w:customStyle="1" w:styleId="121">
    <w:name w:val="1_2 Список нумерной Знак"/>
    <w:basedOn w:val="000"/>
    <w:link w:val="120"/>
    <w:rsid w:val="001D579C"/>
    <w:rPr>
      <w:rFonts w:ascii="Times New Roman" w:eastAsia="Times New Roman" w:hAnsi="Times New Roman" w:cs="Times New Roman"/>
      <w:i/>
      <w:sz w:val="26"/>
      <w:szCs w:val="20"/>
    </w:rPr>
  </w:style>
  <w:style w:type="character" w:customStyle="1" w:styleId="0520">
    <w:name w:val="0.5 Список 2 Знак"/>
    <w:basedOn w:val="121"/>
    <w:link w:val="052"/>
    <w:rsid w:val="00FB0510"/>
    <w:rPr>
      <w:rFonts w:ascii="Times New Roman" w:eastAsia="Times New Roman" w:hAnsi="Times New Roman" w:cs="Times New Roman"/>
      <w:i/>
      <w:sz w:val="26"/>
      <w:szCs w:val="20"/>
    </w:rPr>
  </w:style>
  <w:style w:type="paragraph" w:customStyle="1" w:styleId="ConsPlusNormal">
    <w:name w:val="ConsPlusNormal"/>
    <w:rsid w:val="000474BB"/>
    <w:pPr>
      <w:widowControl w:val="0"/>
      <w:autoSpaceDE w:val="0"/>
      <w:autoSpaceDN w:val="0"/>
      <w:adjustRightInd w:val="0"/>
      <w:spacing w:after="0" w:line="240" w:lineRule="auto"/>
    </w:pPr>
    <w:rPr>
      <w:rFonts w:ascii="Arial" w:hAnsi="Arial" w:cs="Arial"/>
      <w:sz w:val="20"/>
      <w:szCs w:val="20"/>
      <w:lang w:eastAsia="ru-RU"/>
    </w:rPr>
  </w:style>
  <w:style w:type="paragraph" w:customStyle="1" w:styleId="1a">
    <w:name w:val="Для таблицы (приложения 1)"/>
    <w:basedOn w:val="a5"/>
    <w:uiPriority w:val="99"/>
    <w:rsid w:val="000474BB"/>
    <w:pPr>
      <w:widowControl w:val="0"/>
      <w:adjustRightInd w:val="0"/>
      <w:snapToGrid/>
      <w:spacing w:before="0" w:after="0" w:line="240" w:lineRule="atLeast"/>
      <w:ind w:firstLine="0"/>
      <w:contextualSpacing w:val="0"/>
      <w:jc w:val="left"/>
      <w:textAlignment w:val="baseline"/>
    </w:pPr>
    <w:rPr>
      <w:rFonts w:ascii="Arial" w:eastAsia="Times New Roman" w:hAnsi="Arial" w:cs="Times New Roman"/>
      <w:bCs/>
      <w:color w:val="000000"/>
      <w:spacing w:val="-5"/>
      <w:sz w:val="18"/>
    </w:rPr>
  </w:style>
  <w:style w:type="paragraph" w:styleId="afff6">
    <w:name w:val="List"/>
    <w:basedOn w:val="a5"/>
    <w:link w:val="afff7"/>
    <w:uiPriority w:val="99"/>
    <w:rsid w:val="000474BB"/>
    <w:pPr>
      <w:widowControl w:val="0"/>
      <w:adjustRightInd w:val="0"/>
      <w:snapToGrid/>
      <w:spacing w:before="120" w:after="120" w:line="240" w:lineRule="auto"/>
      <w:ind w:firstLine="0"/>
      <w:contextualSpacing w:val="0"/>
      <w:textAlignment w:val="baseline"/>
    </w:pPr>
    <w:rPr>
      <w:rFonts w:ascii="Arial" w:eastAsia="Microsoft YaHei" w:hAnsi="Arial" w:cs="Times New Roman"/>
      <w:spacing w:val="-5"/>
      <w:sz w:val="20"/>
    </w:rPr>
  </w:style>
  <w:style w:type="character" w:customStyle="1" w:styleId="afff7">
    <w:name w:val="Список Знак"/>
    <w:basedOn w:val="a6"/>
    <w:link w:val="afff6"/>
    <w:uiPriority w:val="99"/>
    <w:locked/>
    <w:rsid w:val="000474BB"/>
    <w:rPr>
      <w:rFonts w:ascii="Arial" w:eastAsia="Microsoft YaHei" w:hAnsi="Arial" w:cs="Times New Roman"/>
      <w:spacing w:val="-5"/>
      <w:sz w:val="20"/>
    </w:rPr>
  </w:style>
  <w:style w:type="character" w:styleId="afff8">
    <w:name w:val="Emphasis"/>
    <w:basedOn w:val="a6"/>
    <w:uiPriority w:val="20"/>
    <w:rsid w:val="000474BB"/>
    <w:rPr>
      <w:rFonts w:ascii="Arial Black" w:hAnsi="Arial Black" w:cs="Times New Roman"/>
      <w:spacing w:val="-4"/>
      <w:sz w:val="18"/>
    </w:rPr>
  </w:style>
  <w:style w:type="paragraph" w:customStyle="1" w:styleId="011">
    <w:name w:val="01_ЖИРНЫЙ ЗАГОЛОВОК"/>
    <w:basedOn w:val="112"/>
    <w:link w:val="012"/>
    <w:qFormat/>
    <w:rsid w:val="00EA632A"/>
    <w:pPr>
      <w:pageBreakBefore w:val="0"/>
    </w:pPr>
    <w:rPr>
      <w:sz w:val="26"/>
      <w:szCs w:val="26"/>
    </w:rPr>
  </w:style>
  <w:style w:type="character" w:customStyle="1" w:styleId="afff9">
    <w:name w:val="_Обычный Знак"/>
    <w:basedOn w:val="a6"/>
    <w:link w:val="afffa"/>
    <w:locked/>
    <w:rsid w:val="00EA07DB"/>
    <w:rPr>
      <w:rFonts w:ascii="Times New Roman" w:hAnsi="Times New Roman" w:cs="Times New Roman"/>
      <w:iCs/>
      <w:sz w:val="26"/>
      <w:szCs w:val="26"/>
    </w:rPr>
  </w:style>
  <w:style w:type="character" w:customStyle="1" w:styleId="012">
    <w:name w:val="01_ЖИРНЫЙ ЗАГОЛОВОК Знак"/>
    <w:basedOn w:val="115"/>
    <w:link w:val="011"/>
    <w:rsid w:val="00EA632A"/>
    <w:rPr>
      <w:rFonts w:ascii="Times New Roman" w:eastAsiaTheme="majorEastAsia" w:hAnsi="Times New Roman" w:cstheme="majorBidi"/>
      <w:b/>
      <w:iCs/>
      <w:caps/>
      <w:snapToGrid w:val="0"/>
      <w:spacing w:val="20"/>
      <w:sz w:val="26"/>
      <w:szCs w:val="26"/>
      <w:lang w:eastAsia="ja-JP"/>
    </w:rPr>
  </w:style>
  <w:style w:type="paragraph" w:customStyle="1" w:styleId="afffa">
    <w:name w:val="_Обычный"/>
    <w:basedOn w:val="a5"/>
    <w:link w:val="afff9"/>
    <w:qFormat/>
    <w:rsid w:val="00EA07DB"/>
    <w:pPr>
      <w:snapToGrid/>
      <w:spacing w:before="0" w:after="0" w:line="360" w:lineRule="auto"/>
      <w:contextualSpacing w:val="0"/>
    </w:pPr>
    <w:rPr>
      <w:rFonts w:cs="Times New Roman"/>
      <w:iCs/>
      <w:sz w:val="26"/>
      <w:szCs w:val="26"/>
    </w:rPr>
  </w:style>
  <w:style w:type="character" w:customStyle="1" w:styleId="afffb">
    <w:name w:val="_Таблица Знак"/>
    <w:basedOn w:val="a6"/>
    <w:link w:val="a3"/>
    <w:locked/>
    <w:rsid w:val="00960C80"/>
    <w:rPr>
      <w:rFonts w:ascii="Times New Roman" w:hAnsi="Times New Roman" w:cs="Times New Roman"/>
      <w:b/>
      <w:sz w:val="26"/>
      <w:szCs w:val="26"/>
    </w:rPr>
  </w:style>
  <w:style w:type="paragraph" w:customStyle="1" w:styleId="a3">
    <w:name w:val="_Таблица"/>
    <w:basedOn w:val="afc"/>
    <w:link w:val="afffb"/>
    <w:qFormat/>
    <w:rsid w:val="00960C80"/>
    <w:pPr>
      <w:keepNext/>
      <w:numPr>
        <w:numId w:val="8"/>
      </w:numPr>
      <w:tabs>
        <w:tab w:val="left" w:pos="1985"/>
      </w:tabs>
      <w:snapToGrid/>
      <w:spacing w:before="240" w:after="120" w:line="240" w:lineRule="auto"/>
      <w:ind w:left="1984" w:right="284" w:hanging="1559"/>
    </w:pPr>
    <w:rPr>
      <w:rFonts w:cs="Times New Roman"/>
      <w:b/>
      <w:sz w:val="26"/>
      <w:szCs w:val="26"/>
    </w:rPr>
  </w:style>
  <w:style w:type="character" w:customStyle="1" w:styleId="afffc">
    <w:name w:val="_Рисунок Знак"/>
    <w:basedOn w:val="a6"/>
    <w:link w:val="a4"/>
    <w:locked/>
    <w:rsid w:val="00EA07DB"/>
    <w:rPr>
      <w:rFonts w:ascii="Times New Roman" w:hAnsi="Times New Roman" w:cs="Times New Roman"/>
      <w:b/>
      <w:sz w:val="26"/>
      <w:szCs w:val="26"/>
      <w:lang w:eastAsia="ru-RU"/>
    </w:rPr>
  </w:style>
  <w:style w:type="paragraph" w:customStyle="1" w:styleId="a4">
    <w:name w:val="_Рисунок"/>
    <w:basedOn w:val="afc"/>
    <w:link w:val="afffc"/>
    <w:qFormat/>
    <w:rsid w:val="00EA07DB"/>
    <w:pPr>
      <w:numPr>
        <w:numId w:val="9"/>
      </w:numPr>
      <w:snapToGrid/>
      <w:spacing w:before="0" w:after="200" w:line="276" w:lineRule="auto"/>
      <w:ind w:left="0" w:firstLine="0"/>
      <w:jc w:val="center"/>
    </w:pPr>
    <w:rPr>
      <w:rFonts w:cs="Times New Roman"/>
      <w:b/>
      <w:sz w:val="26"/>
      <w:szCs w:val="26"/>
      <w:lang w:eastAsia="ru-RU"/>
    </w:rPr>
  </w:style>
  <w:style w:type="paragraph" w:customStyle="1" w:styleId="44">
    <w:name w:val="4_Примечания"/>
    <w:basedOn w:val="00"/>
    <w:link w:val="45"/>
    <w:qFormat/>
    <w:rsid w:val="00573768"/>
    <w:rPr>
      <w:color w:val="FF0000"/>
    </w:rPr>
  </w:style>
  <w:style w:type="character" w:customStyle="1" w:styleId="af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6"/>
    <w:link w:val="afe"/>
    <w:uiPriority w:val="99"/>
    <w:locked/>
    <w:rsid w:val="00643A53"/>
    <w:rPr>
      <w:rFonts w:ascii="Times New Roman" w:hAnsi="Times New Roman"/>
      <w:b/>
      <w:iCs/>
      <w:smallCaps/>
      <w:sz w:val="28"/>
      <w:szCs w:val="18"/>
    </w:rPr>
  </w:style>
  <w:style w:type="character" w:customStyle="1" w:styleId="45">
    <w:name w:val="4_Примечания Знак"/>
    <w:basedOn w:val="000"/>
    <w:link w:val="44"/>
    <w:rsid w:val="00573768"/>
    <w:rPr>
      <w:rFonts w:ascii="Times New Roman" w:hAnsi="Times New Roman"/>
      <w:color w:val="FF0000"/>
      <w:sz w:val="26"/>
      <w:szCs w:val="26"/>
    </w:rPr>
  </w:style>
  <w:style w:type="paragraph" w:styleId="a1">
    <w:name w:val="List Bullet"/>
    <w:basedOn w:val="afff6"/>
    <w:link w:val="afffd"/>
    <w:uiPriority w:val="99"/>
    <w:rsid w:val="00643A53"/>
    <w:pPr>
      <w:numPr>
        <w:numId w:val="12"/>
      </w:numPr>
      <w:tabs>
        <w:tab w:val="num" w:pos="993"/>
      </w:tabs>
      <w:ind w:left="567" w:firstLine="0"/>
    </w:pPr>
    <w:rPr>
      <w:rFonts w:eastAsia="Times New Roman"/>
      <w:sz w:val="22"/>
    </w:rPr>
  </w:style>
  <w:style w:type="character" w:customStyle="1" w:styleId="afffd">
    <w:name w:val="Маркированный список Знак"/>
    <w:basedOn w:val="a6"/>
    <w:link w:val="a1"/>
    <w:uiPriority w:val="99"/>
    <w:locked/>
    <w:rsid w:val="00643A53"/>
    <w:rPr>
      <w:rFonts w:ascii="Arial" w:eastAsia="Times New Roman" w:hAnsi="Arial" w:cs="Times New Roman"/>
      <w:spacing w:val="-5"/>
    </w:rPr>
  </w:style>
  <w:style w:type="paragraph" w:customStyle="1" w:styleId="1b">
    <w:name w:val="Обычный1"/>
    <w:rsid w:val="00224162"/>
    <w:pPr>
      <w:snapToGrid w:val="0"/>
      <w:spacing w:after="0" w:line="240" w:lineRule="auto"/>
    </w:pPr>
    <w:rPr>
      <w:rFonts w:ascii="Times New Roman" w:eastAsia="Times New Roman" w:hAnsi="Times New Roman" w:cs="Times New Roman"/>
      <w:sz w:val="20"/>
      <w:szCs w:val="20"/>
      <w:lang w:eastAsia="ru-RU"/>
    </w:rPr>
  </w:style>
  <w:style w:type="paragraph" w:customStyle="1" w:styleId="12">
    <w:name w:val="1_2 Список нумерованный"/>
    <w:basedOn w:val="120"/>
    <w:link w:val="122"/>
    <w:qFormat/>
    <w:rsid w:val="001D579C"/>
    <w:pPr>
      <w:numPr>
        <w:ilvl w:val="0"/>
        <w:numId w:val="14"/>
      </w:numPr>
      <w:ind w:left="0" w:firstLine="709"/>
    </w:pPr>
  </w:style>
  <w:style w:type="character" w:customStyle="1" w:styleId="122">
    <w:name w:val="1_2 Список нумерованный Знак"/>
    <w:basedOn w:val="121"/>
    <w:link w:val="12"/>
    <w:rsid w:val="001D579C"/>
    <w:rPr>
      <w:rFonts w:ascii="Times New Roman" w:eastAsia="Times New Roman" w:hAnsi="Times New Roman" w:cs="Times New Roman"/>
      <w:i/>
      <w:sz w:val="26"/>
      <w:szCs w:val="20"/>
    </w:rPr>
  </w:style>
  <w:style w:type="paragraph" w:customStyle="1" w:styleId="10">
    <w:name w:val="_1."/>
    <w:basedOn w:val="13"/>
    <w:link w:val="1c"/>
    <w:qFormat/>
    <w:rsid w:val="007F76A3"/>
    <w:pPr>
      <w:numPr>
        <w:numId w:val="15"/>
      </w:numPr>
      <w:tabs>
        <w:tab w:val="num" w:pos="360"/>
        <w:tab w:val="left" w:pos="993"/>
      </w:tabs>
      <w:snapToGrid/>
      <w:spacing w:before="0" w:after="360" w:line="240" w:lineRule="auto"/>
      <w:ind w:left="993" w:right="680" w:hanging="284"/>
      <w:contextualSpacing w:val="0"/>
      <w:jc w:val="both"/>
    </w:pPr>
    <w:rPr>
      <w:rFonts w:cs="Times New Roman"/>
      <w:bCs/>
      <w:caps w:val="0"/>
      <w:snapToGrid/>
      <w:spacing w:val="0"/>
      <w:sz w:val="26"/>
      <w:szCs w:val="26"/>
    </w:rPr>
  </w:style>
  <w:style w:type="character" w:customStyle="1" w:styleId="119">
    <w:name w:val="_1.1. Знак"/>
    <w:basedOn w:val="a6"/>
    <w:link w:val="11"/>
    <w:locked/>
    <w:rsid w:val="007F76A3"/>
    <w:rPr>
      <w:rFonts w:ascii="Times New Roman" w:eastAsiaTheme="majorEastAsia" w:hAnsi="Times New Roman" w:cs="Times New Roman"/>
      <w:b/>
      <w:bCs/>
      <w:sz w:val="26"/>
      <w:szCs w:val="26"/>
    </w:rPr>
  </w:style>
  <w:style w:type="paragraph" w:customStyle="1" w:styleId="11">
    <w:name w:val="_1.1."/>
    <w:basedOn w:val="2"/>
    <w:next w:val="afffa"/>
    <w:link w:val="119"/>
    <w:qFormat/>
    <w:rsid w:val="007F76A3"/>
    <w:pPr>
      <w:pageBreakBefore w:val="0"/>
      <w:numPr>
        <w:ilvl w:val="1"/>
        <w:numId w:val="15"/>
      </w:numPr>
      <w:tabs>
        <w:tab w:val="clear" w:pos="8505"/>
        <w:tab w:val="left" w:pos="1134"/>
      </w:tabs>
      <w:spacing w:before="360" w:after="360" w:line="240" w:lineRule="auto"/>
      <w:ind w:right="424"/>
      <w:jc w:val="both"/>
    </w:pPr>
    <w:rPr>
      <w:rFonts w:cs="Times New Roman"/>
      <w:bCs/>
      <w:caps w:val="0"/>
      <w:spacing w:val="0"/>
      <w:sz w:val="26"/>
    </w:rPr>
  </w:style>
  <w:style w:type="paragraph" w:customStyle="1" w:styleId="111">
    <w:name w:val="_1.1.1."/>
    <w:basedOn w:val="3"/>
    <w:next w:val="afffa"/>
    <w:link w:val="1110"/>
    <w:qFormat/>
    <w:rsid w:val="007F76A3"/>
    <w:pPr>
      <w:numPr>
        <w:ilvl w:val="2"/>
        <w:numId w:val="15"/>
      </w:numPr>
      <w:tabs>
        <w:tab w:val="num" w:pos="360"/>
      </w:tabs>
      <w:snapToGrid/>
      <w:spacing w:before="360" w:after="360" w:line="240" w:lineRule="auto"/>
      <w:ind w:left="0" w:firstLine="0"/>
      <w:contextualSpacing w:val="0"/>
    </w:pPr>
    <w:rPr>
      <w:rFonts w:cs="Times New Roman"/>
      <w:bCs/>
      <w:smallCaps w:val="0"/>
      <w:spacing w:val="0"/>
      <w:sz w:val="26"/>
      <w:szCs w:val="26"/>
    </w:rPr>
  </w:style>
  <w:style w:type="paragraph" w:customStyle="1" w:styleId="1111">
    <w:name w:val="_1.1.1.1."/>
    <w:basedOn w:val="4"/>
    <w:next w:val="afffa"/>
    <w:link w:val="11110"/>
    <w:qFormat/>
    <w:rsid w:val="007F76A3"/>
    <w:pPr>
      <w:numPr>
        <w:ilvl w:val="3"/>
        <w:numId w:val="15"/>
      </w:numPr>
      <w:tabs>
        <w:tab w:val="num" w:pos="360"/>
        <w:tab w:val="left" w:pos="1701"/>
      </w:tabs>
      <w:snapToGrid/>
      <w:spacing w:before="240" w:line="240" w:lineRule="auto"/>
      <w:ind w:left="0" w:firstLine="709"/>
    </w:pPr>
    <w:rPr>
      <w:rFonts w:cs="Times New Roman"/>
      <w:bCs/>
      <w:i/>
      <w:snapToGrid/>
      <w:spacing w:val="0"/>
      <w:sz w:val="26"/>
      <w:szCs w:val="26"/>
      <w:lang w:eastAsia="ru-RU"/>
    </w:rPr>
  </w:style>
  <w:style w:type="table" w:styleId="-5">
    <w:name w:val="Colorful Shading Accent 5"/>
    <w:basedOn w:val="a7"/>
    <w:uiPriority w:val="71"/>
    <w:rsid w:val="00AB511F"/>
    <w:pPr>
      <w:spacing w:after="0" w:line="240" w:lineRule="auto"/>
    </w:pPr>
    <w:rPr>
      <w:rFonts w:eastAsiaTheme="minorHAnsi"/>
      <w:color w:val="000000" w:themeColor="text1"/>
    </w:rPr>
    <w:tblPr>
      <w:tblStyleRowBandSize w:val="1"/>
      <w:tblStyleColBandSize w:val="1"/>
      <w:tblInd w:w="0" w:type="dxa"/>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paragraph" w:customStyle="1" w:styleId="afffe">
    <w:name w:val="_Об_Таблица"/>
    <w:basedOn w:val="afffa"/>
    <w:link w:val="affff"/>
    <w:qFormat/>
    <w:rsid w:val="00146D90"/>
    <w:pPr>
      <w:spacing w:line="240" w:lineRule="auto"/>
      <w:ind w:firstLine="0"/>
      <w:jc w:val="center"/>
    </w:pPr>
    <w:rPr>
      <w:rFonts w:eastAsiaTheme="minorHAnsi"/>
      <w:sz w:val="20"/>
      <w:szCs w:val="20"/>
      <w:lang w:eastAsia="ru-RU"/>
    </w:rPr>
  </w:style>
  <w:style w:type="character" w:customStyle="1" w:styleId="affff">
    <w:name w:val="_Об_Таблица Знак"/>
    <w:basedOn w:val="afff9"/>
    <w:link w:val="afffe"/>
    <w:rsid w:val="00146D90"/>
    <w:rPr>
      <w:rFonts w:ascii="Times New Roman" w:eastAsiaTheme="minorHAnsi" w:hAnsi="Times New Roman" w:cs="Times New Roman"/>
      <w:iCs/>
      <w:sz w:val="20"/>
      <w:szCs w:val="20"/>
      <w:lang w:eastAsia="ru-RU"/>
    </w:rPr>
  </w:style>
  <w:style w:type="paragraph" w:customStyle="1" w:styleId="xl170">
    <w:name w:val="xl170"/>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1">
    <w:name w:val="xl171"/>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2">
    <w:name w:val="xl172"/>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3">
    <w:name w:val="xl173"/>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74">
    <w:name w:val="xl174"/>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5">
    <w:name w:val="xl175"/>
    <w:basedOn w:val="a5"/>
    <w:rsid w:val="00A25522"/>
    <w:pPr>
      <w:pBdr>
        <w:top w:val="single" w:sz="4" w:space="0" w:color="auto"/>
        <w:left w:val="single" w:sz="4" w:space="0" w:color="auto"/>
        <w:bottom w:val="single" w:sz="4" w:space="0" w:color="auto"/>
        <w:right w:val="single" w:sz="4" w:space="0" w:color="auto"/>
      </w:pBdr>
      <w:shd w:val="clear" w:color="000000" w:fill="FFFF00"/>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76">
    <w:name w:val="xl176"/>
    <w:basedOn w:val="a5"/>
    <w:rsid w:val="00A25522"/>
    <w:pPr>
      <w:pBdr>
        <w:top w:val="single" w:sz="4" w:space="0" w:color="auto"/>
        <w:left w:val="single" w:sz="4" w:space="0" w:color="auto"/>
        <w:bottom w:val="single" w:sz="4" w:space="0" w:color="auto"/>
        <w:right w:val="single" w:sz="4" w:space="0" w:color="auto"/>
      </w:pBdr>
      <w:shd w:val="clear" w:color="000000" w:fill="FFFF00"/>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77">
    <w:name w:val="xl177"/>
    <w:basedOn w:val="a5"/>
    <w:rsid w:val="00A25522"/>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character" w:customStyle="1" w:styleId="FontStyle11">
    <w:name w:val="Font Style11"/>
    <w:uiPriority w:val="99"/>
    <w:rsid w:val="00EA632A"/>
    <w:rPr>
      <w:rFonts w:ascii="Times New Roman" w:hAnsi="Times New Roman"/>
      <w:sz w:val="18"/>
    </w:rPr>
  </w:style>
  <w:style w:type="character" w:styleId="affff0">
    <w:name w:val="Strong"/>
    <w:basedOn w:val="a6"/>
    <w:uiPriority w:val="22"/>
    <w:rsid w:val="00EA632A"/>
    <w:rPr>
      <w:b/>
      <w:bCs/>
    </w:rPr>
  </w:style>
  <w:style w:type="character" w:customStyle="1" w:styleId="ac">
    <w:name w:val="Без интервала Знак"/>
    <w:basedOn w:val="a6"/>
    <w:link w:val="ab"/>
    <w:uiPriority w:val="1"/>
    <w:rsid w:val="00EA632A"/>
  </w:style>
  <w:style w:type="paragraph" w:styleId="affff1">
    <w:name w:val="Intense Quote"/>
    <w:basedOn w:val="a5"/>
    <w:next w:val="a5"/>
    <w:link w:val="affff2"/>
    <w:uiPriority w:val="30"/>
    <w:rsid w:val="00EA632A"/>
    <w:pPr>
      <w:pBdr>
        <w:bottom w:val="single" w:sz="4" w:space="4" w:color="D34817" w:themeColor="accent1"/>
      </w:pBdr>
      <w:snapToGrid/>
      <w:spacing w:before="200" w:after="280" w:line="276" w:lineRule="auto"/>
      <w:ind w:left="936" w:right="936" w:firstLine="0"/>
      <w:contextualSpacing w:val="0"/>
      <w:jc w:val="left"/>
    </w:pPr>
    <w:rPr>
      <w:rFonts w:asciiTheme="minorHAnsi" w:eastAsiaTheme="minorHAnsi" w:hAnsiTheme="minorHAnsi"/>
      <w:b/>
      <w:bCs/>
      <w:i/>
      <w:iCs/>
      <w:color w:val="D34817" w:themeColor="accent1"/>
      <w:sz w:val="22"/>
    </w:rPr>
  </w:style>
  <w:style w:type="character" w:customStyle="1" w:styleId="affff2">
    <w:name w:val="Выделенная цитата Знак"/>
    <w:basedOn w:val="a6"/>
    <w:link w:val="affff1"/>
    <w:uiPriority w:val="30"/>
    <w:rsid w:val="00EA632A"/>
    <w:rPr>
      <w:rFonts w:eastAsiaTheme="minorHAnsi"/>
      <w:b/>
      <w:bCs/>
      <w:i/>
      <w:iCs/>
      <w:color w:val="D34817" w:themeColor="accent1"/>
    </w:rPr>
  </w:style>
  <w:style w:type="character" w:styleId="affff3">
    <w:name w:val="Subtle Emphasis"/>
    <w:basedOn w:val="a6"/>
    <w:uiPriority w:val="19"/>
    <w:rsid w:val="00EA632A"/>
    <w:rPr>
      <w:i/>
      <w:iCs/>
      <w:color w:val="808080" w:themeColor="text1" w:themeTint="7F"/>
    </w:rPr>
  </w:style>
  <w:style w:type="character" w:styleId="affff4">
    <w:name w:val="Intense Emphasis"/>
    <w:basedOn w:val="a6"/>
    <w:uiPriority w:val="21"/>
    <w:rsid w:val="00EA632A"/>
    <w:rPr>
      <w:b/>
      <w:bCs/>
      <w:i/>
      <w:iCs/>
      <w:color w:val="D34817" w:themeColor="accent1"/>
    </w:rPr>
  </w:style>
  <w:style w:type="character" w:styleId="affff5">
    <w:name w:val="Subtle Reference"/>
    <w:basedOn w:val="a6"/>
    <w:uiPriority w:val="31"/>
    <w:rsid w:val="00EA632A"/>
    <w:rPr>
      <w:smallCaps/>
      <w:color w:val="9B2D1F" w:themeColor="accent2"/>
      <w:u w:val="single"/>
    </w:rPr>
  </w:style>
  <w:style w:type="character" w:styleId="affff6">
    <w:name w:val="Intense Reference"/>
    <w:basedOn w:val="a6"/>
    <w:uiPriority w:val="32"/>
    <w:rsid w:val="00EA632A"/>
    <w:rPr>
      <w:b/>
      <w:bCs/>
      <w:smallCaps/>
      <w:color w:val="9B2D1F" w:themeColor="accent2"/>
      <w:spacing w:val="5"/>
      <w:u w:val="single"/>
    </w:rPr>
  </w:style>
  <w:style w:type="paragraph" w:customStyle="1" w:styleId="1">
    <w:name w:val="1."/>
    <w:basedOn w:val="afc"/>
    <w:link w:val="1d"/>
    <w:rsid w:val="00EA632A"/>
    <w:pPr>
      <w:pageBreakBefore/>
      <w:widowControl w:val="0"/>
      <w:numPr>
        <w:ilvl w:val="1"/>
        <w:numId w:val="26"/>
      </w:numPr>
      <w:tabs>
        <w:tab w:val="left" w:pos="993"/>
      </w:tabs>
      <w:snapToGrid/>
      <w:spacing w:before="0" w:after="0" w:line="276" w:lineRule="auto"/>
      <w:ind w:left="1211" w:hanging="360"/>
      <w:jc w:val="left"/>
    </w:pPr>
    <w:rPr>
      <w:rFonts w:eastAsiaTheme="minorHAnsi" w:cs="Times New Roman"/>
      <w:b/>
      <w:sz w:val="26"/>
      <w:szCs w:val="26"/>
    </w:rPr>
  </w:style>
  <w:style w:type="character" w:customStyle="1" w:styleId="1d">
    <w:name w:val="1. Знак"/>
    <w:basedOn w:val="afd"/>
    <w:link w:val="1"/>
    <w:rsid w:val="00EA632A"/>
    <w:rPr>
      <w:rFonts w:ascii="Times New Roman" w:eastAsiaTheme="minorHAnsi" w:hAnsi="Times New Roman" w:cs="Times New Roman"/>
      <w:b/>
      <w:sz w:val="26"/>
      <w:szCs w:val="26"/>
    </w:rPr>
  </w:style>
  <w:style w:type="paragraph" w:customStyle="1" w:styleId="11a">
    <w:name w:val="1.1"/>
    <w:basedOn w:val="afc"/>
    <w:link w:val="11b"/>
    <w:rsid w:val="00EA632A"/>
    <w:pPr>
      <w:keepNext/>
      <w:tabs>
        <w:tab w:val="left" w:pos="993"/>
      </w:tabs>
      <w:snapToGrid/>
      <w:spacing w:before="120" w:after="0" w:line="276" w:lineRule="auto"/>
      <w:ind w:left="1931" w:hanging="720"/>
      <w:jc w:val="left"/>
    </w:pPr>
    <w:rPr>
      <w:rFonts w:eastAsiaTheme="minorHAnsi" w:cs="Times New Roman"/>
      <w:b/>
      <w:sz w:val="26"/>
      <w:szCs w:val="26"/>
    </w:rPr>
  </w:style>
  <w:style w:type="character" w:customStyle="1" w:styleId="11b">
    <w:name w:val="1.1 Знак"/>
    <w:basedOn w:val="afd"/>
    <w:link w:val="11a"/>
    <w:rsid w:val="00EA632A"/>
    <w:rPr>
      <w:rFonts w:ascii="Times New Roman" w:eastAsiaTheme="minorHAnsi" w:hAnsi="Times New Roman" w:cs="Times New Roman"/>
      <w:b/>
      <w:sz w:val="26"/>
      <w:szCs w:val="26"/>
    </w:rPr>
  </w:style>
  <w:style w:type="paragraph" w:customStyle="1" w:styleId="affff7">
    <w:name w:val="Обычный текст"/>
    <w:basedOn w:val="afc"/>
    <w:link w:val="affff8"/>
    <w:rsid w:val="00EA632A"/>
    <w:pPr>
      <w:snapToGrid/>
      <w:spacing w:before="0" w:after="0" w:line="240" w:lineRule="auto"/>
      <w:ind w:left="0" w:firstLine="0"/>
      <w:jc w:val="left"/>
    </w:pPr>
    <w:rPr>
      <w:rFonts w:eastAsiaTheme="minorHAnsi" w:cs="Times New Roman"/>
      <w:sz w:val="26"/>
      <w:szCs w:val="26"/>
    </w:rPr>
  </w:style>
  <w:style w:type="character" w:customStyle="1" w:styleId="affff8">
    <w:name w:val="Обычный текст Знак"/>
    <w:basedOn w:val="afd"/>
    <w:link w:val="affff7"/>
    <w:rsid w:val="00EA632A"/>
    <w:rPr>
      <w:rFonts w:ascii="Times New Roman" w:eastAsiaTheme="minorHAnsi" w:hAnsi="Times New Roman" w:cs="Times New Roman"/>
      <w:sz w:val="26"/>
      <w:szCs w:val="26"/>
    </w:rPr>
  </w:style>
  <w:style w:type="character" w:customStyle="1" w:styleId="1c">
    <w:name w:val="_1. Знак"/>
    <w:basedOn w:val="1d"/>
    <w:link w:val="10"/>
    <w:rsid w:val="00EA632A"/>
    <w:rPr>
      <w:rFonts w:ascii="Times New Roman" w:eastAsiaTheme="majorEastAsia" w:hAnsi="Times New Roman" w:cs="Times New Roman"/>
      <w:b/>
      <w:bCs/>
      <w:sz w:val="26"/>
      <w:szCs w:val="26"/>
    </w:rPr>
  </w:style>
  <w:style w:type="character" w:customStyle="1" w:styleId="1110">
    <w:name w:val="_1.1.1. Знак"/>
    <w:basedOn w:val="afd"/>
    <w:link w:val="111"/>
    <w:rsid w:val="00EA632A"/>
    <w:rPr>
      <w:rFonts w:ascii="Times New Roman" w:eastAsiaTheme="majorEastAsia" w:hAnsi="Times New Roman" w:cs="Times New Roman"/>
      <w:b/>
      <w:bCs/>
      <w:sz w:val="26"/>
      <w:szCs w:val="26"/>
    </w:rPr>
  </w:style>
  <w:style w:type="character" w:customStyle="1" w:styleId="11110">
    <w:name w:val="_1.1.1.1. Знак"/>
    <w:basedOn w:val="afd"/>
    <w:link w:val="1111"/>
    <w:rsid w:val="00EA632A"/>
    <w:rPr>
      <w:rFonts w:ascii="Times New Roman" w:eastAsiaTheme="majorEastAsia" w:hAnsi="Times New Roman" w:cs="Times New Roman"/>
      <w:b/>
      <w:bCs/>
      <w:i/>
      <w:iCs/>
      <w:sz w:val="26"/>
      <w:szCs w:val="26"/>
      <w:lang w:eastAsia="ru-RU"/>
    </w:rPr>
  </w:style>
  <w:style w:type="paragraph" w:customStyle="1" w:styleId="affff9">
    <w:name w:val="_Подразделение"/>
    <w:basedOn w:val="afffa"/>
    <w:link w:val="affffa"/>
    <w:qFormat/>
    <w:rsid w:val="00EA632A"/>
    <w:pPr>
      <w:keepNext/>
      <w:keepLines/>
    </w:pPr>
    <w:rPr>
      <w:rFonts w:eastAsiaTheme="minorHAnsi"/>
      <w:b/>
    </w:rPr>
  </w:style>
  <w:style w:type="character" w:customStyle="1" w:styleId="affffa">
    <w:name w:val="_Подразделение Знак"/>
    <w:basedOn w:val="afff9"/>
    <w:link w:val="affff9"/>
    <w:rsid w:val="00EA632A"/>
    <w:rPr>
      <w:rFonts w:ascii="Times New Roman" w:eastAsiaTheme="minorHAnsi" w:hAnsi="Times New Roman" w:cs="Times New Roman"/>
      <w:b/>
      <w:iCs/>
      <w:sz w:val="26"/>
      <w:szCs w:val="26"/>
    </w:rPr>
  </w:style>
  <w:style w:type="paragraph" w:customStyle="1" w:styleId="a0">
    <w:name w:val="_Список маркерны"/>
    <w:basedOn w:val="afffa"/>
    <w:link w:val="affffb"/>
    <w:qFormat/>
    <w:rsid w:val="00EA632A"/>
    <w:pPr>
      <w:numPr>
        <w:numId w:val="24"/>
      </w:numPr>
      <w:tabs>
        <w:tab w:val="left" w:pos="284"/>
      </w:tabs>
      <w:spacing w:line="240" w:lineRule="auto"/>
      <w:ind w:left="0" w:firstLine="0"/>
    </w:pPr>
    <w:rPr>
      <w:rFonts w:eastAsiaTheme="minorHAnsi"/>
    </w:rPr>
  </w:style>
  <w:style w:type="character" w:customStyle="1" w:styleId="affffb">
    <w:name w:val="_Список маркерны Знак"/>
    <w:basedOn w:val="afff9"/>
    <w:link w:val="a0"/>
    <w:rsid w:val="00EA632A"/>
    <w:rPr>
      <w:rFonts w:ascii="Times New Roman" w:eastAsiaTheme="minorHAnsi" w:hAnsi="Times New Roman" w:cs="Times New Roman"/>
      <w:iCs/>
      <w:sz w:val="26"/>
      <w:szCs w:val="26"/>
    </w:rPr>
  </w:style>
  <w:style w:type="paragraph" w:customStyle="1" w:styleId="a">
    <w:name w:val="_Список нумерованный"/>
    <w:basedOn w:val="a0"/>
    <w:link w:val="affffc"/>
    <w:qFormat/>
    <w:rsid w:val="00EA632A"/>
    <w:pPr>
      <w:numPr>
        <w:numId w:val="25"/>
      </w:numPr>
    </w:pPr>
  </w:style>
  <w:style w:type="character" w:customStyle="1" w:styleId="affffc">
    <w:name w:val="_Список нумерованный Знак"/>
    <w:basedOn w:val="affffb"/>
    <w:link w:val="a"/>
    <w:rsid w:val="00EA632A"/>
    <w:rPr>
      <w:rFonts w:ascii="Times New Roman" w:eastAsiaTheme="minorHAnsi" w:hAnsi="Times New Roman" w:cs="Times New Roman"/>
      <w:iCs/>
      <w:sz w:val="26"/>
      <w:szCs w:val="26"/>
    </w:rPr>
  </w:style>
  <w:style w:type="paragraph" w:customStyle="1" w:styleId="affffd">
    <w:name w:val="_комментарий"/>
    <w:basedOn w:val="afffa"/>
    <w:link w:val="affffe"/>
    <w:rsid w:val="00EA632A"/>
    <w:pPr>
      <w:spacing w:line="240" w:lineRule="auto"/>
    </w:pPr>
    <w:rPr>
      <w:rFonts w:eastAsiaTheme="minorHAnsi"/>
      <w:color w:val="FF0000"/>
      <w:sz w:val="20"/>
      <w:szCs w:val="20"/>
    </w:rPr>
  </w:style>
  <w:style w:type="character" w:customStyle="1" w:styleId="affffe">
    <w:name w:val="_комментарий Знак"/>
    <w:basedOn w:val="afff9"/>
    <w:link w:val="affffd"/>
    <w:rsid w:val="00EA632A"/>
    <w:rPr>
      <w:rFonts w:ascii="Times New Roman" w:eastAsiaTheme="minorHAnsi" w:hAnsi="Times New Roman" w:cs="Times New Roman"/>
      <w:iCs/>
      <w:color w:val="FF0000"/>
      <w:sz w:val="20"/>
      <w:szCs w:val="20"/>
    </w:rPr>
  </w:style>
  <w:style w:type="paragraph" w:styleId="afffff">
    <w:name w:val="Normal (Web)"/>
    <w:basedOn w:val="a5"/>
    <w:uiPriority w:val="99"/>
    <w:unhideWhenUsed/>
    <w:rsid w:val="00EA632A"/>
    <w:pPr>
      <w:snapToGrid/>
      <w:spacing w:before="0" w:after="0" w:line="240" w:lineRule="auto"/>
      <w:ind w:firstLine="0"/>
      <w:contextualSpacing w:val="0"/>
      <w:jc w:val="left"/>
    </w:pPr>
    <w:rPr>
      <w:rFonts w:eastAsia="Times New Roman" w:cs="Times New Roman"/>
      <w:sz w:val="24"/>
      <w:szCs w:val="24"/>
      <w:lang w:eastAsia="ru-RU"/>
    </w:rPr>
  </w:style>
  <w:style w:type="paragraph" w:styleId="2a">
    <w:name w:val="Body Text Indent 2"/>
    <w:basedOn w:val="a5"/>
    <w:link w:val="2b"/>
    <w:uiPriority w:val="99"/>
    <w:semiHidden/>
    <w:unhideWhenUsed/>
    <w:rsid w:val="00EA632A"/>
    <w:pPr>
      <w:snapToGrid/>
      <w:spacing w:before="0" w:after="120" w:line="480" w:lineRule="auto"/>
      <w:ind w:left="283" w:firstLine="0"/>
      <w:contextualSpacing w:val="0"/>
      <w:jc w:val="left"/>
    </w:pPr>
    <w:rPr>
      <w:rFonts w:asciiTheme="minorHAnsi" w:eastAsiaTheme="minorHAnsi" w:hAnsiTheme="minorHAnsi"/>
      <w:sz w:val="22"/>
    </w:rPr>
  </w:style>
  <w:style w:type="character" w:customStyle="1" w:styleId="2b">
    <w:name w:val="Основной текст с отступом 2 Знак"/>
    <w:basedOn w:val="a6"/>
    <w:link w:val="2a"/>
    <w:uiPriority w:val="99"/>
    <w:semiHidden/>
    <w:rsid w:val="00EA632A"/>
    <w:rPr>
      <w:rFonts w:eastAsiaTheme="minorHAnsi"/>
    </w:rPr>
  </w:style>
  <w:style w:type="paragraph" w:customStyle="1" w:styleId="1e">
    <w:name w:val="_Рисунок1"/>
    <w:basedOn w:val="afffff0"/>
    <w:next w:val="afffa"/>
    <w:link w:val="1f"/>
    <w:qFormat/>
    <w:rsid w:val="00EA632A"/>
    <w:pPr>
      <w:keepLines/>
      <w:spacing w:line="360" w:lineRule="auto"/>
      <w:ind w:left="714" w:hanging="357"/>
      <w:jc w:val="center"/>
    </w:pPr>
    <w:rPr>
      <w:rFonts w:ascii="Times New Roman" w:hAnsi="Times New Roman" w:cs="Times New Roman"/>
      <w:sz w:val="26"/>
      <w:szCs w:val="26"/>
      <w:lang w:eastAsia="ru-RU"/>
    </w:rPr>
  </w:style>
  <w:style w:type="paragraph" w:styleId="afffff0">
    <w:name w:val="List Number"/>
    <w:basedOn w:val="a5"/>
    <w:uiPriority w:val="99"/>
    <w:semiHidden/>
    <w:unhideWhenUsed/>
    <w:rsid w:val="00EA632A"/>
    <w:pPr>
      <w:snapToGrid/>
      <w:spacing w:before="0" w:after="200" w:line="276" w:lineRule="auto"/>
      <w:ind w:left="4897" w:hanging="360"/>
      <w:jc w:val="left"/>
    </w:pPr>
    <w:rPr>
      <w:rFonts w:asciiTheme="minorHAnsi" w:eastAsiaTheme="minorHAnsi" w:hAnsiTheme="minorHAnsi"/>
      <w:sz w:val="22"/>
    </w:rPr>
  </w:style>
  <w:style w:type="character" w:customStyle="1" w:styleId="1f">
    <w:name w:val="_Рисунок1 Знак"/>
    <w:basedOn w:val="afffc"/>
    <w:link w:val="1e"/>
    <w:rsid w:val="00EA632A"/>
    <w:rPr>
      <w:rFonts w:ascii="Times New Roman" w:eastAsiaTheme="minorHAnsi" w:hAnsi="Times New Roman" w:cs="Times New Roman"/>
      <w:b w:val="0"/>
      <w:sz w:val="26"/>
      <w:szCs w:val="26"/>
      <w:lang w:eastAsia="ru-RU"/>
    </w:rPr>
  </w:style>
  <w:style w:type="paragraph" w:customStyle="1" w:styleId="afffff1">
    <w:name w:val="Знак Знак Знак"/>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0">
    <w:name w:val="1"/>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46">
    <w:name w:val="Знак Знак Знак4"/>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38">
    <w:name w:val="Знак Знак Знак3"/>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afffff2">
    <w:name w:val="Знак Знак Знак Знак"/>
    <w:basedOn w:val="a5"/>
    <w:rsid w:val="00EA632A"/>
    <w:pPr>
      <w:snapToGrid/>
      <w:spacing w:before="100" w:beforeAutospacing="1" w:after="100" w:afterAutospacing="1" w:line="240" w:lineRule="auto"/>
      <w:ind w:firstLine="0"/>
      <w:contextualSpacing w:val="0"/>
      <w:jc w:val="left"/>
    </w:pPr>
    <w:rPr>
      <w:rFonts w:ascii="Tahoma" w:eastAsia="Times New Roman" w:hAnsi="Tahoma" w:cs="Times New Roman"/>
      <w:sz w:val="20"/>
      <w:szCs w:val="20"/>
      <w:lang w:val="en-US"/>
    </w:rPr>
  </w:style>
  <w:style w:type="paragraph" w:customStyle="1" w:styleId="afffff3">
    <w:name w:val="Текст таблицы"/>
    <w:qFormat/>
    <w:rsid w:val="00EA632A"/>
    <w:pPr>
      <w:spacing w:after="200" w:line="276" w:lineRule="auto"/>
    </w:pPr>
    <w:rPr>
      <w:rFonts w:ascii="Cambria" w:eastAsia="Times New Roman" w:hAnsi="Cambria" w:cs="Times New Roman"/>
      <w:sz w:val="24"/>
      <w:szCs w:val="24"/>
      <w:lang w:val="en-US" w:bidi="en-US"/>
    </w:rPr>
  </w:style>
  <w:style w:type="paragraph" w:styleId="39">
    <w:name w:val="Body Text Indent 3"/>
    <w:basedOn w:val="a5"/>
    <w:link w:val="3a"/>
    <w:uiPriority w:val="99"/>
    <w:semiHidden/>
    <w:unhideWhenUsed/>
    <w:rsid w:val="00EA632A"/>
    <w:pPr>
      <w:snapToGrid/>
      <w:spacing w:before="0" w:after="120" w:line="276" w:lineRule="auto"/>
      <w:ind w:left="283" w:firstLine="0"/>
      <w:contextualSpacing w:val="0"/>
      <w:jc w:val="left"/>
    </w:pPr>
    <w:rPr>
      <w:rFonts w:asciiTheme="minorHAnsi" w:eastAsiaTheme="minorHAnsi" w:hAnsiTheme="minorHAnsi"/>
      <w:sz w:val="16"/>
      <w:szCs w:val="16"/>
    </w:rPr>
  </w:style>
  <w:style w:type="character" w:customStyle="1" w:styleId="3a">
    <w:name w:val="Основной текст с отступом 3 Знак"/>
    <w:basedOn w:val="a6"/>
    <w:link w:val="39"/>
    <w:uiPriority w:val="99"/>
    <w:semiHidden/>
    <w:rsid w:val="00EA632A"/>
    <w:rPr>
      <w:rFonts w:eastAsiaTheme="minorHAnsi"/>
      <w:sz w:val="16"/>
      <w:szCs w:val="16"/>
    </w:rPr>
  </w:style>
  <w:style w:type="paragraph" w:customStyle="1" w:styleId="afffff4">
    <w:name w:val="_Обычный_т"/>
    <w:basedOn w:val="afffa"/>
    <w:link w:val="afffff5"/>
    <w:rsid w:val="00EA632A"/>
    <w:pPr>
      <w:spacing w:line="240" w:lineRule="auto"/>
      <w:ind w:firstLine="0"/>
      <w:jc w:val="left"/>
    </w:pPr>
    <w:rPr>
      <w:rFonts w:eastAsiaTheme="minorHAnsi"/>
      <w:sz w:val="20"/>
      <w:szCs w:val="20"/>
    </w:rPr>
  </w:style>
  <w:style w:type="character" w:customStyle="1" w:styleId="afffff5">
    <w:name w:val="_Обычный_т Знак"/>
    <w:basedOn w:val="afff9"/>
    <w:link w:val="afffff4"/>
    <w:rsid w:val="00EA632A"/>
    <w:rPr>
      <w:rFonts w:ascii="Times New Roman" w:eastAsiaTheme="minorHAnsi" w:hAnsi="Times New Roman" w:cs="Times New Roman"/>
      <w:iCs/>
      <w:sz w:val="20"/>
      <w:szCs w:val="20"/>
    </w:rPr>
  </w:style>
  <w:style w:type="paragraph" w:customStyle="1" w:styleId="2c">
    <w:name w:val="Знак Знак Знак2"/>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1">
    <w:name w:val="Знак Знак Знак1"/>
    <w:basedOn w:val="a5"/>
    <w:rsid w:val="00EA632A"/>
    <w:pPr>
      <w:snapToGrid/>
      <w:spacing w:before="0" w:after="0" w:line="240" w:lineRule="auto"/>
      <w:ind w:firstLine="0"/>
      <w:contextualSpacing w:val="0"/>
      <w:jc w:val="left"/>
    </w:pPr>
    <w:rPr>
      <w:rFonts w:ascii="Verdana" w:eastAsia="Times New Roman" w:hAnsi="Verdana" w:cs="Verdana"/>
      <w:sz w:val="20"/>
      <w:szCs w:val="20"/>
      <w:lang w:val="en-US"/>
    </w:rPr>
  </w:style>
  <w:style w:type="character" w:customStyle="1" w:styleId="FontStyle12">
    <w:name w:val="Font Style12"/>
    <w:uiPriority w:val="99"/>
    <w:rsid w:val="00EA632A"/>
    <w:rPr>
      <w:rFonts w:ascii="Times New Roman" w:hAnsi="Times New Roman"/>
      <w:b/>
      <w:sz w:val="20"/>
    </w:rPr>
  </w:style>
  <w:style w:type="paragraph" w:customStyle="1" w:styleId="Style1">
    <w:name w:val="Style1"/>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paragraph" w:customStyle="1" w:styleId="Style2">
    <w:name w:val="Style2"/>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paragraph" w:customStyle="1" w:styleId="Style8">
    <w:name w:val="Style8"/>
    <w:basedOn w:val="a5"/>
    <w:uiPriority w:val="99"/>
    <w:rsid w:val="00EA632A"/>
    <w:pPr>
      <w:widowControl w:val="0"/>
      <w:autoSpaceDE w:val="0"/>
      <w:autoSpaceDN w:val="0"/>
      <w:adjustRightInd w:val="0"/>
      <w:snapToGrid/>
      <w:spacing w:before="0" w:after="0" w:line="204" w:lineRule="exact"/>
      <w:ind w:firstLine="166"/>
      <w:contextualSpacing w:val="0"/>
    </w:pPr>
    <w:rPr>
      <w:rFonts w:eastAsia="Times New Roman" w:cs="Times New Roman"/>
      <w:sz w:val="24"/>
      <w:szCs w:val="24"/>
      <w:lang w:eastAsia="ru-RU"/>
    </w:rPr>
  </w:style>
  <w:style w:type="paragraph" w:customStyle="1" w:styleId="FORMATTEXT">
    <w:name w:val=".FORMATTEXT"/>
    <w:uiPriority w:val="99"/>
    <w:rsid w:val="00EA632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uiPriority w:val="99"/>
    <w:rsid w:val="00EA632A"/>
    <w:rPr>
      <w:rFonts w:ascii="Times New Roman" w:hAnsi="Times New Roman"/>
      <w:b/>
      <w:spacing w:val="-10"/>
      <w:sz w:val="16"/>
    </w:rPr>
  </w:style>
  <w:style w:type="character" w:customStyle="1" w:styleId="FontStyle19">
    <w:name w:val="Font Style19"/>
    <w:uiPriority w:val="99"/>
    <w:rsid w:val="00EA632A"/>
    <w:rPr>
      <w:rFonts w:ascii="Times New Roman" w:hAnsi="Times New Roman"/>
      <w:b/>
      <w:i/>
      <w:spacing w:val="10"/>
      <w:sz w:val="14"/>
    </w:rPr>
  </w:style>
  <w:style w:type="paragraph" w:customStyle="1" w:styleId="Style11">
    <w:name w:val="Style11"/>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4">
    <w:name w:val="Font Style14"/>
    <w:uiPriority w:val="99"/>
    <w:rsid w:val="00EA632A"/>
    <w:rPr>
      <w:rFonts w:ascii="Times New Roman" w:hAnsi="Times New Roman"/>
      <w:b/>
      <w:i/>
      <w:sz w:val="18"/>
    </w:rPr>
  </w:style>
  <w:style w:type="paragraph" w:customStyle="1" w:styleId="Default">
    <w:name w:val="Default"/>
    <w:rsid w:val="00EA632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4">
    <w:name w:val="Style4"/>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3">
    <w:name w:val="Font Style13"/>
    <w:uiPriority w:val="99"/>
    <w:rsid w:val="00EA632A"/>
    <w:rPr>
      <w:rFonts w:ascii="Times New Roman" w:hAnsi="Times New Roman"/>
      <w:sz w:val="20"/>
    </w:rPr>
  </w:style>
  <w:style w:type="paragraph" w:customStyle="1" w:styleId="xl65">
    <w:name w:val="xl65"/>
    <w:basedOn w:val="a5"/>
    <w:rsid w:val="00EA632A"/>
    <w:pP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6">
    <w:name w:val="xl66"/>
    <w:basedOn w:val="a5"/>
    <w:rsid w:val="00EA632A"/>
    <w:pP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7">
    <w:name w:val="xl67"/>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8">
    <w:name w:val="xl68"/>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xl69">
    <w:name w:val="xl69"/>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Style3">
    <w:name w:val="Style3"/>
    <w:basedOn w:val="a5"/>
    <w:uiPriority w:val="99"/>
    <w:rsid w:val="00EA632A"/>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afffff6">
    <w:name w:val="Текст сноски Знак"/>
    <w:link w:val="afffff7"/>
    <w:semiHidden/>
    <w:locked/>
    <w:rsid w:val="00EA632A"/>
    <w:rPr>
      <w:rFonts w:ascii="Times New Roman" w:hAnsi="Times New Roman"/>
      <w:sz w:val="20"/>
      <w:lang w:eastAsia="ar-SA"/>
    </w:rPr>
  </w:style>
  <w:style w:type="paragraph" w:styleId="afffff7">
    <w:name w:val="footnote text"/>
    <w:basedOn w:val="a5"/>
    <w:link w:val="afffff6"/>
    <w:semiHidden/>
    <w:rsid w:val="00EA632A"/>
    <w:pPr>
      <w:snapToGrid/>
      <w:spacing w:before="0" w:after="0" w:line="240" w:lineRule="auto"/>
      <w:contextualSpacing w:val="0"/>
    </w:pPr>
    <w:rPr>
      <w:sz w:val="20"/>
      <w:lang w:eastAsia="ar-SA"/>
    </w:rPr>
  </w:style>
  <w:style w:type="character" w:customStyle="1" w:styleId="1f2">
    <w:name w:val="Текст сноски Знак1"/>
    <w:basedOn w:val="a6"/>
    <w:uiPriority w:val="99"/>
    <w:semiHidden/>
    <w:rsid w:val="00EA632A"/>
    <w:rPr>
      <w:rFonts w:ascii="Times New Roman" w:hAnsi="Times New Roman"/>
      <w:sz w:val="20"/>
      <w:szCs w:val="20"/>
    </w:rPr>
  </w:style>
  <w:style w:type="character" w:customStyle="1" w:styleId="apple-converted-space">
    <w:name w:val="apple-converted-space"/>
    <w:rsid w:val="00EA632A"/>
  </w:style>
  <w:style w:type="paragraph" w:customStyle="1" w:styleId="formattext0">
    <w:name w:val="formattext"/>
    <w:basedOn w:val="a5"/>
    <w:rsid w:val="00EA632A"/>
    <w:pPr>
      <w:snapToGrid/>
      <w:spacing w:before="100" w:beforeAutospacing="1" w:after="100" w:afterAutospacing="1" w:line="240" w:lineRule="auto"/>
      <w:contextualSpacing w:val="0"/>
    </w:pPr>
    <w:rPr>
      <w:rFonts w:eastAsia="Times New Roman" w:cs="Times New Roman"/>
      <w:sz w:val="24"/>
      <w:szCs w:val="24"/>
      <w:lang w:eastAsia="ru-RU"/>
    </w:rPr>
  </w:style>
  <w:style w:type="character" w:customStyle="1" w:styleId="match">
    <w:name w:val="match"/>
    <w:rsid w:val="00EA632A"/>
  </w:style>
  <w:style w:type="paragraph" w:customStyle="1" w:styleId="headertext">
    <w:name w:val="headertext"/>
    <w:basedOn w:val="a5"/>
    <w:rsid w:val="00EA632A"/>
    <w:pPr>
      <w:snapToGrid/>
      <w:spacing w:before="100" w:beforeAutospacing="1" w:after="100" w:afterAutospacing="1" w:line="240" w:lineRule="auto"/>
      <w:contextualSpacing w:val="0"/>
    </w:pPr>
    <w:rPr>
      <w:rFonts w:eastAsia="Times New Roman" w:cs="Times New Roman"/>
      <w:sz w:val="24"/>
      <w:szCs w:val="24"/>
      <w:lang w:eastAsia="ru-RU"/>
    </w:rPr>
  </w:style>
  <w:style w:type="paragraph" w:customStyle="1" w:styleId="Style5">
    <w:name w:val="Style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
    <w:name w:val="Style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
    <w:name w:val="Style7"/>
    <w:basedOn w:val="a5"/>
    <w:uiPriority w:val="99"/>
    <w:rsid w:val="00EA632A"/>
    <w:pPr>
      <w:widowControl w:val="0"/>
      <w:autoSpaceDE w:val="0"/>
      <w:autoSpaceDN w:val="0"/>
      <w:adjustRightInd w:val="0"/>
      <w:snapToGrid/>
      <w:spacing w:before="0" w:after="0" w:line="154" w:lineRule="exact"/>
      <w:contextualSpacing w:val="0"/>
    </w:pPr>
    <w:rPr>
      <w:rFonts w:eastAsia="Times New Roman" w:cs="Times New Roman"/>
      <w:sz w:val="24"/>
      <w:szCs w:val="24"/>
      <w:lang w:eastAsia="ru-RU"/>
    </w:rPr>
  </w:style>
  <w:style w:type="paragraph" w:customStyle="1" w:styleId="Style9">
    <w:name w:val="Style9"/>
    <w:basedOn w:val="a5"/>
    <w:uiPriority w:val="99"/>
    <w:rsid w:val="00EA632A"/>
    <w:pPr>
      <w:widowControl w:val="0"/>
      <w:autoSpaceDE w:val="0"/>
      <w:autoSpaceDN w:val="0"/>
      <w:adjustRightInd w:val="0"/>
      <w:snapToGrid/>
      <w:spacing w:before="0" w:after="0" w:line="197" w:lineRule="exact"/>
      <w:contextualSpacing w:val="0"/>
    </w:pPr>
    <w:rPr>
      <w:rFonts w:eastAsia="Times New Roman" w:cs="Times New Roman"/>
      <w:sz w:val="24"/>
      <w:szCs w:val="24"/>
      <w:lang w:eastAsia="ru-RU"/>
    </w:rPr>
  </w:style>
  <w:style w:type="paragraph" w:customStyle="1" w:styleId="Style10">
    <w:name w:val="Style10"/>
    <w:basedOn w:val="a5"/>
    <w:uiPriority w:val="99"/>
    <w:rsid w:val="00EA632A"/>
    <w:pPr>
      <w:widowControl w:val="0"/>
      <w:autoSpaceDE w:val="0"/>
      <w:autoSpaceDN w:val="0"/>
      <w:adjustRightInd w:val="0"/>
      <w:snapToGrid/>
      <w:spacing w:before="0" w:after="0" w:line="199" w:lineRule="exact"/>
      <w:contextualSpacing w:val="0"/>
      <w:jc w:val="center"/>
    </w:pPr>
    <w:rPr>
      <w:rFonts w:eastAsia="Times New Roman" w:cs="Times New Roman"/>
      <w:sz w:val="24"/>
      <w:szCs w:val="24"/>
      <w:lang w:eastAsia="ru-RU"/>
    </w:rPr>
  </w:style>
  <w:style w:type="character" w:customStyle="1" w:styleId="FontStyle15">
    <w:name w:val="Font Style15"/>
    <w:uiPriority w:val="99"/>
    <w:rsid w:val="00EA632A"/>
    <w:rPr>
      <w:rFonts w:ascii="Times New Roman" w:hAnsi="Times New Roman"/>
      <w:b/>
      <w:sz w:val="16"/>
    </w:rPr>
  </w:style>
  <w:style w:type="character" w:customStyle="1" w:styleId="FontStyle16">
    <w:name w:val="Font Style16"/>
    <w:uiPriority w:val="99"/>
    <w:rsid w:val="00EA632A"/>
    <w:rPr>
      <w:rFonts w:ascii="Times New Roman" w:hAnsi="Times New Roman"/>
      <w:b/>
      <w:sz w:val="14"/>
    </w:rPr>
  </w:style>
  <w:style w:type="character" w:customStyle="1" w:styleId="FontStyle17">
    <w:name w:val="Font Style17"/>
    <w:uiPriority w:val="99"/>
    <w:rsid w:val="00EA632A"/>
    <w:rPr>
      <w:rFonts w:ascii="Times New Roman" w:hAnsi="Times New Roman"/>
      <w:b/>
      <w:sz w:val="14"/>
    </w:rPr>
  </w:style>
  <w:style w:type="character" w:customStyle="1" w:styleId="FontStyle18">
    <w:name w:val="Font Style18"/>
    <w:uiPriority w:val="99"/>
    <w:rsid w:val="00EA632A"/>
    <w:rPr>
      <w:rFonts w:ascii="Times New Roman" w:hAnsi="Times New Roman"/>
      <w:b/>
      <w:sz w:val="22"/>
    </w:rPr>
  </w:style>
  <w:style w:type="character" w:customStyle="1" w:styleId="FontStyle20">
    <w:name w:val="Font Style20"/>
    <w:uiPriority w:val="99"/>
    <w:rsid w:val="00EA632A"/>
    <w:rPr>
      <w:rFonts w:ascii="Palatino Linotype" w:hAnsi="Palatino Linotype"/>
      <w:i/>
      <w:spacing w:val="-20"/>
      <w:sz w:val="18"/>
    </w:rPr>
  </w:style>
  <w:style w:type="character" w:customStyle="1" w:styleId="FontStyle22">
    <w:name w:val="Font Style22"/>
    <w:uiPriority w:val="99"/>
    <w:rsid w:val="00EA632A"/>
    <w:rPr>
      <w:rFonts w:ascii="Times New Roman" w:hAnsi="Times New Roman"/>
      <w:b/>
      <w:i/>
      <w:sz w:val="20"/>
    </w:rPr>
  </w:style>
  <w:style w:type="character" w:customStyle="1" w:styleId="FontStyle23">
    <w:name w:val="Font Style23"/>
    <w:uiPriority w:val="99"/>
    <w:rsid w:val="00EA632A"/>
    <w:rPr>
      <w:rFonts w:ascii="Times New Roman" w:hAnsi="Times New Roman"/>
      <w:i/>
      <w:sz w:val="20"/>
    </w:rPr>
  </w:style>
  <w:style w:type="character" w:customStyle="1" w:styleId="FontStyle125">
    <w:name w:val="Font Style125"/>
    <w:uiPriority w:val="99"/>
    <w:rsid w:val="00EA632A"/>
    <w:rPr>
      <w:rFonts w:ascii="Times New Roman" w:hAnsi="Times New Roman"/>
      <w:sz w:val="18"/>
    </w:rPr>
  </w:style>
  <w:style w:type="paragraph" w:customStyle="1" w:styleId="Style13">
    <w:name w:val="Style1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4">
    <w:name w:val="Style14"/>
    <w:basedOn w:val="a5"/>
    <w:uiPriority w:val="99"/>
    <w:rsid w:val="00EA632A"/>
    <w:pPr>
      <w:widowControl w:val="0"/>
      <w:autoSpaceDE w:val="0"/>
      <w:autoSpaceDN w:val="0"/>
      <w:adjustRightInd w:val="0"/>
      <w:snapToGrid/>
      <w:spacing w:before="0" w:after="0" w:line="192" w:lineRule="exact"/>
      <w:contextualSpacing w:val="0"/>
      <w:jc w:val="center"/>
    </w:pPr>
    <w:rPr>
      <w:rFonts w:eastAsia="Times New Roman" w:cs="Times New Roman"/>
      <w:sz w:val="24"/>
      <w:szCs w:val="24"/>
      <w:lang w:eastAsia="ru-RU"/>
    </w:rPr>
  </w:style>
  <w:style w:type="paragraph" w:customStyle="1" w:styleId="Style15">
    <w:name w:val="Style15"/>
    <w:basedOn w:val="a5"/>
    <w:uiPriority w:val="99"/>
    <w:rsid w:val="00EA632A"/>
    <w:pPr>
      <w:widowControl w:val="0"/>
      <w:autoSpaceDE w:val="0"/>
      <w:autoSpaceDN w:val="0"/>
      <w:adjustRightInd w:val="0"/>
      <w:snapToGrid/>
      <w:spacing w:before="0" w:after="0" w:line="151" w:lineRule="exact"/>
      <w:contextualSpacing w:val="0"/>
      <w:jc w:val="center"/>
    </w:pPr>
    <w:rPr>
      <w:rFonts w:eastAsia="Times New Roman" w:cs="Times New Roman"/>
      <w:sz w:val="24"/>
      <w:szCs w:val="24"/>
      <w:lang w:eastAsia="ru-RU"/>
    </w:rPr>
  </w:style>
  <w:style w:type="character" w:customStyle="1" w:styleId="FontStyle105">
    <w:name w:val="Font Style105"/>
    <w:uiPriority w:val="99"/>
    <w:rsid w:val="00EA632A"/>
    <w:rPr>
      <w:rFonts w:ascii="Times New Roman" w:hAnsi="Times New Roman"/>
      <w:b/>
      <w:sz w:val="10"/>
    </w:rPr>
  </w:style>
  <w:style w:type="character" w:customStyle="1" w:styleId="FontStyle106">
    <w:name w:val="Font Style106"/>
    <w:uiPriority w:val="99"/>
    <w:rsid w:val="00EA632A"/>
    <w:rPr>
      <w:rFonts w:ascii="Times New Roman" w:hAnsi="Times New Roman"/>
      <w:b/>
      <w:sz w:val="16"/>
    </w:rPr>
  </w:style>
  <w:style w:type="character" w:customStyle="1" w:styleId="FontStyle107">
    <w:name w:val="Font Style107"/>
    <w:uiPriority w:val="99"/>
    <w:rsid w:val="00EA632A"/>
    <w:rPr>
      <w:rFonts w:ascii="Lucida Sans Unicode" w:hAnsi="Lucida Sans Unicode"/>
      <w:sz w:val="10"/>
    </w:rPr>
  </w:style>
  <w:style w:type="character" w:customStyle="1" w:styleId="FontStyle108">
    <w:name w:val="Font Style108"/>
    <w:uiPriority w:val="99"/>
    <w:rsid w:val="00EA632A"/>
    <w:rPr>
      <w:rFonts w:ascii="Century Gothic" w:hAnsi="Century Gothic"/>
      <w:b/>
      <w:sz w:val="14"/>
    </w:rPr>
  </w:style>
  <w:style w:type="character" w:customStyle="1" w:styleId="FontStyle109">
    <w:name w:val="Font Style109"/>
    <w:uiPriority w:val="99"/>
    <w:rsid w:val="00EA632A"/>
    <w:rPr>
      <w:rFonts w:ascii="Century Gothic" w:hAnsi="Century Gothic"/>
      <w:b/>
      <w:sz w:val="14"/>
    </w:rPr>
  </w:style>
  <w:style w:type="character" w:customStyle="1" w:styleId="FontStyle110">
    <w:name w:val="Font Style110"/>
    <w:uiPriority w:val="99"/>
    <w:rsid w:val="00EA632A"/>
    <w:rPr>
      <w:rFonts w:ascii="Cambria" w:hAnsi="Cambria"/>
      <w:b/>
      <w:sz w:val="14"/>
    </w:rPr>
  </w:style>
  <w:style w:type="paragraph" w:customStyle="1" w:styleId="Style12">
    <w:name w:val="Style1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4">
    <w:name w:val="Font Style144"/>
    <w:uiPriority w:val="99"/>
    <w:rsid w:val="00EA632A"/>
    <w:rPr>
      <w:rFonts w:ascii="Times New Roman" w:hAnsi="Times New Roman"/>
      <w:b/>
      <w:sz w:val="14"/>
    </w:rPr>
  </w:style>
  <w:style w:type="character" w:customStyle="1" w:styleId="FontStyle170">
    <w:name w:val="Font Style170"/>
    <w:uiPriority w:val="99"/>
    <w:rsid w:val="00EA632A"/>
    <w:rPr>
      <w:rFonts w:ascii="Times New Roman" w:hAnsi="Times New Roman"/>
      <w:w w:val="10"/>
      <w:sz w:val="22"/>
    </w:rPr>
  </w:style>
  <w:style w:type="paragraph" w:customStyle="1" w:styleId="Style20">
    <w:name w:val="Style20"/>
    <w:basedOn w:val="a5"/>
    <w:uiPriority w:val="99"/>
    <w:rsid w:val="00EA632A"/>
    <w:pPr>
      <w:widowControl w:val="0"/>
      <w:autoSpaceDE w:val="0"/>
      <w:autoSpaceDN w:val="0"/>
      <w:adjustRightInd w:val="0"/>
      <w:snapToGrid/>
      <w:spacing w:before="0" w:after="0" w:line="240" w:lineRule="exact"/>
      <w:contextualSpacing w:val="0"/>
    </w:pPr>
    <w:rPr>
      <w:rFonts w:eastAsia="Times New Roman" w:cs="Times New Roman"/>
      <w:sz w:val="24"/>
      <w:szCs w:val="24"/>
      <w:lang w:eastAsia="ru-RU"/>
    </w:rPr>
  </w:style>
  <w:style w:type="character" w:customStyle="1" w:styleId="FontStyle113">
    <w:name w:val="Font Style113"/>
    <w:uiPriority w:val="99"/>
    <w:rsid w:val="00EA632A"/>
    <w:rPr>
      <w:rFonts w:ascii="Times New Roman" w:hAnsi="Times New Roman"/>
      <w:b/>
      <w:sz w:val="20"/>
    </w:rPr>
  </w:style>
  <w:style w:type="paragraph" w:customStyle="1" w:styleId="Style32">
    <w:name w:val="Style32"/>
    <w:basedOn w:val="a5"/>
    <w:uiPriority w:val="99"/>
    <w:rsid w:val="00EA632A"/>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character" w:customStyle="1" w:styleId="FontStyle124">
    <w:name w:val="Font Style124"/>
    <w:uiPriority w:val="99"/>
    <w:rsid w:val="00EA632A"/>
    <w:rPr>
      <w:rFonts w:ascii="Times New Roman" w:hAnsi="Times New Roman"/>
      <w:b/>
      <w:i/>
      <w:sz w:val="16"/>
    </w:rPr>
  </w:style>
  <w:style w:type="paragraph" w:customStyle="1" w:styleId="Style42">
    <w:name w:val="Style4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3">
    <w:name w:val="Style4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3">
    <w:name w:val="Font Style133"/>
    <w:uiPriority w:val="99"/>
    <w:rsid w:val="00EA632A"/>
    <w:rPr>
      <w:rFonts w:ascii="Times New Roman" w:hAnsi="Times New Roman"/>
      <w:b/>
      <w:sz w:val="18"/>
    </w:rPr>
  </w:style>
  <w:style w:type="paragraph" w:customStyle="1" w:styleId="Style26">
    <w:name w:val="Style2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1">
    <w:name w:val="Style6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2">
    <w:name w:val="Style6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3">
    <w:name w:val="Style6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6">
    <w:name w:val="Font Style126"/>
    <w:uiPriority w:val="99"/>
    <w:rsid w:val="00EA632A"/>
    <w:rPr>
      <w:rFonts w:ascii="Century Gothic" w:hAnsi="Century Gothic"/>
      <w:b/>
      <w:sz w:val="14"/>
    </w:rPr>
  </w:style>
  <w:style w:type="character" w:customStyle="1" w:styleId="FontStyle127">
    <w:name w:val="Font Style127"/>
    <w:uiPriority w:val="99"/>
    <w:rsid w:val="00EA632A"/>
    <w:rPr>
      <w:rFonts w:ascii="Century Gothic" w:hAnsi="Century Gothic"/>
      <w:b/>
      <w:sz w:val="14"/>
    </w:rPr>
  </w:style>
  <w:style w:type="character" w:customStyle="1" w:styleId="FontStyle128">
    <w:name w:val="Font Style128"/>
    <w:uiPriority w:val="99"/>
    <w:rsid w:val="00EA632A"/>
    <w:rPr>
      <w:rFonts w:ascii="Times New Roman" w:hAnsi="Times New Roman"/>
      <w:b/>
      <w:sz w:val="16"/>
    </w:rPr>
  </w:style>
  <w:style w:type="paragraph" w:customStyle="1" w:styleId="Style66">
    <w:name w:val="Style66"/>
    <w:basedOn w:val="a5"/>
    <w:uiPriority w:val="99"/>
    <w:rsid w:val="00EA632A"/>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paragraph" w:customStyle="1" w:styleId="Style67">
    <w:name w:val="Style6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6">
    <w:name w:val="Style7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9">
    <w:name w:val="Font Style129"/>
    <w:uiPriority w:val="99"/>
    <w:rsid w:val="00EA632A"/>
    <w:rPr>
      <w:rFonts w:ascii="Times New Roman" w:hAnsi="Times New Roman"/>
      <w:b/>
      <w:smallCaps/>
      <w:sz w:val="16"/>
    </w:rPr>
  </w:style>
  <w:style w:type="character" w:customStyle="1" w:styleId="FontStyle135">
    <w:name w:val="Font Style135"/>
    <w:uiPriority w:val="99"/>
    <w:rsid w:val="00EA632A"/>
    <w:rPr>
      <w:rFonts w:ascii="Times New Roman" w:hAnsi="Times New Roman"/>
      <w:b/>
      <w:sz w:val="14"/>
    </w:rPr>
  </w:style>
  <w:style w:type="paragraph" w:customStyle="1" w:styleId="Style79">
    <w:name w:val="Style79"/>
    <w:basedOn w:val="a5"/>
    <w:uiPriority w:val="99"/>
    <w:rsid w:val="00EA632A"/>
    <w:pPr>
      <w:widowControl w:val="0"/>
      <w:autoSpaceDE w:val="0"/>
      <w:autoSpaceDN w:val="0"/>
      <w:adjustRightInd w:val="0"/>
      <w:snapToGrid/>
      <w:spacing w:before="0" w:after="0" w:line="156" w:lineRule="exact"/>
      <w:contextualSpacing w:val="0"/>
      <w:jc w:val="center"/>
    </w:pPr>
    <w:rPr>
      <w:rFonts w:eastAsia="Times New Roman" w:cs="Times New Roman"/>
      <w:sz w:val="24"/>
      <w:szCs w:val="24"/>
      <w:lang w:eastAsia="ru-RU"/>
    </w:rPr>
  </w:style>
  <w:style w:type="paragraph" w:customStyle="1" w:styleId="Style84">
    <w:name w:val="Style8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6">
    <w:name w:val="Style8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2">
    <w:name w:val="Style8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6">
    <w:name w:val="Font Style136"/>
    <w:uiPriority w:val="99"/>
    <w:rsid w:val="00EA632A"/>
    <w:rPr>
      <w:rFonts w:ascii="Times New Roman" w:hAnsi="Times New Roman"/>
      <w:b/>
      <w:sz w:val="10"/>
    </w:rPr>
  </w:style>
  <w:style w:type="character" w:customStyle="1" w:styleId="FontStyle137">
    <w:name w:val="Font Style137"/>
    <w:uiPriority w:val="99"/>
    <w:rsid w:val="00EA632A"/>
    <w:rPr>
      <w:rFonts w:ascii="Arial Narrow" w:hAnsi="Arial Narrow"/>
      <w:sz w:val="30"/>
    </w:rPr>
  </w:style>
  <w:style w:type="paragraph" w:customStyle="1" w:styleId="Style60">
    <w:name w:val="Style60"/>
    <w:basedOn w:val="a5"/>
    <w:uiPriority w:val="99"/>
    <w:rsid w:val="00EA632A"/>
    <w:pPr>
      <w:widowControl w:val="0"/>
      <w:autoSpaceDE w:val="0"/>
      <w:autoSpaceDN w:val="0"/>
      <w:adjustRightInd w:val="0"/>
      <w:snapToGrid/>
      <w:spacing w:before="0" w:after="0" w:line="250" w:lineRule="exact"/>
      <w:ind w:firstLine="396"/>
      <w:contextualSpacing w:val="0"/>
    </w:pPr>
    <w:rPr>
      <w:rFonts w:eastAsia="Times New Roman" w:cs="Times New Roman"/>
      <w:sz w:val="24"/>
      <w:szCs w:val="24"/>
      <w:lang w:eastAsia="ru-RU"/>
    </w:rPr>
  </w:style>
  <w:style w:type="paragraph" w:customStyle="1" w:styleId="Style17">
    <w:name w:val="Style17"/>
    <w:basedOn w:val="a5"/>
    <w:uiPriority w:val="99"/>
    <w:rsid w:val="00EA632A"/>
    <w:pPr>
      <w:widowControl w:val="0"/>
      <w:autoSpaceDE w:val="0"/>
      <w:autoSpaceDN w:val="0"/>
      <w:adjustRightInd w:val="0"/>
      <w:snapToGrid/>
      <w:spacing w:before="0" w:after="0" w:line="240" w:lineRule="auto"/>
      <w:contextualSpacing w:val="0"/>
      <w:jc w:val="center"/>
    </w:pPr>
    <w:rPr>
      <w:rFonts w:eastAsia="Times New Roman" w:cs="Times New Roman"/>
      <w:sz w:val="24"/>
      <w:szCs w:val="24"/>
      <w:lang w:eastAsia="ru-RU"/>
    </w:rPr>
  </w:style>
  <w:style w:type="character" w:customStyle="1" w:styleId="FontStyle140">
    <w:name w:val="Font Style140"/>
    <w:uiPriority w:val="99"/>
    <w:rsid w:val="00EA632A"/>
    <w:rPr>
      <w:rFonts w:ascii="Times New Roman" w:hAnsi="Times New Roman"/>
      <w:w w:val="30"/>
      <w:sz w:val="44"/>
    </w:rPr>
  </w:style>
  <w:style w:type="character" w:customStyle="1" w:styleId="FontStyle178">
    <w:name w:val="Font Style178"/>
    <w:uiPriority w:val="99"/>
    <w:rsid w:val="00EA632A"/>
    <w:rPr>
      <w:rFonts w:ascii="Times New Roman" w:hAnsi="Times New Roman"/>
      <w:b/>
      <w:i/>
      <w:sz w:val="14"/>
    </w:rPr>
  </w:style>
  <w:style w:type="paragraph" w:customStyle="1" w:styleId="Style75">
    <w:name w:val="Style7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2">
    <w:name w:val="Font Style142"/>
    <w:uiPriority w:val="99"/>
    <w:rsid w:val="00EA632A"/>
    <w:rPr>
      <w:rFonts w:ascii="Times New Roman" w:hAnsi="Times New Roman"/>
      <w:b/>
      <w:spacing w:val="10"/>
      <w:w w:val="20"/>
      <w:sz w:val="26"/>
    </w:rPr>
  </w:style>
  <w:style w:type="character" w:customStyle="1" w:styleId="FontStyle143">
    <w:name w:val="Font Style143"/>
    <w:uiPriority w:val="99"/>
    <w:rsid w:val="00EA632A"/>
    <w:rPr>
      <w:rFonts w:ascii="Times New Roman" w:hAnsi="Times New Roman"/>
      <w:sz w:val="14"/>
    </w:rPr>
  </w:style>
  <w:style w:type="paragraph" w:customStyle="1" w:styleId="Style71">
    <w:name w:val="Style7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8">
    <w:name w:val="Font Style138"/>
    <w:uiPriority w:val="99"/>
    <w:rsid w:val="00EA632A"/>
    <w:rPr>
      <w:rFonts w:ascii="Book Antiqua" w:hAnsi="Book Antiqua"/>
      <w:sz w:val="20"/>
    </w:rPr>
  </w:style>
  <w:style w:type="paragraph" w:customStyle="1" w:styleId="Style46">
    <w:name w:val="Style46"/>
    <w:basedOn w:val="a5"/>
    <w:uiPriority w:val="99"/>
    <w:rsid w:val="00EA632A"/>
    <w:pPr>
      <w:widowControl w:val="0"/>
      <w:autoSpaceDE w:val="0"/>
      <w:autoSpaceDN w:val="0"/>
      <w:adjustRightInd w:val="0"/>
      <w:snapToGrid/>
      <w:spacing w:before="0" w:after="0" w:line="151" w:lineRule="exact"/>
      <w:ind w:firstLine="389"/>
      <w:contextualSpacing w:val="0"/>
    </w:pPr>
    <w:rPr>
      <w:rFonts w:eastAsia="Times New Roman" w:cs="Times New Roman"/>
      <w:sz w:val="24"/>
      <w:szCs w:val="24"/>
      <w:lang w:eastAsia="ru-RU"/>
    </w:rPr>
  </w:style>
  <w:style w:type="paragraph" w:customStyle="1" w:styleId="Style28">
    <w:name w:val="Style2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9">
    <w:name w:val="Font Style139"/>
    <w:uiPriority w:val="99"/>
    <w:rsid w:val="00EA632A"/>
    <w:rPr>
      <w:rFonts w:ascii="Times New Roman" w:hAnsi="Times New Roman"/>
      <w:sz w:val="8"/>
    </w:rPr>
  </w:style>
  <w:style w:type="paragraph" w:customStyle="1" w:styleId="Style93">
    <w:name w:val="Style93"/>
    <w:basedOn w:val="a5"/>
    <w:uiPriority w:val="99"/>
    <w:rsid w:val="00EA632A"/>
    <w:pPr>
      <w:widowControl w:val="0"/>
      <w:autoSpaceDE w:val="0"/>
      <w:autoSpaceDN w:val="0"/>
      <w:adjustRightInd w:val="0"/>
      <w:snapToGrid/>
      <w:spacing w:before="0" w:after="0" w:line="151" w:lineRule="exact"/>
      <w:ind w:firstLine="113"/>
      <w:contextualSpacing w:val="0"/>
    </w:pPr>
    <w:rPr>
      <w:rFonts w:eastAsia="Times New Roman" w:cs="Times New Roman"/>
      <w:sz w:val="24"/>
      <w:szCs w:val="24"/>
      <w:lang w:eastAsia="ru-RU"/>
    </w:rPr>
  </w:style>
  <w:style w:type="character" w:customStyle="1" w:styleId="FontStyle141">
    <w:name w:val="Font Style141"/>
    <w:uiPriority w:val="99"/>
    <w:rsid w:val="00EA632A"/>
    <w:rPr>
      <w:rFonts w:ascii="Times New Roman" w:hAnsi="Times New Roman"/>
      <w:sz w:val="20"/>
    </w:rPr>
  </w:style>
  <w:style w:type="paragraph" w:customStyle="1" w:styleId="Style95">
    <w:name w:val="Style95"/>
    <w:basedOn w:val="a5"/>
    <w:uiPriority w:val="99"/>
    <w:rsid w:val="00EA632A"/>
    <w:pPr>
      <w:widowControl w:val="0"/>
      <w:autoSpaceDE w:val="0"/>
      <w:autoSpaceDN w:val="0"/>
      <w:adjustRightInd w:val="0"/>
      <w:snapToGrid/>
      <w:spacing w:before="0" w:after="0" w:line="206" w:lineRule="exact"/>
      <w:ind w:hanging="132"/>
      <w:contextualSpacing w:val="0"/>
    </w:pPr>
    <w:rPr>
      <w:rFonts w:eastAsia="Times New Roman" w:cs="Times New Roman"/>
      <w:sz w:val="24"/>
      <w:szCs w:val="24"/>
      <w:lang w:eastAsia="ru-RU"/>
    </w:rPr>
  </w:style>
  <w:style w:type="paragraph" w:customStyle="1" w:styleId="Style103">
    <w:name w:val="Style103"/>
    <w:basedOn w:val="a5"/>
    <w:uiPriority w:val="99"/>
    <w:rsid w:val="00EA632A"/>
    <w:pPr>
      <w:widowControl w:val="0"/>
      <w:autoSpaceDE w:val="0"/>
      <w:autoSpaceDN w:val="0"/>
      <w:adjustRightInd w:val="0"/>
      <w:snapToGrid/>
      <w:spacing w:before="0" w:after="0" w:line="206" w:lineRule="exact"/>
      <w:ind w:hanging="204"/>
      <w:contextualSpacing w:val="0"/>
    </w:pPr>
    <w:rPr>
      <w:rFonts w:eastAsia="Times New Roman" w:cs="Times New Roman"/>
      <w:sz w:val="24"/>
      <w:szCs w:val="24"/>
      <w:lang w:eastAsia="ru-RU"/>
    </w:rPr>
  </w:style>
  <w:style w:type="character" w:customStyle="1" w:styleId="FontStyle146">
    <w:name w:val="Font Style146"/>
    <w:uiPriority w:val="99"/>
    <w:rsid w:val="00EA632A"/>
    <w:rPr>
      <w:rFonts w:ascii="Times New Roman" w:hAnsi="Times New Roman"/>
      <w:b/>
      <w:sz w:val="16"/>
    </w:rPr>
  </w:style>
  <w:style w:type="paragraph" w:customStyle="1" w:styleId="Style70">
    <w:name w:val="Style70"/>
    <w:basedOn w:val="a5"/>
    <w:uiPriority w:val="99"/>
    <w:rsid w:val="00EA632A"/>
    <w:pPr>
      <w:widowControl w:val="0"/>
      <w:autoSpaceDE w:val="0"/>
      <w:autoSpaceDN w:val="0"/>
      <w:adjustRightInd w:val="0"/>
      <w:snapToGrid/>
      <w:spacing w:before="0" w:after="0" w:line="221" w:lineRule="exact"/>
      <w:ind w:hanging="235"/>
      <w:contextualSpacing w:val="0"/>
    </w:pPr>
    <w:rPr>
      <w:rFonts w:eastAsia="Times New Roman" w:cs="Times New Roman"/>
      <w:sz w:val="24"/>
      <w:szCs w:val="24"/>
      <w:lang w:eastAsia="ru-RU"/>
    </w:rPr>
  </w:style>
  <w:style w:type="paragraph" w:customStyle="1" w:styleId="Style74">
    <w:name w:val="Style7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4">
    <w:name w:val="Style94"/>
    <w:basedOn w:val="a5"/>
    <w:uiPriority w:val="99"/>
    <w:rsid w:val="00EA632A"/>
    <w:pPr>
      <w:widowControl w:val="0"/>
      <w:autoSpaceDE w:val="0"/>
      <w:autoSpaceDN w:val="0"/>
      <w:adjustRightInd w:val="0"/>
      <w:snapToGrid/>
      <w:spacing w:before="0" w:after="0" w:line="228" w:lineRule="exact"/>
      <w:contextualSpacing w:val="0"/>
      <w:jc w:val="center"/>
    </w:pPr>
    <w:rPr>
      <w:rFonts w:eastAsia="Times New Roman" w:cs="Times New Roman"/>
      <w:sz w:val="24"/>
      <w:szCs w:val="24"/>
      <w:lang w:eastAsia="ru-RU"/>
    </w:rPr>
  </w:style>
  <w:style w:type="paragraph" w:customStyle="1" w:styleId="Style59">
    <w:name w:val="Style5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6">
    <w:name w:val="Style5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0">
    <w:name w:val="Style4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2">
    <w:name w:val="Style7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2">
    <w:name w:val="Font Style152"/>
    <w:uiPriority w:val="99"/>
    <w:rsid w:val="00EA632A"/>
    <w:rPr>
      <w:rFonts w:ascii="Times New Roman" w:hAnsi="Times New Roman"/>
      <w:b/>
      <w:sz w:val="12"/>
    </w:rPr>
  </w:style>
  <w:style w:type="paragraph" w:customStyle="1" w:styleId="Style49">
    <w:name w:val="Style49"/>
    <w:basedOn w:val="a5"/>
    <w:uiPriority w:val="99"/>
    <w:rsid w:val="00EA632A"/>
    <w:pPr>
      <w:widowControl w:val="0"/>
      <w:autoSpaceDE w:val="0"/>
      <w:autoSpaceDN w:val="0"/>
      <w:adjustRightInd w:val="0"/>
      <w:snapToGrid/>
      <w:spacing w:before="0" w:after="0" w:line="322" w:lineRule="exact"/>
      <w:ind w:firstLine="4178"/>
      <w:contextualSpacing w:val="0"/>
    </w:pPr>
    <w:rPr>
      <w:rFonts w:eastAsia="Times New Roman" w:cs="Times New Roman"/>
      <w:sz w:val="24"/>
      <w:szCs w:val="24"/>
      <w:lang w:eastAsia="ru-RU"/>
    </w:rPr>
  </w:style>
  <w:style w:type="paragraph" w:customStyle="1" w:styleId="Style16">
    <w:name w:val="Style1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1">
    <w:name w:val="Font Style111"/>
    <w:uiPriority w:val="99"/>
    <w:rsid w:val="00EA632A"/>
    <w:rPr>
      <w:rFonts w:ascii="Times New Roman" w:hAnsi="Times New Roman"/>
      <w:b/>
      <w:spacing w:val="30"/>
      <w:w w:val="10"/>
      <w:sz w:val="26"/>
    </w:rPr>
  </w:style>
  <w:style w:type="character" w:customStyle="1" w:styleId="FontStyle112">
    <w:name w:val="Font Style112"/>
    <w:uiPriority w:val="99"/>
    <w:rsid w:val="00EA632A"/>
    <w:rPr>
      <w:rFonts w:ascii="Times New Roman" w:hAnsi="Times New Roman"/>
      <w:b/>
      <w:i/>
      <w:spacing w:val="-10"/>
      <w:sz w:val="10"/>
    </w:rPr>
  </w:style>
  <w:style w:type="character" w:customStyle="1" w:styleId="FontStyle123">
    <w:name w:val="Font Style123"/>
    <w:uiPriority w:val="99"/>
    <w:rsid w:val="00EA632A"/>
    <w:rPr>
      <w:rFonts w:ascii="Times New Roman" w:hAnsi="Times New Roman"/>
      <w:i/>
      <w:sz w:val="18"/>
    </w:rPr>
  </w:style>
  <w:style w:type="paragraph" w:customStyle="1" w:styleId="Style25">
    <w:name w:val="Style2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0">
    <w:name w:val="Style3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7">
    <w:name w:val="Font Style117"/>
    <w:uiPriority w:val="99"/>
    <w:rsid w:val="00EA632A"/>
    <w:rPr>
      <w:rFonts w:ascii="Times New Roman" w:hAnsi="Times New Roman"/>
      <w:b/>
      <w:sz w:val="14"/>
    </w:rPr>
  </w:style>
  <w:style w:type="character" w:customStyle="1" w:styleId="FontStyle120">
    <w:name w:val="Font Style120"/>
    <w:uiPriority w:val="99"/>
    <w:rsid w:val="00EA632A"/>
    <w:rPr>
      <w:rFonts w:ascii="Times New Roman" w:hAnsi="Times New Roman"/>
      <w:b/>
      <w:sz w:val="10"/>
    </w:rPr>
  </w:style>
  <w:style w:type="character" w:customStyle="1" w:styleId="FontStyle121">
    <w:name w:val="Font Style121"/>
    <w:uiPriority w:val="99"/>
    <w:rsid w:val="00EA632A"/>
    <w:rPr>
      <w:rFonts w:ascii="Times New Roman" w:hAnsi="Times New Roman"/>
      <w:b/>
      <w:w w:val="10"/>
      <w:sz w:val="20"/>
    </w:rPr>
  </w:style>
  <w:style w:type="character" w:customStyle="1" w:styleId="FontStyle122">
    <w:name w:val="Font Style122"/>
    <w:uiPriority w:val="99"/>
    <w:rsid w:val="00EA632A"/>
    <w:rPr>
      <w:rFonts w:ascii="Times New Roman" w:hAnsi="Times New Roman"/>
      <w:b/>
      <w:i/>
      <w:spacing w:val="-10"/>
      <w:sz w:val="10"/>
    </w:rPr>
  </w:style>
  <w:style w:type="character" w:customStyle="1" w:styleId="FontStyle172">
    <w:name w:val="Font Style172"/>
    <w:uiPriority w:val="99"/>
    <w:rsid w:val="00EA632A"/>
    <w:rPr>
      <w:rFonts w:ascii="Times New Roman" w:hAnsi="Times New Roman"/>
      <w:spacing w:val="120"/>
      <w:w w:val="20"/>
      <w:sz w:val="30"/>
    </w:rPr>
  </w:style>
  <w:style w:type="paragraph" w:customStyle="1" w:styleId="Style21">
    <w:name w:val="Style2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2">
    <w:name w:val="Style2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7">
    <w:name w:val="Style2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4">
    <w:name w:val="Font Style114"/>
    <w:uiPriority w:val="99"/>
    <w:rsid w:val="00EA632A"/>
    <w:rPr>
      <w:rFonts w:ascii="Times New Roman" w:hAnsi="Times New Roman"/>
      <w:b/>
      <w:w w:val="10"/>
      <w:sz w:val="26"/>
    </w:rPr>
  </w:style>
  <w:style w:type="character" w:customStyle="1" w:styleId="FontStyle115">
    <w:name w:val="Font Style115"/>
    <w:uiPriority w:val="99"/>
    <w:rsid w:val="00EA632A"/>
    <w:rPr>
      <w:rFonts w:ascii="Arial Narrow" w:hAnsi="Arial Narrow"/>
      <w:b/>
      <w:spacing w:val="-40"/>
      <w:sz w:val="50"/>
    </w:rPr>
  </w:style>
  <w:style w:type="character" w:customStyle="1" w:styleId="FontStyle116">
    <w:name w:val="Font Style116"/>
    <w:uiPriority w:val="99"/>
    <w:rsid w:val="00EA632A"/>
    <w:rPr>
      <w:rFonts w:ascii="Times New Roman" w:hAnsi="Times New Roman"/>
      <w:b/>
      <w:sz w:val="16"/>
    </w:rPr>
  </w:style>
  <w:style w:type="character" w:customStyle="1" w:styleId="FontStyle118">
    <w:name w:val="Font Style118"/>
    <w:uiPriority w:val="99"/>
    <w:rsid w:val="00EA632A"/>
    <w:rPr>
      <w:rFonts w:ascii="Times New Roman" w:hAnsi="Times New Roman"/>
      <w:b/>
      <w:sz w:val="8"/>
    </w:rPr>
  </w:style>
  <w:style w:type="character" w:customStyle="1" w:styleId="FontStyle119">
    <w:name w:val="Font Style119"/>
    <w:uiPriority w:val="99"/>
    <w:rsid w:val="00EA632A"/>
    <w:rPr>
      <w:rFonts w:ascii="Bookman Old Style" w:hAnsi="Bookman Old Style"/>
      <w:b/>
      <w:i/>
      <w:sz w:val="10"/>
    </w:rPr>
  </w:style>
  <w:style w:type="character" w:customStyle="1" w:styleId="FontStyle177">
    <w:name w:val="Font Style177"/>
    <w:uiPriority w:val="99"/>
    <w:rsid w:val="00EA632A"/>
    <w:rPr>
      <w:rFonts w:ascii="Times New Roman" w:hAnsi="Times New Roman"/>
      <w:b/>
      <w:i/>
      <w:sz w:val="14"/>
    </w:rPr>
  </w:style>
  <w:style w:type="paragraph" w:customStyle="1" w:styleId="Style68">
    <w:name w:val="Style6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9">
    <w:name w:val="Style69"/>
    <w:basedOn w:val="a5"/>
    <w:uiPriority w:val="99"/>
    <w:rsid w:val="00EA632A"/>
    <w:pPr>
      <w:widowControl w:val="0"/>
      <w:autoSpaceDE w:val="0"/>
      <w:autoSpaceDN w:val="0"/>
      <w:adjustRightInd w:val="0"/>
      <w:snapToGrid/>
      <w:spacing w:before="0" w:after="0" w:line="91" w:lineRule="exact"/>
      <w:contextualSpacing w:val="0"/>
      <w:jc w:val="right"/>
    </w:pPr>
    <w:rPr>
      <w:rFonts w:eastAsia="Times New Roman" w:cs="Times New Roman"/>
      <w:sz w:val="24"/>
      <w:szCs w:val="24"/>
      <w:lang w:eastAsia="ru-RU"/>
    </w:rPr>
  </w:style>
  <w:style w:type="paragraph" w:customStyle="1" w:styleId="Style73">
    <w:name w:val="Style7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0">
    <w:name w:val="Font Style130"/>
    <w:uiPriority w:val="99"/>
    <w:rsid w:val="00EA632A"/>
    <w:rPr>
      <w:rFonts w:ascii="Times New Roman" w:hAnsi="Times New Roman"/>
      <w:b/>
      <w:w w:val="10"/>
      <w:sz w:val="14"/>
    </w:rPr>
  </w:style>
  <w:style w:type="paragraph" w:customStyle="1" w:styleId="Style85">
    <w:name w:val="Style8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1">
    <w:name w:val="Font Style131"/>
    <w:uiPriority w:val="99"/>
    <w:rsid w:val="00EA632A"/>
    <w:rPr>
      <w:rFonts w:ascii="Lucida Sans Unicode" w:hAnsi="Lucida Sans Unicode"/>
      <w:sz w:val="24"/>
    </w:rPr>
  </w:style>
  <w:style w:type="character" w:customStyle="1" w:styleId="FontStyle132">
    <w:name w:val="Font Style132"/>
    <w:uiPriority w:val="99"/>
    <w:rsid w:val="00EA632A"/>
    <w:rPr>
      <w:rFonts w:ascii="Times New Roman" w:hAnsi="Times New Roman"/>
      <w:b/>
      <w:w w:val="10"/>
      <w:sz w:val="14"/>
    </w:rPr>
  </w:style>
  <w:style w:type="character" w:customStyle="1" w:styleId="FontStyle134">
    <w:name w:val="Font Style134"/>
    <w:uiPriority w:val="99"/>
    <w:rsid w:val="00EA632A"/>
    <w:rPr>
      <w:rFonts w:ascii="Book Antiqua" w:hAnsi="Book Antiqua"/>
      <w:sz w:val="20"/>
    </w:rPr>
  </w:style>
  <w:style w:type="character" w:customStyle="1" w:styleId="FontStyle179">
    <w:name w:val="Font Style179"/>
    <w:uiPriority w:val="99"/>
    <w:rsid w:val="00EA632A"/>
    <w:rPr>
      <w:rFonts w:ascii="Times New Roman" w:hAnsi="Times New Roman"/>
      <w:smallCaps/>
      <w:spacing w:val="10"/>
      <w:sz w:val="8"/>
    </w:rPr>
  </w:style>
  <w:style w:type="paragraph" w:customStyle="1" w:styleId="Style52">
    <w:name w:val="Style5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5">
    <w:name w:val="Style4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0">
    <w:name w:val="Font Style150"/>
    <w:uiPriority w:val="99"/>
    <w:rsid w:val="00EA632A"/>
    <w:rPr>
      <w:rFonts w:ascii="Lucida Sans Unicode" w:hAnsi="Lucida Sans Unicode"/>
      <w:b/>
      <w:i/>
      <w:sz w:val="8"/>
    </w:rPr>
  </w:style>
  <w:style w:type="paragraph" w:customStyle="1" w:styleId="Style98">
    <w:name w:val="Style9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5">
    <w:name w:val="Font Style145"/>
    <w:uiPriority w:val="99"/>
    <w:rsid w:val="00EA632A"/>
    <w:rPr>
      <w:rFonts w:ascii="Times New Roman" w:hAnsi="Times New Roman"/>
      <w:spacing w:val="10"/>
      <w:sz w:val="10"/>
    </w:rPr>
  </w:style>
  <w:style w:type="paragraph" w:customStyle="1" w:styleId="Style89">
    <w:name w:val="Style89"/>
    <w:basedOn w:val="a5"/>
    <w:uiPriority w:val="99"/>
    <w:rsid w:val="00EA632A"/>
    <w:pPr>
      <w:widowControl w:val="0"/>
      <w:autoSpaceDE w:val="0"/>
      <w:autoSpaceDN w:val="0"/>
      <w:adjustRightInd w:val="0"/>
      <w:snapToGrid/>
      <w:spacing w:before="0" w:after="0" w:line="218" w:lineRule="exact"/>
      <w:ind w:hanging="2686"/>
      <w:contextualSpacing w:val="0"/>
    </w:pPr>
    <w:rPr>
      <w:rFonts w:eastAsia="Times New Roman" w:cs="Times New Roman"/>
      <w:sz w:val="24"/>
      <w:szCs w:val="24"/>
      <w:lang w:eastAsia="ru-RU"/>
    </w:rPr>
  </w:style>
  <w:style w:type="paragraph" w:customStyle="1" w:styleId="Style37">
    <w:name w:val="Style3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7">
    <w:name w:val="Font Style147"/>
    <w:uiPriority w:val="99"/>
    <w:rsid w:val="00EA632A"/>
    <w:rPr>
      <w:rFonts w:ascii="Book Antiqua" w:hAnsi="Book Antiqua"/>
      <w:sz w:val="18"/>
    </w:rPr>
  </w:style>
  <w:style w:type="character" w:customStyle="1" w:styleId="FontStyle148">
    <w:name w:val="Font Style148"/>
    <w:uiPriority w:val="99"/>
    <w:rsid w:val="00EA632A"/>
    <w:rPr>
      <w:rFonts w:ascii="Times New Roman" w:hAnsi="Times New Roman"/>
      <w:spacing w:val="40"/>
      <w:sz w:val="12"/>
    </w:rPr>
  </w:style>
  <w:style w:type="character" w:customStyle="1" w:styleId="FontStyle149">
    <w:name w:val="Font Style149"/>
    <w:uiPriority w:val="99"/>
    <w:rsid w:val="00EA632A"/>
    <w:rPr>
      <w:rFonts w:ascii="Courier New" w:hAnsi="Courier New"/>
      <w:b/>
      <w:i/>
      <w:spacing w:val="-10"/>
      <w:sz w:val="10"/>
    </w:rPr>
  </w:style>
  <w:style w:type="paragraph" w:customStyle="1" w:styleId="Style19">
    <w:name w:val="Style1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3">
    <w:name w:val="Style3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5">
    <w:name w:val="Style3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6">
    <w:name w:val="Style36"/>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9">
    <w:name w:val="Style3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1">
    <w:name w:val="Style4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0">
    <w:name w:val="Style5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1">
    <w:name w:val="Style5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3">
    <w:name w:val="Style5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5">
    <w:name w:val="Style65"/>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0">
    <w:name w:val="Style8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3">
    <w:name w:val="Style8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0">
    <w:name w:val="Style90"/>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01">
    <w:name w:val="Style10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3">
    <w:name w:val="Font Style153"/>
    <w:uiPriority w:val="99"/>
    <w:rsid w:val="00EA632A"/>
    <w:rPr>
      <w:rFonts w:ascii="Lucida Sans Unicode" w:hAnsi="Lucida Sans Unicode"/>
      <w:sz w:val="32"/>
    </w:rPr>
  </w:style>
  <w:style w:type="character" w:customStyle="1" w:styleId="FontStyle154">
    <w:name w:val="Font Style154"/>
    <w:uiPriority w:val="99"/>
    <w:rsid w:val="00EA632A"/>
    <w:rPr>
      <w:rFonts w:ascii="Lucida Sans Unicode" w:hAnsi="Lucida Sans Unicode"/>
      <w:sz w:val="32"/>
    </w:rPr>
  </w:style>
  <w:style w:type="character" w:customStyle="1" w:styleId="FontStyle155">
    <w:name w:val="Font Style155"/>
    <w:uiPriority w:val="99"/>
    <w:rsid w:val="00EA632A"/>
    <w:rPr>
      <w:rFonts w:ascii="Times New Roman" w:hAnsi="Times New Roman"/>
      <w:sz w:val="20"/>
    </w:rPr>
  </w:style>
  <w:style w:type="character" w:customStyle="1" w:styleId="FontStyle156">
    <w:name w:val="Font Style156"/>
    <w:uiPriority w:val="99"/>
    <w:rsid w:val="00EA632A"/>
    <w:rPr>
      <w:rFonts w:ascii="Arial Narrow" w:hAnsi="Arial Narrow"/>
      <w:b/>
      <w:sz w:val="18"/>
    </w:rPr>
  </w:style>
  <w:style w:type="character" w:customStyle="1" w:styleId="FontStyle157">
    <w:name w:val="Font Style157"/>
    <w:uiPriority w:val="99"/>
    <w:rsid w:val="00EA632A"/>
    <w:rPr>
      <w:rFonts w:ascii="Times New Roman" w:hAnsi="Times New Roman"/>
      <w:sz w:val="16"/>
    </w:rPr>
  </w:style>
  <w:style w:type="character" w:customStyle="1" w:styleId="FontStyle158">
    <w:name w:val="Font Style158"/>
    <w:uiPriority w:val="99"/>
    <w:rsid w:val="00EA632A"/>
    <w:rPr>
      <w:rFonts w:ascii="Times New Roman" w:hAnsi="Times New Roman"/>
      <w:sz w:val="20"/>
    </w:rPr>
  </w:style>
  <w:style w:type="character" w:customStyle="1" w:styleId="FontStyle159">
    <w:name w:val="Font Style159"/>
    <w:uiPriority w:val="99"/>
    <w:rsid w:val="00EA632A"/>
    <w:rPr>
      <w:rFonts w:ascii="Times New Roman" w:hAnsi="Times New Roman"/>
      <w:w w:val="40"/>
      <w:sz w:val="32"/>
    </w:rPr>
  </w:style>
  <w:style w:type="character" w:customStyle="1" w:styleId="FontStyle160">
    <w:name w:val="Font Style160"/>
    <w:uiPriority w:val="99"/>
    <w:rsid w:val="00EA632A"/>
    <w:rPr>
      <w:rFonts w:ascii="Times New Roman" w:hAnsi="Times New Roman"/>
      <w:sz w:val="20"/>
    </w:rPr>
  </w:style>
  <w:style w:type="character" w:customStyle="1" w:styleId="FontStyle161">
    <w:name w:val="Font Style161"/>
    <w:uiPriority w:val="99"/>
    <w:rsid w:val="00EA632A"/>
    <w:rPr>
      <w:rFonts w:ascii="Lucida Sans Unicode" w:hAnsi="Lucida Sans Unicode"/>
      <w:sz w:val="32"/>
    </w:rPr>
  </w:style>
  <w:style w:type="character" w:customStyle="1" w:styleId="FontStyle162">
    <w:name w:val="Font Style162"/>
    <w:uiPriority w:val="99"/>
    <w:rsid w:val="00EA632A"/>
    <w:rPr>
      <w:rFonts w:ascii="Times New Roman" w:hAnsi="Times New Roman"/>
      <w:sz w:val="20"/>
    </w:rPr>
  </w:style>
  <w:style w:type="character" w:customStyle="1" w:styleId="FontStyle163">
    <w:name w:val="Font Style163"/>
    <w:uiPriority w:val="99"/>
    <w:rsid w:val="00EA632A"/>
    <w:rPr>
      <w:rFonts w:ascii="Times New Roman" w:hAnsi="Times New Roman"/>
      <w:sz w:val="20"/>
    </w:rPr>
  </w:style>
  <w:style w:type="character" w:customStyle="1" w:styleId="FontStyle164">
    <w:name w:val="Font Style164"/>
    <w:uiPriority w:val="99"/>
    <w:rsid w:val="00EA632A"/>
    <w:rPr>
      <w:rFonts w:ascii="Times New Roman" w:hAnsi="Times New Roman"/>
      <w:sz w:val="16"/>
    </w:rPr>
  </w:style>
  <w:style w:type="paragraph" w:customStyle="1" w:styleId="Style24">
    <w:name w:val="Style2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5">
    <w:name w:val="Font Style165"/>
    <w:uiPriority w:val="99"/>
    <w:rsid w:val="00EA632A"/>
    <w:rPr>
      <w:rFonts w:ascii="Times New Roman" w:hAnsi="Times New Roman"/>
      <w:b/>
      <w:i/>
      <w:sz w:val="18"/>
    </w:rPr>
  </w:style>
  <w:style w:type="paragraph" w:customStyle="1" w:styleId="Style31">
    <w:name w:val="Style31"/>
    <w:basedOn w:val="a5"/>
    <w:uiPriority w:val="99"/>
    <w:rsid w:val="00EA632A"/>
    <w:pPr>
      <w:widowControl w:val="0"/>
      <w:autoSpaceDE w:val="0"/>
      <w:autoSpaceDN w:val="0"/>
      <w:adjustRightInd w:val="0"/>
      <w:snapToGrid/>
      <w:spacing w:before="0" w:after="0" w:line="235" w:lineRule="exact"/>
      <w:ind w:hanging="984"/>
      <w:contextualSpacing w:val="0"/>
    </w:pPr>
    <w:rPr>
      <w:rFonts w:eastAsia="Times New Roman" w:cs="Times New Roman"/>
      <w:sz w:val="24"/>
      <w:szCs w:val="24"/>
      <w:lang w:eastAsia="ru-RU"/>
    </w:rPr>
  </w:style>
  <w:style w:type="paragraph" w:customStyle="1" w:styleId="Style34">
    <w:name w:val="Style34"/>
    <w:basedOn w:val="a5"/>
    <w:uiPriority w:val="99"/>
    <w:rsid w:val="00EA632A"/>
    <w:pPr>
      <w:widowControl w:val="0"/>
      <w:autoSpaceDE w:val="0"/>
      <w:autoSpaceDN w:val="0"/>
      <w:adjustRightInd w:val="0"/>
      <w:snapToGrid/>
      <w:spacing w:before="0" w:after="0" w:line="266" w:lineRule="exact"/>
      <w:ind w:firstLine="403"/>
      <w:contextualSpacing w:val="0"/>
    </w:pPr>
    <w:rPr>
      <w:rFonts w:eastAsia="Times New Roman" w:cs="Times New Roman"/>
      <w:sz w:val="24"/>
      <w:szCs w:val="24"/>
      <w:lang w:eastAsia="ru-RU"/>
    </w:rPr>
  </w:style>
  <w:style w:type="paragraph" w:customStyle="1" w:styleId="Style23">
    <w:name w:val="Style23"/>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1">
    <w:name w:val="Style91"/>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6">
    <w:name w:val="Font Style166"/>
    <w:uiPriority w:val="99"/>
    <w:rsid w:val="00EA632A"/>
    <w:rPr>
      <w:rFonts w:ascii="Times New Roman" w:hAnsi="Times New Roman"/>
      <w:b/>
      <w:i/>
      <w:sz w:val="8"/>
    </w:rPr>
  </w:style>
  <w:style w:type="character" w:customStyle="1" w:styleId="FontStyle167">
    <w:name w:val="Font Style167"/>
    <w:uiPriority w:val="99"/>
    <w:rsid w:val="00EA632A"/>
    <w:rPr>
      <w:rFonts w:ascii="Sylfaen" w:hAnsi="Sylfaen"/>
      <w:b/>
      <w:i/>
      <w:sz w:val="8"/>
    </w:rPr>
  </w:style>
  <w:style w:type="character" w:customStyle="1" w:styleId="FontStyle168">
    <w:name w:val="Font Style168"/>
    <w:uiPriority w:val="99"/>
    <w:rsid w:val="00EA632A"/>
    <w:rPr>
      <w:rFonts w:ascii="Times New Roman" w:hAnsi="Times New Roman"/>
      <w:b/>
      <w:w w:val="200"/>
      <w:sz w:val="8"/>
    </w:rPr>
  </w:style>
  <w:style w:type="paragraph" w:customStyle="1" w:styleId="Style29">
    <w:name w:val="Style29"/>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8">
    <w:name w:val="Style48"/>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7">
    <w:name w:val="Style7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9">
    <w:name w:val="Font Style169"/>
    <w:uiPriority w:val="99"/>
    <w:rsid w:val="00EA632A"/>
    <w:rPr>
      <w:rFonts w:ascii="Franklin Gothic Medium" w:hAnsi="Franklin Gothic Medium"/>
      <w:b/>
      <w:spacing w:val="-50"/>
      <w:sz w:val="56"/>
    </w:rPr>
  </w:style>
  <w:style w:type="character" w:customStyle="1" w:styleId="FontStyle171">
    <w:name w:val="Font Style171"/>
    <w:uiPriority w:val="99"/>
    <w:rsid w:val="00EA632A"/>
    <w:rPr>
      <w:rFonts w:ascii="Times New Roman" w:hAnsi="Times New Roman"/>
      <w:b/>
      <w:sz w:val="16"/>
    </w:rPr>
  </w:style>
  <w:style w:type="paragraph" w:customStyle="1" w:styleId="Style92">
    <w:name w:val="Style92"/>
    <w:basedOn w:val="a5"/>
    <w:uiPriority w:val="99"/>
    <w:rsid w:val="00EA632A"/>
    <w:pPr>
      <w:widowControl w:val="0"/>
      <w:autoSpaceDE w:val="0"/>
      <w:autoSpaceDN w:val="0"/>
      <w:adjustRightInd w:val="0"/>
      <w:snapToGrid/>
      <w:spacing w:before="0" w:after="0" w:line="244" w:lineRule="exact"/>
      <w:contextualSpacing w:val="0"/>
      <w:jc w:val="right"/>
    </w:pPr>
    <w:rPr>
      <w:rFonts w:eastAsia="Times New Roman" w:cs="Times New Roman"/>
      <w:sz w:val="24"/>
      <w:szCs w:val="24"/>
      <w:lang w:eastAsia="ru-RU"/>
    </w:rPr>
  </w:style>
  <w:style w:type="paragraph" w:customStyle="1" w:styleId="Style44">
    <w:name w:val="Style44"/>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7">
    <w:name w:val="Style4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1">
    <w:name w:val="Style81"/>
    <w:basedOn w:val="a5"/>
    <w:uiPriority w:val="99"/>
    <w:rsid w:val="00EA632A"/>
    <w:pPr>
      <w:widowControl w:val="0"/>
      <w:autoSpaceDE w:val="0"/>
      <w:autoSpaceDN w:val="0"/>
      <w:adjustRightInd w:val="0"/>
      <w:snapToGrid/>
      <w:spacing w:before="0" w:after="0" w:line="146" w:lineRule="exact"/>
      <w:ind w:hanging="46"/>
      <w:contextualSpacing w:val="0"/>
    </w:pPr>
    <w:rPr>
      <w:rFonts w:eastAsia="Times New Roman" w:cs="Times New Roman"/>
      <w:sz w:val="24"/>
      <w:szCs w:val="24"/>
      <w:lang w:eastAsia="ru-RU"/>
    </w:rPr>
  </w:style>
  <w:style w:type="paragraph" w:customStyle="1" w:styleId="Style97">
    <w:name w:val="Style97"/>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4">
    <w:name w:val="Font Style174"/>
    <w:uiPriority w:val="99"/>
    <w:rsid w:val="00EA632A"/>
    <w:rPr>
      <w:rFonts w:ascii="Times New Roman" w:hAnsi="Times New Roman"/>
      <w:b/>
      <w:sz w:val="104"/>
    </w:rPr>
  </w:style>
  <w:style w:type="character" w:customStyle="1" w:styleId="FontStyle175">
    <w:name w:val="Font Style175"/>
    <w:uiPriority w:val="99"/>
    <w:rsid w:val="00EA632A"/>
    <w:rPr>
      <w:rFonts w:ascii="Times New Roman" w:hAnsi="Times New Roman"/>
      <w:b/>
      <w:sz w:val="10"/>
    </w:rPr>
  </w:style>
  <w:style w:type="character" w:customStyle="1" w:styleId="FontStyle176">
    <w:name w:val="Font Style176"/>
    <w:uiPriority w:val="99"/>
    <w:rsid w:val="00EA632A"/>
    <w:rPr>
      <w:rFonts w:ascii="Consolas" w:hAnsi="Consolas"/>
      <w:b/>
      <w:sz w:val="72"/>
    </w:rPr>
  </w:style>
  <w:style w:type="paragraph" w:customStyle="1" w:styleId="Style102">
    <w:name w:val="Style102"/>
    <w:basedOn w:val="a5"/>
    <w:uiPriority w:val="99"/>
    <w:rsid w:val="00EA632A"/>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3">
    <w:name w:val="Font Style173"/>
    <w:uiPriority w:val="99"/>
    <w:rsid w:val="00EA632A"/>
    <w:rPr>
      <w:rFonts w:ascii="Times New Roman" w:hAnsi="Times New Roman"/>
      <w:sz w:val="24"/>
    </w:rPr>
  </w:style>
  <w:style w:type="character" w:customStyle="1" w:styleId="afffff8">
    <w:name w:val="Схема документа Знак"/>
    <w:link w:val="afffff9"/>
    <w:uiPriority w:val="99"/>
    <w:semiHidden/>
    <w:locked/>
    <w:rsid w:val="00EA632A"/>
    <w:rPr>
      <w:rFonts w:ascii="Tahoma" w:hAnsi="Tahoma"/>
      <w:sz w:val="16"/>
    </w:rPr>
  </w:style>
  <w:style w:type="paragraph" w:styleId="afffff9">
    <w:name w:val="Document Map"/>
    <w:basedOn w:val="a5"/>
    <w:link w:val="afffff8"/>
    <w:uiPriority w:val="99"/>
    <w:semiHidden/>
    <w:unhideWhenUsed/>
    <w:rsid w:val="00EA632A"/>
    <w:pPr>
      <w:snapToGrid/>
      <w:spacing w:before="0" w:after="0" w:line="240" w:lineRule="auto"/>
      <w:contextualSpacing w:val="0"/>
    </w:pPr>
    <w:rPr>
      <w:rFonts w:ascii="Tahoma" w:hAnsi="Tahoma"/>
      <w:sz w:val="16"/>
    </w:rPr>
  </w:style>
  <w:style w:type="character" w:customStyle="1" w:styleId="1f3">
    <w:name w:val="Схема документа Знак1"/>
    <w:basedOn w:val="a6"/>
    <w:uiPriority w:val="99"/>
    <w:semiHidden/>
    <w:rsid w:val="00EA632A"/>
    <w:rPr>
      <w:rFonts w:ascii="Segoe UI" w:hAnsi="Segoe UI" w:cs="Segoe UI"/>
      <w:sz w:val="16"/>
      <w:szCs w:val="16"/>
    </w:rPr>
  </w:style>
  <w:style w:type="paragraph" w:customStyle="1" w:styleId="afffffa">
    <w:name w:val="Обычный (таблица)"/>
    <w:basedOn w:val="a5"/>
    <w:rsid w:val="00EA632A"/>
    <w:pPr>
      <w:snapToGrid/>
      <w:spacing w:before="0" w:after="0" w:line="240" w:lineRule="auto"/>
      <w:contextualSpacing w:val="0"/>
    </w:pPr>
    <w:rPr>
      <w:rFonts w:ascii="Arial" w:eastAsia="Times New Roman" w:hAnsi="Arial" w:cs="Arial"/>
      <w:sz w:val="24"/>
      <w:szCs w:val="24"/>
      <w:lang w:eastAsia="ru-RU"/>
    </w:rPr>
  </w:style>
  <w:style w:type="paragraph" w:customStyle="1" w:styleId="1f4">
    <w:name w:val="Заголовок 1 (без№)"/>
    <w:basedOn w:val="13"/>
    <w:link w:val="1f5"/>
    <w:rsid w:val="00EA632A"/>
    <w:pPr>
      <w:pageBreakBefore w:val="0"/>
      <w:tabs>
        <w:tab w:val="left" w:pos="0"/>
      </w:tabs>
      <w:snapToGrid/>
      <w:spacing w:before="0" w:after="240" w:line="360" w:lineRule="auto"/>
      <w:ind w:left="720" w:right="567" w:firstLine="709"/>
      <w:contextualSpacing w:val="0"/>
      <w:jc w:val="left"/>
    </w:pPr>
    <w:rPr>
      <w:rFonts w:ascii="Arial" w:eastAsia="Times New Roman" w:hAnsi="Arial" w:cs="Arial"/>
      <w:bCs/>
      <w:caps w:val="0"/>
      <w:snapToGrid/>
      <w:spacing w:val="0"/>
      <w:szCs w:val="28"/>
      <w:lang w:eastAsia="ru-RU"/>
    </w:rPr>
  </w:style>
  <w:style w:type="character" w:customStyle="1" w:styleId="1f5">
    <w:name w:val="Заголовок 1 (без№) Знак"/>
    <w:link w:val="1f4"/>
    <w:locked/>
    <w:rsid w:val="00EA632A"/>
    <w:rPr>
      <w:rFonts w:ascii="Arial" w:eastAsia="Times New Roman" w:hAnsi="Arial" w:cs="Arial"/>
      <w:b/>
      <w:bCs/>
      <w:sz w:val="28"/>
      <w:szCs w:val="28"/>
      <w:lang w:eastAsia="ru-RU"/>
    </w:rPr>
  </w:style>
  <w:style w:type="paragraph" w:styleId="2d">
    <w:name w:val="List Bullet 2"/>
    <w:basedOn w:val="a5"/>
    <w:uiPriority w:val="99"/>
    <w:rsid w:val="00EA632A"/>
    <w:pPr>
      <w:tabs>
        <w:tab w:val="num" w:pos="851"/>
      </w:tabs>
      <w:snapToGrid/>
      <w:spacing w:before="0" w:after="0" w:line="240" w:lineRule="auto"/>
      <w:ind w:left="851" w:hanging="284"/>
      <w:contextualSpacing w:val="0"/>
    </w:pPr>
    <w:rPr>
      <w:rFonts w:ascii="Arial" w:eastAsia="Times New Roman" w:hAnsi="Arial" w:cs="Times New Roman"/>
      <w:sz w:val="24"/>
      <w:szCs w:val="24"/>
      <w:lang w:eastAsia="ru-RU"/>
    </w:rPr>
  </w:style>
  <w:style w:type="paragraph" w:customStyle="1" w:styleId="xl70">
    <w:name w:val="xl70"/>
    <w:basedOn w:val="a5"/>
    <w:rsid w:val="00EA632A"/>
    <w:pPr>
      <w:pBdr>
        <w:left w:val="single" w:sz="4" w:space="0" w:color="000000"/>
        <w:bottom w:val="single" w:sz="4" w:space="0" w:color="000000"/>
      </w:pBdr>
      <w:shd w:val="clear" w:color="000000" w:fill="DBEEF3"/>
      <w:snapToGrid/>
      <w:spacing w:before="100" w:beforeAutospacing="1" w:after="100" w:afterAutospacing="1" w:line="240" w:lineRule="auto"/>
      <w:ind w:firstLine="0"/>
      <w:contextualSpacing w:val="0"/>
      <w:jc w:val="center"/>
      <w:textAlignment w:val="center"/>
    </w:pPr>
    <w:rPr>
      <w:rFonts w:ascii="Arial" w:eastAsia="Times New Roman" w:hAnsi="Arial" w:cs="Arial"/>
      <w:color w:val="000000"/>
      <w:sz w:val="20"/>
      <w:szCs w:val="20"/>
      <w:lang w:eastAsia="ru-RU"/>
    </w:rPr>
  </w:style>
  <w:style w:type="paragraph" w:customStyle="1" w:styleId="xl71">
    <w:name w:val="xl71"/>
    <w:basedOn w:val="a5"/>
    <w:rsid w:val="00EA632A"/>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center"/>
      <w:textAlignment w:val="center"/>
    </w:pPr>
    <w:rPr>
      <w:rFonts w:ascii="Arial" w:eastAsia="Times New Roman" w:hAnsi="Arial" w:cs="Arial"/>
      <w:sz w:val="20"/>
      <w:szCs w:val="20"/>
      <w:lang w:eastAsia="ru-RU"/>
    </w:rPr>
  </w:style>
  <w:style w:type="paragraph" w:customStyle="1" w:styleId="xl72">
    <w:name w:val="xl72"/>
    <w:basedOn w:val="a5"/>
    <w:rsid w:val="00EA632A"/>
    <w:pPr>
      <w:pBdr>
        <w:left w:val="single" w:sz="4" w:space="0" w:color="000000"/>
        <w:bottom w:val="single" w:sz="4" w:space="0" w:color="000000"/>
        <w:right w:val="single" w:sz="4" w:space="0" w:color="000000"/>
      </w:pBdr>
      <w:shd w:val="clear" w:color="000000" w:fill="FFFFFF"/>
      <w:snapToGrid/>
      <w:spacing w:before="100" w:beforeAutospacing="1" w:after="100" w:afterAutospacing="1" w:line="240" w:lineRule="auto"/>
      <w:ind w:firstLine="0"/>
      <w:contextualSpacing w:val="0"/>
      <w:jc w:val="center"/>
      <w:textAlignment w:val="center"/>
    </w:pPr>
    <w:rPr>
      <w:rFonts w:ascii="Arial" w:eastAsia="Times New Roman" w:hAnsi="Arial" w:cs="Arial"/>
      <w:color w:val="000000"/>
      <w:sz w:val="20"/>
      <w:szCs w:val="20"/>
      <w:lang w:eastAsia="ru-RU"/>
    </w:rPr>
  </w:style>
  <w:style w:type="paragraph" w:customStyle="1" w:styleId="ConsPlusTitle">
    <w:name w:val="ConsPlusTitle"/>
    <w:uiPriority w:val="99"/>
    <w:rsid w:val="00EA632A"/>
    <w:pPr>
      <w:widowControl w:val="0"/>
      <w:autoSpaceDE w:val="0"/>
      <w:autoSpaceDN w:val="0"/>
      <w:adjustRightInd w:val="0"/>
      <w:spacing w:after="0" w:line="240" w:lineRule="auto"/>
    </w:pPr>
    <w:rPr>
      <w:rFonts w:ascii="Arial" w:hAnsi="Arial" w:cs="Arial"/>
      <w:b/>
      <w:bCs/>
      <w:sz w:val="16"/>
      <w:szCs w:val="16"/>
      <w:lang w:eastAsia="ru-RU"/>
    </w:rPr>
  </w:style>
  <w:style w:type="character" w:styleId="afffffb">
    <w:name w:val="footnote reference"/>
    <w:basedOn w:val="a6"/>
    <w:uiPriority w:val="99"/>
    <w:semiHidden/>
    <w:unhideWhenUsed/>
    <w:rsid w:val="00EA632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18708">
      <w:bodyDiv w:val="1"/>
      <w:marLeft w:val="0"/>
      <w:marRight w:val="0"/>
      <w:marTop w:val="0"/>
      <w:marBottom w:val="0"/>
      <w:divBdr>
        <w:top w:val="none" w:sz="0" w:space="0" w:color="auto"/>
        <w:left w:val="none" w:sz="0" w:space="0" w:color="auto"/>
        <w:bottom w:val="none" w:sz="0" w:space="0" w:color="auto"/>
        <w:right w:val="none" w:sz="0" w:space="0" w:color="auto"/>
      </w:divBdr>
    </w:div>
    <w:div w:id="10648512">
      <w:bodyDiv w:val="1"/>
      <w:marLeft w:val="0"/>
      <w:marRight w:val="0"/>
      <w:marTop w:val="0"/>
      <w:marBottom w:val="0"/>
      <w:divBdr>
        <w:top w:val="none" w:sz="0" w:space="0" w:color="auto"/>
        <w:left w:val="none" w:sz="0" w:space="0" w:color="auto"/>
        <w:bottom w:val="none" w:sz="0" w:space="0" w:color="auto"/>
        <w:right w:val="none" w:sz="0" w:space="0" w:color="auto"/>
      </w:divBdr>
    </w:div>
    <w:div w:id="11539734">
      <w:bodyDiv w:val="1"/>
      <w:marLeft w:val="0"/>
      <w:marRight w:val="0"/>
      <w:marTop w:val="0"/>
      <w:marBottom w:val="0"/>
      <w:divBdr>
        <w:top w:val="none" w:sz="0" w:space="0" w:color="auto"/>
        <w:left w:val="none" w:sz="0" w:space="0" w:color="auto"/>
        <w:bottom w:val="none" w:sz="0" w:space="0" w:color="auto"/>
        <w:right w:val="none" w:sz="0" w:space="0" w:color="auto"/>
      </w:divBdr>
    </w:div>
    <w:div w:id="14505678">
      <w:bodyDiv w:val="1"/>
      <w:marLeft w:val="0"/>
      <w:marRight w:val="0"/>
      <w:marTop w:val="0"/>
      <w:marBottom w:val="0"/>
      <w:divBdr>
        <w:top w:val="none" w:sz="0" w:space="0" w:color="auto"/>
        <w:left w:val="none" w:sz="0" w:space="0" w:color="auto"/>
        <w:bottom w:val="none" w:sz="0" w:space="0" w:color="auto"/>
        <w:right w:val="none" w:sz="0" w:space="0" w:color="auto"/>
      </w:divBdr>
    </w:div>
    <w:div w:id="16473783">
      <w:bodyDiv w:val="1"/>
      <w:marLeft w:val="0"/>
      <w:marRight w:val="0"/>
      <w:marTop w:val="0"/>
      <w:marBottom w:val="0"/>
      <w:divBdr>
        <w:top w:val="none" w:sz="0" w:space="0" w:color="auto"/>
        <w:left w:val="none" w:sz="0" w:space="0" w:color="auto"/>
        <w:bottom w:val="none" w:sz="0" w:space="0" w:color="auto"/>
        <w:right w:val="none" w:sz="0" w:space="0" w:color="auto"/>
      </w:divBdr>
    </w:div>
    <w:div w:id="16658125">
      <w:bodyDiv w:val="1"/>
      <w:marLeft w:val="0"/>
      <w:marRight w:val="0"/>
      <w:marTop w:val="0"/>
      <w:marBottom w:val="0"/>
      <w:divBdr>
        <w:top w:val="none" w:sz="0" w:space="0" w:color="auto"/>
        <w:left w:val="none" w:sz="0" w:space="0" w:color="auto"/>
        <w:bottom w:val="none" w:sz="0" w:space="0" w:color="auto"/>
        <w:right w:val="none" w:sz="0" w:space="0" w:color="auto"/>
      </w:divBdr>
    </w:div>
    <w:div w:id="16932577">
      <w:bodyDiv w:val="1"/>
      <w:marLeft w:val="0"/>
      <w:marRight w:val="0"/>
      <w:marTop w:val="0"/>
      <w:marBottom w:val="0"/>
      <w:divBdr>
        <w:top w:val="none" w:sz="0" w:space="0" w:color="auto"/>
        <w:left w:val="none" w:sz="0" w:space="0" w:color="auto"/>
        <w:bottom w:val="none" w:sz="0" w:space="0" w:color="auto"/>
        <w:right w:val="none" w:sz="0" w:space="0" w:color="auto"/>
      </w:divBdr>
    </w:div>
    <w:div w:id="33503608">
      <w:bodyDiv w:val="1"/>
      <w:marLeft w:val="0"/>
      <w:marRight w:val="0"/>
      <w:marTop w:val="0"/>
      <w:marBottom w:val="0"/>
      <w:divBdr>
        <w:top w:val="none" w:sz="0" w:space="0" w:color="auto"/>
        <w:left w:val="none" w:sz="0" w:space="0" w:color="auto"/>
        <w:bottom w:val="none" w:sz="0" w:space="0" w:color="auto"/>
        <w:right w:val="none" w:sz="0" w:space="0" w:color="auto"/>
      </w:divBdr>
    </w:div>
    <w:div w:id="34502209">
      <w:bodyDiv w:val="1"/>
      <w:marLeft w:val="0"/>
      <w:marRight w:val="0"/>
      <w:marTop w:val="0"/>
      <w:marBottom w:val="0"/>
      <w:divBdr>
        <w:top w:val="none" w:sz="0" w:space="0" w:color="auto"/>
        <w:left w:val="none" w:sz="0" w:space="0" w:color="auto"/>
        <w:bottom w:val="none" w:sz="0" w:space="0" w:color="auto"/>
        <w:right w:val="none" w:sz="0" w:space="0" w:color="auto"/>
      </w:divBdr>
    </w:div>
    <w:div w:id="35080250">
      <w:bodyDiv w:val="1"/>
      <w:marLeft w:val="0"/>
      <w:marRight w:val="0"/>
      <w:marTop w:val="0"/>
      <w:marBottom w:val="0"/>
      <w:divBdr>
        <w:top w:val="none" w:sz="0" w:space="0" w:color="auto"/>
        <w:left w:val="none" w:sz="0" w:space="0" w:color="auto"/>
        <w:bottom w:val="none" w:sz="0" w:space="0" w:color="auto"/>
        <w:right w:val="none" w:sz="0" w:space="0" w:color="auto"/>
      </w:divBdr>
    </w:div>
    <w:div w:id="35929708">
      <w:bodyDiv w:val="1"/>
      <w:marLeft w:val="0"/>
      <w:marRight w:val="0"/>
      <w:marTop w:val="0"/>
      <w:marBottom w:val="0"/>
      <w:divBdr>
        <w:top w:val="none" w:sz="0" w:space="0" w:color="auto"/>
        <w:left w:val="none" w:sz="0" w:space="0" w:color="auto"/>
        <w:bottom w:val="none" w:sz="0" w:space="0" w:color="auto"/>
        <w:right w:val="none" w:sz="0" w:space="0" w:color="auto"/>
      </w:divBdr>
    </w:div>
    <w:div w:id="36201218">
      <w:bodyDiv w:val="1"/>
      <w:marLeft w:val="0"/>
      <w:marRight w:val="0"/>
      <w:marTop w:val="0"/>
      <w:marBottom w:val="0"/>
      <w:divBdr>
        <w:top w:val="none" w:sz="0" w:space="0" w:color="auto"/>
        <w:left w:val="none" w:sz="0" w:space="0" w:color="auto"/>
        <w:bottom w:val="none" w:sz="0" w:space="0" w:color="auto"/>
        <w:right w:val="none" w:sz="0" w:space="0" w:color="auto"/>
      </w:divBdr>
    </w:div>
    <w:div w:id="36201468">
      <w:bodyDiv w:val="1"/>
      <w:marLeft w:val="0"/>
      <w:marRight w:val="0"/>
      <w:marTop w:val="0"/>
      <w:marBottom w:val="0"/>
      <w:divBdr>
        <w:top w:val="none" w:sz="0" w:space="0" w:color="auto"/>
        <w:left w:val="none" w:sz="0" w:space="0" w:color="auto"/>
        <w:bottom w:val="none" w:sz="0" w:space="0" w:color="auto"/>
        <w:right w:val="none" w:sz="0" w:space="0" w:color="auto"/>
      </w:divBdr>
    </w:div>
    <w:div w:id="37511761">
      <w:bodyDiv w:val="1"/>
      <w:marLeft w:val="0"/>
      <w:marRight w:val="0"/>
      <w:marTop w:val="0"/>
      <w:marBottom w:val="0"/>
      <w:divBdr>
        <w:top w:val="none" w:sz="0" w:space="0" w:color="auto"/>
        <w:left w:val="none" w:sz="0" w:space="0" w:color="auto"/>
        <w:bottom w:val="none" w:sz="0" w:space="0" w:color="auto"/>
        <w:right w:val="none" w:sz="0" w:space="0" w:color="auto"/>
      </w:divBdr>
    </w:div>
    <w:div w:id="39594703">
      <w:bodyDiv w:val="1"/>
      <w:marLeft w:val="0"/>
      <w:marRight w:val="0"/>
      <w:marTop w:val="0"/>
      <w:marBottom w:val="0"/>
      <w:divBdr>
        <w:top w:val="none" w:sz="0" w:space="0" w:color="auto"/>
        <w:left w:val="none" w:sz="0" w:space="0" w:color="auto"/>
        <w:bottom w:val="none" w:sz="0" w:space="0" w:color="auto"/>
        <w:right w:val="none" w:sz="0" w:space="0" w:color="auto"/>
      </w:divBdr>
    </w:div>
    <w:div w:id="41754269">
      <w:bodyDiv w:val="1"/>
      <w:marLeft w:val="0"/>
      <w:marRight w:val="0"/>
      <w:marTop w:val="0"/>
      <w:marBottom w:val="0"/>
      <w:divBdr>
        <w:top w:val="none" w:sz="0" w:space="0" w:color="auto"/>
        <w:left w:val="none" w:sz="0" w:space="0" w:color="auto"/>
        <w:bottom w:val="none" w:sz="0" w:space="0" w:color="auto"/>
        <w:right w:val="none" w:sz="0" w:space="0" w:color="auto"/>
      </w:divBdr>
    </w:div>
    <w:div w:id="46228698">
      <w:bodyDiv w:val="1"/>
      <w:marLeft w:val="0"/>
      <w:marRight w:val="0"/>
      <w:marTop w:val="0"/>
      <w:marBottom w:val="0"/>
      <w:divBdr>
        <w:top w:val="none" w:sz="0" w:space="0" w:color="auto"/>
        <w:left w:val="none" w:sz="0" w:space="0" w:color="auto"/>
        <w:bottom w:val="none" w:sz="0" w:space="0" w:color="auto"/>
        <w:right w:val="none" w:sz="0" w:space="0" w:color="auto"/>
      </w:divBdr>
    </w:div>
    <w:div w:id="49350162">
      <w:bodyDiv w:val="1"/>
      <w:marLeft w:val="0"/>
      <w:marRight w:val="0"/>
      <w:marTop w:val="0"/>
      <w:marBottom w:val="0"/>
      <w:divBdr>
        <w:top w:val="none" w:sz="0" w:space="0" w:color="auto"/>
        <w:left w:val="none" w:sz="0" w:space="0" w:color="auto"/>
        <w:bottom w:val="none" w:sz="0" w:space="0" w:color="auto"/>
        <w:right w:val="none" w:sz="0" w:space="0" w:color="auto"/>
      </w:divBdr>
    </w:div>
    <w:div w:id="54476169">
      <w:bodyDiv w:val="1"/>
      <w:marLeft w:val="0"/>
      <w:marRight w:val="0"/>
      <w:marTop w:val="0"/>
      <w:marBottom w:val="0"/>
      <w:divBdr>
        <w:top w:val="none" w:sz="0" w:space="0" w:color="auto"/>
        <w:left w:val="none" w:sz="0" w:space="0" w:color="auto"/>
        <w:bottom w:val="none" w:sz="0" w:space="0" w:color="auto"/>
        <w:right w:val="none" w:sz="0" w:space="0" w:color="auto"/>
      </w:divBdr>
    </w:div>
    <w:div w:id="62720869">
      <w:bodyDiv w:val="1"/>
      <w:marLeft w:val="0"/>
      <w:marRight w:val="0"/>
      <w:marTop w:val="0"/>
      <w:marBottom w:val="0"/>
      <w:divBdr>
        <w:top w:val="none" w:sz="0" w:space="0" w:color="auto"/>
        <w:left w:val="none" w:sz="0" w:space="0" w:color="auto"/>
        <w:bottom w:val="none" w:sz="0" w:space="0" w:color="auto"/>
        <w:right w:val="none" w:sz="0" w:space="0" w:color="auto"/>
      </w:divBdr>
    </w:div>
    <w:div w:id="67075875">
      <w:bodyDiv w:val="1"/>
      <w:marLeft w:val="0"/>
      <w:marRight w:val="0"/>
      <w:marTop w:val="0"/>
      <w:marBottom w:val="0"/>
      <w:divBdr>
        <w:top w:val="none" w:sz="0" w:space="0" w:color="auto"/>
        <w:left w:val="none" w:sz="0" w:space="0" w:color="auto"/>
        <w:bottom w:val="none" w:sz="0" w:space="0" w:color="auto"/>
        <w:right w:val="none" w:sz="0" w:space="0" w:color="auto"/>
      </w:divBdr>
    </w:div>
    <w:div w:id="69082223">
      <w:bodyDiv w:val="1"/>
      <w:marLeft w:val="0"/>
      <w:marRight w:val="0"/>
      <w:marTop w:val="0"/>
      <w:marBottom w:val="0"/>
      <w:divBdr>
        <w:top w:val="none" w:sz="0" w:space="0" w:color="auto"/>
        <w:left w:val="none" w:sz="0" w:space="0" w:color="auto"/>
        <w:bottom w:val="none" w:sz="0" w:space="0" w:color="auto"/>
        <w:right w:val="none" w:sz="0" w:space="0" w:color="auto"/>
      </w:divBdr>
    </w:div>
    <w:div w:id="76829127">
      <w:bodyDiv w:val="1"/>
      <w:marLeft w:val="0"/>
      <w:marRight w:val="0"/>
      <w:marTop w:val="0"/>
      <w:marBottom w:val="0"/>
      <w:divBdr>
        <w:top w:val="none" w:sz="0" w:space="0" w:color="auto"/>
        <w:left w:val="none" w:sz="0" w:space="0" w:color="auto"/>
        <w:bottom w:val="none" w:sz="0" w:space="0" w:color="auto"/>
        <w:right w:val="none" w:sz="0" w:space="0" w:color="auto"/>
      </w:divBdr>
    </w:div>
    <w:div w:id="78136593">
      <w:bodyDiv w:val="1"/>
      <w:marLeft w:val="0"/>
      <w:marRight w:val="0"/>
      <w:marTop w:val="0"/>
      <w:marBottom w:val="0"/>
      <w:divBdr>
        <w:top w:val="none" w:sz="0" w:space="0" w:color="auto"/>
        <w:left w:val="none" w:sz="0" w:space="0" w:color="auto"/>
        <w:bottom w:val="none" w:sz="0" w:space="0" w:color="auto"/>
        <w:right w:val="none" w:sz="0" w:space="0" w:color="auto"/>
      </w:divBdr>
    </w:div>
    <w:div w:id="81948766">
      <w:bodyDiv w:val="1"/>
      <w:marLeft w:val="0"/>
      <w:marRight w:val="0"/>
      <w:marTop w:val="0"/>
      <w:marBottom w:val="0"/>
      <w:divBdr>
        <w:top w:val="none" w:sz="0" w:space="0" w:color="auto"/>
        <w:left w:val="none" w:sz="0" w:space="0" w:color="auto"/>
        <w:bottom w:val="none" w:sz="0" w:space="0" w:color="auto"/>
        <w:right w:val="none" w:sz="0" w:space="0" w:color="auto"/>
      </w:divBdr>
    </w:div>
    <w:div w:id="83259458">
      <w:bodyDiv w:val="1"/>
      <w:marLeft w:val="0"/>
      <w:marRight w:val="0"/>
      <w:marTop w:val="0"/>
      <w:marBottom w:val="0"/>
      <w:divBdr>
        <w:top w:val="none" w:sz="0" w:space="0" w:color="auto"/>
        <w:left w:val="none" w:sz="0" w:space="0" w:color="auto"/>
        <w:bottom w:val="none" w:sz="0" w:space="0" w:color="auto"/>
        <w:right w:val="none" w:sz="0" w:space="0" w:color="auto"/>
      </w:divBdr>
    </w:div>
    <w:div w:id="85007674">
      <w:bodyDiv w:val="1"/>
      <w:marLeft w:val="0"/>
      <w:marRight w:val="0"/>
      <w:marTop w:val="0"/>
      <w:marBottom w:val="0"/>
      <w:divBdr>
        <w:top w:val="none" w:sz="0" w:space="0" w:color="auto"/>
        <w:left w:val="none" w:sz="0" w:space="0" w:color="auto"/>
        <w:bottom w:val="none" w:sz="0" w:space="0" w:color="auto"/>
        <w:right w:val="none" w:sz="0" w:space="0" w:color="auto"/>
      </w:divBdr>
    </w:div>
    <w:div w:id="88044627">
      <w:bodyDiv w:val="1"/>
      <w:marLeft w:val="0"/>
      <w:marRight w:val="0"/>
      <w:marTop w:val="0"/>
      <w:marBottom w:val="0"/>
      <w:divBdr>
        <w:top w:val="none" w:sz="0" w:space="0" w:color="auto"/>
        <w:left w:val="none" w:sz="0" w:space="0" w:color="auto"/>
        <w:bottom w:val="none" w:sz="0" w:space="0" w:color="auto"/>
        <w:right w:val="none" w:sz="0" w:space="0" w:color="auto"/>
      </w:divBdr>
    </w:div>
    <w:div w:id="98838884">
      <w:bodyDiv w:val="1"/>
      <w:marLeft w:val="0"/>
      <w:marRight w:val="0"/>
      <w:marTop w:val="0"/>
      <w:marBottom w:val="0"/>
      <w:divBdr>
        <w:top w:val="none" w:sz="0" w:space="0" w:color="auto"/>
        <w:left w:val="none" w:sz="0" w:space="0" w:color="auto"/>
        <w:bottom w:val="none" w:sz="0" w:space="0" w:color="auto"/>
        <w:right w:val="none" w:sz="0" w:space="0" w:color="auto"/>
      </w:divBdr>
    </w:div>
    <w:div w:id="101806710">
      <w:bodyDiv w:val="1"/>
      <w:marLeft w:val="0"/>
      <w:marRight w:val="0"/>
      <w:marTop w:val="0"/>
      <w:marBottom w:val="0"/>
      <w:divBdr>
        <w:top w:val="none" w:sz="0" w:space="0" w:color="auto"/>
        <w:left w:val="none" w:sz="0" w:space="0" w:color="auto"/>
        <w:bottom w:val="none" w:sz="0" w:space="0" w:color="auto"/>
        <w:right w:val="none" w:sz="0" w:space="0" w:color="auto"/>
      </w:divBdr>
    </w:div>
    <w:div w:id="113445552">
      <w:bodyDiv w:val="1"/>
      <w:marLeft w:val="0"/>
      <w:marRight w:val="0"/>
      <w:marTop w:val="0"/>
      <w:marBottom w:val="0"/>
      <w:divBdr>
        <w:top w:val="none" w:sz="0" w:space="0" w:color="auto"/>
        <w:left w:val="none" w:sz="0" w:space="0" w:color="auto"/>
        <w:bottom w:val="none" w:sz="0" w:space="0" w:color="auto"/>
        <w:right w:val="none" w:sz="0" w:space="0" w:color="auto"/>
      </w:divBdr>
    </w:div>
    <w:div w:id="113868329">
      <w:bodyDiv w:val="1"/>
      <w:marLeft w:val="0"/>
      <w:marRight w:val="0"/>
      <w:marTop w:val="0"/>
      <w:marBottom w:val="0"/>
      <w:divBdr>
        <w:top w:val="none" w:sz="0" w:space="0" w:color="auto"/>
        <w:left w:val="none" w:sz="0" w:space="0" w:color="auto"/>
        <w:bottom w:val="none" w:sz="0" w:space="0" w:color="auto"/>
        <w:right w:val="none" w:sz="0" w:space="0" w:color="auto"/>
      </w:divBdr>
    </w:div>
    <w:div w:id="118912423">
      <w:bodyDiv w:val="1"/>
      <w:marLeft w:val="0"/>
      <w:marRight w:val="0"/>
      <w:marTop w:val="0"/>
      <w:marBottom w:val="0"/>
      <w:divBdr>
        <w:top w:val="none" w:sz="0" w:space="0" w:color="auto"/>
        <w:left w:val="none" w:sz="0" w:space="0" w:color="auto"/>
        <w:bottom w:val="none" w:sz="0" w:space="0" w:color="auto"/>
        <w:right w:val="none" w:sz="0" w:space="0" w:color="auto"/>
      </w:divBdr>
    </w:div>
    <w:div w:id="121193201">
      <w:bodyDiv w:val="1"/>
      <w:marLeft w:val="0"/>
      <w:marRight w:val="0"/>
      <w:marTop w:val="0"/>
      <w:marBottom w:val="0"/>
      <w:divBdr>
        <w:top w:val="none" w:sz="0" w:space="0" w:color="auto"/>
        <w:left w:val="none" w:sz="0" w:space="0" w:color="auto"/>
        <w:bottom w:val="none" w:sz="0" w:space="0" w:color="auto"/>
        <w:right w:val="none" w:sz="0" w:space="0" w:color="auto"/>
      </w:divBdr>
    </w:div>
    <w:div w:id="121269969">
      <w:bodyDiv w:val="1"/>
      <w:marLeft w:val="0"/>
      <w:marRight w:val="0"/>
      <w:marTop w:val="0"/>
      <w:marBottom w:val="0"/>
      <w:divBdr>
        <w:top w:val="none" w:sz="0" w:space="0" w:color="auto"/>
        <w:left w:val="none" w:sz="0" w:space="0" w:color="auto"/>
        <w:bottom w:val="none" w:sz="0" w:space="0" w:color="auto"/>
        <w:right w:val="none" w:sz="0" w:space="0" w:color="auto"/>
      </w:divBdr>
    </w:div>
    <w:div w:id="124587116">
      <w:bodyDiv w:val="1"/>
      <w:marLeft w:val="0"/>
      <w:marRight w:val="0"/>
      <w:marTop w:val="0"/>
      <w:marBottom w:val="0"/>
      <w:divBdr>
        <w:top w:val="none" w:sz="0" w:space="0" w:color="auto"/>
        <w:left w:val="none" w:sz="0" w:space="0" w:color="auto"/>
        <w:bottom w:val="none" w:sz="0" w:space="0" w:color="auto"/>
        <w:right w:val="none" w:sz="0" w:space="0" w:color="auto"/>
      </w:divBdr>
    </w:div>
    <w:div w:id="126749592">
      <w:bodyDiv w:val="1"/>
      <w:marLeft w:val="0"/>
      <w:marRight w:val="0"/>
      <w:marTop w:val="0"/>
      <w:marBottom w:val="0"/>
      <w:divBdr>
        <w:top w:val="none" w:sz="0" w:space="0" w:color="auto"/>
        <w:left w:val="none" w:sz="0" w:space="0" w:color="auto"/>
        <w:bottom w:val="none" w:sz="0" w:space="0" w:color="auto"/>
        <w:right w:val="none" w:sz="0" w:space="0" w:color="auto"/>
      </w:divBdr>
    </w:div>
    <w:div w:id="127091164">
      <w:bodyDiv w:val="1"/>
      <w:marLeft w:val="0"/>
      <w:marRight w:val="0"/>
      <w:marTop w:val="0"/>
      <w:marBottom w:val="0"/>
      <w:divBdr>
        <w:top w:val="none" w:sz="0" w:space="0" w:color="auto"/>
        <w:left w:val="none" w:sz="0" w:space="0" w:color="auto"/>
        <w:bottom w:val="none" w:sz="0" w:space="0" w:color="auto"/>
        <w:right w:val="none" w:sz="0" w:space="0" w:color="auto"/>
      </w:divBdr>
    </w:div>
    <w:div w:id="129053175">
      <w:bodyDiv w:val="1"/>
      <w:marLeft w:val="0"/>
      <w:marRight w:val="0"/>
      <w:marTop w:val="0"/>
      <w:marBottom w:val="0"/>
      <w:divBdr>
        <w:top w:val="none" w:sz="0" w:space="0" w:color="auto"/>
        <w:left w:val="none" w:sz="0" w:space="0" w:color="auto"/>
        <w:bottom w:val="none" w:sz="0" w:space="0" w:color="auto"/>
        <w:right w:val="none" w:sz="0" w:space="0" w:color="auto"/>
      </w:divBdr>
    </w:div>
    <w:div w:id="130635816">
      <w:bodyDiv w:val="1"/>
      <w:marLeft w:val="0"/>
      <w:marRight w:val="0"/>
      <w:marTop w:val="0"/>
      <w:marBottom w:val="0"/>
      <w:divBdr>
        <w:top w:val="none" w:sz="0" w:space="0" w:color="auto"/>
        <w:left w:val="none" w:sz="0" w:space="0" w:color="auto"/>
        <w:bottom w:val="none" w:sz="0" w:space="0" w:color="auto"/>
        <w:right w:val="none" w:sz="0" w:space="0" w:color="auto"/>
      </w:divBdr>
    </w:div>
    <w:div w:id="132908595">
      <w:bodyDiv w:val="1"/>
      <w:marLeft w:val="0"/>
      <w:marRight w:val="0"/>
      <w:marTop w:val="0"/>
      <w:marBottom w:val="0"/>
      <w:divBdr>
        <w:top w:val="none" w:sz="0" w:space="0" w:color="auto"/>
        <w:left w:val="none" w:sz="0" w:space="0" w:color="auto"/>
        <w:bottom w:val="none" w:sz="0" w:space="0" w:color="auto"/>
        <w:right w:val="none" w:sz="0" w:space="0" w:color="auto"/>
      </w:divBdr>
    </w:div>
    <w:div w:id="142236741">
      <w:bodyDiv w:val="1"/>
      <w:marLeft w:val="0"/>
      <w:marRight w:val="0"/>
      <w:marTop w:val="0"/>
      <w:marBottom w:val="0"/>
      <w:divBdr>
        <w:top w:val="none" w:sz="0" w:space="0" w:color="auto"/>
        <w:left w:val="none" w:sz="0" w:space="0" w:color="auto"/>
        <w:bottom w:val="none" w:sz="0" w:space="0" w:color="auto"/>
        <w:right w:val="none" w:sz="0" w:space="0" w:color="auto"/>
      </w:divBdr>
    </w:div>
    <w:div w:id="145364945">
      <w:bodyDiv w:val="1"/>
      <w:marLeft w:val="0"/>
      <w:marRight w:val="0"/>
      <w:marTop w:val="0"/>
      <w:marBottom w:val="0"/>
      <w:divBdr>
        <w:top w:val="none" w:sz="0" w:space="0" w:color="auto"/>
        <w:left w:val="none" w:sz="0" w:space="0" w:color="auto"/>
        <w:bottom w:val="none" w:sz="0" w:space="0" w:color="auto"/>
        <w:right w:val="none" w:sz="0" w:space="0" w:color="auto"/>
      </w:divBdr>
    </w:div>
    <w:div w:id="147091306">
      <w:bodyDiv w:val="1"/>
      <w:marLeft w:val="0"/>
      <w:marRight w:val="0"/>
      <w:marTop w:val="0"/>
      <w:marBottom w:val="0"/>
      <w:divBdr>
        <w:top w:val="none" w:sz="0" w:space="0" w:color="auto"/>
        <w:left w:val="none" w:sz="0" w:space="0" w:color="auto"/>
        <w:bottom w:val="none" w:sz="0" w:space="0" w:color="auto"/>
        <w:right w:val="none" w:sz="0" w:space="0" w:color="auto"/>
      </w:divBdr>
    </w:div>
    <w:div w:id="150293405">
      <w:bodyDiv w:val="1"/>
      <w:marLeft w:val="0"/>
      <w:marRight w:val="0"/>
      <w:marTop w:val="0"/>
      <w:marBottom w:val="0"/>
      <w:divBdr>
        <w:top w:val="none" w:sz="0" w:space="0" w:color="auto"/>
        <w:left w:val="none" w:sz="0" w:space="0" w:color="auto"/>
        <w:bottom w:val="none" w:sz="0" w:space="0" w:color="auto"/>
        <w:right w:val="none" w:sz="0" w:space="0" w:color="auto"/>
      </w:divBdr>
    </w:div>
    <w:div w:id="159857079">
      <w:bodyDiv w:val="1"/>
      <w:marLeft w:val="0"/>
      <w:marRight w:val="0"/>
      <w:marTop w:val="0"/>
      <w:marBottom w:val="0"/>
      <w:divBdr>
        <w:top w:val="none" w:sz="0" w:space="0" w:color="auto"/>
        <w:left w:val="none" w:sz="0" w:space="0" w:color="auto"/>
        <w:bottom w:val="none" w:sz="0" w:space="0" w:color="auto"/>
        <w:right w:val="none" w:sz="0" w:space="0" w:color="auto"/>
      </w:divBdr>
    </w:div>
    <w:div w:id="162547229">
      <w:bodyDiv w:val="1"/>
      <w:marLeft w:val="0"/>
      <w:marRight w:val="0"/>
      <w:marTop w:val="0"/>
      <w:marBottom w:val="0"/>
      <w:divBdr>
        <w:top w:val="none" w:sz="0" w:space="0" w:color="auto"/>
        <w:left w:val="none" w:sz="0" w:space="0" w:color="auto"/>
        <w:bottom w:val="none" w:sz="0" w:space="0" w:color="auto"/>
        <w:right w:val="none" w:sz="0" w:space="0" w:color="auto"/>
      </w:divBdr>
    </w:div>
    <w:div w:id="164324076">
      <w:bodyDiv w:val="1"/>
      <w:marLeft w:val="0"/>
      <w:marRight w:val="0"/>
      <w:marTop w:val="0"/>
      <w:marBottom w:val="0"/>
      <w:divBdr>
        <w:top w:val="none" w:sz="0" w:space="0" w:color="auto"/>
        <w:left w:val="none" w:sz="0" w:space="0" w:color="auto"/>
        <w:bottom w:val="none" w:sz="0" w:space="0" w:color="auto"/>
        <w:right w:val="none" w:sz="0" w:space="0" w:color="auto"/>
      </w:divBdr>
    </w:div>
    <w:div w:id="167406527">
      <w:bodyDiv w:val="1"/>
      <w:marLeft w:val="0"/>
      <w:marRight w:val="0"/>
      <w:marTop w:val="0"/>
      <w:marBottom w:val="0"/>
      <w:divBdr>
        <w:top w:val="none" w:sz="0" w:space="0" w:color="auto"/>
        <w:left w:val="none" w:sz="0" w:space="0" w:color="auto"/>
        <w:bottom w:val="none" w:sz="0" w:space="0" w:color="auto"/>
        <w:right w:val="none" w:sz="0" w:space="0" w:color="auto"/>
      </w:divBdr>
    </w:div>
    <w:div w:id="174809647">
      <w:bodyDiv w:val="1"/>
      <w:marLeft w:val="0"/>
      <w:marRight w:val="0"/>
      <w:marTop w:val="0"/>
      <w:marBottom w:val="0"/>
      <w:divBdr>
        <w:top w:val="none" w:sz="0" w:space="0" w:color="auto"/>
        <w:left w:val="none" w:sz="0" w:space="0" w:color="auto"/>
        <w:bottom w:val="none" w:sz="0" w:space="0" w:color="auto"/>
        <w:right w:val="none" w:sz="0" w:space="0" w:color="auto"/>
      </w:divBdr>
    </w:div>
    <w:div w:id="174855028">
      <w:bodyDiv w:val="1"/>
      <w:marLeft w:val="0"/>
      <w:marRight w:val="0"/>
      <w:marTop w:val="0"/>
      <w:marBottom w:val="0"/>
      <w:divBdr>
        <w:top w:val="none" w:sz="0" w:space="0" w:color="auto"/>
        <w:left w:val="none" w:sz="0" w:space="0" w:color="auto"/>
        <w:bottom w:val="none" w:sz="0" w:space="0" w:color="auto"/>
        <w:right w:val="none" w:sz="0" w:space="0" w:color="auto"/>
      </w:divBdr>
    </w:div>
    <w:div w:id="179121562">
      <w:bodyDiv w:val="1"/>
      <w:marLeft w:val="0"/>
      <w:marRight w:val="0"/>
      <w:marTop w:val="0"/>
      <w:marBottom w:val="0"/>
      <w:divBdr>
        <w:top w:val="none" w:sz="0" w:space="0" w:color="auto"/>
        <w:left w:val="none" w:sz="0" w:space="0" w:color="auto"/>
        <w:bottom w:val="none" w:sz="0" w:space="0" w:color="auto"/>
        <w:right w:val="none" w:sz="0" w:space="0" w:color="auto"/>
      </w:divBdr>
    </w:div>
    <w:div w:id="179784682">
      <w:bodyDiv w:val="1"/>
      <w:marLeft w:val="0"/>
      <w:marRight w:val="0"/>
      <w:marTop w:val="0"/>
      <w:marBottom w:val="0"/>
      <w:divBdr>
        <w:top w:val="none" w:sz="0" w:space="0" w:color="auto"/>
        <w:left w:val="none" w:sz="0" w:space="0" w:color="auto"/>
        <w:bottom w:val="none" w:sz="0" w:space="0" w:color="auto"/>
        <w:right w:val="none" w:sz="0" w:space="0" w:color="auto"/>
      </w:divBdr>
    </w:div>
    <w:div w:id="182206789">
      <w:bodyDiv w:val="1"/>
      <w:marLeft w:val="0"/>
      <w:marRight w:val="0"/>
      <w:marTop w:val="0"/>
      <w:marBottom w:val="0"/>
      <w:divBdr>
        <w:top w:val="none" w:sz="0" w:space="0" w:color="auto"/>
        <w:left w:val="none" w:sz="0" w:space="0" w:color="auto"/>
        <w:bottom w:val="none" w:sz="0" w:space="0" w:color="auto"/>
        <w:right w:val="none" w:sz="0" w:space="0" w:color="auto"/>
      </w:divBdr>
    </w:div>
    <w:div w:id="186913832">
      <w:bodyDiv w:val="1"/>
      <w:marLeft w:val="0"/>
      <w:marRight w:val="0"/>
      <w:marTop w:val="0"/>
      <w:marBottom w:val="0"/>
      <w:divBdr>
        <w:top w:val="none" w:sz="0" w:space="0" w:color="auto"/>
        <w:left w:val="none" w:sz="0" w:space="0" w:color="auto"/>
        <w:bottom w:val="none" w:sz="0" w:space="0" w:color="auto"/>
        <w:right w:val="none" w:sz="0" w:space="0" w:color="auto"/>
      </w:divBdr>
    </w:div>
    <w:div w:id="187523038">
      <w:bodyDiv w:val="1"/>
      <w:marLeft w:val="0"/>
      <w:marRight w:val="0"/>
      <w:marTop w:val="0"/>
      <w:marBottom w:val="0"/>
      <w:divBdr>
        <w:top w:val="none" w:sz="0" w:space="0" w:color="auto"/>
        <w:left w:val="none" w:sz="0" w:space="0" w:color="auto"/>
        <w:bottom w:val="none" w:sz="0" w:space="0" w:color="auto"/>
        <w:right w:val="none" w:sz="0" w:space="0" w:color="auto"/>
      </w:divBdr>
    </w:div>
    <w:div w:id="188833458">
      <w:bodyDiv w:val="1"/>
      <w:marLeft w:val="0"/>
      <w:marRight w:val="0"/>
      <w:marTop w:val="0"/>
      <w:marBottom w:val="0"/>
      <w:divBdr>
        <w:top w:val="none" w:sz="0" w:space="0" w:color="auto"/>
        <w:left w:val="none" w:sz="0" w:space="0" w:color="auto"/>
        <w:bottom w:val="none" w:sz="0" w:space="0" w:color="auto"/>
        <w:right w:val="none" w:sz="0" w:space="0" w:color="auto"/>
      </w:divBdr>
    </w:div>
    <w:div w:id="193275864">
      <w:bodyDiv w:val="1"/>
      <w:marLeft w:val="0"/>
      <w:marRight w:val="0"/>
      <w:marTop w:val="0"/>
      <w:marBottom w:val="0"/>
      <w:divBdr>
        <w:top w:val="none" w:sz="0" w:space="0" w:color="auto"/>
        <w:left w:val="none" w:sz="0" w:space="0" w:color="auto"/>
        <w:bottom w:val="none" w:sz="0" w:space="0" w:color="auto"/>
        <w:right w:val="none" w:sz="0" w:space="0" w:color="auto"/>
      </w:divBdr>
    </w:div>
    <w:div w:id="200439435">
      <w:bodyDiv w:val="1"/>
      <w:marLeft w:val="0"/>
      <w:marRight w:val="0"/>
      <w:marTop w:val="0"/>
      <w:marBottom w:val="0"/>
      <w:divBdr>
        <w:top w:val="none" w:sz="0" w:space="0" w:color="auto"/>
        <w:left w:val="none" w:sz="0" w:space="0" w:color="auto"/>
        <w:bottom w:val="none" w:sz="0" w:space="0" w:color="auto"/>
        <w:right w:val="none" w:sz="0" w:space="0" w:color="auto"/>
      </w:divBdr>
    </w:div>
    <w:div w:id="201865919">
      <w:bodyDiv w:val="1"/>
      <w:marLeft w:val="0"/>
      <w:marRight w:val="0"/>
      <w:marTop w:val="0"/>
      <w:marBottom w:val="0"/>
      <w:divBdr>
        <w:top w:val="none" w:sz="0" w:space="0" w:color="auto"/>
        <w:left w:val="none" w:sz="0" w:space="0" w:color="auto"/>
        <w:bottom w:val="none" w:sz="0" w:space="0" w:color="auto"/>
        <w:right w:val="none" w:sz="0" w:space="0" w:color="auto"/>
      </w:divBdr>
    </w:div>
    <w:div w:id="215240264">
      <w:bodyDiv w:val="1"/>
      <w:marLeft w:val="0"/>
      <w:marRight w:val="0"/>
      <w:marTop w:val="0"/>
      <w:marBottom w:val="0"/>
      <w:divBdr>
        <w:top w:val="none" w:sz="0" w:space="0" w:color="auto"/>
        <w:left w:val="none" w:sz="0" w:space="0" w:color="auto"/>
        <w:bottom w:val="none" w:sz="0" w:space="0" w:color="auto"/>
        <w:right w:val="none" w:sz="0" w:space="0" w:color="auto"/>
      </w:divBdr>
    </w:div>
    <w:div w:id="217132302">
      <w:bodyDiv w:val="1"/>
      <w:marLeft w:val="0"/>
      <w:marRight w:val="0"/>
      <w:marTop w:val="0"/>
      <w:marBottom w:val="0"/>
      <w:divBdr>
        <w:top w:val="none" w:sz="0" w:space="0" w:color="auto"/>
        <w:left w:val="none" w:sz="0" w:space="0" w:color="auto"/>
        <w:bottom w:val="none" w:sz="0" w:space="0" w:color="auto"/>
        <w:right w:val="none" w:sz="0" w:space="0" w:color="auto"/>
      </w:divBdr>
    </w:div>
    <w:div w:id="221449392">
      <w:bodyDiv w:val="1"/>
      <w:marLeft w:val="0"/>
      <w:marRight w:val="0"/>
      <w:marTop w:val="0"/>
      <w:marBottom w:val="0"/>
      <w:divBdr>
        <w:top w:val="none" w:sz="0" w:space="0" w:color="auto"/>
        <w:left w:val="none" w:sz="0" w:space="0" w:color="auto"/>
        <w:bottom w:val="none" w:sz="0" w:space="0" w:color="auto"/>
        <w:right w:val="none" w:sz="0" w:space="0" w:color="auto"/>
      </w:divBdr>
    </w:div>
    <w:div w:id="223413853">
      <w:bodyDiv w:val="1"/>
      <w:marLeft w:val="0"/>
      <w:marRight w:val="0"/>
      <w:marTop w:val="0"/>
      <w:marBottom w:val="0"/>
      <w:divBdr>
        <w:top w:val="none" w:sz="0" w:space="0" w:color="auto"/>
        <w:left w:val="none" w:sz="0" w:space="0" w:color="auto"/>
        <w:bottom w:val="none" w:sz="0" w:space="0" w:color="auto"/>
        <w:right w:val="none" w:sz="0" w:space="0" w:color="auto"/>
      </w:divBdr>
    </w:div>
    <w:div w:id="225075007">
      <w:bodyDiv w:val="1"/>
      <w:marLeft w:val="0"/>
      <w:marRight w:val="0"/>
      <w:marTop w:val="0"/>
      <w:marBottom w:val="0"/>
      <w:divBdr>
        <w:top w:val="none" w:sz="0" w:space="0" w:color="auto"/>
        <w:left w:val="none" w:sz="0" w:space="0" w:color="auto"/>
        <w:bottom w:val="none" w:sz="0" w:space="0" w:color="auto"/>
        <w:right w:val="none" w:sz="0" w:space="0" w:color="auto"/>
      </w:divBdr>
    </w:div>
    <w:div w:id="233928888">
      <w:bodyDiv w:val="1"/>
      <w:marLeft w:val="0"/>
      <w:marRight w:val="0"/>
      <w:marTop w:val="0"/>
      <w:marBottom w:val="0"/>
      <w:divBdr>
        <w:top w:val="none" w:sz="0" w:space="0" w:color="auto"/>
        <w:left w:val="none" w:sz="0" w:space="0" w:color="auto"/>
        <w:bottom w:val="none" w:sz="0" w:space="0" w:color="auto"/>
        <w:right w:val="none" w:sz="0" w:space="0" w:color="auto"/>
      </w:divBdr>
    </w:div>
    <w:div w:id="235210711">
      <w:bodyDiv w:val="1"/>
      <w:marLeft w:val="0"/>
      <w:marRight w:val="0"/>
      <w:marTop w:val="0"/>
      <w:marBottom w:val="0"/>
      <w:divBdr>
        <w:top w:val="none" w:sz="0" w:space="0" w:color="auto"/>
        <w:left w:val="none" w:sz="0" w:space="0" w:color="auto"/>
        <w:bottom w:val="none" w:sz="0" w:space="0" w:color="auto"/>
        <w:right w:val="none" w:sz="0" w:space="0" w:color="auto"/>
      </w:divBdr>
    </w:div>
    <w:div w:id="243220084">
      <w:bodyDiv w:val="1"/>
      <w:marLeft w:val="0"/>
      <w:marRight w:val="0"/>
      <w:marTop w:val="0"/>
      <w:marBottom w:val="0"/>
      <w:divBdr>
        <w:top w:val="none" w:sz="0" w:space="0" w:color="auto"/>
        <w:left w:val="none" w:sz="0" w:space="0" w:color="auto"/>
        <w:bottom w:val="none" w:sz="0" w:space="0" w:color="auto"/>
        <w:right w:val="none" w:sz="0" w:space="0" w:color="auto"/>
      </w:divBdr>
    </w:div>
    <w:div w:id="246693509">
      <w:bodyDiv w:val="1"/>
      <w:marLeft w:val="0"/>
      <w:marRight w:val="0"/>
      <w:marTop w:val="0"/>
      <w:marBottom w:val="0"/>
      <w:divBdr>
        <w:top w:val="none" w:sz="0" w:space="0" w:color="auto"/>
        <w:left w:val="none" w:sz="0" w:space="0" w:color="auto"/>
        <w:bottom w:val="none" w:sz="0" w:space="0" w:color="auto"/>
        <w:right w:val="none" w:sz="0" w:space="0" w:color="auto"/>
      </w:divBdr>
    </w:div>
    <w:div w:id="247469367">
      <w:bodyDiv w:val="1"/>
      <w:marLeft w:val="0"/>
      <w:marRight w:val="0"/>
      <w:marTop w:val="0"/>
      <w:marBottom w:val="0"/>
      <w:divBdr>
        <w:top w:val="none" w:sz="0" w:space="0" w:color="auto"/>
        <w:left w:val="none" w:sz="0" w:space="0" w:color="auto"/>
        <w:bottom w:val="none" w:sz="0" w:space="0" w:color="auto"/>
        <w:right w:val="none" w:sz="0" w:space="0" w:color="auto"/>
      </w:divBdr>
    </w:div>
    <w:div w:id="254898906">
      <w:bodyDiv w:val="1"/>
      <w:marLeft w:val="0"/>
      <w:marRight w:val="0"/>
      <w:marTop w:val="0"/>
      <w:marBottom w:val="0"/>
      <w:divBdr>
        <w:top w:val="none" w:sz="0" w:space="0" w:color="auto"/>
        <w:left w:val="none" w:sz="0" w:space="0" w:color="auto"/>
        <w:bottom w:val="none" w:sz="0" w:space="0" w:color="auto"/>
        <w:right w:val="none" w:sz="0" w:space="0" w:color="auto"/>
      </w:divBdr>
    </w:div>
    <w:div w:id="255794247">
      <w:bodyDiv w:val="1"/>
      <w:marLeft w:val="0"/>
      <w:marRight w:val="0"/>
      <w:marTop w:val="0"/>
      <w:marBottom w:val="0"/>
      <w:divBdr>
        <w:top w:val="none" w:sz="0" w:space="0" w:color="auto"/>
        <w:left w:val="none" w:sz="0" w:space="0" w:color="auto"/>
        <w:bottom w:val="none" w:sz="0" w:space="0" w:color="auto"/>
        <w:right w:val="none" w:sz="0" w:space="0" w:color="auto"/>
      </w:divBdr>
    </w:div>
    <w:div w:id="264504636">
      <w:bodyDiv w:val="1"/>
      <w:marLeft w:val="0"/>
      <w:marRight w:val="0"/>
      <w:marTop w:val="0"/>
      <w:marBottom w:val="0"/>
      <w:divBdr>
        <w:top w:val="none" w:sz="0" w:space="0" w:color="auto"/>
        <w:left w:val="none" w:sz="0" w:space="0" w:color="auto"/>
        <w:bottom w:val="none" w:sz="0" w:space="0" w:color="auto"/>
        <w:right w:val="none" w:sz="0" w:space="0" w:color="auto"/>
      </w:divBdr>
    </w:div>
    <w:div w:id="264575988">
      <w:bodyDiv w:val="1"/>
      <w:marLeft w:val="0"/>
      <w:marRight w:val="0"/>
      <w:marTop w:val="0"/>
      <w:marBottom w:val="0"/>
      <w:divBdr>
        <w:top w:val="none" w:sz="0" w:space="0" w:color="auto"/>
        <w:left w:val="none" w:sz="0" w:space="0" w:color="auto"/>
        <w:bottom w:val="none" w:sz="0" w:space="0" w:color="auto"/>
        <w:right w:val="none" w:sz="0" w:space="0" w:color="auto"/>
      </w:divBdr>
    </w:div>
    <w:div w:id="267321391">
      <w:bodyDiv w:val="1"/>
      <w:marLeft w:val="0"/>
      <w:marRight w:val="0"/>
      <w:marTop w:val="0"/>
      <w:marBottom w:val="0"/>
      <w:divBdr>
        <w:top w:val="none" w:sz="0" w:space="0" w:color="auto"/>
        <w:left w:val="none" w:sz="0" w:space="0" w:color="auto"/>
        <w:bottom w:val="none" w:sz="0" w:space="0" w:color="auto"/>
        <w:right w:val="none" w:sz="0" w:space="0" w:color="auto"/>
      </w:divBdr>
    </w:div>
    <w:div w:id="271278601">
      <w:bodyDiv w:val="1"/>
      <w:marLeft w:val="0"/>
      <w:marRight w:val="0"/>
      <w:marTop w:val="0"/>
      <w:marBottom w:val="0"/>
      <w:divBdr>
        <w:top w:val="none" w:sz="0" w:space="0" w:color="auto"/>
        <w:left w:val="none" w:sz="0" w:space="0" w:color="auto"/>
        <w:bottom w:val="none" w:sz="0" w:space="0" w:color="auto"/>
        <w:right w:val="none" w:sz="0" w:space="0" w:color="auto"/>
      </w:divBdr>
    </w:div>
    <w:div w:id="274488560">
      <w:bodyDiv w:val="1"/>
      <w:marLeft w:val="0"/>
      <w:marRight w:val="0"/>
      <w:marTop w:val="0"/>
      <w:marBottom w:val="0"/>
      <w:divBdr>
        <w:top w:val="none" w:sz="0" w:space="0" w:color="auto"/>
        <w:left w:val="none" w:sz="0" w:space="0" w:color="auto"/>
        <w:bottom w:val="none" w:sz="0" w:space="0" w:color="auto"/>
        <w:right w:val="none" w:sz="0" w:space="0" w:color="auto"/>
      </w:divBdr>
    </w:div>
    <w:div w:id="275983615">
      <w:bodyDiv w:val="1"/>
      <w:marLeft w:val="0"/>
      <w:marRight w:val="0"/>
      <w:marTop w:val="0"/>
      <w:marBottom w:val="0"/>
      <w:divBdr>
        <w:top w:val="none" w:sz="0" w:space="0" w:color="auto"/>
        <w:left w:val="none" w:sz="0" w:space="0" w:color="auto"/>
        <w:bottom w:val="none" w:sz="0" w:space="0" w:color="auto"/>
        <w:right w:val="none" w:sz="0" w:space="0" w:color="auto"/>
      </w:divBdr>
    </w:div>
    <w:div w:id="287443074">
      <w:bodyDiv w:val="1"/>
      <w:marLeft w:val="0"/>
      <w:marRight w:val="0"/>
      <w:marTop w:val="0"/>
      <w:marBottom w:val="0"/>
      <w:divBdr>
        <w:top w:val="none" w:sz="0" w:space="0" w:color="auto"/>
        <w:left w:val="none" w:sz="0" w:space="0" w:color="auto"/>
        <w:bottom w:val="none" w:sz="0" w:space="0" w:color="auto"/>
        <w:right w:val="none" w:sz="0" w:space="0" w:color="auto"/>
      </w:divBdr>
    </w:div>
    <w:div w:id="290475477">
      <w:bodyDiv w:val="1"/>
      <w:marLeft w:val="0"/>
      <w:marRight w:val="0"/>
      <w:marTop w:val="0"/>
      <w:marBottom w:val="0"/>
      <w:divBdr>
        <w:top w:val="none" w:sz="0" w:space="0" w:color="auto"/>
        <w:left w:val="none" w:sz="0" w:space="0" w:color="auto"/>
        <w:bottom w:val="none" w:sz="0" w:space="0" w:color="auto"/>
        <w:right w:val="none" w:sz="0" w:space="0" w:color="auto"/>
      </w:divBdr>
    </w:div>
    <w:div w:id="290668793">
      <w:bodyDiv w:val="1"/>
      <w:marLeft w:val="0"/>
      <w:marRight w:val="0"/>
      <w:marTop w:val="0"/>
      <w:marBottom w:val="0"/>
      <w:divBdr>
        <w:top w:val="none" w:sz="0" w:space="0" w:color="auto"/>
        <w:left w:val="none" w:sz="0" w:space="0" w:color="auto"/>
        <w:bottom w:val="none" w:sz="0" w:space="0" w:color="auto"/>
        <w:right w:val="none" w:sz="0" w:space="0" w:color="auto"/>
      </w:divBdr>
    </w:div>
    <w:div w:id="293289591">
      <w:bodyDiv w:val="1"/>
      <w:marLeft w:val="0"/>
      <w:marRight w:val="0"/>
      <w:marTop w:val="0"/>
      <w:marBottom w:val="0"/>
      <w:divBdr>
        <w:top w:val="none" w:sz="0" w:space="0" w:color="auto"/>
        <w:left w:val="none" w:sz="0" w:space="0" w:color="auto"/>
        <w:bottom w:val="none" w:sz="0" w:space="0" w:color="auto"/>
        <w:right w:val="none" w:sz="0" w:space="0" w:color="auto"/>
      </w:divBdr>
    </w:div>
    <w:div w:id="296878765">
      <w:bodyDiv w:val="1"/>
      <w:marLeft w:val="0"/>
      <w:marRight w:val="0"/>
      <w:marTop w:val="0"/>
      <w:marBottom w:val="0"/>
      <w:divBdr>
        <w:top w:val="none" w:sz="0" w:space="0" w:color="auto"/>
        <w:left w:val="none" w:sz="0" w:space="0" w:color="auto"/>
        <w:bottom w:val="none" w:sz="0" w:space="0" w:color="auto"/>
        <w:right w:val="none" w:sz="0" w:space="0" w:color="auto"/>
      </w:divBdr>
    </w:div>
    <w:div w:id="302544148">
      <w:bodyDiv w:val="1"/>
      <w:marLeft w:val="0"/>
      <w:marRight w:val="0"/>
      <w:marTop w:val="0"/>
      <w:marBottom w:val="0"/>
      <w:divBdr>
        <w:top w:val="none" w:sz="0" w:space="0" w:color="auto"/>
        <w:left w:val="none" w:sz="0" w:space="0" w:color="auto"/>
        <w:bottom w:val="none" w:sz="0" w:space="0" w:color="auto"/>
        <w:right w:val="none" w:sz="0" w:space="0" w:color="auto"/>
      </w:divBdr>
    </w:div>
    <w:div w:id="307177264">
      <w:bodyDiv w:val="1"/>
      <w:marLeft w:val="0"/>
      <w:marRight w:val="0"/>
      <w:marTop w:val="0"/>
      <w:marBottom w:val="0"/>
      <w:divBdr>
        <w:top w:val="none" w:sz="0" w:space="0" w:color="auto"/>
        <w:left w:val="none" w:sz="0" w:space="0" w:color="auto"/>
        <w:bottom w:val="none" w:sz="0" w:space="0" w:color="auto"/>
        <w:right w:val="none" w:sz="0" w:space="0" w:color="auto"/>
      </w:divBdr>
    </w:div>
    <w:div w:id="312679160">
      <w:bodyDiv w:val="1"/>
      <w:marLeft w:val="0"/>
      <w:marRight w:val="0"/>
      <w:marTop w:val="0"/>
      <w:marBottom w:val="0"/>
      <w:divBdr>
        <w:top w:val="none" w:sz="0" w:space="0" w:color="auto"/>
        <w:left w:val="none" w:sz="0" w:space="0" w:color="auto"/>
        <w:bottom w:val="none" w:sz="0" w:space="0" w:color="auto"/>
        <w:right w:val="none" w:sz="0" w:space="0" w:color="auto"/>
      </w:divBdr>
    </w:div>
    <w:div w:id="316307089">
      <w:bodyDiv w:val="1"/>
      <w:marLeft w:val="0"/>
      <w:marRight w:val="0"/>
      <w:marTop w:val="0"/>
      <w:marBottom w:val="0"/>
      <w:divBdr>
        <w:top w:val="none" w:sz="0" w:space="0" w:color="auto"/>
        <w:left w:val="none" w:sz="0" w:space="0" w:color="auto"/>
        <w:bottom w:val="none" w:sz="0" w:space="0" w:color="auto"/>
        <w:right w:val="none" w:sz="0" w:space="0" w:color="auto"/>
      </w:divBdr>
    </w:div>
    <w:div w:id="316417100">
      <w:bodyDiv w:val="1"/>
      <w:marLeft w:val="0"/>
      <w:marRight w:val="0"/>
      <w:marTop w:val="0"/>
      <w:marBottom w:val="0"/>
      <w:divBdr>
        <w:top w:val="none" w:sz="0" w:space="0" w:color="auto"/>
        <w:left w:val="none" w:sz="0" w:space="0" w:color="auto"/>
        <w:bottom w:val="none" w:sz="0" w:space="0" w:color="auto"/>
        <w:right w:val="none" w:sz="0" w:space="0" w:color="auto"/>
      </w:divBdr>
    </w:div>
    <w:div w:id="320239980">
      <w:bodyDiv w:val="1"/>
      <w:marLeft w:val="0"/>
      <w:marRight w:val="0"/>
      <w:marTop w:val="0"/>
      <w:marBottom w:val="0"/>
      <w:divBdr>
        <w:top w:val="none" w:sz="0" w:space="0" w:color="auto"/>
        <w:left w:val="none" w:sz="0" w:space="0" w:color="auto"/>
        <w:bottom w:val="none" w:sz="0" w:space="0" w:color="auto"/>
        <w:right w:val="none" w:sz="0" w:space="0" w:color="auto"/>
      </w:divBdr>
    </w:div>
    <w:div w:id="321466081">
      <w:bodyDiv w:val="1"/>
      <w:marLeft w:val="0"/>
      <w:marRight w:val="0"/>
      <w:marTop w:val="0"/>
      <w:marBottom w:val="0"/>
      <w:divBdr>
        <w:top w:val="none" w:sz="0" w:space="0" w:color="auto"/>
        <w:left w:val="none" w:sz="0" w:space="0" w:color="auto"/>
        <w:bottom w:val="none" w:sz="0" w:space="0" w:color="auto"/>
        <w:right w:val="none" w:sz="0" w:space="0" w:color="auto"/>
      </w:divBdr>
    </w:div>
    <w:div w:id="327366847">
      <w:bodyDiv w:val="1"/>
      <w:marLeft w:val="0"/>
      <w:marRight w:val="0"/>
      <w:marTop w:val="0"/>
      <w:marBottom w:val="0"/>
      <w:divBdr>
        <w:top w:val="none" w:sz="0" w:space="0" w:color="auto"/>
        <w:left w:val="none" w:sz="0" w:space="0" w:color="auto"/>
        <w:bottom w:val="none" w:sz="0" w:space="0" w:color="auto"/>
        <w:right w:val="none" w:sz="0" w:space="0" w:color="auto"/>
      </w:divBdr>
    </w:div>
    <w:div w:id="330762070">
      <w:bodyDiv w:val="1"/>
      <w:marLeft w:val="0"/>
      <w:marRight w:val="0"/>
      <w:marTop w:val="0"/>
      <w:marBottom w:val="0"/>
      <w:divBdr>
        <w:top w:val="none" w:sz="0" w:space="0" w:color="auto"/>
        <w:left w:val="none" w:sz="0" w:space="0" w:color="auto"/>
        <w:bottom w:val="none" w:sz="0" w:space="0" w:color="auto"/>
        <w:right w:val="none" w:sz="0" w:space="0" w:color="auto"/>
      </w:divBdr>
    </w:div>
    <w:div w:id="332496387">
      <w:bodyDiv w:val="1"/>
      <w:marLeft w:val="0"/>
      <w:marRight w:val="0"/>
      <w:marTop w:val="0"/>
      <w:marBottom w:val="0"/>
      <w:divBdr>
        <w:top w:val="none" w:sz="0" w:space="0" w:color="auto"/>
        <w:left w:val="none" w:sz="0" w:space="0" w:color="auto"/>
        <w:bottom w:val="none" w:sz="0" w:space="0" w:color="auto"/>
        <w:right w:val="none" w:sz="0" w:space="0" w:color="auto"/>
      </w:divBdr>
    </w:div>
    <w:div w:id="334919764">
      <w:bodyDiv w:val="1"/>
      <w:marLeft w:val="0"/>
      <w:marRight w:val="0"/>
      <w:marTop w:val="0"/>
      <w:marBottom w:val="0"/>
      <w:divBdr>
        <w:top w:val="none" w:sz="0" w:space="0" w:color="auto"/>
        <w:left w:val="none" w:sz="0" w:space="0" w:color="auto"/>
        <w:bottom w:val="none" w:sz="0" w:space="0" w:color="auto"/>
        <w:right w:val="none" w:sz="0" w:space="0" w:color="auto"/>
      </w:divBdr>
    </w:div>
    <w:div w:id="340357428">
      <w:bodyDiv w:val="1"/>
      <w:marLeft w:val="0"/>
      <w:marRight w:val="0"/>
      <w:marTop w:val="0"/>
      <w:marBottom w:val="0"/>
      <w:divBdr>
        <w:top w:val="none" w:sz="0" w:space="0" w:color="auto"/>
        <w:left w:val="none" w:sz="0" w:space="0" w:color="auto"/>
        <w:bottom w:val="none" w:sz="0" w:space="0" w:color="auto"/>
        <w:right w:val="none" w:sz="0" w:space="0" w:color="auto"/>
      </w:divBdr>
    </w:div>
    <w:div w:id="348920528">
      <w:bodyDiv w:val="1"/>
      <w:marLeft w:val="0"/>
      <w:marRight w:val="0"/>
      <w:marTop w:val="0"/>
      <w:marBottom w:val="0"/>
      <w:divBdr>
        <w:top w:val="none" w:sz="0" w:space="0" w:color="auto"/>
        <w:left w:val="none" w:sz="0" w:space="0" w:color="auto"/>
        <w:bottom w:val="none" w:sz="0" w:space="0" w:color="auto"/>
        <w:right w:val="none" w:sz="0" w:space="0" w:color="auto"/>
      </w:divBdr>
    </w:div>
    <w:div w:id="349533124">
      <w:bodyDiv w:val="1"/>
      <w:marLeft w:val="0"/>
      <w:marRight w:val="0"/>
      <w:marTop w:val="0"/>
      <w:marBottom w:val="0"/>
      <w:divBdr>
        <w:top w:val="none" w:sz="0" w:space="0" w:color="auto"/>
        <w:left w:val="none" w:sz="0" w:space="0" w:color="auto"/>
        <w:bottom w:val="none" w:sz="0" w:space="0" w:color="auto"/>
        <w:right w:val="none" w:sz="0" w:space="0" w:color="auto"/>
      </w:divBdr>
    </w:div>
    <w:div w:id="353308774">
      <w:bodyDiv w:val="1"/>
      <w:marLeft w:val="0"/>
      <w:marRight w:val="0"/>
      <w:marTop w:val="0"/>
      <w:marBottom w:val="0"/>
      <w:divBdr>
        <w:top w:val="none" w:sz="0" w:space="0" w:color="auto"/>
        <w:left w:val="none" w:sz="0" w:space="0" w:color="auto"/>
        <w:bottom w:val="none" w:sz="0" w:space="0" w:color="auto"/>
        <w:right w:val="none" w:sz="0" w:space="0" w:color="auto"/>
      </w:divBdr>
    </w:div>
    <w:div w:id="357706142">
      <w:bodyDiv w:val="1"/>
      <w:marLeft w:val="0"/>
      <w:marRight w:val="0"/>
      <w:marTop w:val="0"/>
      <w:marBottom w:val="0"/>
      <w:divBdr>
        <w:top w:val="none" w:sz="0" w:space="0" w:color="auto"/>
        <w:left w:val="none" w:sz="0" w:space="0" w:color="auto"/>
        <w:bottom w:val="none" w:sz="0" w:space="0" w:color="auto"/>
        <w:right w:val="none" w:sz="0" w:space="0" w:color="auto"/>
      </w:divBdr>
    </w:div>
    <w:div w:id="361440587">
      <w:bodyDiv w:val="1"/>
      <w:marLeft w:val="0"/>
      <w:marRight w:val="0"/>
      <w:marTop w:val="0"/>
      <w:marBottom w:val="0"/>
      <w:divBdr>
        <w:top w:val="none" w:sz="0" w:space="0" w:color="auto"/>
        <w:left w:val="none" w:sz="0" w:space="0" w:color="auto"/>
        <w:bottom w:val="none" w:sz="0" w:space="0" w:color="auto"/>
        <w:right w:val="none" w:sz="0" w:space="0" w:color="auto"/>
      </w:divBdr>
    </w:div>
    <w:div w:id="365834083">
      <w:bodyDiv w:val="1"/>
      <w:marLeft w:val="0"/>
      <w:marRight w:val="0"/>
      <w:marTop w:val="0"/>
      <w:marBottom w:val="0"/>
      <w:divBdr>
        <w:top w:val="none" w:sz="0" w:space="0" w:color="auto"/>
        <w:left w:val="none" w:sz="0" w:space="0" w:color="auto"/>
        <w:bottom w:val="none" w:sz="0" w:space="0" w:color="auto"/>
        <w:right w:val="none" w:sz="0" w:space="0" w:color="auto"/>
      </w:divBdr>
    </w:div>
    <w:div w:id="381440657">
      <w:bodyDiv w:val="1"/>
      <w:marLeft w:val="0"/>
      <w:marRight w:val="0"/>
      <w:marTop w:val="0"/>
      <w:marBottom w:val="0"/>
      <w:divBdr>
        <w:top w:val="none" w:sz="0" w:space="0" w:color="auto"/>
        <w:left w:val="none" w:sz="0" w:space="0" w:color="auto"/>
        <w:bottom w:val="none" w:sz="0" w:space="0" w:color="auto"/>
        <w:right w:val="none" w:sz="0" w:space="0" w:color="auto"/>
      </w:divBdr>
    </w:div>
    <w:div w:id="384569706">
      <w:bodyDiv w:val="1"/>
      <w:marLeft w:val="0"/>
      <w:marRight w:val="0"/>
      <w:marTop w:val="0"/>
      <w:marBottom w:val="0"/>
      <w:divBdr>
        <w:top w:val="none" w:sz="0" w:space="0" w:color="auto"/>
        <w:left w:val="none" w:sz="0" w:space="0" w:color="auto"/>
        <w:bottom w:val="none" w:sz="0" w:space="0" w:color="auto"/>
        <w:right w:val="none" w:sz="0" w:space="0" w:color="auto"/>
      </w:divBdr>
    </w:div>
    <w:div w:id="386614246">
      <w:bodyDiv w:val="1"/>
      <w:marLeft w:val="0"/>
      <w:marRight w:val="0"/>
      <w:marTop w:val="0"/>
      <w:marBottom w:val="0"/>
      <w:divBdr>
        <w:top w:val="none" w:sz="0" w:space="0" w:color="auto"/>
        <w:left w:val="none" w:sz="0" w:space="0" w:color="auto"/>
        <w:bottom w:val="none" w:sz="0" w:space="0" w:color="auto"/>
        <w:right w:val="none" w:sz="0" w:space="0" w:color="auto"/>
      </w:divBdr>
    </w:div>
    <w:div w:id="392512767">
      <w:bodyDiv w:val="1"/>
      <w:marLeft w:val="0"/>
      <w:marRight w:val="0"/>
      <w:marTop w:val="0"/>
      <w:marBottom w:val="0"/>
      <w:divBdr>
        <w:top w:val="none" w:sz="0" w:space="0" w:color="auto"/>
        <w:left w:val="none" w:sz="0" w:space="0" w:color="auto"/>
        <w:bottom w:val="none" w:sz="0" w:space="0" w:color="auto"/>
        <w:right w:val="none" w:sz="0" w:space="0" w:color="auto"/>
      </w:divBdr>
    </w:div>
    <w:div w:id="394621591">
      <w:bodyDiv w:val="1"/>
      <w:marLeft w:val="0"/>
      <w:marRight w:val="0"/>
      <w:marTop w:val="0"/>
      <w:marBottom w:val="0"/>
      <w:divBdr>
        <w:top w:val="none" w:sz="0" w:space="0" w:color="auto"/>
        <w:left w:val="none" w:sz="0" w:space="0" w:color="auto"/>
        <w:bottom w:val="none" w:sz="0" w:space="0" w:color="auto"/>
        <w:right w:val="none" w:sz="0" w:space="0" w:color="auto"/>
      </w:divBdr>
    </w:div>
    <w:div w:id="400837196">
      <w:bodyDiv w:val="1"/>
      <w:marLeft w:val="0"/>
      <w:marRight w:val="0"/>
      <w:marTop w:val="0"/>
      <w:marBottom w:val="0"/>
      <w:divBdr>
        <w:top w:val="none" w:sz="0" w:space="0" w:color="auto"/>
        <w:left w:val="none" w:sz="0" w:space="0" w:color="auto"/>
        <w:bottom w:val="none" w:sz="0" w:space="0" w:color="auto"/>
        <w:right w:val="none" w:sz="0" w:space="0" w:color="auto"/>
      </w:divBdr>
    </w:div>
    <w:div w:id="402526899">
      <w:bodyDiv w:val="1"/>
      <w:marLeft w:val="0"/>
      <w:marRight w:val="0"/>
      <w:marTop w:val="0"/>
      <w:marBottom w:val="0"/>
      <w:divBdr>
        <w:top w:val="none" w:sz="0" w:space="0" w:color="auto"/>
        <w:left w:val="none" w:sz="0" w:space="0" w:color="auto"/>
        <w:bottom w:val="none" w:sz="0" w:space="0" w:color="auto"/>
        <w:right w:val="none" w:sz="0" w:space="0" w:color="auto"/>
      </w:divBdr>
    </w:div>
    <w:div w:id="406415633">
      <w:bodyDiv w:val="1"/>
      <w:marLeft w:val="0"/>
      <w:marRight w:val="0"/>
      <w:marTop w:val="0"/>
      <w:marBottom w:val="0"/>
      <w:divBdr>
        <w:top w:val="none" w:sz="0" w:space="0" w:color="auto"/>
        <w:left w:val="none" w:sz="0" w:space="0" w:color="auto"/>
        <w:bottom w:val="none" w:sz="0" w:space="0" w:color="auto"/>
        <w:right w:val="none" w:sz="0" w:space="0" w:color="auto"/>
      </w:divBdr>
    </w:div>
    <w:div w:id="409734157">
      <w:bodyDiv w:val="1"/>
      <w:marLeft w:val="0"/>
      <w:marRight w:val="0"/>
      <w:marTop w:val="0"/>
      <w:marBottom w:val="0"/>
      <w:divBdr>
        <w:top w:val="none" w:sz="0" w:space="0" w:color="auto"/>
        <w:left w:val="none" w:sz="0" w:space="0" w:color="auto"/>
        <w:bottom w:val="none" w:sz="0" w:space="0" w:color="auto"/>
        <w:right w:val="none" w:sz="0" w:space="0" w:color="auto"/>
      </w:divBdr>
    </w:div>
    <w:div w:id="410783447">
      <w:bodyDiv w:val="1"/>
      <w:marLeft w:val="0"/>
      <w:marRight w:val="0"/>
      <w:marTop w:val="0"/>
      <w:marBottom w:val="0"/>
      <w:divBdr>
        <w:top w:val="none" w:sz="0" w:space="0" w:color="auto"/>
        <w:left w:val="none" w:sz="0" w:space="0" w:color="auto"/>
        <w:bottom w:val="none" w:sz="0" w:space="0" w:color="auto"/>
        <w:right w:val="none" w:sz="0" w:space="0" w:color="auto"/>
      </w:divBdr>
    </w:div>
    <w:div w:id="411315684">
      <w:bodyDiv w:val="1"/>
      <w:marLeft w:val="0"/>
      <w:marRight w:val="0"/>
      <w:marTop w:val="0"/>
      <w:marBottom w:val="0"/>
      <w:divBdr>
        <w:top w:val="none" w:sz="0" w:space="0" w:color="auto"/>
        <w:left w:val="none" w:sz="0" w:space="0" w:color="auto"/>
        <w:bottom w:val="none" w:sz="0" w:space="0" w:color="auto"/>
        <w:right w:val="none" w:sz="0" w:space="0" w:color="auto"/>
      </w:divBdr>
    </w:div>
    <w:div w:id="421728152">
      <w:bodyDiv w:val="1"/>
      <w:marLeft w:val="0"/>
      <w:marRight w:val="0"/>
      <w:marTop w:val="0"/>
      <w:marBottom w:val="0"/>
      <w:divBdr>
        <w:top w:val="none" w:sz="0" w:space="0" w:color="auto"/>
        <w:left w:val="none" w:sz="0" w:space="0" w:color="auto"/>
        <w:bottom w:val="none" w:sz="0" w:space="0" w:color="auto"/>
        <w:right w:val="none" w:sz="0" w:space="0" w:color="auto"/>
      </w:divBdr>
    </w:div>
    <w:div w:id="435028881">
      <w:bodyDiv w:val="1"/>
      <w:marLeft w:val="0"/>
      <w:marRight w:val="0"/>
      <w:marTop w:val="0"/>
      <w:marBottom w:val="0"/>
      <w:divBdr>
        <w:top w:val="none" w:sz="0" w:space="0" w:color="auto"/>
        <w:left w:val="none" w:sz="0" w:space="0" w:color="auto"/>
        <w:bottom w:val="none" w:sz="0" w:space="0" w:color="auto"/>
        <w:right w:val="none" w:sz="0" w:space="0" w:color="auto"/>
      </w:divBdr>
    </w:div>
    <w:div w:id="436872738">
      <w:bodyDiv w:val="1"/>
      <w:marLeft w:val="0"/>
      <w:marRight w:val="0"/>
      <w:marTop w:val="0"/>
      <w:marBottom w:val="0"/>
      <w:divBdr>
        <w:top w:val="none" w:sz="0" w:space="0" w:color="auto"/>
        <w:left w:val="none" w:sz="0" w:space="0" w:color="auto"/>
        <w:bottom w:val="none" w:sz="0" w:space="0" w:color="auto"/>
        <w:right w:val="none" w:sz="0" w:space="0" w:color="auto"/>
      </w:divBdr>
    </w:div>
    <w:div w:id="442071792">
      <w:bodyDiv w:val="1"/>
      <w:marLeft w:val="0"/>
      <w:marRight w:val="0"/>
      <w:marTop w:val="0"/>
      <w:marBottom w:val="0"/>
      <w:divBdr>
        <w:top w:val="none" w:sz="0" w:space="0" w:color="auto"/>
        <w:left w:val="none" w:sz="0" w:space="0" w:color="auto"/>
        <w:bottom w:val="none" w:sz="0" w:space="0" w:color="auto"/>
        <w:right w:val="none" w:sz="0" w:space="0" w:color="auto"/>
      </w:divBdr>
    </w:div>
    <w:div w:id="446967602">
      <w:bodyDiv w:val="1"/>
      <w:marLeft w:val="0"/>
      <w:marRight w:val="0"/>
      <w:marTop w:val="0"/>
      <w:marBottom w:val="0"/>
      <w:divBdr>
        <w:top w:val="none" w:sz="0" w:space="0" w:color="auto"/>
        <w:left w:val="none" w:sz="0" w:space="0" w:color="auto"/>
        <w:bottom w:val="none" w:sz="0" w:space="0" w:color="auto"/>
        <w:right w:val="none" w:sz="0" w:space="0" w:color="auto"/>
      </w:divBdr>
    </w:div>
    <w:div w:id="450827497">
      <w:bodyDiv w:val="1"/>
      <w:marLeft w:val="0"/>
      <w:marRight w:val="0"/>
      <w:marTop w:val="0"/>
      <w:marBottom w:val="0"/>
      <w:divBdr>
        <w:top w:val="none" w:sz="0" w:space="0" w:color="auto"/>
        <w:left w:val="none" w:sz="0" w:space="0" w:color="auto"/>
        <w:bottom w:val="none" w:sz="0" w:space="0" w:color="auto"/>
        <w:right w:val="none" w:sz="0" w:space="0" w:color="auto"/>
      </w:divBdr>
    </w:div>
    <w:div w:id="454104528">
      <w:bodyDiv w:val="1"/>
      <w:marLeft w:val="0"/>
      <w:marRight w:val="0"/>
      <w:marTop w:val="0"/>
      <w:marBottom w:val="0"/>
      <w:divBdr>
        <w:top w:val="none" w:sz="0" w:space="0" w:color="auto"/>
        <w:left w:val="none" w:sz="0" w:space="0" w:color="auto"/>
        <w:bottom w:val="none" w:sz="0" w:space="0" w:color="auto"/>
        <w:right w:val="none" w:sz="0" w:space="0" w:color="auto"/>
      </w:divBdr>
    </w:div>
    <w:div w:id="454907707">
      <w:bodyDiv w:val="1"/>
      <w:marLeft w:val="0"/>
      <w:marRight w:val="0"/>
      <w:marTop w:val="0"/>
      <w:marBottom w:val="0"/>
      <w:divBdr>
        <w:top w:val="none" w:sz="0" w:space="0" w:color="auto"/>
        <w:left w:val="none" w:sz="0" w:space="0" w:color="auto"/>
        <w:bottom w:val="none" w:sz="0" w:space="0" w:color="auto"/>
        <w:right w:val="none" w:sz="0" w:space="0" w:color="auto"/>
      </w:divBdr>
    </w:div>
    <w:div w:id="455177828">
      <w:bodyDiv w:val="1"/>
      <w:marLeft w:val="0"/>
      <w:marRight w:val="0"/>
      <w:marTop w:val="0"/>
      <w:marBottom w:val="0"/>
      <w:divBdr>
        <w:top w:val="none" w:sz="0" w:space="0" w:color="auto"/>
        <w:left w:val="none" w:sz="0" w:space="0" w:color="auto"/>
        <w:bottom w:val="none" w:sz="0" w:space="0" w:color="auto"/>
        <w:right w:val="none" w:sz="0" w:space="0" w:color="auto"/>
      </w:divBdr>
    </w:div>
    <w:div w:id="460929047">
      <w:bodyDiv w:val="1"/>
      <w:marLeft w:val="0"/>
      <w:marRight w:val="0"/>
      <w:marTop w:val="0"/>
      <w:marBottom w:val="0"/>
      <w:divBdr>
        <w:top w:val="none" w:sz="0" w:space="0" w:color="auto"/>
        <w:left w:val="none" w:sz="0" w:space="0" w:color="auto"/>
        <w:bottom w:val="none" w:sz="0" w:space="0" w:color="auto"/>
        <w:right w:val="none" w:sz="0" w:space="0" w:color="auto"/>
      </w:divBdr>
    </w:div>
    <w:div w:id="463810998">
      <w:bodyDiv w:val="1"/>
      <w:marLeft w:val="0"/>
      <w:marRight w:val="0"/>
      <w:marTop w:val="0"/>
      <w:marBottom w:val="0"/>
      <w:divBdr>
        <w:top w:val="none" w:sz="0" w:space="0" w:color="auto"/>
        <w:left w:val="none" w:sz="0" w:space="0" w:color="auto"/>
        <w:bottom w:val="none" w:sz="0" w:space="0" w:color="auto"/>
        <w:right w:val="none" w:sz="0" w:space="0" w:color="auto"/>
      </w:divBdr>
    </w:div>
    <w:div w:id="468981450">
      <w:bodyDiv w:val="1"/>
      <w:marLeft w:val="0"/>
      <w:marRight w:val="0"/>
      <w:marTop w:val="0"/>
      <w:marBottom w:val="0"/>
      <w:divBdr>
        <w:top w:val="none" w:sz="0" w:space="0" w:color="auto"/>
        <w:left w:val="none" w:sz="0" w:space="0" w:color="auto"/>
        <w:bottom w:val="none" w:sz="0" w:space="0" w:color="auto"/>
        <w:right w:val="none" w:sz="0" w:space="0" w:color="auto"/>
      </w:divBdr>
    </w:div>
    <w:div w:id="473833180">
      <w:bodyDiv w:val="1"/>
      <w:marLeft w:val="0"/>
      <w:marRight w:val="0"/>
      <w:marTop w:val="0"/>
      <w:marBottom w:val="0"/>
      <w:divBdr>
        <w:top w:val="none" w:sz="0" w:space="0" w:color="auto"/>
        <w:left w:val="none" w:sz="0" w:space="0" w:color="auto"/>
        <w:bottom w:val="none" w:sz="0" w:space="0" w:color="auto"/>
        <w:right w:val="none" w:sz="0" w:space="0" w:color="auto"/>
      </w:divBdr>
    </w:div>
    <w:div w:id="473911461">
      <w:bodyDiv w:val="1"/>
      <w:marLeft w:val="0"/>
      <w:marRight w:val="0"/>
      <w:marTop w:val="0"/>
      <w:marBottom w:val="0"/>
      <w:divBdr>
        <w:top w:val="none" w:sz="0" w:space="0" w:color="auto"/>
        <w:left w:val="none" w:sz="0" w:space="0" w:color="auto"/>
        <w:bottom w:val="none" w:sz="0" w:space="0" w:color="auto"/>
        <w:right w:val="none" w:sz="0" w:space="0" w:color="auto"/>
      </w:divBdr>
    </w:div>
    <w:div w:id="474882148">
      <w:bodyDiv w:val="1"/>
      <w:marLeft w:val="0"/>
      <w:marRight w:val="0"/>
      <w:marTop w:val="0"/>
      <w:marBottom w:val="0"/>
      <w:divBdr>
        <w:top w:val="none" w:sz="0" w:space="0" w:color="auto"/>
        <w:left w:val="none" w:sz="0" w:space="0" w:color="auto"/>
        <w:bottom w:val="none" w:sz="0" w:space="0" w:color="auto"/>
        <w:right w:val="none" w:sz="0" w:space="0" w:color="auto"/>
      </w:divBdr>
    </w:div>
    <w:div w:id="481773864">
      <w:bodyDiv w:val="1"/>
      <w:marLeft w:val="0"/>
      <w:marRight w:val="0"/>
      <w:marTop w:val="0"/>
      <w:marBottom w:val="0"/>
      <w:divBdr>
        <w:top w:val="none" w:sz="0" w:space="0" w:color="auto"/>
        <w:left w:val="none" w:sz="0" w:space="0" w:color="auto"/>
        <w:bottom w:val="none" w:sz="0" w:space="0" w:color="auto"/>
        <w:right w:val="none" w:sz="0" w:space="0" w:color="auto"/>
      </w:divBdr>
    </w:div>
    <w:div w:id="486017753">
      <w:bodyDiv w:val="1"/>
      <w:marLeft w:val="0"/>
      <w:marRight w:val="0"/>
      <w:marTop w:val="0"/>
      <w:marBottom w:val="0"/>
      <w:divBdr>
        <w:top w:val="none" w:sz="0" w:space="0" w:color="auto"/>
        <w:left w:val="none" w:sz="0" w:space="0" w:color="auto"/>
        <w:bottom w:val="none" w:sz="0" w:space="0" w:color="auto"/>
        <w:right w:val="none" w:sz="0" w:space="0" w:color="auto"/>
      </w:divBdr>
    </w:div>
    <w:div w:id="486018897">
      <w:bodyDiv w:val="1"/>
      <w:marLeft w:val="0"/>
      <w:marRight w:val="0"/>
      <w:marTop w:val="0"/>
      <w:marBottom w:val="0"/>
      <w:divBdr>
        <w:top w:val="none" w:sz="0" w:space="0" w:color="auto"/>
        <w:left w:val="none" w:sz="0" w:space="0" w:color="auto"/>
        <w:bottom w:val="none" w:sz="0" w:space="0" w:color="auto"/>
        <w:right w:val="none" w:sz="0" w:space="0" w:color="auto"/>
      </w:divBdr>
    </w:div>
    <w:div w:id="487594991">
      <w:bodyDiv w:val="1"/>
      <w:marLeft w:val="0"/>
      <w:marRight w:val="0"/>
      <w:marTop w:val="0"/>
      <w:marBottom w:val="0"/>
      <w:divBdr>
        <w:top w:val="none" w:sz="0" w:space="0" w:color="auto"/>
        <w:left w:val="none" w:sz="0" w:space="0" w:color="auto"/>
        <w:bottom w:val="none" w:sz="0" w:space="0" w:color="auto"/>
        <w:right w:val="none" w:sz="0" w:space="0" w:color="auto"/>
      </w:divBdr>
    </w:div>
    <w:div w:id="488833698">
      <w:bodyDiv w:val="1"/>
      <w:marLeft w:val="0"/>
      <w:marRight w:val="0"/>
      <w:marTop w:val="0"/>
      <w:marBottom w:val="0"/>
      <w:divBdr>
        <w:top w:val="none" w:sz="0" w:space="0" w:color="auto"/>
        <w:left w:val="none" w:sz="0" w:space="0" w:color="auto"/>
        <w:bottom w:val="none" w:sz="0" w:space="0" w:color="auto"/>
        <w:right w:val="none" w:sz="0" w:space="0" w:color="auto"/>
      </w:divBdr>
    </w:div>
    <w:div w:id="493377149">
      <w:bodyDiv w:val="1"/>
      <w:marLeft w:val="0"/>
      <w:marRight w:val="0"/>
      <w:marTop w:val="0"/>
      <w:marBottom w:val="0"/>
      <w:divBdr>
        <w:top w:val="none" w:sz="0" w:space="0" w:color="auto"/>
        <w:left w:val="none" w:sz="0" w:space="0" w:color="auto"/>
        <w:bottom w:val="none" w:sz="0" w:space="0" w:color="auto"/>
        <w:right w:val="none" w:sz="0" w:space="0" w:color="auto"/>
      </w:divBdr>
    </w:div>
    <w:div w:id="499279091">
      <w:bodyDiv w:val="1"/>
      <w:marLeft w:val="0"/>
      <w:marRight w:val="0"/>
      <w:marTop w:val="0"/>
      <w:marBottom w:val="0"/>
      <w:divBdr>
        <w:top w:val="none" w:sz="0" w:space="0" w:color="auto"/>
        <w:left w:val="none" w:sz="0" w:space="0" w:color="auto"/>
        <w:bottom w:val="none" w:sz="0" w:space="0" w:color="auto"/>
        <w:right w:val="none" w:sz="0" w:space="0" w:color="auto"/>
      </w:divBdr>
    </w:div>
    <w:div w:id="500202107">
      <w:bodyDiv w:val="1"/>
      <w:marLeft w:val="0"/>
      <w:marRight w:val="0"/>
      <w:marTop w:val="0"/>
      <w:marBottom w:val="0"/>
      <w:divBdr>
        <w:top w:val="none" w:sz="0" w:space="0" w:color="auto"/>
        <w:left w:val="none" w:sz="0" w:space="0" w:color="auto"/>
        <w:bottom w:val="none" w:sz="0" w:space="0" w:color="auto"/>
        <w:right w:val="none" w:sz="0" w:space="0" w:color="auto"/>
      </w:divBdr>
    </w:div>
    <w:div w:id="501317069">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19977033">
      <w:bodyDiv w:val="1"/>
      <w:marLeft w:val="0"/>
      <w:marRight w:val="0"/>
      <w:marTop w:val="0"/>
      <w:marBottom w:val="0"/>
      <w:divBdr>
        <w:top w:val="none" w:sz="0" w:space="0" w:color="auto"/>
        <w:left w:val="none" w:sz="0" w:space="0" w:color="auto"/>
        <w:bottom w:val="none" w:sz="0" w:space="0" w:color="auto"/>
        <w:right w:val="none" w:sz="0" w:space="0" w:color="auto"/>
      </w:divBdr>
    </w:div>
    <w:div w:id="521825554">
      <w:bodyDiv w:val="1"/>
      <w:marLeft w:val="0"/>
      <w:marRight w:val="0"/>
      <w:marTop w:val="0"/>
      <w:marBottom w:val="0"/>
      <w:divBdr>
        <w:top w:val="none" w:sz="0" w:space="0" w:color="auto"/>
        <w:left w:val="none" w:sz="0" w:space="0" w:color="auto"/>
        <w:bottom w:val="none" w:sz="0" w:space="0" w:color="auto"/>
        <w:right w:val="none" w:sz="0" w:space="0" w:color="auto"/>
      </w:divBdr>
    </w:div>
    <w:div w:id="523707927">
      <w:bodyDiv w:val="1"/>
      <w:marLeft w:val="0"/>
      <w:marRight w:val="0"/>
      <w:marTop w:val="0"/>
      <w:marBottom w:val="0"/>
      <w:divBdr>
        <w:top w:val="none" w:sz="0" w:space="0" w:color="auto"/>
        <w:left w:val="none" w:sz="0" w:space="0" w:color="auto"/>
        <w:bottom w:val="none" w:sz="0" w:space="0" w:color="auto"/>
        <w:right w:val="none" w:sz="0" w:space="0" w:color="auto"/>
      </w:divBdr>
    </w:div>
    <w:div w:id="527530738">
      <w:bodyDiv w:val="1"/>
      <w:marLeft w:val="0"/>
      <w:marRight w:val="0"/>
      <w:marTop w:val="0"/>
      <w:marBottom w:val="0"/>
      <w:divBdr>
        <w:top w:val="none" w:sz="0" w:space="0" w:color="auto"/>
        <w:left w:val="none" w:sz="0" w:space="0" w:color="auto"/>
        <w:bottom w:val="none" w:sz="0" w:space="0" w:color="auto"/>
        <w:right w:val="none" w:sz="0" w:space="0" w:color="auto"/>
      </w:divBdr>
    </w:div>
    <w:div w:id="529032365">
      <w:bodyDiv w:val="1"/>
      <w:marLeft w:val="0"/>
      <w:marRight w:val="0"/>
      <w:marTop w:val="0"/>
      <w:marBottom w:val="0"/>
      <w:divBdr>
        <w:top w:val="none" w:sz="0" w:space="0" w:color="auto"/>
        <w:left w:val="none" w:sz="0" w:space="0" w:color="auto"/>
        <w:bottom w:val="none" w:sz="0" w:space="0" w:color="auto"/>
        <w:right w:val="none" w:sz="0" w:space="0" w:color="auto"/>
      </w:divBdr>
    </w:div>
    <w:div w:id="530993958">
      <w:bodyDiv w:val="1"/>
      <w:marLeft w:val="0"/>
      <w:marRight w:val="0"/>
      <w:marTop w:val="0"/>
      <w:marBottom w:val="0"/>
      <w:divBdr>
        <w:top w:val="none" w:sz="0" w:space="0" w:color="auto"/>
        <w:left w:val="none" w:sz="0" w:space="0" w:color="auto"/>
        <w:bottom w:val="none" w:sz="0" w:space="0" w:color="auto"/>
        <w:right w:val="none" w:sz="0" w:space="0" w:color="auto"/>
      </w:divBdr>
    </w:div>
    <w:div w:id="531380646">
      <w:bodyDiv w:val="1"/>
      <w:marLeft w:val="0"/>
      <w:marRight w:val="0"/>
      <w:marTop w:val="0"/>
      <w:marBottom w:val="0"/>
      <w:divBdr>
        <w:top w:val="none" w:sz="0" w:space="0" w:color="auto"/>
        <w:left w:val="none" w:sz="0" w:space="0" w:color="auto"/>
        <w:bottom w:val="none" w:sz="0" w:space="0" w:color="auto"/>
        <w:right w:val="none" w:sz="0" w:space="0" w:color="auto"/>
      </w:divBdr>
    </w:div>
    <w:div w:id="531725601">
      <w:bodyDiv w:val="1"/>
      <w:marLeft w:val="0"/>
      <w:marRight w:val="0"/>
      <w:marTop w:val="0"/>
      <w:marBottom w:val="0"/>
      <w:divBdr>
        <w:top w:val="none" w:sz="0" w:space="0" w:color="auto"/>
        <w:left w:val="none" w:sz="0" w:space="0" w:color="auto"/>
        <w:bottom w:val="none" w:sz="0" w:space="0" w:color="auto"/>
        <w:right w:val="none" w:sz="0" w:space="0" w:color="auto"/>
      </w:divBdr>
    </w:div>
    <w:div w:id="534387181">
      <w:bodyDiv w:val="1"/>
      <w:marLeft w:val="0"/>
      <w:marRight w:val="0"/>
      <w:marTop w:val="0"/>
      <w:marBottom w:val="0"/>
      <w:divBdr>
        <w:top w:val="none" w:sz="0" w:space="0" w:color="auto"/>
        <w:left w:val="none" w:sz="0" w:space="0" w:color="auto"/>
        <w:bottom w:val="none" w:sz="0" w:space="0" w:color="auto"/>
        <w:right w:val="none" w:sz="0" w:space="0" w:color="auto"/>
      </w:divBdr>
    </w:div>
    <w:div w:id="535699985">
      <w:bodyDiv w:val="1"/>
      <w:marLeft w:val="0"/>
      <w:marRight w:val="0"/>
      <w:marTop w:val="0"/>
      <w:marBottom w:val="0"/>
      <w:divBdr>
        <w:top w:val="none" w:sz="0" w:space="0" w:color="auto"/>
        <w:left w:val="none" w:sz="0" w:space="0" w:color="auto"/>
        <w:bottom w:val="none" w:sz="0" w:space="0" w:color="auto"/>
        <w:right w:val="none" w:sz="0" w:space="0" w:color="auto"/>
      </w:divBdr>
    </w:div>
    <w:div w:id="542252078">
      <w:bodyDiv w:val="1"/>
      <w:marLeft w:val="0"/>
      <w:marRight w:val="0"/>
      <w:marTop w:val="0"/>
      <w:marBottom w:val="0"/>
      <w:divBdr>
        <w:top w:val="none" w:sz="0" w:space="0" w:color="auto"/>
        <w:left w:val="none" w:sz="0" w:space="0" w:color="auto"/>
        <w:bottom w:val="none" w:sz="0" w:space="0" w:color="auto"/>
        <w:right w:val="none" w:sz="0" w:space="0" w:color="auto"/>
      </w:divBdr>
    </w:div>
    <w:div w:id="546769853">
      <w:bodyDiv w:val="1"/>
      <w:marLeft w:val="0"/>
      <w:marRight w:val="0"/>
      <w:marTop w:val="0"/>
      <w:marBottom w:val="0"/>
      <w:divBdr>
        <w:top w:val="none" w:sz="0" w:space="0" w:color="auto"/>
        <w:left w:val="none" w:sz="0" w:space="0" w:color="auto"/>
        <w:bottom w:val="none" w:sz="0" w:space="0" w:color="auto"/>
        <w:right w:val="none" w:sz="0" w:space="0" w:color="auto"/>
      </w:divBdr>
    </w:div>
    <w:div w:id="550463436">
      <w:bodyDiv w:val="1"/>
      <w:marLeft w:val="0"/>
      <w:marRight w:val="0"/>
      <w:marTop w:val="0"/>
      <w:marBottom w:val="0"/>
      <w:divBdr>
        <w:top w:val="none" w:sz="0" w:space="0" w:color="auto"/>
        <w:left w:val="none" w:sz="0" w:space="0" w:color="auto"/>
        <w:bottom w:val="none" w:sz="0" w:space="0" w:color="auto"/>
        <w:right w:val="none" w:sz="0" w:space="0" w:color="auto"/>
      </w:divBdr>
    </w:div>
    <w:div w:id="558441475">
      <w:bodyDiv w:val="1"/>
      <w:marLeft w:val="0"/>
      <w:marRight w:val="0"/>
      <w:marTop w:val="0"/>
      <w:marBottom w:val="0"/>
      <w:divBdr>
        <w:top w:val="none" w:sz="0" w:space="0" w:color="auto"/>
        <w:left w:val="none" w:sz="0" w:space="0" w:color="auto"/>
        <w:bottom w:val="none" w:sz="0" w:space="0" w:color="auto"/>
        <w:right w:val="none" w:sz="0" w:space="0" w:color="auto"/>
      </w:divBdr>
    </w:div>
    <w:div w:id="559903356">
      <w:bodyDiv w:val="1"/>
      <w:marLeft w:val="0"/>
      <w:marRight w:val="0"/>
      <w:marTop w:val="0"/>
      <w:marBottom w:val="0"/>
      <w:divBdr>
        <w:top w:val="none" w:sz="0" w:space="0" w:color="auto"/>
        <w:left w:val="none" w:sz="0" w:space="0" w:color="auto"/>
        <w:bottom w:val="none" w:sz="0" w:space="0" w:color="auto"/>
        <w:right w:val="none" w:sz="0" w:space="0" w:color="auto"/>
      </w:divBdr>
    </w:div>
    <w:div w:id="561063606">
      <w:bodyDiv w:val="1"/>
      <w:marLeft w:val="0"/>
      <w:marRight w:val="0"/>
      <w:marTop w:val="0"/>
      <w:marBottom w:val="0"/>
      <w:divBdr>
        <w:top w:val="none" w:sz="0" w:space="0" w:color="auto"/>
        <w:left w:val="none" w:sz="0" w:space="0" w:color="auto"/>
        <w:bottom w:val="none" w:sz="0" w:space="0" w:color="auto"/>
        <w:right w:val="none" w:sz="0" w:space="0" w:color="auto"/>
      </w:divBdr>
    </w:div>
    <w:div w:id="563611529">
      <w:bodyDiv w:val="1"/>
      <w:marLeft w:val="0"/>
      <w:marRight w:val="0"/>
      <w:marTop w:val="0"/>
      <w:marBottom w:val="0"/>
      <w:divBdr>
        <w:top w:val="none" w:sz="0" w:space="0" w:color="auto"/>
        <w:left w:val="none" w:sz="0" w:space="0" w:color="auto"/>
        <w:bottom w:val="none" w:sz="0" w:space="0" w:color="auto"/>
        <w:right w:val="none" w:sz="0" w:space="0" w:color="auto"/>
      </w:divBdr>
    </w:div>
    <w:div w:id="564071775">
      <w:bodyDiv w:val="1"/>
      <w:marLeft w:val="0"/>
      <w:marRight w:val="0"/>
      <w:marTop w:val="0"/>
      <w:marBottom w:val="0"/>
      <w:divBdr>
        <w:top w:val="none" w:sz="0" w:space="0" w:color="auto"/>
        <w:left w:val="none" w:sz="0" w:space="0" w:color="auto"/>
        <w:bottom w:val="none" w:sz="0" w:space="0" w:color="auto"/>
        <w:right w:val="none" w:sz="0" w:space="0" w:color="auto"/>
      </w:divBdr>
    </w:div>
    <w:div w:id="571240022">
      <w:bodyDiv w:val="1"/>
      <w:marLeft w:val="0"/>
      <w:marRight w:val="0"/>
      <w:marTop w:val="0"/>
      <w:marBottom w:val="0"/>
      <w:divBdr>
        <w:top w:val="none" w:sz="0" w:space="0" w:color="auto"/>
        <w:left w:val="none" w:sz="0" w:space="0" w:color="auto"/>
        <w:bottom w:val="none" w:sz="0" w:space="0" w:color="auto"/>
        <w:right w:val="none" w:sz="0" w:space="0" w:color="auto"/>
      </w:divBdr>
    </w:div>
    <w:div w:id="573468696">
      <w:bodyDiv w:val="1"/>
      <w:marLeft w:val="0"/>
      <w:marRight w:val="0"/>
      <w:marTop w:val="0"/>
      <w:marBottom w:val="0"/>
      <w:divBdr>
        <w:top w:val="none" w:sz="0" w:space="0" w:color="auto"/>
        <w:left w:val="none" w:sz="0" w:space="0" w:color="auto"/>
        <w:bottom w:val="none" w:sz="0" w:space="0" w:color="auto"/>
        <w:right w:val="none" w:sz="0" w:space="0" w:color="auto"/>
      </w:divBdr>
    </w:div>
    <w:div w:id="573858854">
      <w:bodyDiv w:val="1"/>
      <w:marLeft w:val="0"/>
      <w:marRight w:val="0"/>
      <w:marTop w:val="0"/>
      <w:marBottom w:val="0"/>
      <w:divBdr>
        <w:top w:val="none" w:sz="0" w:space="0" w:color="auto"/>
        <w:left w:val="none" w:sz="0" w:space="0" w:color="auto"/>
        <w:bottom w:val="none" w:sz="0" w:space="0" w:color="auto"/>
        <w:right w:val="none" w:sz="0" w:space="0" w:color="auto"/>
      </w:divBdr>
    </w:div>
    <w:div w:id="573931025">
      <w:bodyDiv w:val="1"/>
      <w:marLeft w:val="0"/>
      <w:marRight w:val="0"/>
      <w:marTop w:val="0"/>
      <w:marBottom w:val="0"/>
      <w:divBdr>
        <w:top w:val="none" w:sz="0" w:space="0" w:color="auto"/>
        <w:left w:val="none" w:sz="0" w:space="0" w:color="auto"/>
        <w:bottom w:val="none" w:sz="0" w:space="0" w:color="auto"/>
        <w:right w:val="none" w:sz="0" w:space="0" w:color="auto"/>
      </w:divBdr>
    </w:div>
    <w:div w:id="584458108">
      <w:bodyDiv w:val="1"/>
      <w:marLeft w:val="0"/>
      <w:marRight w:val="0"/>
      <w:marTop w:val="0"/>
      <w:marBottom w:val="0"/>
      <w:divBdr>
        <w:top w:val="none" w:sz="0" w:space="0" w:color="auto"/>
        <w:left w:val="none" w:sz="0" w:space="0" w:color="auto"/>
        <w:bottom w:val="none" w:sz="0" w:space="0" w:color="auto"/>
        <w:right w:val="none" w:sz="0" w:space="0" w:color="auto"/>
      </w:divBdr>
    </w:div>
    <w:div w:id="592250566">
      <w:bodyDiv w:val="1"/>
      <w:marLeft w:val="0"/>
      <w:marRight w:val="0"/>
      <w:marTop w:val="0"/>
      <w:marBottom w:val="0"/>
      <w:divBdr>
        <w:top w:val="none" w:sz="0" w:space="0" w:color="auto"/>
        <w:left w:val="none" w:sz="0" w:space="0" w:color="auto"/>
        <w:bottom w:val="none" w:sz="0" w:space="0" w:color="auto"/>
        <w:right w:val="none" w:sz="0" w:space="0" w:color="auto"/>
      </w:divBdr>
    </w:div>
    <w:div w:id="599797710">
      <w:bodyDiv w:val="1"/>
      <w:marLeft w:val="0"/>
      <w:marRight w:val="0"/>
      <w:marTop w:val="0"/>
      <w:marBottom w:val="0"/>
      <w:divBdr>
        <w:top w:val="none" w:sz="0" w:space="0" w:color="auto"/>
        <w:left w:val="none" w:sz="0" w:space="0" w:color="auto"/>
        <w:bottom w:val="none" w:sz="0" w:space="0" w:color="auto"/>
        <w:right w:val="none" w:sz="0" w:space="0" w:color="auto"/>
      </w:divBdr>
    </w:div>
    <w:div w:id="603078766">
      <w:bodyDiv w:val="1"/>
      <w:marLeft w:val="0"/>
      <w:marRight w:val="0"/>
      <w:marTop w:val="0"/>
      <w:marBottom w:val="0"/>
      <w:divBdr>
        <w:top w:val="none" w:sz="0" w:space="0" w:color="auto"/>
        <w:left w:val="none" w:sz="0" w:space="0" w:color="auto"/>
        <w:bottom w:val="none" w:sz="0" w:space="0" w:color="auto"/>
        <w:right w:val="none" w:sz="0" w:space="0" w:color="auto"/>
      </w:divBdr>
    </w:div>
    <w:div w:id="606619089">
      <w:bodyDiv w:val="1"/>
      <w:marLeft w:val="0"/>
      <w:marRight w:val="0"/>
      <w:marTop w:val="0"/>
      <w:marBottom w:val="0"/>
      <w:divBdr>
        <w:top w:val="none" w:sz="0" w:space="0" w:color="auto"/>
        <w:left w:val="none" w:sz="0" w:space="0" w:color="auto"/>
        <w:bottom w:val="none" w:sz="0" w:space="0" w:color="auto"/>
        <w:right w:val="none" w:sz="0" w:space="0" w:color="auto"/>
      </w:divBdr>
    </w:div>
    <w:div w:id="607010426">
      <w:bodyDiv w:val="1"/>
      <w:marLeft w:val="0"/>
      <w:marRight w:val="0"/>
      <w:marTop w:val="0"/>
      <w:marBottom w:val="0"/>
      <w:divBdr>
        <w:top w:val="none" w:sz="0" w:space="0" w:color="auto"/>
        <w:left w:val="none" w:sz="0" w:space="0" w:color="auto"/>
        <w:bottom w:val="none" w:sz="0" w:space="0" w:color="auto"/>
        <w:right w:val="none" w:sz="0" w:space="0" w:color="auto"/>
      </w:divBdr>
    </w:div>
    <w:div w:id="607663258">
      <w:bodyDiv w:val="1"/>
      <w:marLeft w:val="0"/>
      <w:marRight w:val="0"/>
      <w:marTop w:val="0"/>
      <w:marBottom w:val="0"/>
      <w:divBdr>
        <w:top w:val="none" w:sz="0" w:space="0" w:color="auto"/>
        <w:left w:val="none" w:sz="0" w:space="0" w:color="auto"/>
        <w:bottom w:val="none" w:sz="0" w:space="0" w:color="auto"/>
        <w:right w:val="none" w:sz="0" w:space="0" w:color="auto"/>
      </w:divBdr>
    </w:div>
    <w:div w:id="608195268">
      <w:bodyDiv w:val="1"/>
      <w:marLeft w:val="0"/>
      <w:marRight w:val="0"/>
      <w:marTop w:val="0"/>
      <w:marBottom w:val="0"/>
      <w:divBdr>
        <w:top w:val="none" w:sz="0" w:space="0" w:color="auto"/>
        <w:left w:val="none" w:sz="0" w:space="0" w:color="auto"/>
        <w:bottom w:val="none" w:sz="0" w:space="0" w:color="auto"/>
        <w:right w:val="none" w:sz="0" w:space="0" w:color="auto"/>
      </w:divBdr>
    </w:div>
    <w:div w:id="610093007">
      <w:bodyDiv w:val="1"/>
      <w:marLeft w:val="0"/>
      <w:marRight w:val="0"/>
      <w:marTop w:val="0"/>
      <w:marBottom w:val="0"/>
      <w:divBdr>
        <w:top w:val="none" w:sz="0" w:space="0" w:color="auto"/>
        <w:left w:val="none" w:sz="0" w:space="0" w:color="auto"/>
        <w:bottom w:val="none" w:sz="0" w:space="0" w:color="auto"/>
        <w:right w:val="none" w:sz="0" w:space="0" w:color="auto"/>
      </w:divBdr>
    </w:div>
    <w:div w:id="620959257">
      <w:bodyDiv w:val="1"/>
      <w:marLeft w:val="0"/>
      <w:marRight w:val="0"/>
      <w:marTop w:val="0"/>
      <w:marBottom w:val="0"/>
      <w:divBdr>
        <w:top w:val="none" w:sz="0" w:space="0" w:color="auto"/>
        <w:left w:val="none" w:sz="0" w:space="0" w:color="auto"/>
        <w:bottom w:val="none" w:sz="0" w:space="0" w:color="auto"/>
        <w:right w:val="none" w:sz="0" w:space="0" w:color="auto"/>
      </w:divBdr>
    </w:div>
    <w:div w:id="623584444">
      <w:bodyDiv w:val="1"/>
      <w:marLeft w:val="0"/>
      <w:marRight w:val="0"/>
      <w:marTop w:val="0"/>
      <w:marBottom w:val="0"/>
      <w:divBdr>
        <w:top w:val="none" w:sz="0" w:space="0" w:color="auto"/>
        <w:left w:val="none" w:sz="0" w:space="0" w:color="auto"/>
        <w:bottom w:val="none" w:sz="0" w:space="0" w:color="auto"/>
        <w:right w:val="none" w:sz="0" w:space="0" w:color="auto"/>
      </w:divBdr>
    </w:div>
    <w:div w:id="626132146">
      <w:bodyDiv w:val="1"/>
      <w:marLeft w:val="0"/>
      <w:marRight w:val="0"/>
      <w:marTop w:val="0"/>
      <w:marBottom w:val="0"/>
      <w:divBdr>
        <w:top w:val="none" w:sz="0" w:space="0" w:color="auto"/>
        <w:left w:val="none" w:sz="0" w:space="0" w:color="auto"/>
        <w:bottom w:val="none" w:sz="0" w:space="0" w:color="auto"/>
        <w:right w:val="none" w:sz="0" w:space="0" w:color="auto"/>
      </w:divBdr>
    </w:div>
    <w:div w:id="629281449">
      <w:bodyDiv w:val="1"/>
      <w:marLeft w:val="0"/>
      <w:marRight w:val="0"/>
      <w:marTop w:val="0"/>
      <w:marBottom w:val="0"/>
      <w:divBdr>
        <w:top w:val="none" w:sz="0" w:space="0" w:color="auto"/>
        <w:left w:val="none" w:sz="0" w:space="0" w:color="auto"/>
        <w:bottom w:val="none" w:sz="0" w:space="0" w:color="auto"/>
        <w:right w:val="none" w:sz="0" w:space="0" w:color="auto"/>
      </w:divBdr>
    </w:div>
    <w:div w:id="633827182">
      <w:bodyDiv w:val="1"/>
      <w:marLeft w:val="0"/>
      <w:marRight w:val="0"/>
      <w:marTop w:val="0"/>
      <w:marBottom w:val="0"/>
      <w:divBdr>
        <w:top w:val="none" w:sz="0" w:space="0" w:color="auto"/>
        <w:left w:val="none" w:sz="0" w:space="0" w:color="auto"/>
        <w:bottom w:val="none" w:sz="0" w:space="0" w:color="auto"/>
        <w:right w:val="none" w:sz="0" w:space="0" w:color="auto"/>
      </w:divBdr>
    </w:div>
    <w:div w:id="634142765">
      <w:bodyDiv w:val="1"/>
      <w:marLeft w:val="0"/>
      <w:marRight w:val="0"/>
      <w:marTop w:val="0"/>
      <w:marBottom w:val="0"/>
      <w:divBdr>
        <w:top w:val="none" w:sz="0" w:space="0" w:color="auto"/>
        <w:left w:val="none" w:sz="0" w:space="0" w:color="auto"/>
        <w:bottom w:val="none" w:sz="0" w:space="0" w:color="auto"/>
        <w:right w:val="none" w:sz="0" w:space="0" w:color="auto"/>
      </w:divBdr>
    </w:div>
    <w:div w:id="644046454">
      <w:bodyDiv w:val="1"/>
      <w:marLeft w:val="0"/>
      <w:marRight w:val="0"/>
      <w:marTop w:val="0"/>
      <w:marBottom w:val="0"/>
      <w:divBdr>
        <w:top w:val="none" w:sz="0" w:space="0" w:color="auto"/>
        <w:left w:val="none" w:sz="0" w:space="0" w:color="auto"/>
        <w:bottom w:val="none" w:sz="0" w:space="0" w:color="auto"/>
        <w:right w:val="none" w:sz="0" w:space="0" w:color="auto"/>
      </w:divBdr>
    </w:div>
    <w:div w:id="647630066">
      <w:bodyDiv w:val="1"/>
      <w:marLeft w:val="0"/>
      <w:marRight w:val="0"/>
      <w:marTop w:val="0"/>
      <w:marBottom w:val="0"/>
      <w:divBdr>
        <w:top w:val="none" w:sz="0" w:space="0" w:color="auto"/>
        <w:left w:val="none" w:sz="0" w:space="0" w:color="auto"/>
        <w:bottom w:val="none" w:sz="0" w:space="0" w:color="auto"/>
        <w:right w:val="none" w:sz="0" w:space="0" w:color="auto"/>
      </w:divBdr>
    </w:div>
    <w:div w:id="647900558">
      <w:bodyDiv w:val="1"/>
      <w:marLeft w:val="0"/>
      <w:marRight w:val="0"/>
      <w:marTop w:val="0"/>
      <w:marBottom w:val="0"/>
      <w:divBdr>
        <w:top w:val="none" w:sz="0" w:space="0" w:color="auto"/>
        <w:left w:val="none" w:sz="0" w:space="0" w:color="auto"/>
        <w:bottom w:val="none" w:sz="0" w:space="0" w:color="auto"/>
        <w:right w:val="none" w:sz="0" w:space="0" w:color="auto"/>
      </w:divBdr>
    </w:div>
    <w:div w:id="654185943">
      <w:bodyDiv w:val="1"/>
      <w:marLeft w:val="0"/>
      <w:marRight w:val="0"/>
      <w:marTop w:val="0"/>
      <w:marBottom w:val="0"/>
      <w:divBdr>
        <w:top w:val="none" w:sz="0" w:space="0" w:color="auto"/>
        <w:left w:val="none" w:sz="0" w:space="0" w:color="auto"/>
        <w:bottom w:val="none" w:sz="0" w:space="0" w:color="auto"/>
        <w:right w:val="none" w:sz="0" w:space="0" w:color="auto"/>
      </w:divBdr>
    </w:div>
    <w:div w:id="659620110">
      <w:bodyDiv w:val="1"/>
      <w:marLeft w:val="0"/>
      <w:marRight w:val="0"/>
      <w:marTop w:val="0"/>
      <w:marBottom w:val="0"/>
      <w:divBdr>
        <w:top w:val="none" w:sz="0" w:space="0" w:color="auto"/>
        <w:left w:val="none" w:sz="0" w:space="0" w:color="auto"/>
        <w:bottom w:val="none" w:sz="0" w:space="0" w:color="auto"/>
        <w:right w:val="none" w:sz="0" w:space="0" w:color="auto"/>
      </w:divBdr>
    </w:div>
    <w:div w:id="660621014">
      <w:bodyDiv w:val="1"/>
      <w:marLeft w:val="0"/>
      <w:marRight w:val="0"/>
      <w:marTop w:val="0"/>
      <w:marBottom w:val="0"/>
      <w:divBdr>
        <w:top w:val="none" w:sz="0" w:space="0" w:color="auto"/>
        <w:left w:val="none" w:sz="0" w:space="0" w:color="auto"/>
        <w:bottom w:val="none" w:sz="0" w:space="0" w:color="auto"/>
        <w:right w:val="none" w:sz="0" w:space="0" w:color="auto"/>
      </w:divBdr>
    </w:div>
    <w:div w:id="661128644">
      <w:bodyDiv w:val="1"/>
      <w:marLeft w:val="0"/>
      <w:marRight w:val="0"/>
      <w:marTop w:val="0"/>
      <w:marBottom w:val="0"/>
      <w:divBdr>
        <w:top w:val="none" w:sz="0" w:space="0" w:color="auto"/>
        <w:left w:val="none" w:sz="0" w:space="0" w:color="auto"/>
        <w:bottom w:val="none" w:sz="0" w:space="0" w:color="auto"/>
        <w:right w:val="none" w:sz="0" w:space="0" w:color="auto"/>
      </w:divBdr>
    </w:div>
    <w:div w:id="662317697">
      <w:bodyDiv w:val="1"/>
      <w:marLeft w:val="0"/>
      <w:marRight w:val="0"/>
      <w:marTop w:val="0"/>
      <w:marBottom w:val="0"/>
      <w:divBdr>
        <w:top w:val="none" w:sz="0" w:space="0" w:color="auto"/>
        <w:left w:val="none" w:sz="0" w:space="0" w:color="auto"/>
        <w:bottom w:val="none" w:sz="0" w:space="0" w:color="auto"/>
        <w:right w:val="none" w:sz="0" w:space="0" w:color="auto"/>
      </w:divBdr>
    </w:div>
    <w:div w:id="678772681">
      <w:bodyDiv w:val="1"/>
      <w:marLeft w:val="0"/>
      <w:marRight w:val="0"/>
      <w:marTop w:val="0"/>
      <w:marBottom w:val="0"/>
      <w:divBdr>
        <w:top w:val="none" w:sz="0" w:space="0" w:color="auto"/>
        <w:left w:val="none" w:sz="0" w:space="0" w:color="auto"/>
        <w:bottom w:val="none" w:sz="0" w:space="0" w:color="auto"/>
        <w:right w:val="none" w:sz="0" w:space="0" w:color="auto"/>
      </w:divBdr>
    </w:div>
    <w:div w:id="683819515">
      <w:bodyDiv w:val="1"/>
      <w:marLeft w:val="0"/>
      <w:marRight w:val="0"/>
      <w:marTop w:val="0"/>
      <w:marBottom w:val="0"/>
      <w:divBdr>
        <w:top w:val="none" w:sz="0" w:space="0" w:color="auto"/>
        <w:left w:val="none" w:sz="0" w:space="0" w:color="auto"/>
        <w:bottom w:val="none" w:sz="0" w:space="0" w:color="auto"/>
        <w:right w:val="none" w:sz="0" w:space="0" w:color="auto"/>
      </w:divBdr>
    </w:div>
    <w:div w:id="688220043">
      <w:bodyDiv w:val="1"/>
      <w:marLeft w:val="0"/>
      <w:marRight w:val="0"/>
      <w:marTop w:val="0"/>
      <w:marBottom w:val="0"/>
      <w:divBdr>
        <w:top w:val="none" w:sz="0" w:space="0" w:color="auto"/>
        <w:left w:val="none" w:sz="0" w:space="0" w:color="auto"/>
        <w:bottom w:val="none" w:sz="0" w:space="0" w:color="auto"/>
        <w:right w:val="none" w:sz="0" w:space="0" w:color="auto"/>
      </w:divBdr>
    </w:div>
    <w:div w:id="700323278">
      <w:bodyDiv w:val="1"/>
      <w:marLeft w:val="0"/>
      <w:marRight w:val="0"/>
      <w:marTop w:val="0"/>
      <w:marBottom w:val="0"/>
      <w:divBdr>
        <w:top w:val="none" w:sz="0" w:space="0" w:color="auto"/>
        <w:left w:val="none" w:sz="0" w:space="0" w:color="auto"/>
        <w:bottom w:val="none" w:sz="0" w:space="0" w:color="auto"/>
        <w:right w:val="none" w:sz="0" w:space="0" w:color="auto"/>
      </w:divBdr>
    </w:div>
    <w:div w:id="704329165">
      <w:bodyDiv w:val="1"/>
      <w:marLeft w:val="0"/>
      <w:marRight w:val="0"/>
      <w:marTop w:val="0"/>
      <w:marBottom w:val="0"/>
      <w:divBdr>
        <w:top w:val="none" w:sz="0" w:space="0" w:color="auto"/>
        <w:left w:val="none" w:sz="0" w:space="0" w:color="auto"/>
        <w:bottom w:val="none" w:sz="0" w:space="0" w:color="auto"/>
        <w:right w:val="none" w:sz="0" w:space="0" w:color="auto"/>
      </w:divBdr>
    </w:div>
    <w:div w:id="705646287">
      <w:bodyDiv w:val="1"/>
      <w:marLeft w:val="0"/>
      <w:marRight w:val="0"/>
      <w:marTop w:val="0"/>
      <w:marBottom w:val="0"/>
      <w:divBdr>
        <w:top w:val="none" w:sz="0" w:space="0" w:color="auto"/>
        <w:left w:val="none" w:sz="0" w:space="0" w:color="auto"/>
        <w:bottom w:val="none" w:sz="0" w:space="0" w:color="auto"/>
        <w:right w:val="none" w:sz="0" w:space="0" w:color="auto"/>
      </w:divBdr>
    </w:div>
    <w:div w:id="707073228">
      <w:bodyDiv w:val="1"/>
      <w:marLeft w:val="0"/>
      <w:marRight w:val="0"/>
      <w:marTop w:val="0"/>
      <w:marBottom w:val="0"/>
      <w:divBdr>
        <w:top w:val="none" w:sz="0" w:space="0" w:color="auto"/>
        <w:left w:val="none" w:sz="0" w:space="0" w:color="auto"/>
        <w:bottom w:val="none" w:sz="0" w:space="0" w:color="auto"/>
        <w:right w:val="none" w:sz="0" w:space="0" w:color="auto"/>
      </w:divBdr>
    </w:div>
    <w:div w:id="707487779">
      <w:bodyDiv w:val="1"/>
      <w:marLeft w:val="0"/>
      <w:marRight w:val="0"/>
      <w:marTop w:val="0"/>
      <w:marBottom w:val="0"/>
      <w:divBdr>
        <w:top w:val="none" w:sz="0" w:space="0" w:color="auto"/>
        <w:left w:val="none" w:sz="0" w:space="0" w:color="auto"/>
        <w:bottom w:val="none" w:sz="0" w:space="0" w:color="auto"/>
        <w:right w:val="none" w:sz="0" w:space="0" w:color="auto"/>
      </w:divBdr>
    </w:div>
    <w:div w:id="708190884">
      <w:bodyDiv w:val="1"/>
      <w:marLeft w:val="0"/>
      <w:marRight w:val="0"/>
      <w:marTop w:val="0"/>
      <w:marBottom w:val="0"/>
      <w:divBdr>
        <w:top w:val="none" w:sz="0" w:space="0" w:color="auto"/>
        <w:left w:val="none" w:sz="0" w:space="0" w:color="auto"/>
        <w:bottom w:val="none" w:sz="0" w:space="0" w:color="auto"/>
        <w:right w:val="none" w:sz="0" w:space="0" w:color="auto"/>
      </w:divBdr>
    </w:div>
    <w:div w:id="716246070">
      <w:bodyDiv w:val="1"/>
      <w:marLeft w:val="0"/>
      <w:marRight w:val="0"/>
      <w:marTop w:val="0"/>
      <w:marBottom w:val="0"/>
      <w:divBdr>
        <w:top w:val="none" w:sz="0" w:space="0" w:color="auto"/>
        <w:left w:val="none" w:sz="0" w:space="0" w:color="auto"/>
        <w:bottom w:val="none" w:sz="0" w:space="0" w:color="auto"/>
        <w:right w:val="none" w:sz="0" w:space="0" w:color="auto"/>
      </w:divBdr>
    </w:div>
    <w:div w:id="721754502">
      <w:bodyDiv w:val="1"/>
      <w:marLeft w:val="0"/>
      <w:marRight w:val="0"/>
      <w:marTop w:val="0"/>
      <w:marBottom w:val="0"/>
      <w:divBdr>
        <w:top w:val="none" w:sz="0" w:space="0" w:color="auto"/>
        <w:left w:val="none" w:sz="0" w:space="0" w:color="auto"/>
        <w:bottom w:val="none" w:sz="0" w:space="0" w:color="auto"/>
        <w:right w:val="none" w:sz="0" w:space="0" w:color="auto"/>
      </w:divBdr>
    </w:div>
    <w:div w:id="722220615">
      <w:bodyDiv w:val="1"/>
      <w:marLeft w:val="0"/>
      <w:marRight w:val="0"/>
      <w:marTop w:val="0"/>
      <w:marBottom w:val="0"/>
      <w:divBdr>
        <w:top w:val="none" w:sz="0" w:space="0" w:color="auto"/>
        <w:left w:val="none" w:sz="0" w:space="0" w:color="auto"/>
        <w:bottom w:val="none" w:sz="0" w:space="0" w:color="auto"/>
        <w:right w:val="none" w:sz="0" w:space="0" w:color="auto"/>
      </w:divBdr>
    </w:div>
    <w:div w:id="723064736">
      <w:bodyDiv w:val="1"/>
      <w:marLeft w:val="0"/>
      <w:marRight w:val="0"/>
      <w:marTop w:val="0"/>
      <w:marBottom w:val="0"/>
      <w:divBdr>
        <w:top w:val="none" w:sz="0" w:space="0" w:color="auto"/>
        <w:left w:val="none" w:sz="0" w:space="0" w:color="auto"/>
        <w:bottom w:val="none" w:sz="0" w:space="0" w:color="auto"/>
        <w:right w:val="none" w:sz="0" w:space="0" w:color="auto"/>
      </w:divBdr>
    </w:div>
    <w:div w:id="724334905">
      <w:bodyDiv w:val="1"/>
      <w:marLeft w:val="0"/>
      <w:marRight w:val="0"/>
      <w:marTop w:val="0"/>
      <w:marBottom w:val="0"/>
      <w:divBdr>
        <w:top w:val="none" w:sz="0" w:space="0" w:color="auto"/>
        <w:left w:val="none" w:sz="0" w:space="0" w:color="auto"/>
        <w:bottom w:val="none" w:sz="0" w:space="0" w:color="auto"/>
        <w:right w:val="none" w:sz="0" w:space="0" w:color="auto"/>
      </w:divBdr>
    </w:div>
    <w:div w:id="725035230">
      <w:bodyDiv w:val="1"/>
      <w:marLeft w:val="0"/>
      <w:marRight w:val="0"/>
      <w:marTop w:val="0"/>
      <w:marBottom w:val="0"/>
      <w:divBdr>
        <w:top w:val="none" w:sz="0" w:space="0" w:color="auto"/>
        <w:left w:val="none" w:sz="0" w:space="0" w:color="auto"/>
        <w:bottom w:val="none" w:sz="0" w:space="0" w:color="auto"/>
        <w:right w:val="none" w:sz="0" w:space="0" w:color="auto"/>
      </w:divBdr>
    </w:div>
    <w:div w:id="726494361">
      <w:bodyDiv w:val="1"/>
      <w:marLeft w:val="0"/>
      <w:marRight w:val="0"/>
      <w:marTop w:val="0"/>
      <w:marBottom w:val="0"/>
      <w:divBdr>
        <w:top w:val="none" w:sz="0" w:space="0" w:color="auto"/>
        <w:left w:val="none" w:sz="0" w:space="0" w:color="auto"/>
        <w:bottom w:val="none" w:sz="0" w:space="0" w:color="auto"/>
        <w:right w:val="none" w:sz="0" w:space="0" w:color="auto"/>
      </w:divBdr>
    </w:div>
    <w:div w:id="737286469">
      <w:bodyDiv w:val="1"/>
      <w:marLeft w:val="0"/>
      <w:marRight w:val="0"/>
      <w:marTop w:val="0"/>
      <w:marBottom w:val="0"/>
      <w:divBdr>
        <w:top w:val="none" w:sz="0" w:space="0" w:color="auto"/>
        <w:left w:val="none" w:sz="0" w:space="0" w:color="auto"/>
        <w:bottom w:val="none" w:sz="0" w:space="0" w:color="auto"/>
        <w:right w:val="none" w:sz="0" w:space="0" w:color="auto"/>
      </w:divBdr>
    </w:div>
    <w:div w:id="737829959">
      <w:bodyDiv w:val="1"/>
      <w:marLeft w:val="0"/>
      <w:marRight w:val="0"/>
      <w:marTop w:val="0"/>
      <w:marBottom w:val="0"/>
      <w:divBdr>
        <w:top w:val="none" w:sz="0" w:space="0" w:color="auto"/>
        <w:left w:val="none" w:sz="0" w:space="0" w:color="auto"/>
        <w:bottom w:val="none" w:sz="0" w:space="0" w:color="auto"/>
        <w:right w:val="none" w:sz="0" w:space="0" w:color="auto"/>
      </w:divBdr>
    </w:div>
    <w:div w:id="746345222">
      <w:bodyDiv w:val="1"/>
      <w:marLeft w:val="0"/>
      <w:marRight w:val="0"/>
      <w:marTop w:val="0"/>
      <w:marBottom w:val="0"/>
      <w:divBdr>
        <w:top w:val="none" w:sz="0" w:space="0" w:color="auto"/>
        <w:left w:val="none" w:sz="0" w:space="0" w:color="auto"/>
        <w:bottom w:val="none" w:sz="0" w:space="0" w:color="auto"/>
        <w:right w:val="none" w:sz="0" w:space="0" w:color="auto"/>
      </w:divBdr>
    </w:div>
    <w:div w:id="746923047">
      <w:bodyDiv w:val="1"/>
      <w:marLeft w:val="0"/>
      <w:marRight w:val="0"/>
      <w:marTop w:val="0"/>
      <w:marBottom w:val="0"/>
      <w:divBdr>
        <w:top w:val="none" w:sz="0" w:space="0" w:color="auto"/>
        <w:left w:val="none" w:sz="0" w:space="0" w:color="auto"/>
        <w:bottom w:val="none" w:sz="0" w:space="0" w:color="auto"/>
        <w:right w:val="none" w:sz="0" w:space="0" w:color="auto"/>
      </w:divBdr>
    </w:div>
    <w:div w:id="748961190">
      <w:bodyDiv w:val="1"/>
      <w:marLeft w:val="0"/>
      <w:marRight w:val="0"/>
      <w:marTop w:val="0"/>
      <w:marBottom w:val="0"/>
      <w:divBdr>
        <w:top w:val="none" w:sz="0" w:space="0" w:color="auto"/>
        <w:left w:val="none" w:sz="0" w:space="0" w:color="auto"/>
        <w:bottom w:val="none" w:sz="0" w:space="0" w:color="auto"/>
        <w:right w:val="none" w:sz="0" w:space="0" w:color="auto"/>
      </w:divBdr>
    </w:div>
    <w:div w:id="752318711">
      <w:bodyDiv w:val="1"/>
      <w:marLeft w:val="0"/>
      <w:marRight w:val="0"/>
      <w:marTop w:val="0"/>
      <w:marBottom w:val="0"/>
      <w:divBdr>
        <w:top w:val="none" w:sz="0" w:space="0" w:color="auto"/>
        <w:left w:val="none" w:sz="0" w:space="0" w:color="auto"/>
        <w:bottom w:val="none" w:sz="0" w:space="0" w:color="auto"/>
        <w:right w:val="none" w:sz="0" w:space="0" w:color="auto"/>
      </w:divBdr>
    </w:div>
    <w:div w:id="763838828">
      <w:bodyDiv w:val="1"/>
      <w:marLeft w:val="0"/>
      <w:marRight w:val="0"/>
      <w:marTop w:val="0"/>
      <w:marBottom w:val="0"/>
      <w:divBdr>
        <w:top w:val="none" w:sz="0" w:space="0" w:color="auto"/>
        <w:left w:val="none" w:sz="0" w:space="0" w:color="auto"/>
        <w:bottom w:val="none" w:sz="0" w:space="0" w:color="auto"/>
        <w:right w:val="none" w:sz="0" w:space="0" w:color="auto"/>
      </w:divBdr>
    </w:div>
    <w:div w:id="764181804">
      <w:bodyDiv w:val="1"/>
      <w:marLeft w:val="0"/>
      <w:marRight w:val="0"/>
      <w:marTop w:val="0"/>
      <w:marBottom w:val="0"/>
      <w:divBdr>
        <w:top w:val="none" w:sz="0" w:space="0" w:color="auto"/>
        <w:left w:val="none" w:sz="0" w:space="0" w:color="auto"/>
        <w:bottom w:val="none" w:sz="0" w:space="0" w:color="auto"/>
        <w:right w:val="none" w:sz="0" w:space="0" w:color="auto"/>
      </w:divBdr>
    </w:div>
    <w:div w:id="764225520">
      <w:bodyDiv w:val="1"/>
      <w:marLeft w:val="0"/>
      <w:marRight w:val="0"/>
      <w:marTop w:val="0"/>
      <w:marBottom w:val="0"/>
      <w:divBdr>
        <w:top w:val="none" w:sz="0" w:space="0" w:color="auto"/>
        <w:left w:val="none" w:sz="0" w:space="0" w:color="auto"/>
        <w:bottom w:val="none" w:sz="0" w:space="0" w:color="auto"/>
        <w:right w:val="none" w:sz="0" w:space="0" w:color="auto"/>
      </w:divBdr>
    </w:div>
    <w:div w:id="764612103">
      <w:bodyDiv w:val="1"/>
      <w:marLeft w:val="0"/>
      <w:marRight w:val="0"/>
      <w:marTop w:val="0"/>
      <w:marBottom w:val="0"/>
      <w:divBdr>
        <w:top w:val="none" w:sz="0" w:space="0" w:color="auto"/>
        <w:left w:val="none" w:sz="0" w:space="0" w:color="auto"/>
        <w:bottom w:val="none" w:sz="0" w:space="0" w:color="auto"/>
        <w:right w:val="none" w:sz="0" w:space="0" w:color="auto"/>
      </w:divBdr>
    </w:div>
    <w:div w:id="768354810">
      <w:bodyDiv w:val="1"/>
      <w:marLeft w:val="0"/>
      <w:marRight w:val="0"/>
      <w:marTop w:val="0"/>
      <w:marBottom w:val="0"/>
      <w:divBdr>
        <w:top w:val="none" w:sz="0" w:space="0" w:color="auto"/>
        <w:left w:val="none" w:sz="0" w:space="0" w:color="auto"/>
        <w:bottom w:val="none" w:sz="0" w:space="0" w:color="auto"/>
        <w:right w:val="none" w:sz="0" w:space="0" w:color="auto"/>
      </w:divBdr>
    </w:div>
    <w:div w:id="786199248">
      <w:bodyDiv w:val="1"/>
      <w:marLeft w:val="0"/>
      <w:marRight w:val="0"/>
      <w:marTop w:val="0"/>
      <w:marBottom w:val="0"/>
      <w:divBdr>
        <w:top w:val="none" w:sz="0" w:space="0" w:color="auto"/>
        <w:left w:val="none" w:sz="0" w:space="0" w:color="auto"/>
        <w:bottom w:val="none" w:sz="0" w:space="0" w:color="auto"/>
        <w:right w:val="none" w:sz="0" w:space="0" w:color="auto"/>
      </w:divBdr>
    </w:div>
    <w:div w:id="794563584">
      <w:bodyDiv w:val="1"/>
      <w:marLeft w:val="0"/>
      <w:marRight w:val="0"/>
      <w:marTop w:val="0"/>
      <w:marBottom w:val="0"/>
      <w:divBdr>
        <w:top w:val="none" w:sz="0" w:space="0" w:color="auto"/>
        <w:left w:val="none" w:sz="0" w:space="0" w:color="auto"/>
        <w:bottom w:val="none" w:sz="0" w:space="0" w:color="auto"/>
        <w:right w:val="none" w:sz="0" w:space="0" w:color="auto"/>
      </w:divBdr>
    </w:div>
    <w:div w:id="795217500">
      <w:bodyDiv w:val="1"/>
      <w:marLeft w:val="0"/>
      <w:marRight w:val="0"/>
      <w:marTop w:val="0"/>
      <w:marBottom w:val="0"/>
      <w:divBdr>
        <w:top w:val="none" w:sz="0" w:space="0" w:color="auto"/>
        <w:left w:val="none" w:sz="0" w:space="0" w:color="auto"/>
        <w:bottom w:val="none" w:sz="0" w:space="0" w:color="auto"/>
        <w:right w:val="none" w:sz="0" w:space="0" w:color="auto"/>
      </w:divBdr>
    </w:div>
    <w:div w:id="796606041">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17458207">
      <w:bodyDiv w:val="1"/>
      <w:marLeft w:val="0"/>
      <w:marRight w:val="0"/>
      <w:marTop w:val="0"/>
      <w:marBottom w:val="0"/>
      <w:divBdr>
        <w:top w:val="none" w:sz="0" w:space="0" w:color="auto"/>
        <w:left w:val="none" w:sz="0" w:space="0" w:color="auto"/>
        <w:bottom w:val="none" w:sz="0" w:space="0" w:color="auto"/>
        <w:right w:val="none" w:sz="0" w:space="0" w:color="auto"/>
      </w:divBdr>
    </w:div>
    <w:div w:id="820196804">
      <w:bodyDiv w:val="1"/>
      <w:marLeft w:val="0"/>
      <w:marRight w:val="0"/>
      <w:marTop w:val="0"/>
      <w:marBottom w:val="0"/>
      <w:divBdr>
        <w:top w:val="none" w:sz="0" w:space="0" w:color="auto"/>
        <w:left w:val="none" w:sz="0" w:space="0" w:color="auto"/>
        <w:bottom w:val="none" w:sz="0" w:space="0" w:color="auto"/>
        <w:right w:val="none" w:sz="0" w:space="0" w:color="auto"/>
      </w:divBdr>
    </w:div>
    <w:div w:id="820270308">
      <w:bodyDiv w:val="1"/>
      <w:marLeft w:val="0"/>
      <w:marRight w:val="0"/>
      <w:marTop w:val="0"/>
      <w:marBottom w:val="0"/>
      <w:divBdr>
        <w:top w:val="none" w:sz="0" w:space="0" w:color="auto"/>
        <w:left w:val="none" w:sz="0" w:space="0" w:color="auto"/>
        <w:bottom w:val="none" w:sz="0" w:space="0" w:color="auto"/>
        <w:right w:val="none" w:sz="0" w:space="0" w:color="auto"/>
      </w:divBdr>
    </w:div>
    <w:div w:id="820805305">
      <w:bodyDiv w:val="1"/>
      <w:marLeft w:val="0"/>
      <w:marRight w:val="0"/>
      <w:marTop w:val="0"/>
      <w:marBottom w:val="0"/>
      <w:divBdr>
        <w:top w:val="none" w:sz="0" w:space="0" w:color="auto"/>
        <w:left w:val="none" w:sz="0" w:space="0" w:color="auto"/>
        <w:bottom w:val="none" w:sz="0" w:space="0" w:color="auto"/>
        <w:right w:val="none" w:sz="0" w:space="0" w:color="auto"/>
      </w:divBdr>
    </w:div>
    <w:div w:id="821196633">
      <w:bodyDiv w:val="1"/>
      <w:marLeft w:val="0"/>
      <w:marRight w:val="0"/>
      <w:marTop w:val="0"/>
      <w:marBottom w:val="0"/>
      <w:divBdr>
        <w:top w:val="none" w:sz="0" w:space="0" w:color="auto"/>
        <w:left w:val="none" w:sz="0" w:space="0" w:color="auto"/>
        <w:bottom w:val="none" w:sz="0" w:space="0" w:color="auto"/>
        <w:right w:val="none" w:sz="0" w:space="0" w:color="auto"/>
      </w:divBdr>
    </w:div>
    <w:div w:id="821772848">
      <w:bodyDiv w:val="1"/>
      <w:marLeft w:val="0"/>
      <w:marRight w:val="0"/>
      <w:marTop w:val="0"/>
      <w:marBottom w:val="0"/>
      <w:divBdr>
        <w:top w:val="none" w:sz="0" w:space="0" w:color="auto"/>
        <w:left w:val="none" w:sz="0" w:space="0" w:color="auto"/>
        <w:bottom w:val="none" w:sz="0" w:space="0" w:color="auto"/>
        <w:right w:val="none" w:sz="0" w:space="0" w:color="auto"/>
      </w:divBdr>
    </w:div>
    <w:div w:id="825249145">
      <w:bodyDiv w:val="1"/>
      <w:marLeft w:val="0"/>
      <w:marRight w:val="0"/>
      <w:marTop w:val="0"/>
      <w:marBottom w:val="0"/>
      <w:divBdr>
        <w:top w:val="none" w:sz="0" w:space="0" w:color="auto"/>
        <w:left w:val="none" w:sz="0" w:space="0" w:color="auto"/>
        <w:bottom w:val="none" w:sz="0" w:space="0" w:color="auto"/>
        <w:right w:val="none" w:sz="0" w:space="0" w:color="auto"/>
      </w:divBdr>
    </w:div>
    <w:div w:id="827211641">
      <w:bodyDiv w:val="1"/>
      <w:marLeft w:val="0"/>
      <w:marRight w:val="0"/>
      <w:marTop w:val="0"/>
      <w:marBottom w:val="0"/>
      <w:divBdr>
        <w:top w:val="none" w:sz="0" w:space="0" w:color="auto"/>
        <w:left w:val="none" w:sz="0" w:space="0" w:color="auto"/>
        <w:bottom w:val="none" w:sz="0" w:space="0" w:color="auto"/>
        <w:right w:val="none" w:sz="0" w:space="0" w:color="auto"/>
      </w:divBdr>
    </w:div>
    <w:div w:id="828523712">
      <w:bodyDiv w:val="1"/>
      <w:marLeft w:val="0"/>
      <w:marRight w:val="0"/>
      <w:marTop w:val="0"/>
      <w:marBottom w:val="0"/>
      <w:divBdr>
        <w:top w:val="none" w:sz="0" w:space="0" w:color="auto"/>
        <w:left w:val="none" w:sz="0" w:space="0" w:color="auto"/>
        <w:bottom w:val="none" w:sz="0" w:space="0" w:color="auto"/>
        <w:right w:val="none" w:sz="0" w:space="0" w:color="auto"/>
      </w:divBdr>
    </w:div>
    <w:div w:id="830366223">
      <w:bodyDiv w:val="1"/>
      <w:marLeft w:val="0"/>
      <w:marRight w:val="0"/>
      <w:marTop w:val="0"/>
      <w:marBottom w:val="0"/>
      <w:divBdr>
        <w:top w:val="none" w:sz="0" w:space="0" w:color="auto"/>
        <w:left w:val="none" w:sz="0" w:space="0" w:color="auto"/>
        <w:bottom w:val="none" w:sz="0" w:space="0" w:color="auto"/>
        <w:right w:val="none" w:sz="0" w:space="0" w:color="auto"/>
      </w:divBdr>
    </w:div>
    <w:div w:id="831678830">
      <w:bodyDiv w:val="1"/>
      <w:marLeft w:val="0"/>
      <w:marRight w:val="0"/>
      <w:marTop w:val="0"/>
      <w:marBottom w:val="0"/>
      <w:divBdr>
        <w:top w:val="none" w:sz="0" w:space="0" w:color="auto"/>
        <w:left w:val="none" w:sz="0" w:space="0" w:color="auto"/>
        <w:bottom w:val="none" w:sz="0" w:space="0" w:color="auto"/>
        <w:right w:val="none" w:sz="0" w:space="0" w:color="auto"/>
      </w:divBdr>
    </w:div>
    <w:div w:id="831681332">
      <w:bodyDiv w:val="1"/>
      <w:marLeft w:val="0"/>
      <w:marRight w:val="0"/>
      <w:marTop w:val="0"/>
      <w:marBottom w:val="0"/>
      <w:divBdr>
        <w:top w:val="none" w:sz="0" w:space="0" w:color="auto"/>
        <w:left w:val="none" w:sz="0" w:space="0" w:color="auto"/>
        <w:bottom w:val="none" w:sz="0" w:space="0" w:color="auto"/>
        <w:right w:val="none" w:sz="0" w:space="0" w:color="auto"/>
      </w:divBdr>
    </w:div>
    <w:div w:id="839078728">
      <w:bodyDiv w:val="1"/>
      <w:marLeft w:val="0"/>
      <w:marRight w:val="0"/>
      <w:marTop w:val="0"/>
      <w:marBottom w:val="0"/>
      <w:divBdr>
        <w:top w:val="none" w:sz="0" w:space="0" w:color="auto"/>
        <w:left w:val="none" w:sz="0" w:space="0" w:color="auto"/>
        <w:bottom w:val="none" w:sz="0" w:space="0" w:color="auto"/>
        <w:right w:val="none" w:sz="0" w:space="0" w:color="auto"/>
      </w:divBdr>
    </w:div>
    <w:div w:id="839542643">
      <w:bodyDiv w:val="1"/>
      <w:marLeft w:val="0"/>
      <w:marRight w:val="0"/>
      <w:marTop w:val="0"/>
      <w:marBottom w:val="0"/>
      <w:divBdr>
        <w:top w:val="none" w:sz="0" w:space="0" w:color="auto"/>
        <w:left w:val="none" w:sz="0" w:space="0" w:color="auto"/>
        <w:bottom w:val="none" w:sz="0" w:space="0" w:color="auto"/>
        <w:right w:val="none" w:sz="0" w:space="0" w:color="auto"/>
      </w:divBdr>
    </w:div>
    <w:div w:id="842284539">
      <w:bodyDiv w:val="1"/>
      <w:marLeft w:val="0"/>
      <w:marRight w:val="0"/>
      <w:marTop w:val="0"/>
      <w:marBottom w:val="0"/>
      <w:divBdr>
        <w:top w:val="none" w:sz="0" w:space="0" w:color="auto"/>
        <w:left w:val="none" w:sz="0" w:space="0" w:color="auto"/>
        <w:bottom w:val="none" w:sz="0" w:space="0" w:color="auto"/>
        <w:right w:val="none" w:sz="0" w:space="0" w:color="auto"/>
      </w:divBdr>
    </w:div>
    <w:div w:id="842933029">
      <w:bodyDiv w:val="1"/>
      <w:marLeft w:val="0"/>
      <w:marRight w:val="0"/>
      <w:marTop w:val="0"/>
      <w:marBottom w:val="0"/>
      <w:divBdr>
        <w:top w:val="none" w:sz="0" w:space="0" w:color="auto"/>
        <w:left w:val="none" w:sz="0" w:space="0" w:color="auto"/>
        <w:bottom w:val="none" w:sz="0" w:space="0" w:color="auto"/>
        <w:right w:val="none" w:sz="0" w:space="0" w:color="auto"/>
      </w:divBdr>
    </w:div>
    <w:div w:id="845362928">
      <w:bodyDiv w:val="1"/>
      <w:marLeft w:val="0"/>
      <w:marRight w:val="0"/>
      <w:marTop w:val="0"/>
      <w:marBottom w:val="0"/>
      <w:divBdr>
        <w:top w:val="none" w:sz="0" w:space="0" w:color="auto"/>
        <w:left w:val="none" w:sz="0" w:space="0" w:color="auto"/>
        <w:bottom w:val="none" w:sz="0" w:space="0" w:color="auto"/>
        <w:right w:val="none" w:sz="0" w:space="0" w:color="auto"/>
      </w:divBdr>
    </w:div>
    <w:div w:id="845746813">
      <w:bodyDiv w:val="1"/>
      <w:marLeft w:val="0"/>
      <w:marRight w:val="0"/>
      <w:marTop w:val="0"/>
      <w:marBottom w:val="0"/>
      <w:divBdr>
        <w:top w:val="none" w:sz="0" w:space="0" w:color="auto"/>
        <w:left w:val="none" w:sz="0" w:space="0" w:color="auto"/>
        <w:bottom w:val="none" w:sz="0" w:space="0" w:color="auto"/>
        <w:right w:val="none" w:sz="0" w:space="0" w:color="auto"/>
      </w:divBdr>
    </w:div>
    <w:div w:id="849761093">
      <w:bodyDiv w:val="1"/>
      <w:marLeft w:val="0"/>
      <w:marRight w:val="0"/>
      <w:marTop w:val="0"/>
      <w:marBottom w:val="0"/>
      <w:divBdr>
        <w:top w:val="none" w:sz="0" w:space="0" w:color="auto"/>
        <w:left w:val="none" w:sz="0" w:space="0" w:color="auto"/>
        <w:bottom w:val="none" w:sz="0" w:space="0" w:color="auto"/>
        <w:right w:val="none" w:sz="0" w:space="0" w:color="auto"/>
      </w:divBdr>
    </w:div>
    <w:div w:id="852039858">
      <w:bodyDiv w:val="1"/>
      <w:marLeft w:val="0"/>
      <w:marRight w:val="0"/>
      <w:marTop w:val="0"/>
      <w:marBottom w:val="0"/>
      <w:divBdr>
        <w:top w:val="none" w:sz="0" w:space="0" w:color="auto"/>
        <w:left w:val="none" w:sz="0" w:space="0" w:color="auto"/>
        <w:bottom w:val="none" w:sz="0" w:space="0" w:color="auto"/>
        <w:right w:val="none" w:sz="0" w:space="0" w:color="auto"/>
      </w:divBdr>
    </w:div>
    <w:div w:id="853229305">
      <w:bodyDiv w:val="1"/>
      <w:marLeft w:val="0"/>
      <w:marRight w:val="0"/>
      <w:marTop w:val="0"/>
      <w:marBottom w:val="0"/>
      <w:divBdr>
        <w:top w:val="none" w:sz="0" w:space="0" w:color="auto"/>
        <w:left w:val="none" w:sz="0" w:space="0" w:color="auto"/>
        <w:bottom w:val="none" w:sz="0" w:space="0" w:color="auto"/>
        <w:right w:val="none" w:sz="0" w:space="0" w:color="auto"/>
      </w:divBdr>
    </w:div>
    <w:div w:id="853765466">
      <w:bodyDiv w:val="1"/>
      <w:marLeft w:val="0"/>
      <w:marRight w:val="0"/>
      <w:marTop w:val="0"/>
      <w:marBottom w:val="0"/>
      <w:divBdr>
        <w:top w:val="none" w:sz="0" w:space="0" w:color="auto"/>
        <w:left w:val="none" w:sz="0" w:space="0" w:color="auto"/>
        <w:bottom w:val="none" w:sz="0" w:space="0" w:color="auto"/>
        <w:right w:val="none" w:sz="0" w:space="0" w:color="auto"/>
      </w:divBdr>
    </w:div>
    <w:div w:id="855769773">
      <w:bodyDiv w:val="1"/>
      <w:marLeft w:val="0"/>
      <w:marRight w:val="0"/>
      <w:marTop w:val="0"/>
      <w:marBottom w:val="0"/>
      <w:divBdr>
        <w:top w:val="none" w:sz="0" w:space="0" w:color="auto"/>
        <w:left w:val="none" w:sz="0" w:space="0" w:color="auto"/>
        <w:bottom w:val="none" w:sz="0" w:space="0" w:color="auto"/>
        <w:right w:val="none" w:sz="0" w:space="0" w:color="auto"/>
      </w:divBdr>
    </w:div>
    <w:div w:id="866142446">
      <w:bodyDiv w:val="1"/>
      <w:marLeft w:val="0"/>
      <w:marRight w:val="0"/>
      <w:marTop w:val="0"/>
      <w:marBottom w:val="0"/>
      <w:divBdr>
        <w:top w:val="none" w:sz="0" w:space="0" w:color="auto"/>
        <w:left w:val="none" w:sz="0" w:space="0" w:color="auto"/>
        <w:bottom w:val="none" w:sz="0" w:space="0" w:color="auto"/>
        <w:right w:val="none" w:sz="0" w:space="0" w:color="auto"/>
      </w:divBdr>
    </w:div>
    <w:div w:id="875314687">
      <w:bodyDiv w:val="1"/>
      <w:marLeft w:val="0"/>
      <w:marRight w:val="0"/>
      <w:marTop w:val="0"/>
      <w:marBottom w:val="0"/>
      <w:divBdr>
        <w:top w:val="none" w:sz="0" w:space="0" w:color="auto"/>
        <w:left w:val="none" w:sz="0" w:space="0" w:color="auto"/>
        <w:bottom w:val="none" w:sz="0" w:space="0" w:color="auto"/>
        <w:right w:val="none" w:sz="0" w:space="0" w:color="auto"/>
      </w:divBdr>
    </w:div>
    <w:div w:id="879703237">
      <w:bodyDiv w:val="1"/>
      <w:marLeft w:val="0"/>
      <w:marRight w:val="0"/>
      <w:marTop w:val="0"/>
      <w:marBottom w:val="0"/>
      <w:divBdr>
        <w:top w:val="none" w:sz="0" w:space="0" w:color="auto"/>
        <w:left w:val="none" w:sz="0" w:space="0" w:color="auto"/>
        <w:bottom w:val="none" w:sz="0" w:space="0" w:color="auto"/>
        <w:right w:val="none" w:sz="0" w:space="0" w:color="auto"/>
      </w:divBdr>
    </w:div>
    <w:div w:id="880748951">
      <w:bodyDiv w:val="1"/>
      <w:marLeft w:val="0"/>
      <w:marRight w:val="0"/>
      <w:marTop w:val="0"/>
      <w:marBottom w:val="0"/>
      <w:divBdr>
        <w:top w:val="none" w:sz="0" w:space="0" w:color="auto"/>
        <w:left w:val="none" w:sz="0" w:space="0" w:color="auto"/>
        <w:bottom w:val="none" w:sz="0" w:space="0" w:color="auto"/>
        <w:right w:val="none" w:sz="0" w:space="0" w:color="auto"/>
      </w:divBdr>
    </w:div>
    <w:div w:id="885290573">
      <w:bodyDiv w:val="1"/>
      <w:marLeft w:val="0"/>
      <w:marRight w:val="0"/>
      <w:marTop w:val="0"/>
      <w:marBottom w:val="0"/>
      <w:divBdr>
        <w:top w:val="none" w:sz="0" w:space="0" w:color="auto"/>
        <w:left w:val="none" w:sz="0" w:space="0" w:color="auto"/>
        <w:bottom w:val="none" w:sz="0" w:space="0" w:color="auto"/>
        <w:right w:val="none" w:sz="0" w:space="0" w:color="auto"/>
      </w:divBdr>
    </w:div>
    <w:div w:id="886643794">
      <w:bodyDiv w:val="1"/>
      <w:marLeft w:val="0"/>
      <w:marRight w:val="0"/>
      <w:marTop w:val="0"/>
      <w:marBottom w:val="0"/>
      <w:divBdr>
        <w:top w:val="none" w:sz="0" w:space="0" w:color="auto"/>
        <w:left w:val="none" w:sz="0" w:space="0" w:color="auto"/>
        <w:bottom w:val="none" w:sz="0" w:space="0" w:color="auto"/>
        <w:right w:val="none" w:sz="0" w:space="0" w:color="auto"/>
      </w:divBdr>
    </w:div>
    <w:div w:id="893389717">
      <w:bodyDiv w:val="1"/>
      <w:marLeft w:val="0"/>
      <w:marRight w:val="0"/>
      <w:marTop w:val="0"/>
      <w:marBottom w:val="0"/>
      <w:divBdr>
        <w:top w:val="none" w:sz="0" w:space="0" w:color="auto"/>
        <w:left w:val="none" w:sz="0" w:space="0" w:color="auto"/>
        <w:bottom w:val="none" w:sz="0" w:space="0" w:color="auto"/>
        <w:right w:val="none" w:sz="0" w:space="0" w:color="auto"/>
      </w:divBdr>
    </w:div>
    <w:div w:id="893736450">
      <w:bodyDiv w:val="1"/>
      <w:marLeft w:val="0"/>
      <w:marRight w:val="0"/>
      <w:marTop w:val="0"/>
      <w:marBottom w:val="0"/>
      <w:divBdr>
        <w:top w:val="none" w:sz="0" w:space="0" w:color="auto"/>
        <w:left w:val="none" w:sz="0" w:space="0" w:color="auto"/>
        <w:bottom w:val="none" w:sz="0" w:space="0" w:color="auto"/>
        <w:right w:val="none" w:sz="0" w:space="0" w:color="auto"/>
      </w:divBdr>
    </w:div>
    <w:div w:id="894435673">
      <w:bodyDiv w:val="1"/>
      <w:marLeft w:val="0"/>
      <w:marRight w:val="0"/>
      <w:marTop w:val="0"/>
      <w:marBottom w:val="0"/>
      <w:divBdr>
        <w:top w:val="none" w:sz="0" w:space="0" w:color="auto"/>
        <w:left w:val="none" w:sz="0" w:space="0" w:color="auto"/>
        <w:bottom w:val="none" w:sz="0" w:space="0" w:color="auto"/>
        <w:right w:val="none" w:sz="0" w:space="0" w:color="auto"/>
      </w:divBdr>
    </w:div>
    <w:div w:id="904336265">
      <w:bodyDiv w:val="1"/>
      <w:marLeft w:val="0"/>
      <w:marRight w:val="0"/>
      <w:marTop w:val="0"/>
      <w:marBottom w:val="0"/>
      <w:divBdr>
        <w:top w:val="none" w:sz="0" w:space="0" w:color="auto"/>
        <w:left w:val="none" w:sz="0" w:space="0" w:color="auto"/>
        <w:bottom w:val="none" w:sz="0" w:space="0" w:color="auto"/>
        <w:right w:val="none" w:sz="0" w:space="0" w:color="auto"/>
      </w:divBdr>
    </w:div>
    <w:div w:id="905650437">
      <w:bodyDiv w:val="1"/>
      <w:marLeft w:val="0"/>
      <w:marRight w:val="0"/>
      <w:marTop w:val="0"/>
      <w:marBottom w:val="0"/>
      <w:divBdr>
        <w:top w:val="none" w:sz="0" w:space="0" w:color="auto"/>
        <w:left w:val="none" w:sz="0" w:space="0" w:color="auto"/>
        <w:bottom w:val="none" w:sz="0" w:space="0" w:color="auto"/>
        <w:right w:val="none" w:sz="0" w:space="0" w:color="auto"/>
      </w:divBdr>
    </w:div>
    <w:div w:id="909997574">
      <w:bodyDiv w:val="1"/>
      <w:marLeft w:val="0"/>
      <w:marRight w:val="0"/>
      <w:marTop w:val="0"/>
      <w:marBottom w:val="0"/>
      <w:divBdr>
        <w:top w:val="none" w:sz="0" w:space="0" w:color="auto"/>
        <w:left w:val="none" w:sz="0" w:space="0" w:color="auto"/>
        <w:bottom w:val="none" w:sz="0" w:space="0" w:color="auto"/>
        <w:right w:val="none" w:sz="0" w:space="0" w:color="auto"/>
      </w:divBdr>
    </w:div>
    <w:div w:id="913927884">
      <w:bodyDiv w:val="1"/>
      <w:marLeft w:val="0"/>
      <w:marRight w:val="0"/>
      <w:marTop w:val="0"/>
      <w:marBottom w:val="0"/>
      <w:divBdr>
        <w:top w:val="none" w:sz="0" w:space="0" w:color="auto"/>
        <w:left w:val="none" w:sz="0" w:space="0" w:color="auto"/>
        <w:bottom w:val="none" w:sz="0" w:space="0" w:color="auto"/>
        <w:right w:val="none" w:sz="0" w:space="0" w:color="auto"/>
      </w:divBdr>
    </w:div>
    <w:div w:id="915477906">
      <w:bodyDiv w:val="1"/>
      <w:marLeft w:val="0"/>
      <w:marRight w:val="0"/>
      <w:marTop w:val="0"/>
      <w:marBottom w:val="0"/>
      <w:divBdr>
        <w:top w:val="none" w:sz="0" w:space="0" w:color="auto"/>
        <w:left w:val="none" w:sz="0" w:space="0" w:color="auto"/>
        <w:bottom w:val="none" w:sz="0" w:space="0" w:color="auto"/>
        <w:right w:val="none" w:sz="0" w:space="0" w:color="auto"/>
      </w:divBdr>
    </w:div>
    <w:div w:id="915817940">
      <w:bodyDiv w:val="1"/>
      <w:marLeft w:val="0"/>
      <w:marRight w:val="0"/>
      <w:marTop w:val="0"/>
      <w:marBottom w:val="0"/>
      <w:divBdr>
        <w:top w:val="none" w:sz="0" w:space="0" w:color="auto"/>
        <w:left w:val="none" w:sz="0" w:space="0" w:color="auto"/>
        <w:bottom w:val="none" w:sz="0" w:space="0" w:color="auto"/>
        <w:right w:val="none" w:sz="0" w:space="0" w:color="auto"/>
      </w:divBdr>
    </w:div>
    <w:div w:id="917329397">
      <w:bodyDiv w:val="1"/>
      <w:marLeft w:val="0"/>
      <w:marRight w:val="0"/>
      <w:marTop w:val="0"/>
      <w:marBottom w:val="0"/>
      <w:divBdr>
        <w:top w:val="none" w:sz="0" w:space="0" w:color="auto"/>
        <w:left w:val="none" w:sz="0" w:space="0" w:color="auto"/>
        <w:bottom w:val="none" w:sz="0" w:space="0" w:color="auto"/>
        <w:right w:val="none" w:sz="0" w:space="0" w:color="auto"/>
      </w:divBdr>
    </w:div>
    <w:div w:id="924656943">
      <w:bodyDiv w:val="1"/>
      <w:marLeft w:val="0"/>
      <w:marRight w:val="0"/>
      <w:marTop w:val="0"/>
      <w:marBottom w:val="0"/>
      <w:divBdr>
        <w:top w:val="none" w:sz="0" w:space="0" w:color="auto"/>
        <w:left w:val="none" w:sz="0" w:space="0" w:color="auto"/>
        <w:bottom w:val="none" w:sz="0" w:space="0" w:color="auto"/>
        <w:right w:val="none" w:sz="0" w:space="0" w:color="auto"/>
      </w:divBdr>
    </w:div>
    <w:div w:id="927159768">
      <w:bodyDiv w:val="1"/>
      <w:marLeft w:val="0"/>
      <w:marRight w:val="0"/>
      <w:marTop w:val="0"/>
      <w:marBottom w:val="0"/>
      <w:divBdr>
        <w:top w:val="none" w:sz="0" w:space="0" w:color="auto"/>
        <w:left w:val="none" w:sz="0" w:space="0" w:color="auto"/>
        <w:bottom w:val="none" w:sz="0" w:space="0" w:color="auto"/>
        <w:right w:val="none" w:sz="0" w:space="0" w:color="auto"/>
      </w:divBdr>
    </w:div>
    <w:div w:id="931355157">
      <w:bodyDiv w:val="1"/>
      <w:marLeft w:val="0"/>
      <w:marRight w:val="0"/>
      <w:marTop w:val="0"/>
      <w:marBottom w:val="0"/>
      <w:divBdr>
        <w:top w:val="none" w:sz="0" w:space="0" w:color="auto"/>
        <w:left w:val="none" w:sz="0" w:space="0" w:color="auto"/>
        <w:bottom w:val="none" w:sz="0" w:space="0" w:color="auto"/>
        <w:right w:val="none" w:sz="0" w:space="0" w:color="auto"/>
      </w:divBdr>
    </w:div>
    <w:div w:id="934901106">
      <w:bodyDiv w:val="1"/>
      <w:marLeft w:val="0"/>
      <w:marRight w:val="0"/>
      <w:marTop w:val="0"/>
      <w:marBottom w:val="0"/>
      <w:divBdr>
        <w:top w:val="none" w:sz="0" w:space="0" w:color="auto"/>
        <w:left w:val="none" w:sz="0" w:space="0" w:color="auto"/>
        <w:bottom w:val="none" w:sz="0" w:space="0" w:color="auto"/>
        <w:right w:val="none" w:sz="0" w:space="0" w:color="auto"/>
      </w:divBdr>
    </w:div>
    <w:div w:id="936910300">
      <w:bodyDiv w:val="1"/>
      <w:marLeft w:val="0"/>
      <w:marRight w:val="0"/>
      <w:marTop w:val="0"/>
      <w:marBottom w:val="0"/>
      <w:divBdr>
        <w:top w:val="none" w:sz="0" w:space="0" w:color="auto"/>
        <w:left w:val="none" w:sz="0" w:space="0" w:color="auto"/>
        <w:bottom w:val="none" w:sz="0" w:space="0" w:color="auto"/>
        <w:right w:val="none" w:sz="0" w:space="0" w:color="auto"/>
      </w:divBdr>
    </w:div>
    <w:div w:id="936979406">
      <w:bodyDiv w:val="1"/>
      <w:marLeft w:val="0"/>
      <w:marRight w:val="0"/>
      <w:marTop w:val="0"/>
      <w:marBottom w:val="0"/>
      <w:divBdr>
        <w:top w:val="none" w:sz="0" w:space="0" w:color="auto"/>
        <w:left w:val="none" w:sz="0" w:space="0" w:color="auto"/>
        <w:bottom w:val="none" w:sz="0" w:space="0" w:color="auto"/>
        <w:right w:val="none" w:sz="0" w:space="0" w:color="auto"/>
      </w:divBdr>
    </w:div>
    <w:div w:id="937760224">
      <w:bodyDiv w:val="1"/>
      <w:marLeft w:val="0"/>
      <w:marRight w:val="0"/>
      <w:marTop w:val="0"/>
      <w:marBottom w:val="0"/>
      <w:divBdr>
        <w:top w:val="none" w:sz="0" w:space="0" w:color="auto"/>
        <w:left w:val="none" w:sz="0" w:space="0" w:color="auto"/>
        <w:bottom w:val="none" w:sz="0" w:space="0" w:color="auto"/>
        <w:right w:val="none" w:sz="0" w:space="0" w:color="auto"/>
      </w:divBdr>
    </w:div>
    <w:div w:id="937980203">
      <w:bodyDiv w:val="1"/>
      <w:marLeft w:val="0"/>
      <w:marRight w:val="0"/>
      <w:marTop w:val="0"/>
      <w:marBottom w:val="0"/>
      <w:divBdr>
        <w:top w:val="none" w:sz="0" w:space="0" w:color="auto"/>
        <w:left w:val="none" w:sz="0" w:space="0" w:color="auto"/>
        <w:bottom w:val="none" w:sz="0" w:space="0" w:color="auto"/>
        <w:right w:val="none" w:sz="0" w:space="0" w:color="auto"/>
      </w:divBdr>
    </w:div>
    <w:div w:id="940187272">
      <w:bodyDiv w:val="1"/>
      <w:marLeft w:val="0"/>
      <w:marRight w:val="0"/>
      <w:marTop w:val="0"/>
      <w:marBottom w:val="0"/>
      <w:divBdr>
        <w:top w:val="none" w:sz="0" w:space="0" w:color="auto"/>
        <w:left w:val="none" w:sz="0" w:space="0" w:color="auto"/>
        <w:bottom w:val="none" w:sz="0" w:space="0" w:color="auto"/>
        <w:right w:val="none" w:sz="0" w:space="0" w:color="auto"/>
      </w:divBdr>
    </w:div>
    <w:div w:id="953752933">
      <w:bodyDiv w:val="1"/>
      <w:marLeft w:val="0"/>
      <w:marRight w:val="0"/>
      <w:marTop w:val="0"/>
      <w:marBottom w:val="0"/>
      <w:divBdr>
        <w:top w:val="none" w:sz="0" w:space="0" w:color="auto"/>
        <w:left w:val="none" w:sz="0" w:space="0" w:color="auto"/>
        <w:bottom w:val="none" w:sz="0" w:space="0" w:color="auto"/>
        <w:right w:val="none" w:sz="0" w:space="0" w:color="auto"/>
      </w:divBdr>
    </w:div>
    <w:div w:id="959338078">
      <w:bodyDiv w:val="1"/>
      <w:marLeft w:val="0"/>
      <w:marRight w:val="0"/>
      <w:marTop w:val="0"/>
      <w:marBottom w:val="0"/>
      <w:divBdr>
        <w:top w:val="none" w:sz="0" w:space="0" w:color="auto"/>
        <w:left w:val="none" w:sz="0" w:space="0" w:color="auto"/>
        <w:bottom w:val="none" w:sz="0" w:space="0" w:color="auto"/>
        <w:right w:val="none" w:sz="0" w:space="0" w:color="auto"/>
      </w:divBdr>
    </w:div>
    <w:div w:id="963652887">
      <w:bodyDiv w:val="1"/>
      <w:marLeft w:val="0"/>
      <w:marRight w:val="0"/>
      <w:marTop w:val="0"/>
      <w:marBottom w:val="0"/>
      <w:divBdr>
        <w:top w:val="none" w:sz="0" w:space="0" w:color="auto"/>
        <w:left w:val="none" w:sz="0" w:space="0" w:color="auto"/>
        <w:bottom w:val="none" w:sz="0" w:space="0" w:color="auto"/>
        <w:right w:val="none" w:sz="0" w:space="0" w:color="auto"/>
      </w:divBdr>
    </w:div>
    <w:div w:id="972293797">
      <w:bodyDiv w:val="1"/>
      <w:marLeft w:val="0"/>
      <w:marRight w:val="0"/>
      <w:marTop w:val="0"/>
      <w:marBottom w:val="0"/>
      <w:divBdr>
        <w:top w:val="none" w:sz="0" w:space="0" w:color="auto"/>
        <w:left w:val="none" w:sz="0" w:space="0" w:color="auto"/>
        <w:bottom w:val="none" w:sz="0" w:space="0" w:color="auto"/>
        <w:right w:val="none" w:sz="0" w:space="0" w:color="auto"/>
      </w:divBdr>
    </w:div>
    <w:div w:id="974800138">
      <w:bodyDiv w:val="1"/>
      <w:marLeft w:val="0"/>
      <w:marRight w:val="0"/>
      <w:marTop w:val="0"/>
      <w:marBottom w:val="0"/>
      <w:divBdr>
        <w:top w:val="none" w:sz="0" w:space="0" w:color="auto"/>
        <w:left w:val="none" w:sz="0" w:space="0" w:color="auto"/>
        <w:bottom w:val="none" w:sz="0" w:space="0" w:color="auto"/>
        <w:right w:val="none" w:sz="0" w:space="0" w:color="auto"/>
      </w:divBdr>
    </w:div>
    <w:div w:id="982127058">
      <w:bodyDiv w:val="1"/>
      <w:marLeft w:val="0"/>
      <w:marRight w:val="0"/>
      <w:marTop w:val="0"/>
      <w:marBottom w:val="0"/>
      <w:divBdr>
        <w:top w:val="none" w:sz="0" w:space="0" w:color="auto"/>
        <w:left w:val="none" w:sz="0" w:space="0" w:color="auto"/>
        <w:bottom w:val="none" w:sz="0" w:space="0" w:color="auto"/>
        <w:right w:val="none" w:sz="0" w:space="0" w:color="auto"/>
      </w:divBdr>
    </w:div>
    <w:div w:id="984046864">
      <w:bodyDiv w:val="1"/>
      <w:marLeft w:val="0"/>
      <w:marRight w:val="0"/>
      <w:marTop w:val="0"/>
      <w:marBottom w:val="0"/>
      <w:divBdr>
        <w:top w:val="none" w:sz="0" w:space="0" w:color="auto"/>
        <w:left w:val="none" w:sz="0" w:space="0" w:color="auto"/>
        <w:bottom w:val="none" w:sz="0" w:space="0" w:color="auto"/>
        <w:right w:val="none" w:sz="0" w:space="0" w:color="auto"/>
      </w:divBdr>
    </w:div>
    <w:div w:id="992413585">
      <w:bodyDiv w:val="1"/>
      <w:marLeft w:val="0"/>
      <w:marRight w:val="0"/>
      <w:marTop w:val="0"/>
      <w:marBottom w:val="0"/>
      <w:divBdr>
        <w:top w:val="none" w:sz="0" w:space="0" w:color="auto"/>
        <w:left w:val="none" w:sz="0" w:space="0" w:color="auto"/>
        <w:bottom w:val="none" w:sz="0" w:space="0" w:color="auto"/>
        <w:right w:val="none" w:sz="0" w:space="0" w:color="auto"/>
      </w:divBdr>
    </w:div>
    <w:div w:id="995187844">
      <w:bodyDiv w:val="1"/>
      <w:marLeft w:val="0"/>
      <w:marRight w:val="0"/>
      <w:marTop w:val="0"/>
      <w:marBottom w:val="0"/>
      <w:divBdr>
        <w:top w:val="none" w:sz="0" w:space="0" w:color="auto"/>
        <w:left w:val="none" w:sz="0" w:space="0" w:color="auto"/>
        <w:bottom w:val="none" w:sz="0" w:space="0" w:color="auto"/>
        <w:right w:val="none" w:sz="0" w:space="0" w:color="auto"/>
      </w:divBdr>
    </w:div>
    <w:div w:id="995457663">
      <w:bodyDiv w:val="1"/>
      <w:marLeft w:val="0"/>
      <w:marRight w:val="0"/>
      <w:marTop w:val="0"/>
      <w:marBottom w:val="0"/>
      <w:divBdr>
        <w:top w:val="none" w:sz="0" w:space="0" w:color="auto"/>
        <w:left w:val="none" w:sz="0" w:space="0" w:color="auto"/>
        <w:bottom w:val="none" w:sz="0" w:space="0" w:color="auto"/>
        <w:right w:val="none" w:sz="0" w:space="0" w:color="auto"/>
      </w:divBdr>
    </w:div>
    <w:div w:id="999431937">
      <w:bodyDiv w:val="1"/>
      <w:marLeft w:val="0"/>
      <w:marRight w:val="0"/>
      <w:marTop w:val="0"/>
      <w:marBottom w:val="0"/>
      <w:divBdr>
        <w:top w:val="none" w:sz="0" w:space="0" w:color="auto"/>
        <w:left w:val="none" w:sz="0" w:space="0" w:color="auto"/>
        <w:bottom w:val="none" w:sz="0" w:space="0" w:color="auto"/>
        <w:right w:val="none" w:sz="0" w:space="0" w:color="auto"/>
      </w:divBdr>
    </w:div>
    <w:div w:id="1006245878">
      <w:bodyDiv w:val="1"/>
      <w:marLeft w:val="0"/>
      <w:marRight w:val="0"/>
      <w:marTop w:val="0"/>
      <w:marBottom w:val="0"/>
      <w:divBdr>
        <w:top w:val="none" w:sz="0" w:space="0" w:color="auto"/>
        <w:left w:val="none" w:sz="0" w:space="0" w:color="auto"/>
        <w:bottom w:val="none" w:sz="0" w:space="0" w:color="auto"/>
        <w:right w:val="none" w:sz="0" w:space="0" w:color="auto"/>
      </w:divBdr>
    </w:div>
    <w:div w:id="1006984019">
      <w:bodyDiv w:val="1"/>
      <w:marLeft w:val="0"/>
      <w:marRight w:val="0"/>
      <w:marTop w:val="0"/>
      <w:marBottom w:val="0"/>
      <w:divBdr>
        <w:top w:val="none" w:sz="0" w:space="0" w:color="auto"/>
        <w:left w:val="none" w:sz="0" w:space="0" w:color="auto"/>
        <w:bottom w:val="none" w:sz="0" w:space="0" w:color="auto"/>
        <w:right w:val="none" w:sz="0" w:space="0" w:color="auto"/>
      </w:divBdr>
    </w:div>
    <w:div w:id="1010832572">
      <w:bodyDiv w:val="1"/>
      <w:marLeft w:val="0"/>
      <w:marRight w:val="0"/>
      <w:marTop w:val="0"/>
      <w:marBottom w:val="0"/>
      <w:divBdr>
        <w:top w:val="none" w:sz="0" w:space="0" w:color="auto"/>
        <w:left w:val="none" w:sz="0" w:space="0" w:color="auto"/>
        <w:bottom w:val="none" w:sz="0" w:space="0" w:color="auto"/>
        <w:right w:val="none" w:sz="0" w:space="0" w:color="auto"/>
      </w:divBdr>
    </w:div>
    <w:div w:id="1011251521">
      <w:bodyDiv w:val="1"/>
      <w:marLeft w:val="0"/>
      <w:marRight w:val="0"/>
      <w:marTop w:val="0"/>
      <w:marBottom w:val="0"/>
      <w:divBdr>
        <w:top w:val="none" w:sz="0" w:space="0" w:color="auto"/>
        <w:left w:val="none" w:sz="0" w:space="0" w:color="auto"/>
        <w:bottom w:val="none" w:sz="0" w:space="0" w:color="auto"/>
        <w:right w:val="none" w:sz="0" w:space="0" w:color="auto"/>
      </w:divBdr>
    </w:div>
    <w:div w:id="1014765404">
      <w:bodyDiv w:val="1"/>
      <w:marLeft w:val="0"/>
      <w:marRight w:val="0"/>
      <w:marTop w:val="0"/>
      <w:marBottom w:val="0"/>
      <w:divBdr>
        <w:top w:val="none" w:sz="0" w:space="0" w:color="auto"/>
        <w:left w:val="none" w:sz="0" w:space="0" w:color="auto"/>
        <w:bottom w:val="none" w:sz="0" w:space="0" w:color="auto"/>
        <w:right w:val="none" w:sz="0" w:space="0" w:color="auto"/>
      </w:divBdr>
    </w:div>
    <w:div w:id="1015108422">
      <w:bodyDiv w:val="1"/>
      <w:marLeft w:val="0"/>
      <w:marRight w:val="0"/>
      <w:marTop w:val="0"/>
      <w:marBottom w:val="0"/>
      <w:divBdr>
        <w:top w:val="none" w:sz="0" w:space="0" w:color="auto"/>
        <w:left w:val="none" w:sz="0" w:space="0" w:color="auto"/>
        <w:bottom w:val="none" w:sz="0" w:space="0" w:color="auto"/>
        <w:right w:val="none" w:sz="0" w:space="0" w:color="auto"/>
      </w:divBdr>
    </w:div>
    <w:div w:id="1015116217">
      <w:bodyDiv w:val="1"/>
      <w:marLeft w:val="0"/>
      <w:marRight w:val="0"/>
      <w:marTop w:val="0"/>
      <w:marBottom w:val="0"/>
      <w:divBdr>
        <w:top w:val="none" w:sz="0" w:space="0" w:color="auto"/>
        <w:left w:val="none" w:sz="0" w:space="0" w:color="auto"/>
        <w:bottom w:val="none" w:sz="0" w:space="0" w:color="auto"/>
        <w:right w:val="none" w:sz="0" w:space="0" w:color="auto"/>
      </w:divBdr>
    </w:div>
    <w:div w:id="1015301543">
      <w:bodyDiv w:val="1"/>
      <w:marLeft w:val="0"/>
      <w:marRight w:val="0"/>
      <w:marTop w:val="0"/>
      <w:marBottom w:val="0"/>
      <w:divBdr>
        <w:top w:val="none" w:sz="0" w:space="0" w:color="auto"/>
        <w:left w:val="none" w:sz="0" w:space="0" w:color="auto"/>
        <w:bottom w:val="none" w:sz="0" w:space="0" w:color="auto"/>
        <w:right w:val="none" w:sz="0" w:space="0" w:color="auto"/>
      </w:divBdr>
    </w:div>
    <w:div w:id="1016230780">
      <w:bodyDiv w:val="1"/>
      <w:marLeft w:val="0"/>
      <w:marRight w:val="0"/>
      <w:marTop w:val="0"/>
      <w:marBottom w:val="0"/>
      <w:divBdr>
        <w:top w:val="none" w:sz="0" w:space="0" w:color="auto"/>
        <w:left w:val="none" w:sz="0" w:space="0" w:color="auto"/>
        <w:bottom w:val="none" w:sz="0" w:space="0" w:color="auto"/>
        <w:right w:val="none" w:sz="0" w:space="0" w:color="auto"/>
      </w:divBdr>
    </w:div>
    <w:div w:id="1016730304">
      <w:bodyDiv w:val="1"/>
      <w:marLeft w:val="0"/>
      <w:marRight w:val="0"/>
      <w:marTop w:val="0"/>
      <w:marBottom w:val="0"/>
      <w:divBdr>
        <w:top w:val="none" w:sz="0" w:space="0" w:color="auto"/>
        <w:left w:val="none" w:sz="0" w:space="0" w:color="auto"/>
        <w:bottom w:val="none" w:sz="0" w:space="0" w:color="auto"/>
        <w:right w:val="none" w:sz="0" w:space="0" w:color="auto"/>
      </w:divBdr>
    </w:div>
    <w:div w:id="1019236705">
      <w:bodyDiv w:val="1"/>
      <w:marLeft w:val="0"/>
      <w:marRight w:val="0"/>
      <w:marTop w:val="0"/>
      <w:marBottom w:val="0"/>
      <w:divBdr>
        <w:top w:val="none" w:sz="0" w:space="0" w:color="auto"/>
        <w:left w:val="none" w:sz="0" w:space="0" w:color="auto"/>
        <w:bottom w:val="none" w:sz="0" w:space="0" w:color="auto"/>
        <w:right w:val="none" w:sz="0" w:space="0" w:color="auto"/>
      </w:divBdr>
    </w:div>
    <w:div w:id="1019939291">
      <w:bodyDiv w:val="1"/>
      <w:marLeft w:val="0"/>
      <w:marRight w:val="0"/>
      <w:marTop w:val="0"/>
      <w:marBottom w:val="0"/>
      <w:divBdr>
        <w:top w:val="none" w:sz="0" w:space="0" w:color="auto"/>
        <w:left w:val="none" w:sz="0" w:space="0" w:color="auto"/>
        <w:bottom w:val="none" w:sz="0" w:space="0" w:color="auto"/>
        <w:right w:val="none" w:sz="0" w:space="0" w:color="auto"/>
      </w:divBdr>
    </w:div>
    <w:div w:id="1027635852">
      <w:bodyDiv w:val="1"/>
      <w:marLeft w:val="0"/>
      <w:marRight w:val="0"/>
      <w:marTop w:val="0"/>
      <w:marBottom w:val="0"/>
      <w:divBdr>
        <w:top w:val="none" w:sz="0" w:space="0" w:color="auto"/>
        <w:left w:val="none" w:sz="0" w:space="0" w:color="auto"/>
        <w:bottom w:val="none" w:sz="0" w:space="0" w:color="auto"/>
        <w:right w:val="none" w:sz="0" w:space="0" w:color="auto"/>
      </w:divBdr>
    </w:div>
    <w:div w:id="1028063697">
      <w:bodyDiv w:val="1"/>
      <w:marLeft w:val="0"/>
      <w:marRight w:val="0"/>
      <w:marTop w:val="0"/>
      <w:marBottom w:val="0"/>
      <w:divBdr>
        <w:top w:val="none" w:sz="0" w:space="0" w:color="auto"/>
        <w:left w:val="none" w:sz="0" w:space="0" w:color="auto"/>
        <w:bottom w:val="none" w:sz="0" w:space="0" w:color="auto"/>
        <w:right w:val="none" w:sz="0" w:space="0" w:color="auto"/>
      </w:divBdr>
    </w:div>
    <w:div w:id="1029572230">
      <w:bodyDiv w:val="1"/>
      <w:marLeft w:val="0"/>
      <w:marRight w:val="0"/>
      <w:marTop w:val="0"/>
      <w:marBottom w:val="0"/>
      <w:divBdr>
        <w:top w:val="none" w:sz="0" w:space="0" w:color="auto"/>
        <w:left w:val="none" w:sz="0" w:space="0" w:color="auto"/>
        <w:bottom w:val="none" w:sz="0" w:space="0" w:color="auto"/>
        <w:right w:val="none" w:sz="0" w:space="0" w:color="auto"/>
      </w:divBdr>
    </w:div>
    <w:div w:id="1034312918">
      <w:bodyDiv w:val="1"/>
      <w:marLeft w:val="0"/>
      <w:marRight w:val="0"/>
      <w:marTop w:val="0"/>
      <w:marBottom w:val="0"/>
      <w:divBdr>
        <w:top w:val="none" w:sz="0" w:space="0" w:color="auto"/>
        <w:left w:val="none" w:sz="0" w:space="0" w:color="auto"/>
        <w:bottom w:val="none" w:sz="0" w:space="0" w:color="auto"/>
        <w:right w:val="none" w:sz="0" w:space="0" w:color="auto"/>
      </w:divBdr>
    </w:div>
    <w:div w:id="1041711921">
      <w:bodyDiv w:val="1"/>
      <w:marLeft w:val="0"/>
      <w:marRight w:val="0"/>
      <w:marTop w:val="0"/>
      <w:marBottom w:val="0"/>
      <w:divBdr>
        <w:top w:val="none" w:sz="0" w:space="0" w:color="auto"/>
        <w:left w:val="none" w:sz="0" w:space="0" w:color="auto"/>
        <w:bottom w:val="none" w:sz="0" w:space="0" w:color="auto"/>
        <w:right w:val="none" w:sz="0" w:space="0" w:color="auto"/>
      </w:divBdr>
    </w:div>
    <w:div w:id="1042560753">
      <w:bodyDiv w:val="1"/>
      <w:marLeft w:val="0"/>
      <w:marRight w:val="0"/>
      <w:marTop w:val="0"/>
      <w:marBottom w:val="0"/>
      <w:divBdr>
        <w:top w:val="none" w:sz="0" w:space="0" w:color="auto"/>
        <w:left w:val="none" w:sz="0" w:space="0" w:color="auto"/>
        <w:bottom w:val="none" w:sz="0" w:space="0" w:color="auto"/>
        <w:right w:val="none" w:sz="0" w:space="0" w:color="auto"/>
      </w:divBdr>
    </w:div>
    <w:div w:id="1050036601">
      <w:bodyDiv w:val="1"/>
      <w:marLeft w:val="0"/>
      <w:marRight w:val="0"/>
      <w:marTop w:val="0"/>
      <w:marBottom w:val="0"/>
      <w:divBdr>
        <w:top w:val="none" w:sz="0" w:space="0" w:color="auto"/>
        <w:left w:val="none" w:sz="0" w:space="0" w:color="auto"/>
        <w:bottom w:val="none" w:sz="0" w:space="0" w:color="auto"/>
        <w:right w:val="none" w:sz="0" w:space="0" w:color="auto"/>
      </w:divBdr>
    </w:div>
    <w:div w:id="1054155298">
      <w:bodyDiv w:val="1"/>
      <w:marLeft w:val="0"/>
      <w:marRight w:val="0"/>
      <w:marTop w:val="0"/>
      <w:marBottom w:val="0"/>
      <w:divBdr>
        <w:top w:val="none" w:sz="0" w:space="0" w:color="auto"/>
        <w:left w:val="none" w:sz="0" w:space="0" w:color="auto"/>
        <w:bottom w:val="none" w:sz="0" w:space="0" w:color="auto"/>
        <w:right w:val="none" w:sz="0" w:space="0" w:color="auto"/>
      </w:divBdr>
    </w:div>
    <w:div w:id="1055930146">
      <w:bodyDiv w:val="1"/>
      <w:marLeft w:val="0"/>
      <w:marRight w:val="0"/>
      <w:marTop w:val="0"/>
      <w:marBottom w:val="0"/>
      <w:divBdr>
        <w:top w:val="none" w:sz="0" w:space="0" w:color="auto"/>
        <w:left w:val="none" w:sz="0" w:space="0" w:color="auto"/>
        <w:bottom w:val="none" w:sz="0" w:space="0" w:color="auto"/>
        <w:right w:val="none" w:sz="0" w:space="0" w:color="auto"/>
      </w:divBdr>
    </w:div>
    <w:div w:id="1061103462">
      <w:bodyDiv w:val="1"/>
      <w:marLeft w:val="0"/>
      <w:marRight w:val="0"/>
      <w:marTop w:val="0"/>
      <w:marBottom w:val="0"/>
      <w:divBdr>
        <w:top w:val="none" w:sz="0" w:space="0" w:color="auto"/>
        <w:left w:val="none" w:sz="0" w:space="0" w:color="auto"/>
        <w:bottom w:val="none" w:sz="0" w:space="0" w:color="auto"/>
        <w:right w:val="none" w:sz="0" w:space="0" w:color="auto"/>
      </w:divBdr>
    </w:div>
    <w:div w:id="1063061244">
      <w:bodyDiv w:val="1"/>
      <w:marLeft w:val="0"/>
      <w:marRight w:val="0"/>
      <w:marTop w:val="0"/>
      <w:marBottom w:val="0"/>
      <w:divBdr>
        <w:top w:val="none" w:sz="0" w:space="0" w:color="auto"/>
        <w:left w:val="none" w:sz="0" w:space="0" w:color="auto"/>
        <w:bottom w:val="none" w:sz="0" w:space="0" w:color="auto"/>
        <w:right w:val="none" w:sz="0" w:space="0" w:color="auto"/>
      </w:divBdr>
    </w:div>
    <w:div w:id="1066293818">
      <w:bodyDiv w:val="1"/>
      <w:marLeft w:val="0"/>
      <w:marRight w:val="0"/>
      <w:marTop w:val="0"/>
      <w:marBottom w:val="0"/>
      <w:divBdr>
        <w:top w:val="none" w:sz="0" w:space="0" w:color="auto"/>
        <w:left w:val="none" w:sz="0" w:space="0" w:color="auto"/>
        <w:bottom w:val="none" w:sz="0" w:space="0" w:color="auto"/>
        <w:right w:val="none" w:sz="0" w:space="0" w:color="auto"/>
      </w:divBdr>
    </w:div>
    <w:div w:id="1079013247">
      <w:bodyDiv w:val="1"/>
      <w:marLeft w:val="0"/>
      <w:marRight w:val="0"/>
      <w:marTop w:val="0"/>
      <w:marBottom w:val="0"/>
      <w:divBdr>
        <w:top w:val="none" w:sz="0" w:space="0" w:color="auto"/>
        <w:left w:val="none" w:sz="0" w:space="0" w:color="auto"/>
        <w:bottom w:val="none" w:sz="0" w:space="0" w:color="auto"/>
        <w:right w:val="none" w:sz="0" w:space="0" w:color="auto"/>
      </w:divBdr>
    </w:div>
    <w:div w:id="1080105863">
      <w:bodyDiv w:val="1"/>
      <w:marLeft w:val="0"/>
      <w:marRight w:val="0"/>
      <w:marTop w:val="0"/>
      <w:marBottom w:val="0"/>
      <w:divBdr>
        <w:top w:val="none" w:sz="0" w:space="0" w:color="auto"/>
        <w:left w:val="none" w:sz="0" w:space="0" w:color="auto"/>
        <w:bottom w:val="none" w:sz="0" w:space="0" w:color="auto"/>
        <w:right w:val="none" w:sz="0" w:space="0" w:color="auto"/>
      </w:divBdr>
    </w:div>
    <w:div w:id="1082796055">
      <w:bodyDiv w:val="1"/>
      <w:marLeft w:val="0"/>
      <w:marRight w:val="0"/>
      <w:marTop w:val="0"/>
      <w:marBottom w:val="0"/>
      <w:divBdr>
        <w:top w:val="none" w:sz="0" w:space="0" w:color="auto"/>
        <w:left w:val="none" w:sz="0" w:space="0" w:color="auto"/>
        <w:bottom w:val="none" w:sz="0" w:space="0" w:color="auto"/>
        <w:right w:val="none" w:sz="0" w:space="0" w:color="auto"/>
      </w:divBdr>
    </w:div>
    <w:div w:id="1084957856">
      <w:bodyDiv w:val="1"/>
      <w:marLeft w:val="0"/>
      <w:marRight w:val="0"/>
      <w:marTop w:val="0"/>
      <w:marBottom w:val="0"/>
      <w:divBdr>
        <w:top w:val="none" w:sz="0" w:space="0" w:color="auto"/>
        <w:left w:val="none" w:sz="0" w:space="0" w:color="auto"/>
        <w:bottom w:val="none" w:sz="0" w:space="0" w:color="auto"/>
        <w:right w:val="none" w:sz="0" w:space="0" w:color="auto"/>
      </w:divBdr>
    </w:div>
    <w:div w:id="1092361284">
      <w:bodyDiv w:val="1"/>
      <w:marLeft w:val="0"/>
      <w:marRight w:val="0"/>
      <w:marTop w:val="0"/>
      <w:marBottom w:val="0"/>
      <w:divBdr>
        <w:top w:val="none" w:sz="0" w:space="0" w:color="auto"/>
        <w:left w:val="none" w:sz="0" w:space="0" w:color="auto"/>
        <w:bottom w:val="none" w:sz="0" w:space="0" w:color="auto"/>
        <w:right w:val="none" w:sz="0" w:space="0" w:color="auto"/>
      </w:divBdr>
    </w:div>
    <w:div w:id="1104880440">
      <w:bodyDiv w:val="1"/>
      <w:marLeft w:val="0"/>
      <w:marRight w:val="0"/>
      <w:marTop w:val="0"/>
      <w:marBottom w:val="0"/>
      <w:divBdr>
        <w:top w:val="none" w:sz="0" w:space="0" w:color="auto"/>
        <w:left w:val="none" w:sz="0" w:space="0" w:color="auto"/>
        <w:bottom w:val="none" w:sz="0" w:space="0" w:color="auto"/>
        <w:right w:val="none" w:sz="0" w:space="0" w:color="auto"/>
      </w:divBdr>
    </w:div>
    <w:div w:id="1107385574">
      <w:bodyDiv w:val="1"/>
      <w:marLeft w:val="0"/>
      <w:marRight w:val="0"/>
      <w:marTop w:val="0"/>
      <w:marBottom w:val="0"/>
      <w:divBdr>
        <w:top w:val="none" w:sz="0" w:space="0" w:color="auto"/>
        <w:left w:val="none" w:sz="0" w:space="0" w:color="auto"/>
        <w:bottom w:val="none" w:sz="0" w:space="0" w:color="auto"/>
        <w:right w:val="none" w:sz="0" w:space="0" w:color="auto"/>
      </w:divBdr>
    </w:div>
    <w:div w:id="1123496896">
      <w:bodyDiv w:val="1"/>
      <w:marLeft w:val="0"/>
      <w:marRight w:val="0"/>
      <w:marTop w:val="0"/>
      <w:marBottom w:val="0"/>
      <w:divBdr>
        <w:top w:val="none" w:sz="0" w:space="0" w:color="auto"/>
        <w:left w:val="none" w:sz="0" w:space="0" w:color="auto"/>
        <w:bottom w:val="none" w:sz="0" w:space="0" w:color="auto"/>
        <w:right w:val="none" w:sz="0" w:space="0" w:color="auto"/>
      </w:divBdr>
    </w:div>
    <w:div w:id="1125660712">
      <w:bodyDiv w:val="1"/>
      <w:marLeft w:val="0"/>
      <w:marRight w:val="0"/>
      <w:marTop w:val="0"/>
      <w:marBottom w:val="0"/>
      <w:divBdr>
        <w:top w:val="none" w:sz="0" w:space="0" w:color="auto"/>
        <w:left w:val="none" w:sz="0" w:space="0" w:color="auto"/>
        <w:bottom w:val="none" w:sz="0" w:space="0" w:color="auto"/>
        <w:right w:val="none" w:sz="0" w:space="0" w:color="auto"/>
      </w:divBdr>
    </w:div>
    <w:div w:id="1131940433">
      <w:bodyDiv w:val="1"/>
      <w:marLeft w:val="0"/>
      <w:marRight w:val="0"/>
      <w:marTop w:val="0"/>
      <w:marBottom w:val="0"/>
      <w:divBdr>
        <w:top w:val="none" w:sz="0" w:space="0" w:color="auto"/>
        <w:left w:val="none" w:sz="0" w:space="0" w:color="auto"/>
        <w:bottom w:val="none" w:sz="0" w:space="0" w:color="auto"/>
        <w:right w:val="none" w:sz="0" w:space="0" w:color="auto"/>
      </w:divBdr>
    </w:div>
    <w:div w:id="1132752767">
      <w:bodyDiv w:val="1"/>
      <w:marLeft w:val="0"/>
      <w:marRight w:val="0"/>
      <w:marTop w:val="0"/>
      <w:marBottom w:val="0"/>
      <w:divBdr>
        <w:top w:val="none" w:sz="0" w:space="0" w:color="auto"/>
        <w:left w:val="none" w:sz="0" w:space="0" w:color="auto"/>
        <w:bottom w:val="none" w:sz="0" w:space="0" w:color="auto"/>
        <w:right w:val="none" w:sz="0" w:space="0" w:color="auto"/>
      </w:divBdr>
    </w:div>
    <w:div w:id="1137065754">
      <w:bodyDiv w:val="1"/>
      <w:marLeft w:val="0"/>
      <w:marRight w:val="0"/>
      <w:marTop w:val="0"/>
      <w:marBottom w:val="0"/>
      <w:divBdr>
        <w:top w:val="none" w:sz="0" w:space="0" w:color="auto"/>
        <w:left w:val="none" w:sz="0" w:space="0" w:color="auto"/>
        <w:bottom w:val="none" w:sz="0" w:space="0" w:color="auto"/>
        <w:right w:val="none" w:sz="0" w:space="0" w:color="auto"/>
      </w:divBdr>
    </w:div>
    <w:div w:id="1142385466">
      <w:bodyDiv w:val="1"/>
      <w:marLeft w:val="0"/>
      <w:marRight w:val="0"/>
      <w:marTop w:val="0"/>
      <w:marBottom w:val="0"/>
      <w:divBdr>
        <w:top w:val="none" w:sz="0" w:space="0" w:color="auto"/>
        <w:left w:val="none" w:sz="0" w:space="0" w:color="auto"/>
        <w:bottom w:val="none" w:sz="0" w:space="0" w:color="auto"/>
        <w:right w:val="none" w:sz="0" w:space="0" w:color="auto"/>
      </w:divBdr>
    </w:div>
    <w:div w:id="1159275025">
      <w:bodyDiv w:val="1"/>
      <w:marLeft w:val="0"/>
      <w:marRight w:val="0"/>
      <w:marTop w:val="0"/>
      <w:marBottom w:val="0"/>
      <w:divBdr>
        <w:top w:val="none" w:sz="0" w:space="0" w:color="auto"/>
        <w:left w:val="none" w:sz="0" w:space="0" w:color="auto"/>
        <w:bottom w:val="none" w:sz="0" w:space="0" w:color="auto"/>
        <w:right w:val="none" w:sz="0" w:space="0" w:color="auto"/>
      </w:divBdr>
    </w:div>
    <w:div w:id="1160656229">
      <w:bodyDiv w:val="1"/>
      <w:marLeft w:val="0"/>
      <w:marRight w:val="0"/>
      <w:marTop w:val="0"/>
      <w:marBottom w:val="0"/>
      <w:divBdr>
        <w:top w:val="none" w:sz="0" w:space="0" w:color="auto"/>
        <w:left w:val="none" w:sz="0" w:space="0" w:color="auto"/>
        <w:bottom w:val="none" w:sz="0" w:space="0" w:color="auto"/>
        <w:right w:val="none" w:sz="0" w:space="0" w:color="auto"/>
      </w:divBdr>
    </w:div>
    <w:div w:id="1161776622">
      <w:bodyDiv w:val="1"/>
      <w:marLeft w:val="0"/>
      <w:marRight w:val="0"/>
      <w:marTop w:val="0"/>
      <w:marBottom w:val="0"/>
      <w:divBdr>
        <w:top w:val="none" w:sz="0" w:space="0" w:color="auto"/>
        <w:left w:val="none" w:sz="0" w:space="0" w:color="auto"/>
        <w:bottom w:val="none" w:sz="0" w:space="0" w:color="auto"/>
        <w:right w:val="none" w:sz="0" w:space="0" w:color="auto"/>
      </w:divBdr>
    </w:div>
    <w:div w:id="1164005827">
      <w:bodyDiv w:val="1"/>
      <w:marLeft w:val="0"/>
      <w:marRight w:val="0"/>
      <w:marTop w:val="0"/>
      <w:marBottom w:val="0"/>
      <w:divBdr>
        <w:top w:val="none" w:sz="0" w:space="0" w:color="auto"/>
        <w:left w:val="none" w:sz="0" w:space="0" w:color="auto"/>
        <w:bottom w:val="none" w:sz="0" w:space="0" w:color="auto"/>
        <w:right w:val="none" w:sz="0" w:space="0" w:color="auto"/>
      </w:divBdr>
    </w:div>
    <w:div w:id="1164323950">
      <w:bodyDiv w:val="1"/>
      <w:marLeft w:val="0"/>
      <w:marRight w:val="0"/>
      <w:marTop w:val="0"/>
      <w:marBottom w:val="0"/>
      <w:divBdr>
        <w:top w:val="none" w:sz="0" w:space="0" w:color="auto"/>
        <w:left w:val="none" w:sz="0" w:space="0" w:color="auto"/>
        <w:bottom w:val="none" w:sz="0" w:space="0" w:color="auto"/>
        <w:right w:val="none" w:sz="0" w:space="0" w:color="auto"/>
      </w:divBdr>
    </w:div>
    <w:div w:id="1164904025">
      <w:bodyDiv w:val="1"/>
      <w:marLeft w:val="0"/>
      <w:marRight w:val="0"/>
      <w:marTop w:val="0"/>
      <w:marBottom w:val="0"/>
      <w:divBdr>
        <w:top w:val="none" w:sz="0" w:space="0" w:color="auto"/>
        <w:left w:val="none" w:sz="0" w:space="0" w:color="auto"/>
        <w:bottom w:val="none" w:sz="0" w:space="0" w:color="auto"/>
        <w:right w:val="none" w:sz="0" w:space="0" w:color="auto"/>
      </w:divBdr>
    </w:div>
    <w:div w:id="1167357791">
      <w:bodyDiv w:val="1"/>
      <w:marLeft w:val="0"/>
      <w:marRight w:val="0"/>
      <w:marTop w:val="0"/>
      <w:marBottom w:val="0"/>
      <w:divBdr>
        <w:top w:val="none" w:sz="0" w:space="0" w:color="auto"/>
        <w:left w:val="none" w:sz="0" w:space="0" w:color="auto"/>
        <w:bottom w:val="none" w:sz="0" w:space="0" w:color="auto"/>
        <w:right w:val="none" w:sz="0" w:space="0" w:color="auto"/>
      </w:divBdr>
    </w:div>
    <w:div w:id="1168206135">
      <w:bodyDiv w:val="1"/>
      <w:marLeft w:val="0"/>
      <w:marRight w:val="0"/>
      <w:marTop w:val="0"/>
      <w:marBottom w:val="0"/>
      <w:divBdr>
        <w:top w:val="none" w:sz="0" w:space="0" w:color="auto"/>
        <w:left w:val="none" w:sz="0" w:space="0" w:color="auto"/>
        <w:bottom w:val="none" w:sz="0" w:space="0" w:color="auto"/>
        <w:right w:val="none" w:sz="0" w:space="0" w:color="auto"/>
      </w:divBdr>
    </w:div>
    <w:div w:id="1170943308">
      <w:bodyDiv w:val="1"/>
      <w:marLeft w:val="0"/>
      <w:marRight w:val="0"/>
      <w:marTop w:val="0"/>
      <w:marBottom w:val="0"/>
      <w:divBdr>
        <w:top w:val="none" w:sz="0" w:space="0" w:color="auto"/>
        <w:left w:val="none" w:sz="0" w:space="0" w:color="auto"/>
        <w:bottom w:val="none" w:sz="0" w:space="0" w:color="auto"/>
        <w:right w:val="none" w:sz="0" w:space="0" w:color="auto"/>
      </w:divBdr>
    </w:div>
    <w:div w:id="1172792131">
      <w:bodyDiv w:val="1"/>
      <w:marLeft w:val="0"/>
      <w:marRight w:val="0"/>
      <w:marTop w:val="0"/>
      <w:marBottom w:val="0"/>
      <w:divBdr>
        <w:top w:val="none" w:sz="0" w:space="0" w:color="auto"/>
        <w:left w:val="none" w:sz="0" w:space="0" w:color="auto"/>
        <w:bottom w:val="none" w:sz="0" w:space="0" w:color="auto"/>
        <w:right w:val="none" w:sz="0" w:space="0" w:color="auto"/>
      </w:divBdr>
    </w:div>
    <w:div w:id="1176647940">
      <w:bodyDiv w:val="1"/>
      <w:marLeft w:val="0"/>
      <w:marRight w:val="0"/>
      <w:marTop w:val="0"/>
      <w:marBottom w:val="0"/>
      <w:divBdr>
        <w:top w:val="none" w:sz="0" w:space="0" w:color="auto"/>
        <w:left w:val="none" w:sz="0" w:space="0" w:color="auto"/>
        <w:bottom w:val="none" w:sz="0" w:space="0" w:color="auto"/>
        <w:right w:val="none" w:sz="0" w:space="0" w:color="auto"/>
      </w:divBdr>
    </w:div>
    <w:div w:id="1178930264">
      <w:bodyDiv w:val="1"/>
      <w:marLeft w:val="0"/>
      <w:marRight w:val="0"/>
      <w:marTop w:val="0"/>
      <w:marBottom w:val="0"/>
      <w:divBdr>
        <w:top w:val="none" w:sz="0" w:space="0" w:color="auto"/>
        <w:left w:val="none" w:sz="0" w:space="0" w:color="auto"/>
        <w:bottom w:val="none" w:sz="0" w:space="0" w:color="auto"/>
        <w:right w:val="none" w:sz="0" w:space="0" w:color="auto"/>
      </w:divBdr>
    </w:div>
    <w:div w:id="1181430832">
      <w:bodyDiv w:val="1"/>
      <w:marLeft w:val="0"/>
      <w:marRight w:val="0"/>
      <w:marTop w:val="0"/>
      <w:marBottom w:val="0"/>
      <w:divBdr>
        <w:top w:val="none" w:sz="0" w:space="0" w:color="auto"/>
        <w:left w:val="none" w:sz="0" w:space="0" w:color="auto"/>
        <w:bottom w:val="none" w:sz="0" w:space="0" w:color="auto"/>
        <w:right w:val="none" w:sz="0" w:space="0" w:color="auto"/>
      </w:divBdr>
    </w:div>
    <w:div w:id="1185630136">
      <w:bodyDiv w:val="1"/>
      <w:marLeft w:val="0"/>
      <w:marRight w:val="0"/>
      <w:marTop w:val="0"/>
      <w:marBottom w:val="0"/>
      <w:divBdr>
        <w:top w:val="none" w:sz="0" w:space="0" w:color="auto"/>
        <w:left w:val="none" w:sz="0" w:space="0" w:color="auto"/>
        <w:bottom w:val="none" w:sz="0" w:space="0" w:color="auto"/>
        <w:right w:val="none" w:sz="0" w:space="0" w:color="auto"/>
      </w:divBdr>
    </w:div>
    <w:div w:id="1190337298">
      <w:bodyDiv w:val="1"/>
      <w:marLeft w:val="0"/>
      <w:marRight w:val="0"/>
      <w:marTop w:val="0"/>
      <w:marBottom w:val="0"/>
      <w:divBdr>
        <w:top w:val="none" w:sz="0" w:space="0" w:color="auto"/>
        <w:left w:val="none" w:sz="0" w:space="0" w:color="auto"/>
        <w:bottom w:val="none" w:sz="0" w:space="0" w:color="auto"/>
        <w:right w:val="none" w:sz="0" w:space="0" w:color="auto"/>
      </w:divBdr>
    </w:div>
    <w:div w:id="1193348676">
      <w:bodyDiv w:val="1"/>
      <w:marLeft w:val="0"/>
      <w:marRight w:val="0"/>
      <w:marTop w:val="0"/>
      <w:marBottom w:val="0"/>
      <w:divBdr>
        <w:top w:val="none" w:sz="0" w:space="0" w:color="auto"/>
        <w:left w:val="none" w:sz="0" w:space="0" w:color="auto"/>
        <w:bottom w:val="none" w:sz="0" w:space="0" w:color="auto"/>
        <w:right w:val="none" w:sz="0" w:space="0" w:color="auto"/>
      </w:divBdr>
    </w:div>
    <w:div w:id="1197503257">
      <w:bodyDiv w:val="1"/>
      <w:marLeft w:val="0"/>
      <w:marRight w:val="0"/>
      <w:marTop w:val="0"/>
      <w:marBottom w:val="0"/>
      <w:divBdr>
        <w:top w:val="none" w:sz="0" w:space="0" w:color="auto"/>
        <w:left w:val="none" w:sz="0" w:space="0" w:color="auto"/>
        <w:bottom w:val="none" w:sz="0" w:space="0" w:color="auto"/>
        <w:right w:val="none" w:sz="0" w:space="0" w:color="auto"/>
      </w:divBdr>
    </w:div>
    <w:div w:id="1199858564">
      <w:bodyDiv w:val="1"/>
      <w:marLeft w:val="0"/>
      <w:marRight w:val="0"/>
      <w:marTop w:val="0"/>
      <w:marBottom w:val="0"/>
      <w:divBdr>
        <w:top w:val="none" w:sz="0" w:space="0" w:color="auto"/>
        <w:left w:val="none" w:sz="0" w:space="0" w:color="auto"/>
        <w:bottom w:val="none" w:sz="0" w:space="0" w:color="auto"/>
        <w:right w:val="none" w:sz="0" w:space="0" w:color="auto"/>
      </w:divBdr>
    </w:div>
    <w:div w:id="1200046012">
      <w:bodyDiv w:val="1"/>
      <w:marLeft w:val="0"/>
      <w:marRight w:val="0"/>
      <w:marTop w:val="0"/>
      <w:marBottom w:val="0"/>
      <w:divBdr>
        <w:top w:val="none" w:sz="0" w:space="0" w:color="auto"/>
        <w:left w:val="none" w:sz="0" w:space="0" w:color="auto"/>
        <w:bottom w:val="none" w:sz="0" w:space="0" w:color="auto"/>
        <w:right w:val="none" w:sz="0" w:space="0" w:color="auto"/>
      </w:divBdr>
    </w:div>
    <w:div w:id="1200119206">
      <w:bodyDiv w:val="1"/>
      <w:marLeft w:val="0"/>
      <w:marRight w:val="0"/>
      <w:marTop w:val="0"/>
      <w:marBottom w:val="0"/>
      <w:divBdr>
        <w:top w:val="none" w:sz="0" w:space="0" w:color="auto"/>
        <w:left w:val="none" w:sz="0" w:space="0" w:color="auto"/>
        <w:bottom w:val="none" w:sz="0" w:space="0" w:color="auto"/>
        <w:right w:val="none" w:sz="0" w:space="0" w:color="auto"/>
      </w:divBdr>
    </w:div>
    <w:div w:id="1200750889">
      <w:bodyDiv w:val="1"/>
      <w:marLeft w:val="0"/>
      <w:marRight w:val="0"/>
      <w:marTop w:val="0"/>
      <w:marBottom w:val="0"/>
      <w:divBdr>
        <w:top w:val="none" w:sz="0" w:space="0" w:color="auto"/>
        <w:left w:val="none" w:sz="0" w:space="0" w:color="auto"/>
        <w:bottom w:val="none" w:sz="0" w:space="0" w:color="auto"/>
        <w:right w:val="none" w:sz="0" w:space="0" w:color="auto"/>
      </w:divBdr>
    </w:div>
    <w:div w:id="1201359961">
      <w:bodyDiv w:val="1"/>
      <w:marLeft w:val="0"/>
      <w:marRight w:val="0"/>
      <w:marTop w:val="0"/>
      <w:marBottom w:val="0"/>
      <w:divBdr>
        <w:top w:val="none" w:sz="0" w:space="0" w:color="auto"/>
        <w:left w:val="none" w:sz="0" w:space="0" w:color="auto"/>
        <w:bottom w:val="none" w:sz="0" w:space="0" w:color="auto"/>
        <w:right w:val="none" w:sz="0" w:space="0" w:color="auto"/>
      </w:divBdr>
    </w:div>
    <w:div w:id="1205870571">
      <w:bodyDiv w:val="1"/>
      <w:marLeft w:val="0"/>
      <w:marRight w:val="0"/>
      <w:marTop w:val="0"/>
      <w:marBottom w:val="0"/>
      <w:divBdr>
        <w:top w:val="none" w:sz="0" w:space="0" w:color="auto"/>
        <w:left w:val="none" w:sz="0" w:space="0" w:color="auto"/>
        <w:bottom w:val="none" w:sz="0" w:space="0" w:color="auto"/>
        <w:right w:val="none" w:sz="0" w:space="0" w:color="auto"/>
      </w:divBdr>
    </w:div>
    <w:div w:id="1211302886">
      <w:bodyDiv w:val="1"/>
      <w:marLeft w:val="0"/>
      <w:marRight w:val="0"/>
      <w:marTop w:val="0"/>
      <w:marBottom w:val="0"/>
      <w:divBdr>
        <w:top w:val="none" w:sz="0" w:space="0" w:color="auto"/>
        <w:left w:val="none" w:sz="0" w:space="0" w:color="auto"/>
        <w:bottom w:val="none" w:sz="0" w:space="0" w:color="auto"/>
        <w:right w:val="none" w:sz="0" w:space="0" w:color="auto"/>
      </w:divBdr>
    </w:div>
    <w:div w:id="1211456551">
      <w:bodyDiv w:val="1"/>
      <w:marLeft w:val="0"/>
      <w:marRight w:val="0"/>
      <w:marTop w:val="0"/>
      <w:marBottom w:val="0"/>
      <w:divBdr>
        <w:top w:val="none" w:sz="0" w:space="0" w:color="auto"/>
        <w:left w:val="none" w:sz="0" w:space="0" w:color="auto"/>
        <w:bottom w:val="none" w:sz="0" w:space="0" w:color="auto"/>
        <w:right w:val="none" w:sz="0" w:space="0" w:color="auto"/>
      </w:divBdr>
    </w:div>
    <w:div w:id="1224752632">
      <w:bodyDiv w:val="1"/>
      <w:marLeft w:val="0"/>
      <w:marRight w:val="0"/>
      <w:marTop w:val="0"/>
      <w:marBottom w:val="0"/>
      <w:divBdr>
        <w:top w:val="none" w:sz="0" w:space="0" w:color="auto"/>
        <w:left w:val="none" w:sz="0" w:space="0" w:color="auto"/>
        <w:bottom w:val="none" w:sz="0" w:space="0" w:color="auto"/>
        <w:right w:val="none" w:sz="0" w:space="0" w:color="auto"/>
      </w:divBdr>
    </w:div>
    <w:div w:id="1225873299">
      <w:bodyDiv w:val="1"/>
      <w:marLeft w:val="0"/>
      <w:marRight w:val="0"/>
      <w:marTop w:val="0"/>
      <w:marBottom w:val="0"/>
      <w:divBdr>
        <w:top w:val="none" w:sz="0" w:space="0" w:color="auto"/>
        <w:left w:val="none" w:sz="0" w:space="0" w:color="auto"/>
        <w:bottom w:val="none" w:sz="0" w:space="0" w:color="auto"/>
        <w:right w:val="none" w:sz="0" w:space="0" w:color="auto"/>
      </w:divBdr>
    </w:div>
    <w:div w:id="1231771244">
      <w:bodyDiv w:val="1"/>
      <w:marLeft w:val="0"/>
      <w:marRight w:val="0"/>
      <w:marTop w:val="0"/>
      <w:marBottom w:val="0"/>
      <w:divBdr>
        <w:top w:val="none" w:sz="0" w:space="0" w:color="auto"/>
        <w:left w:val="none" w:sz="0" w:space="0" w:color="auto"/>
        <w:bottom w:val="none" w:sz="0" w:space="0" w:color="auto"/>
        <w:right w:val="none" w:sz="0" w:space="0" w:color="auto"/>
      </w:divBdr>
    </w:div>
    <w:div w:id="1236628556">
      <w:bodyDiv w:val="1"/>
      <w:marLeft w:val="0"/>
      <w:marRight w:val="0"/>
      <w:marTop w:val="0"/>
      <w:marBottom w:val="0"/>
      <w:divBdr>
        <w:top w:val="none" w:sz="0" w:space="0" w:color="auto"/>
        <w:left w:val="none" w:sz="0" w:space="0" w:color="auto"/>
        <w:bottom w:val="none" w:sz="0" w:space="0" w:color="auto"/>
        <w:right w:val="none" w:sz="0" w:space="0" w:color="auto"/>
      </w:divBdr>
    </w:div>
    <w:div w:id="1240335871">
      <w:bodyDiv w:val="1"/>
      <w:marLeft w:val="0"/>
      <w:marRight w:val="0"/>
      <w:marTop w:val="0"/>
      <w:marBottom w:val="0"/>
      <w:divBdr>
        <w:top w:val="none" w:sz="0" w:space="0" w:color="auto"/>
        <w:left w:val="none" w:sz="0" w:space="0" w:color="auto"/>
        <w:bottom w:val="none" w:sz="0" w:space="0" w:color="auto"/>
        <w:right w:val="none" w:sz="0" w:space="0" w:color="auto"/>
      </w:divBdr>
    </w:div>
    <w:div w:id="1249540569">
      <w:bodyDiv w:val="1"/>
      <w:marLeft w:val="0"/>
      <w:marRight w:val="0"/>
      <w:marTop w:val="0"/>
      <w:marBottom w:val="0"/>
      <w:divBdr>
        <w:top w:val="none" w:sz="0" w:space="0" w:color="auto"/>
        <w:left w:val="none" w:sz="0" w:space="0" w:color="auto"/>
        <w:bottom w:val="none" w:sz="0" w:space="0" w:color="auto"/>
        <w:right w:val="none" w:sz="0" w:space="0" w:color="auto"/>
      </w:divBdr>
    </w:div>
    <w:div w:id="1250891519">
      <w:bodyDiv w:val="1"/>
      <w:marLeft w:val="0"/>
      <w:marRight w:val="0"/>
      <w:marTop w:val="0"/>
      <w:marBottom w:val="0"/>
      <w:divBdr>
        <w:top w:val="none" w:sz="0" w:space="0" w:color="auto"/>
        <w:left w:val="none" w:sz="0" w:space="0" w:color="auto"/>
        <w:bottom w:val="none" w:sz="0" w:space="0" w:color="auto"/>
        <w:right w:val="none" w:sz="0" w:space="0" w:color="auto"/>
      </w:divBdr>
    </w:div>
    <w:div w:id="1251887356">
      <w:bodyDiv w:val="1"/>
      <w:marLeft w:val="0"/>
      <w:marRight w:val="0"/>
      <w:marTop w:val="0"/>
      <w:marBottom w:val="0"/>
      <w:divBdr>
        <w:top w:val="none" w:sz="0" w:space="0" w:color="auto"/>
        <w:left w:val="none" w:sz="0" w:space="0" w:color="auto"/>
        <w:bottom w:val="none" w:sz="0" w:space="0" w:color="auto"/>
        <w:right w:val="none" w:sz="0" w:space="0" w:color="auto"/>
      </w:divBdr>
    </w:div>
    <w:div w:id="1257716949">
      <w:bodyDiv w:val="1"/>
      <w:marLeft w:val="0"/>
      <w:marRight w:val="0"/>
      <w:marTop w:val="0"/>
      <w:marBottom w:val="0"/>
      <w:divBdr>
        <w:top w:val="none" w:sz="0" w:space="0" w:color="auto"/>
        <w:left w:val="none" w:sz="0" w:space="0" w:color="auto"/>
        <w:bottom w:val="none" w:sz="0" w:space="0" w:color="auto"/>
        <w:right w:val="none" w:sz="0" w:space="0" w:color="auto"/>
      </w:divBdr>
    </w:div>
    <w:div w:id="1259414122">
      <w:bodyDiv w:val="1"/>
      <w:marLeft w:val="0"/>
      <w:marRight w:val="0"/>
      <w:marTop w:val="0"/>
      <w:marBottom w:val="0"/>
      <w:divBdr>
        <w:top w:val="none" w:sz="0" w:space="0" w:color="auto"/>
        <w:left w:val="none" w:sz="0" w:space="0" w:color="auto"/>
        <w:bottom w:val="none" w:sz="0" w:space="0" w:color="auto"/>
        <w:right w:val="none" w:sz="0" w:space="0" w:color="auto"/>
      </w:divBdr>
    </w:div>
    <w:div w:id="1274364270">
      <w:bodyDiv w:val="1"/>
      <w:marLeft w:val="0"/>
      <w:marRight w:val="0"/>
      <w:marTop w:val="0"/>
      <w:marBottom w:val="0"/>
      <w:divBdr>
        <w:top w:val="none" w:sz="0" w:space="0" w:color="auto"/>
        <w:left w:val="none" w:sz="0" w:space="0" w:color="auto"/>
        <w:bottom w:val="none" w:sz="0" w:space="0" w:color="auto"/>
        <w:right w:val="none" w:sz="0" w:space="0" w:color="auto"/>
      </w:divBdr>
    </w:div>
    <w:div w:id="1276791995">
      <w:bodyDiv w:val="1"/>
      <w:marLeft w:val="0"/>
      <w:marRight w:val="0"/>
      <w:marTop w:val="0"/>
      <w:marBottom w:val="0"/>
      <w:divBdr>
        <w:top w:val="none" w:sz="0" w:space="0" w:color="auto"/>
        <w:left w:val="none" w:sz="0" w:space="0" w:color="auto"/>
        <w:bottom w:val="none" w:sz="0" w:space="0" w:color="auto"/>
        <w:right w:val="none" w:sz="0" w:space="0" w:color="auto"/>
      </w:divBdr>
    </w:div>
    <w:div w:id="1283152828">
      <w:bodyDiv w:val="1"/>
      <w:marLeft w:val="0"/>
      <w:marRight w:val="0"/>
      <w:marTop w:val="0"/>
      <w:marBottom w:val="0"/>
      <w:divBdr>
        <w:top w:val="none" w:sz="0" w:space="0" w:color="auto"/>
        <w:left w:val="none" w:sz="0" w:space="0" w:color="auto"/>
        <w:bottom w:val="none" w:sz="0" w:space="0" w:color="auto"/>
        <w:right w:val="none" w:sz="0" w:space="0" w:color="auto"/>
      </w:divBdr>
    </w:div>
    <w:div w:id="1289897688">
      <w:bodyDiv w:val="1"/>
      <w:marLeft w:val="0"/>
      <w:marRight w:val="0"/>
      <w:marTop w:val="0"/>
      <w:marBottom w:val="0"/>
      <w:divBdr>
        <w:top w:val="none" w:sz="0" w:space="0" w:color="auto"/>
        <w:left w:val="none" w:sz="0" w:space="0" w:color="auto"/>
        <w:bottom w:val="none" w:sz="0" w:space="0" w:color="auto"/>
        <w:right w:val="none" w:sz="0" w:space="0" w:color="auto"/>
      </w:divBdr>
    </w:div>
    <w:div w:id="1291084521">
      <w:bodyDiv w:val="1"/>
      <w:marLeft w:val="0"/>
      <w:marRight w:val="0"/>
      <w:marTop w:val="0"/>
      <w:marBottom w:val="0"/>
      <w:divBdr>
        <w:top w:val="none" w:sz="0" w:space="0" w:color="auto"/>
        <w:left w:val="none" w:sz="0" w:space="0" w:color="auto"/>
        <w:bottom w:val="none" w:sz="0" w:space="0" w:color="auto"/>
        <w:right w:val="none" w:sz="0" w:space="0" w:color="auto"/>
      </w:divBdr>
    </w:div>
    <w:div w:id="1291280856">
      <w:bodyDiv w:val="1"/>
      <w:marLeft w:val="0"/>
      <w:marRight w:val="0"/>
      <w:marTop w:val="0"/>
      <w:marBottom w:val="0"/>
      <w:divBdr>
        <w:top w:val="none" w:sz="0" w:space="0" w:color="auto"/>
        <w:left w:val="none" w:sz="0" w:space="0" w:color="auto"/>
        <w:bottom w:val="none" w:sz="0" w:space="0" w:color="auto"/>
        <w:right w:val="none" w:sz="0" w:space="0" w:color="auto"/>
      </w:divBdr>
    </w:div>
    <w:div w:id="1296449389">
      <w:bodyDiv w:val="1"/>
      <w:marLeft w:val="0"/>
      <w:marRight w:val="0"/>
      <w:marTop w:val="0"/>
      <w:marBottom w:val="0"/>
      <w:divBdr>
        <w:top w:val="none" w:sz="0" w:space="0" w:color="auto"/>
        <w:left w:val="none" w:sz="0" w:space="0" w:color="auto"/>
        <w:bottom w:val="none" w:sz="0" w:space="0" w:color="auto"/>
        <w:right w:val="none" w:sz="0" w:space="0" w:color="auto"/>
      </w:divBdr>
    </w:div>
    <w:div w:id="1305500452">
      <w:bodyDiv w:val="1"/>
      <w:marLeft w:val="0"/>
      <w:marRight w:val="0"/>
      <w:marTop w:val="0"/>
      <w:marBottom w:val="0"/>
      <w:divBdr>
        <w:top w:val="none" w:sz="0" w:space="0" w:color="auto"/>
        <w:left w:val="none" w:sz="0" w:space="0" w:color="auto"/>
        <w:bottom w:val="none" w:sz="0" w:space="0" w:color="auto"/>
        <w:right w:val="none" w:sz="0" w:space="0" w:color="auto"/>
      </w:divBdr>
    </w:div>
    <w:div w:id="1305810646">
      <w:bodyDiv w:val="1"/>
      <w:marLeft w:val="0"/>
      <w:marRight w:val="0"/>
      <w:marTop w:val="0"/>
      <w:marBottom w:val="0"/>
      <w:divBdr>
        <w:top w:val="none" w:sz="0" w:space="0" w:color="auto"/>
        <w:left w:val="none" w:sz="0" w:space="0" w:color="auto"/>
        <w:bottom w:val="none" w:sz="0" w:space="0" w:color="auto"/>
        <w:right w:val="none" w:sz="0" w:space="0" w:color="auto"/>
      </w:divBdr>
    </w:div>
    <w:div w:id="1311473238">
      <w:bodyDiv w:val="1"/>
      <w:marLeft w:val="0"/>
      <w:marRight w:val="0"/>
      <w:marTop w:val="0"/>
      <w:marBottom w:val="0"/>
      <w:divBdr>
        <w:top w:val="none" w:sz="0" w:space="0" w:color="auto"/>
        <w:left w:val="none" w:sz="0" w:space="0" w:color="auto"/>
        <w:bottom w:val="none" w:sz="0" w:space="0" w:color="auto"/>
        <w:right w:val="none" w:sz="0" w:space="0" w:color="auto"/>
      </w:divBdr>
    </w:div>
    <w:div w:id="1312363794">
      <w:bodyDiv w:val="1"/>
      <w:marLeft w:val="0"/>
      <w:marRight w:val="0"/>
      <w:marTop w:val="0"/>
      <w:marBottom w:val="0"/>
      <w:divBdr>
        <w:top w:val="none" w:sz="0" w:space="0" w:color="auto"/>
        <w:left w:val="none" w:sz="0" w:space="0" w:color="auto"/>
        <w:bottom w:val="none" w:sz="0" w:space="0" w:color="auto"/>
        <w:right w:val="none" w:sz="0" w:space="0" w:color="auto"/>
      </w:divBdr>
    </w:div>
    <w:div w:id="1313217468">
      <w:bodyDiv w:val="1"/>
      <w:marLeft w:val="0"/>
      <w:marRight w:val="0"/>
      <w:marTop w:val="0"/>
      <w:marBottom w:val="0"/>
      <w:divBdr>
        <w:top w:val="none" w:sz="0" w:space="0" w:color="auto"/>
        <w:left w:val="none" w:sz="0" w:space="0" w:color="auto"/>
        <w:bottom w:val="none" w:sz="0" w:space="0" w:color="auto"/>
        <w:right w:val="none" w:sz="0" w:space="0" w:color="auto"/>
      </w:divBdr>
    </w:div>
    <w:div w:id="1324503130">
      <w:bodyDiv w:val="1"/>
      <w:marLeft w:val="0"/>
      <w:marRight w:val="0"/>
      <w:marTop w:val="0"/>
      <w:marBottom w:val="0"/>
      <w:divBdr>
        <w:top w:val="none" w:sz="0" w:space="0" w:color="auto"/>
        <w:left w:val="none" w:sz="0" w:space="0" w:color="auto"/>
        <w:bottom w:val="none" w:sz="0" w:space="0" w:color="auto"/>
        <w:right w:val="none" w:sz="0" w:space="0" w:color="auto"/>
      </w:divBdr>
    </w:div>
    <w:div w:id="1330134982">
      <w:bodyDiv w:val="1"/>
      <w:marLeft w:val="0"/>
      <w:marRight w:val="0"/>
      <w:marTop w:val="0"/>
      <w:marBottom w:val="0"/>
      <w:divBdr>
        <w:top w:val="none" w:sz="0" w:space="0" w:color="auto"/>
        <w:left w:val="none" w:sz="0" w:space="0" w:color="auto"/>
        <w:bottom w:val="none" w:sz="0" w:space="0" w:color="auto"/>
        <w:right w:val="none" w:sz="0" w:space="0" w:color="auto"/>
      </w:divBdr>
    </w:div>
    <w:div w:id="1337462091">
      <w:bodyDiv w:val="1"/>
      <w:marLeft w:val="0"/>
      <w:marRight w:val="0"/>
      <w:marTop w:val="0"/>
      <w:marBottom w:val="0"/>
      <w:divBdr>
        <w:top w:val="none" w:sz="0" w:space="0" w:color="auto"/>
        <w:left w:val="none" w:sz="0" w:space="0" w:color="auto"/>
        <w:bottom w:val="none" w:sz="0" w:space="0" w:color="auto"/>
        <w:right w:val="none" w:sz="0" w:space="0" w:color="auto"/>
      </w:divBdr>
    </w:div>
    <w:div w:id="1340935774">
      <w:bodyDiv w:val="1"/>
      <w:marLeft w:val="0"/>
      <w:marRight w:val="0"/>
      <w:marTop w:val="0"/>
      <w:marBottom w:val="0"/>
      <w:divBdr>
        <w:top w:val="none" w:sz="0" w:space="0" w:color="auto"/>
        <w:left w:val="none" w:sz="0" w:space="0" w:color="auto"/>
        <w:bottom w:val="none" w:sz="0" w:space="0" w:color="auto"/>
        <w:right w:val="none" w:sz="0" w:space="0" w:color="auto"/>
      </w:divBdr>
    </w:div>
    <w:div w:id="1342776185">
      <w:bodyDiv w:val="1"/>
      <w:marLeft w:val="0"/>
      <w:marRight w:val="0"/>
      <w:marTop w:val="0"/>
      <w:marBottom w:val="0"/>
      <w:divBdr>
        <w:top w:val="none" w:sz="0" w:space="0" w:color="auto"/>
        <w:left w:val="none" w:sz="0" w:space="0" w:color="auto"/>
        <w:bottom w:val="none" w:sz="0" w:space="0" w:color="auto"/>
        <w:right w:val="none" w:sz="0" w:space="0" w:color="auto"/>
      </w:divBdr>
    </w:div>
    <w:div w:id="1342927889">
      <w:bodyDiv w:val="1"/>
      <w:marLeft w:val="0"/>
      <w:marRight w:val="0"/>
      <w:marTop w:val="0"/>
      <w:marBottom w:val="0"/>
      <w:divBdr>
        <w:top w:val="none" w:sz="0" w:space="0" w:color="auto"/>
        <w:left w:val="none" w:sz="0" w:space="0" w:color="auto"/>
        <w:bottom w:val="none" w:sz="0" w:space="0" w:color="auto"/>
        <w:right w:val="none" w:sz="0" w:space="0" w:color="auto"/>
      </w:divBdr>
    </w:div>
    <w:div w:id="1344019081">
      <w:bodyDiv w:val="1"/>
      <w:marLeft w:val="0"/>
      <w:marRight w:val="0"/>
      <w:marTop w:val="0"/>
      <w:marBottom w:val="0"/>
      <w:divBdr>
        <w:top w:val="none" w:sz="0" w:space="0" w:color="auto"/>
        <w:left w:val="none" w:sz="0" w:space="0" w:color="auto"/>
        <w:bottom w:val="none" w:sz="0" w:space="0" w:color="auto"/>
        <w:right w:val="none" w:sz="0" w:space="0" w:color="auto"/>
      </w:divBdr>
    </w:div>
    <w:div w:id="1350181444">
      <w:bodyDiv w:val="1"/>
      <w:marLeft w:val="0"/>
      <w:marRight w:val="0"/>
      <w:marTop w:val="0"/>
      <w:marBottom w:val="0"/>
      <w:divBdr>
        <w:top w:val="none" w:sz="0" w:space="0" w:color="auto"/>
        <w:left w:val="none" w:sz="0" w:space="0" w:color="auto"/>
        <w:bottom w:val="none" w:sz="0" w:space="0" w:color="auto"/>
        <w:right w:val="none" w:sz="0" w:space="0" w:color="auto"/>
      </w:divBdr>
    </w:div>
    <w:div w:id="1356492917">
      <w:bodyDiv w:val="1"/>
      <w:marLeft w:val="0"/>
      <w:marRight w:val="0"/>
      <w:marTop w:val="0"/>
      <w:marBottom w:val="0"/>
      <w:divBdr>
        <w:top w:val="none" w:sz="0" w:space="0" w:color="auto"/>
        <w:left w:val="none" w:sz="0" w:space="0" w:color="auto"/>
        <w:bottom w:val="none" w:sz="0" w:space="0" w:color="auto"/>
        <w:right w:val="none" w:sz="0" w:space="0" w:color="auto"/>
      </w:divBdr>
    </w:div>
    <w:div w:id="1358963973">
      <w:bodyDiv w:val="1"/>
      <w:marLeft w:val="0"/>
      <w:marRight w:val="0"/>
      <w:marTop w:val="0"/>
      <w:marBottom w:val="0"/>
      <w:divBdr>
        <w:top w:val="none" w:sz="0" w:space="0" w:color="auto"/>
        <w:left w:val="none" w:sz="0" w:space="0" w:color="auto"/>
        <w:bottom w:val="none" w:sz="0" w:space="0" w:color="auto"/>
        <w:right w:val="none" w:sz="0" w:space="0" w:color="auto"/>
      </w:divBdr>
    </w:div>
    <w:div w:id="1368793369">
      <w:bodyDiv w:val="1"/>
      <w:marLeft w:val="0"/>
      <w:marRight w:val="0"/>
      <w:marTop w:val="0"/>
      <w:marBottom w:val="0"/>
      <w:divBdr>
        <w:top w:val="none" w:sz="0" w:space="0" w:color="auto"/>
        <w:left w:val="none" w:sz="0" w:space="0" w:color="auto"/>
        <w:bottom w:val="none" w:sz="0" w:space="0" w:color="auto"/>
        <w:right w:val="none" w:sz="0" w:space="0" w:color="auto"/>
      </w:divBdr>
    </w:div>
    <w:div w:id="1374307169">
      <w:bodyDiv w:val="1"/>
      <w:marLeft w:val="0"/>
      <w:marRight w:val="0"/>
      <w:marTop w:val="0"/>
      <w:marBottom w:val="0"/>
      <w:divBdr>
        <w:top w:val="none" w:sz="0" w:space="0" w:color="auto"/>
        <w:left w:val="none" w:sz="0" w:space="0" w:color="auto"/>
        <w:bottom w:val="none" w:sz="0" w:space="0" w:color="auto"/>
        <w:right w:val="none" w:sz="0" w:space="0" w:color="auto"/>
      </w:divBdr>
    </w:div>
    <w:div w:id="1379890253">
      <w:bodyDiv w:val="1"/>
      <w:marLeft w:val="0"/>
      <w:marRight w:val="0"/>
      <w:marTop w:val="0"/>
      <w:marBottom w:val="0"/>
      <w:divBdr>
        <w:top w:val="none" w:sz="0" w:space="0" w:color="auto"/>
        <w:left w:val="none" w:sz="0" w:space="0" w:color="auto"/>
        <w:bottom w:val="none" w:sz="0" w:space="0" w:color="auto"/>
        <w:right w:val="none" w:sz="0" w:space="0" w:color="auto"/>
      </w:divBdr>
    </w:div>
    <w:div w:id="1380323688">
      <w:bodyDiv w:val="1"/>
      <w:marLeft w:val="0"/>
      <w:marRight w:val="0"/>
      <w:marTop w:val="0"/>
      <w:marBottom w:val="0"/>
      <w:divBdr>
        <w:top w:val="none" w:sz="0" w:space="0" w:color="auto"/>
        <w:left w:val="none" w:sz="0" w:space="0" w:color="auto"/>
        <w:bottom w:val="none" w:sz="0" w:space="0" w:color="auto"/>
        <w:right w:val="none" w:sz="0" w:space="0" w:color="auto"/>
      </w:divBdr>
    </w:div>
    <w:div w:id="1385447210">
      <w:bodyDiv w:val="1"/>
      <w:marLeft w:val="0"/>
      <w:marRight w:val="0"/>
      <w:marTop w:val="0"/>
      <w:marBottom w:val="0"/>
      <w:divBdr>
        <w:top w:val="none" w:sz="0" w:space="0" w:color="auto"/>
        <w:left w:val="none" w:sz="0" w:space="0" w:color="auto"/>
        <w:bottom w:val="none" w:sz="0" w:space="0" w:color="auto"/>
        <w:right w:val="none" w:sz="0" w:space="0" w:color="auto"/>
      </w:divBdr>
    </w:div>
    <w:div w:id="1389526733">
      <w:bodyDiv w:val="1"/>
      <w:marLeft w:val="0"/>
      <w:marRight w:val="0"/>
      <w:marTop w:val="0"/>
      <w:marBottom w:val="0"/>
      <w:divBdr>
        <w:top w:val="none" w:sz="0" w:space="0" w:color="auto"/>
        <w:left w:val="none" w:sz="0" w:space="0" w:color="auto"/>
        <w:bottom w:val="none" w:sz="0" w:space="0" w:color="auto"/>
        <w:right w:val="none" w:sz="0" w:space="0" w:color="auto"/>
      </w:divBdr>
    </w:div>
    <w:div w:id="1393039473">
      <w:bodyDiv w:val="1"/>
      <w:marLeft w:val="0"/>
      <w:marRight w:val="0"/>
      <w:marTop w:val="0"/>
      <w:marBottom w:val="0"/>
      <w:divBdr>
        <w:top w:val="none" w:sz="0" w:space="0" w:color="auto"/>
        <w:left w:val="none" w:sz="0" w:space="0" w:color="auto"/>
        <w:bottom w:val="none" w:sz="0" w:space="0" w:color="auto"/>
        <w:right w:val="none" w:sz="0" w:space="0" w:color="auto"/>
      </w:divBdr>
    </w:div>
    <w:div w:id="1400010642">
      <w:bodyDiv w:val="1"/>
      <w:marLeft w:val="0"/>
      <w:marRight w:val="0"/>
      <w:marTop w:val="0"/>
      <w:marBottom w:val="0"/>
      <w:divBdr>
        <w:top w:val="none" w:sz="0" w:space="0" w:color="auto"/>
        <w:left w:val="none" w:sz="0" w:space="0" w:color="auto"/>
        <w:bottom w:val="none" w:sz="0" w:space="0" w:color="auto"/>
        <w:right w:val="none" w:sz="0" w:space="0" w:color="auto"/>
      </w:divBdr>
    </w:div>
    <w:div w:id="1405836944">
      <w:bodyDiv w:val="1"/>
      <w:marLeft w:val="0"/>
      <w:marRight w:val="0"/>
      <w:marTop w:val="0"/>
      <w:marBottom w:val="0"/>
      <w:divBdr>
        <w:top w:val="none" w:sz="0" w:space="0" w:color="auto"/>
        <w:left w:val="none" w:sz="0" w:space="0" w:color="auto"/>
        <w:bottom w:val="none" w:sz="0" w:space="0" w:color="auto"/>
        <w:right w:val="none" w:sz="0" w:space="0" w:color="auto"/>
      </w:divBdr>
    </w:div>
    <w:div w:id="1406143062">
      <w:bodyDiv w:val="1"/>
      <w:marLeft w:val="0"/>
      <w:marRight w:val="0"/>
      <w:marTop w:val="0"/>
      <w:marBottom w:val="0"/>
      <w:divBdr>
        <w:top w:val="none" w:sz="0" w:space="0" w:color="auto"/>
        <w:left w:val="none" w:sz="0" w:space="0" w:color="auto"/>
        <w:bottom w:val="none" w:sz="0" w:space="0" w:color="auto"/>
        <w:right w:val="none" w:sz="0" w:space="0" w:color="auto"/>
      </w:divBdr>
    </w:div>
    <w:div w:id="1406613901">
      <w:bodyDiv w:val="1"/>
      <w:marLeft w:val="0"/>
      <w:marRight w:val="0"/>
      <w:marTop w:val="0"/>
      <w:marBottom w:val="0"/>
      <w:divBdr>
        <w:top w:val="none" w:sz="0" w:space="0" w:color="auto"/>
        <w:left w:val="none" w:sz="0" w:space="0" w:color="auto"/>
        <w:bottom w:val="none" w:sz="0" w:space="0" w:color="auto"/>
        <w:right w:val="none" w:sz="0" w:space="0" w:color="auto"/>
      </w:divBdr>
    </w:div>
    <w:div w:id="1414349595">
      <w:bodyDiv w:val="1"/>
      <w:marLeft w:val="0"/>
      <w:marRight w:val="0"/>
      <w:marTop w:val="0"/>
      <w:marBottom w:val="0"/>
      <w:divBdr>
        <w:top w:val="none" w:sz="0" w:space="0" w:color="auto"/>
        <w:left w:val="none" w:sz="0" w:space="0" w:color="auto"/>
        <w:bottom w:val="none" w:sz="0" w:space="0" w:color="auto"/>
        <w:right w:val="none" w:sz="0" w:space="0" w:color="auto"/>
      </w:divBdr>
    </w:div>
    <w:div w:id="1415085103">
      <w:bodyDiv w:val="1"/>
      <w:marLeft w:val="0"/>
      <w:marRight w:val="0"/>
      <w:marTop w:val="0"/>
      <w:marBottom w:val="0"/>
      <w:divBdr>
        <w:top w:val="none" w:sz="0" w:space="0" w:color="auto"/>
        <w:left w:val="none" w:sz="0" w:space="0" w:color="auto"/>
        <w:bottom w:val="none" w:sz="0" w:space="0" w:color="auto"/>
        <w:right w:val="none" w:sz="0" w:space="0" w:color="auto"/>
      </w:divBdr>
    </w:div>
    <w:div w:id="1418746896">
      <w:bodyDiv w:val="1"/>
      <w:marLeft w:val="0"/>
      <w:marRight w:val="0"/>
      <w:marTop w:val="0"/>
      <w:marBottom w:val="0"/>
      <w:divBdr>
        <w:top w:val="none" w:sz="0" w:space="0" w:color="auto"/>
        <w:left w:val="none" w:sz="0" w:space="0" w:color="auto"/>
        <w:bottom w:val="none" w:sz="0" w:space="0" w:color="auto"/>
        <w:right w:val="none" w:sz="0" w:space="0" w:color="auto"/>
      </w:divBdr>
    </w:div>
    <w:div w:id="1419132101">
      <w:bodyDiv w:val="1"/>
      <w:marLeft w:val="0"/>
      <w:marRight w:val="0"/>
      <w:marTop w:val="0"/>
      <w:marBottom w:val="0"/>
      <w:divBdr>
        <w:top w:val="none" w:sz="0" w:space="0" w:color="auto"/>
        <w:left w:val="none" w:sz="0" w:space="0" w:color="auto"/>
        <w:bottom w:val="none" w:sz="0" w:space="0" w:color="auto"/>
        <w:right w:val="none" w:sz="0" w:space="0" w:color="auto"/>
      </w:divBdr>
    </w:div>
    <w:div w:id="1419792092">
      <w:bodyDiv w:val="1"/>
      <w:marLeft w:val="0"/>
      <w:marRight w:val="0"/>
      <w:marTop w:val="0"/>
      <w:marBottom w:val="0"/>
      <w:divBdr>
        <w:top w:val="none" w:sz="0" w:space="0" w:color="auto"/>
        <w:left w:val="none" w:sz="0" w:space="0" w:color="auto"/>
        <w:bottom w:val="none" w:sz="0" w:space="0" w:color="auto"/>
        <w:right w:val="none" w:sz="0" w:space="0" w:color="auto"/>
      </w:divBdr>
    </w:div>
    <w:div w:id="1421835262">
      <w:bodyDiv w:val="1"/>
      <w:marLeft w:val="0"/>
      <w:marRight w:val="0"/>
      <w:marTop w:val="0"/>
      <w:marBottom w:val="0"/>
      <w:divBdr>
        <w:top w:val="none" w:sz="0" w:space="0" w:color="auto"/>
        <w:left w:val="none" w:sz="0" w:space="0" w:color="auto"/>
        <w:bottom w:val="none" w:sz="0" w:space="0" w:color="auto"/>
        <w:right w:val="none" w:sz="0" w:space="0" w:color="auto"/>
      </w:divBdr>
    </w:div>
    <w:div w:id="1443260870">
      <w:bodyDiv w:val="1"/>
      <w:marLeft w:val="0"/>
      <w:marRight w:val="0"/>
      <w:marTop w:val="0"/>
      <w:marBottom w:val="0"/>
      <w:divBdr>
        <w:top w:val="none" w:sz="0" w:space="0" w:color="auto"/>
        <w:left w:val="none" w:sz="0" w:space="0" w:color="auto"/>
        <w:bottom w:val="none" w:sz="0" w:space="0" w:color="auto"/>
        <w:right w:val="none" w:sz="0" w:space="0" w:color="auto"/>
      </w:divBdr>
    </w:div>
    <w:div w:id="1443379223">
      <w:bodyDiv w:val="1"/>
      <w:marLeft w:val="0"/>
      <w:marRight w:val="0"/>
      <w:marTop w:val="0"/>
      <w:marBottom w:val="0"/>
      <w:divBdr>
        <w:top w:val="none" w:sz="0" w:space="0" w:color="auto"/>
        <w:left w:val="none" w:sz="0" w:space="0" w:color="auto"/>
        <w:bottom w:val="none" w:sz="0" w:space="0" w:color="auto"/>
        <w:right w:val="none" w:sz="0" w:space="0" w:color="auto"/>
      </w:divBdr>
    </w:div>
    <w:div w:id="1443918137">
      <w:bodyDiv w:val="1"/>
      <w:marLeft w:val="0"/>
      <w:marRight w:val="0"/>
      <w:marTop w:val="0"/>
      <w:marBottom w:val="0"/>
      <w:divBdr>
        <w:top w:val="none" w:sz="0" w:space="0" w:color="auto"/>
        <w:left w:val="none" w:sz="0" w:space="0" w:color="auto"/>
        <w:bottom w:val="none" w:sz="0" w:space="0" w:color="auto"/>
        <w:right w:val="none" w:sz="0" w:space="0" w:color="auto"/>
      </w:divBdr>
    </w:div>
    <w:div w:id="1453013014">
      <w:bodyDiv w:val="1"/>
      <w:marLeft w:val="0"/>
      <w:marRight w:val="0"/>
      <w:marTop w:val="0"/>
      <w:marBottom w:val="0"/>
      <w:divBdr>
        <w:top w:val="none" w:sz="0" w:space="0" w:color="auto"/>
        <w:left w:val="none" w:sz="0" w:space="0" w:color="auto"/>
        <w:bottom w:val="none" w:sz="0" w:space="0" w:color="auto"/>
        <w:right w:val="none" w:sz="0" w:space="0" w:color="auto"/>
      </w:divBdr>
    </w:div>
    <w:div w:id="1453555603">
      <w:bodyDiv w:val="1"/>
      <w:marLeft w:val="0"/>
      <w:marRight w:val="0"/>
      <w:marTop w:val="0"/>
      <w:marBottom w:val="0"/>
      <w:divBdr>
        <w:top w:val="none" w:sz="0" w:space="0" w:color="auto"/>
        <w:left w:val="none" w:sz="0" w:space="0" w:color="auto"/>
        <w:bottom w:val="none" w:sz="0" w:space="0" w:color="auto"/>
        <w:right w:val="none" w:sz="0" w:space="0" w:color="auto"/>
      </w:divBdr>
    </w:div>
    <w:div w:id="1457404803">
      <w:bodyDiv w:val="1"/>
      <w:marLeft w:val="0"/>
      <w:marRight w:val="0"/>
      <w:marTop w:val="0"/>
      <w:marBottom w:val="0"/>
      <w:divBdr>
        <w:top w:val="none" w:sz="0" w:space="0" w:color="auto"/>
        <w:left w:val="none" w:sz="0" w:space="0" w:color="auto"/>
        <w:bottom w:val="none" w:sz="0" w:space="0" w:color="auto"/>
        <w:right w:val="none" w:sz="0" w:space="0" w:color="auto"/>
      </w:divBdr>
    </w:div>
    <w:div w:id="1457991694">
      <w:bodyDiv w:val="1"/>
      <w:marLeft w:val="0"/>
      <w:marRight w:val="0"/>
      <w:marTop w:val="0"/>
      <w:marBottom w:val="0"/>
      <w:divBdr>
        <w:top w:val="none" w:sz="0" w:space="0" w:color="auto"/>
        <w:left w:val="none" w:sz="0" w:space="0" w:color="auto"/>
        <w:bottom w:val="none" w:sz="0" w:space="0" w:color="auto"/>
        <w:right w:val="none" w:sz="0" w:space="0" w:color="auto"/>
      </w:divBdr>
    </w:div>
    <w:div w:id="1461076521">
      <w:bodyDiv w:val="1"/>
      <w:marLeft w:val="0"/>
      <w:marRight w:val="0"/>
      <w:marTop w:val="0"/>
      <w:marBottom w:val="0"/>
      <w:divBdr>
        <w:top w:val="none" w:sz="0" w:space="0" w:color="auto"/>
        <w:left w:val="none" w:sz="0" w:space="0" w:color="auto"/>
        <w:bottom w:val="none" w:sz="0" w:space="0" w:color="auto"/>
        <w:right w:val="none" w:sz="0" w:space="0" w:color="auto"/>
      </w:divBdr>
    </w:div>
    <w:div w:id="1463305353">
      <w:bodyDiv w:val="1"/>
      <w:marLeft w:val="0"/>
      <w:marRight w:val="0"/>
      <w:marTop w:val="0"/>
      <w:marBottom w:val="0"/>
      <w:divBdr>
        <w:top w:val="none" w:sz="0" w:space="0" w:color="auto"/>
        <w:left w:val="none" w:sz="0" w:space="0" w:color="auto"/>
        <w:bottom w:val="none" w:sz="0" w:space="0" w:color="auto"/>
        <w:right w:val="none" w:sz="0" w:space="0" w:color="auto"/>
      </w:divBdr>
    </w:div>
    <w:div w:id="1467427822">
      <w:bodyDiv w:val="1"/>
      <w:marLeft w:val="0"/>
      <w:marRight w:val="0"/>
      <w:marTop w:val="0"/>
      <w:marBottom w:val="0"/>
      <w:divBdr>
        <w:top w:val="none" w:sz="0" w:space="0" w:color="auto"/>
        <w:left w:val="none" w:sz="0" w:space="0" w:color="auto"/>
        <w:bottom w:val="none" w:sz="0" w:space="0" w:color="auto"/>
        <w:right w:val="none" w:sz="0" w:space="0" w:color="auto"/>
      </w:divBdr>
    </w:div>
    <w:div w:id="1469669168">
      <w:bodyDiv w:val="1"/>
      <w:marLeft w:val="0"/>
      <w:marRight w:val="0"/>
      <w:marTop w:val="0"/>
      <w:marBottom w:val="0"/>
      <w:divBdr>
        <w:top w:val="none" w:sz="0" w:space="0" w:color="auto"/>
        <w:left w:val="none" w:sz="0" w:space="0" w:color="auto"/>
        <w:bottom w:val="none" w:sz="0" w:space="0" w:color="auto"/>
        <w:right w:val="none" w:sz="0" w:space="0" w:color="auto"/>
      </w:divBdr>
    </w:div>
    <w:div w:id="1476950271">
      <w:bodyDiv w:val="1"/>
      <w:marLeft w:val="0"/>
      <w:marRight w:val="0"/>
      <w:marTop w:val="0"/>
      <w:marBottom w:val="0"/>
      <w:divBdr>
        <w:top w:val="none" w:sz="0" w:space="0" w:color="auto"/>
        <w:left w:val="none" w:sz="0" w:space="0" w:color="auto"/>
        <w:bottom w:val="none" w:sz="0" w:space="0" w:color="auto"/>
        <w:right w:val="none" w:sz="0" w:space="0" w:color="auto"/>
      </w:divBdr>
    </w:div>
    <w:div w:id="1479347541">
      <w:bodyDiv w:val="1"/>
      <w:marLeft w:val="0"/>
      <w:marRight w:val="0"/>
      <w:marTop w:val="0"/>
      <w:marBottom w:val="0"/>
      <w:divBdr>
        <w:top w:val="none" w:sz="0" w:space="0" w:color="auto"/>
        <w:left w:val="none" w:sz="0" w:space="0" w:color="auto"/>
        <w:bottom w:val="none" w:sz="0" w:space="0" w:color="auto"/>
        <w:right w:val="none" w:sz="0" w:space="0" w:color="auto"/>
      </w:divBdr>
    </w:div>
    <w:div w:id="1487090153">
      <w:bodyDiv w:val="1"/>
      <w:marLeft w:val="0"/>
      <w:marRight w:val="0"/>
      <w:marTop w:val="0"/>
      <w:marBottom w:val="0"/>
      <w:divBdr>
        <w:top w:val="none" w:sz="0" w:space="0" w:color="auto"/>
        <w:left w:val="none" w:sz="0" w:space="0" w:color="auto"/>
        <w:bottom w:val="none" w:sz="0" w:space="0" w:color="auto"/>
        <w:right w:val="none" w:sz="0" w:space="0" w:color="auto"/>
      </w:divBdr>
    </w:div>
    <w:div w:id="1487279743">
      <w:bodyDiv w:val="1"/>
      <w:marLeft w:val="0"/>
      <w:marRight w:val="0"/>
      <w:marTop w:val="0"/>
      <w:marBottom w:val="0"/>
      <w:divBdr>
        <w:top w:val="none" w:sz="0" w:space="0" w:color="auto"/>
        <w:left w:val="none" w:sz="0" w:space="0" w:color="auto"/>
        <w:bottom w:val="none" w:sz="0" w:space="0" w:color="auto"/>
        <w:right w:val="none" w:sz="0" w:space="0" w:color="auto"/>
      </w:divBdr>
    </w:div>
    <w:div w:id="1490824882">
      <w:bodyDiv w:val="1"/>
      <w:marLeft w:val="0"/>
      <w:marRight w:val="0"/>
      <w:marTop w:val="0"/>
      <w:marBottom w:val="0"/>
      <w:divBdr>
        <w:top w:val="none" w:sz="0" w:space="0" w:color="auto"/>
        <w:left w:val="none" w:sz="0" w:space="0" w:color="auto"/>
        <w:bottom w:val="none" w:sz="0" w:space="0" w:color="auto"/>
        <w:right w:val="none" w:sz="0" w:space="0" w:color="auto"/>
      </w:divBdr>
    </w:div>
    <w:div w:id="1499494112">
      <w:bodyDiv w:val="1"/>
      <w:marLeft w:val="0"/>
      <w:marRight w:val="0"/>
      <w:marTop w:val="0"/>
      <w:marBottom w:val="0"/>
      <w:divBdr>
        <w:top w:val="none" w:sz="0" w:space="0" w:color="auto"/>
        <w:left w:val="none" w:sz="0" w:space="0" w:color="auto"/>
        <w:bottom w:val="none" w:sz="0" w:space="0" w:color="auto"/>
        <w:right w:val="none" w:sz="0" w:space="0" w:color="auto"/>
      </w:divBdr>
    </w:div>
    <w:div w:id="1501233591">
      <w:bodyDiv w:val="1"/>
      <w:marLeft w:val="0"/>
      <w:marRight w:val="0"/>
      <w:marTop w:val="0"/>
      <w:marBottom w:val="0"/>
      <w:divBdr>
        <w:top w:val="none" w:sz="0" w:space="0" w:color="auto"/>
        <w:left w:val="none" w:sz="0" w:space="0" w:color="auto"/>
        <w:bottom w:val="none" w:sz="0" w:space="0" w:color="auto"/>
        <w:right w:val="none" w:sz="0" w:space="0" w:color="auto"/>
      </w:divBdr>
    </w:div>
    <w:div w:id="1502158657">
      <w:bodyDiv w:val="1"/>
      <w:marLeft w:val="0"/>
      <w:marRight w:val="0"/>
      <w:marTop w:val="0"/>
      <w:marBottom w:val="0"/>
      <w:divBdr>
        <w:top w:val="none" w:sz="0" w:space="0" w:color="auto"/>
        <w:left w:val="none" w:sz="0" w:space="0" w:color="auto"/>
        <w:bottom w:val="none" w:sz="0" w:space="0" w:color="auto"/>
        <w:right w:val="none" w:sz="0" w:space="0" w:color="auto"/>
      </w:divBdr>
    </w:div>
    <w:div w:id="1505851882">
      <w:bodyDiv w:val="1"/>
      <w:marLeft w:val="0"/>
      <w:marRight w:val="0"/>
      <w:marTop w:val="0"/>
      <w:marBottom w:val="0"/>
      <w:divBdr>
        <w:top w:val="none" w:sz="0" w:space="0" w:color="auto"/>
        <w:left w:val="none" w:sz="0" w:space="0" w:color="auto"/>
        <w:bottom w:val="none" w:sz="0" w:space="0" w:color="auto"/>
        <w:right w:val="none" w:sz="0" w:space="0" w:color="auto"/>
      </w:divBdr>
    </w:div>
    <w:div w:id="1511993691">
      <w:bodyDiv w:val="1"/>
      <w:marLeft w:val="0"/>
      <w:marRight w:val="0"/>
      <w:marTop w:val="0"/>
      <w:marBottom w:val="0"/>
      <w:divBdr>
        <w:top w:val="none" w:sz="0" w:space="0" w:color="auto"/>
        <w:left w:val="none" w:sz="0" w:space="0" w:color="auto"/>
        <w:bottom w:val="none" w:sz="0" w:space="0" w:color="auto"/>
        <w:right w:val="none" w:sz="0" w:space="0" w:color="auto"/>
      </w:divBdr>
    </w:div>
    <w:div w:id="1520461377">
      <w:bodyDiv w:val="1"/>
      <w:marLeft w:val="0"/>
      <w:marRight w:val="0"/>
      <w:marTop w:val="0"/>
      <w:marBottom w:val="0"/>
      <w:divBdr>
        <w:top w:val="none" w:sz="0" w:space="0" w:color="auto"/>
        <w:left w:val="none" w:sz="0" w:space="0" w:color="auto"/>
        <w:bottom w:val="none" w:sz="0" w:space="0" w:color="auto"/>
        <w:right w:val="none" w:sz="0" w:space="0" w:color="auto"/>
      </w:divBdr>
    </w:div>
    <w:div w:id="1523932521">
      <w:bodyDiv w:val="1"/>
      <w:marLeft w:val="0"/>
      <w:marRight w:val="0"/>
      <w:marTop w:val="0"/>
      <w:marBottom w:val="0"/>
      <w:divBdr>
        <w:top w:val="none" w:sz="0" w:space="0" w:color="auto"/>
        <w:left w:val="none" w:sz="0" w:space="0" w:color="auto"/>
        <w:bottom w:val="none" w:sz="0" w:space="0" w:color="auto"/>
        <w:right w:val="none" w:sz="0" w:space="0" w:color="auto"/>
      </w:divBdr>
    </w:div>
    <w:div w:id="1526358619">
      <w:bodyDiv w:val="1"/>
      <w:marLeft w:val="0"/>
      <w:marRight w:val="0"/>
      <w:marTop w:val="0"/>
      <w:marBottom w:val="0"/>
      <w:divBdr>
        <w:top w:val="none" w:sz="0" w:space="0" w:color="auto"/>
        <w:left w:val="none" w:sz="0" w:space="0" w:color="auto"/>
        <w:bottom w:val="none" w:sz="0" w:space="0" w:color="auto"/>
        <w:right w:val="none" w:sz="0" w:space="0" w:color="auto"/>
      </w:divBdr>
    </w:div>
    <w:div w:id="1528368008">
      <w:bodyDiv w:val="1"/>
      <w:marLeft w:val="0"/>
      <w:marRight w:val="0"/>
      <w:marTop w:val="0"/>
      <w:marBottom w:val="0"/>
      <w:divBdr>
        <w:top w:val="none" w:sz="0" w:space="0" w:color="auto"/>
        <w:left w:val="none" w:sz="0" w:space="0" w:color="auto"/>
        <w:bottom w:val="none" w:sz="0" w:space="0" w:color="auto"/>
        <w:right w:val="none" w:sz="0" w:space="0" w:color="auto"/>
      </w:divBdr>
    </w:div>
    <w:div w:id="1534688806">
      <w:bodyDiv w:val="1"/>
      <w:marLeft w:val="0"/>
      <w:marRight w:val="0"/>
      <w:marTop w:val="0"/>
      <w:marBottom w:val="0"/>
      <w:divBdr>
        <w:top w:val="none" w:sz="0" w:space="0" w:color="auto"/>
        <w:left w:val="none" w:sz="0" w:space="0" w:color="auto"/>
        <w:bottom w:val="none" w:sz="0" w:space="0" w:color="auto"/>
        <w:right w:val="none" w:sz="0" w:space="0" w:color="auto"/>
      </w:divBdr>
    </w:div>
    <w:div w:id="1544439297">
      <w:bodyDiv w:val="1"/>
      <w:marLeft w:val="0"/>
      <w:marRight w:val="0"/>
      <w:marTop w:val="0"/>
      <w:marBottom w:val="0"/>
      <w:divBdr>
        <w:top w:val="none" w:sz="0" w:space="0" w:color="auto"/>
        <w:left w:val="none" w:sz="0" w:space="0" w:color="auto"/>
        <w:bottom w:val="none" w:sz="0" w:space="0" w:color="auto"/>
        <w:right w:val="none" w:sz="0" w:space="0" w:color="auto"/>
      </w:divBdr>
    </w:div>
    <w:div w:id="1546333323">
      <w:bodyDiv w:val="1"/>
      <w:marLeft w:val="0"/>
      <w:marRight w:val="0"/>
      <w:marTop w:val="0"/>
      <w:marBottom w:val="0"/>
      <w:divBdr>
        <w:top w:val="none" w:sz="0" w:space="0" w:color="auto"/>
        <w:left w:val="none" w:sz="0" w:space="0" w:color="auto"/>
        <w:bottom w:val="none" w:sz="0" w:space="0" w:color="auto"/>
        <w:right w:val="none" w:sz="0" w:space="0" w:color="auto"/>
      </w:divBdr>
    </w:div>
    <w:div w:id="1548955533">
      <w:bodyDiv w:val="1"/>
      <w:marLeft w:val="0"/>
      <w:marRight w:val="0"/>
      <w:marTop w:val="0"/>
      <w:marBottom w:val="0"/>
      <w:divBdr>
        <w:top w:val="none" w:sz="0" w:space="0" w:color="auto"/>
        <w:left w:val="none" w:sz="0" w:space="0" w:color="auto"/>
        <w:bottom w:val="none" w:sz="0" w:space="0" w:color="auto"/>
        <w:right w:val="none" w:sz="0" w:space="0" w:color="auto"/>
      </w:divBdr>
    </w:div>
    <w:div w:id="1552422459">
      <w:bodyDiv w:val="1"/>
      <w:marLeft w:val="0"/>
      <w:marRight w:val="0"/>
      <w:marTop w:val="0"/>
      <w:marBottom w:val="0"/>
      <w:divBdr>
        <w:top w:val="none" w:sz="0" w:space="0" w:color="auto"/>
        <w:left w:val="none" w:sz="0" w:space="0" w:color="auto"/>
        <w:bottom w:val="none" w:sz="0" w:space="0" w:color="auto"/>
        <w:right w:val="none" w:sz="0" w:space="0" w:color="auto"/>
      </w:divBdr>
    </w:div>
    <w:div w:id="1552645027">
      <w:bodyDiv w:val="1"/>
      <w:marLeft w:val="0"/>
      <w:marRight w:val="0"/>
      <w:marTop w:val="0"/>
      <w:marBottom w:val="0"/>
      <w:divBdr>
        <w:top w:val="none" w:sz="0" w:space="0" w:color="auto"/>
        <w:left w:val="none" w:sz="0" w:space="0" w:color="auto"/>
        <w:bottom w:val="none" w:sz="0" w:space="0" w:color="auto"/>
        <w:right w:val="none" w:sz="0" w:space="0" w:color="auto"/>
      </w:divBdr>
    </w:div>
    <w:div w:id="1559902611">
      <w:bodyDiv w:val="1"/>
      <w:marLeft w:val="0"/>
      <w:marRight w:val="0"/>
      <w:marTop w:val="0"/>
      <w:marBottom w:val="0"/>
      <w:divBdr>
        <w:top w:val="none" w:sz="0" w:space="0" w:color="auto"/>
        <w:left w:val="none" w:sz="0" w:space="0" w:color="auto"/>
        <w:bottom w:val="none" w:sz="0" w:space="0" w:color="auto"/>
        <w:right w:val="none" w:sz="0" w:space="0" w:color="auto"/>
      </w:divBdr>
    </w:div>
    <w:div w:id="1561133901">
      <w:bodyDiv w:val="1"/>
      <w:marLeft w:val="0"/>
      <w:marRight w:val="0"/>
      <w:marTop w:val="0"/>
      <w:marBottom w:val="0"/>
      <w:divBdr>
        <w:top w:val="none" w:sz="0" w:space="0" w:color="auto"/>
        <w:left w:val="none" w:sz="0" w:space="0" w:color="auto"/>
        <w:bottom w:val="none" w:sz="0" w:space="0" w:color="auto"/>
        <w:right w:val="none" w:sz="0" w:space="0" w:color="auto"/>
      </w:divBdr>
    </w:div>
    <w:div w:id="1561407528">
      <w:bodyDiv w:val="1"/>
      <w:marLeft w:val="0"/>
      <w:marRight w:val="0"/>
      <w:marTop w:val="0"/>
      <w:marBottom w:val="0"/>
      <w:divBdr>
        <w:top w:val="none" w:sz="0" w:space="0" w:color="auto"/>
        <w:left w:val="none" w:sz="0" w:space="0" w:color="auto"/>
        <w:bottom w:val="none" w:sz="0" w:space="0" w:color="auto"/>
        <w:right w:val="none" w:sz="0" w:space="0" w:color="auto"/>
      </w:divBdr>
    </w:div>
    <w:div w:id="1562984940">
      <w:bodyDiv w:val="1"/>
      <w:marLeft w:val="0"/>
      <w:marRight w:val="0"/>
      <w:marTop w:val="0"/>
      <w:marBottom w:val="0"/>
      <w:divBdr>
        <w:top w:val="none" w:sz="0" w:space="0" w:color="auto"/>
        <w:left w:val="none" w:sz="0" w:space="0" w:color="auto"/>
        <w:bottom w:val="none" w:sz="0" w:space="0" w:color="auto"/>
        <w:right w:val="none" w:sz="0" w:space="0" w:color="auto"/>
      </w:divBdr>
    </w:div>
    <w:div w:id="1566717634">
      <w:bodyDiv w:val="1"/>
      <w:marLeft w:val="0"/>
      <w:marRight w:val="0"/>
      <w:marTop w:val="0"/>
      <w:marBottom w:val="0"/>
      <w:divBdr>
        <w:top w:val="none" w:sz="0" w:space="0" w:color="auto"/>
        <w:left w:val="none" w:sz="0" w:space="0" w:color="auto"/>
        <w:bottom w:val="none" w:sz="0" w:space="0" w:color="auto"/>
        <w:right w:val="none" w:sz="0" w:space="0" w:color="auto"/>
      </w:divBdr>
    </w:div>
    <w:div w:id="1578980139">
      <w:bodyDiv w:val="1"/>
      <w:marLeft w:val="0"/>
      <w:marRight w:val="0"/>
      <w:marTop w:val="0"/>
      <w:marBottom w:val="0"/>
      <w:divBdr>
        <w:top w:val="none" w:sz="0" w:space="0" w:color="auto"/>
        <w:left w:val="none" w:sz="0" w:space="0" w:color="auto"/>
        <w:bottom w:val="none" w:sz="0" w:space="0" w:color="auto"/>
        <w:right w:val="none" w:sz="0" w:space="0" w:color="auto"/>
      </w:divBdr>
    </w:div>
    <w:div w:id="1581406231">
      <w:bodyDiv w:val="1"/>
      <w:marLeft w:val="0"/>
      <w:marRight w:val="0"/>
      <w:marTop w:val="0"/>
      <w:marBottom w:val="0"/>
      <w:divBdr>
        <w:top w:val="none" w:sz="0" w:space="0" w:color="auto"/>
        <w:left w:val="none" w:sz="0" w:space="0" w:color="auto"/>
        <w:bottom w:val="none" w:sz="0" w:space="0" w:color="auto"/>
        <w:right w:val="none" w:sz="0" w:space="0" w:color="auto"/>
      </w:divBdr>
    </w:div>
    <w:div w:id="1587298096">
      <w:bodyDiv w:val="1"/>
      <w:marLeft w:val="0"/>
      <w:marRight w:val="0"/>
      <w:marTop w:val="0"/>
      <w:marBottom w:val="0"/>
      <w:divBdr>
        <w:top w:val="none" w:sz="0" w:space="0" w:color="auto"/>
        <w:left w:val="none" w:sz="0" w:space="0" w:color="auto"/>
        <w:bottom w:val="none" w:sz="0" w:space="0" w:color="auto"/>
        <w:right w:val="none" w:sz="0" w:space="0" w:color="auto"/>
      </w:divBdr>
    </w:div>
    <w:div w:id="1593509289">
      <w:bodyDiv w:val="1"/>
      <w:marLeft w:val="0"/>
      <w:marRight w:val="0"/>
      <w:marTop w:val="0"/>
      <w:marBottom w:val="0"/>
      <w:divBdr>
        <w:top w:val="none" w:sz="0" w:space="0" w:color="auto"/>
        <w:left w:val="none" w:sz="0" w:space="0" w:color="auto"/>
        <w:bottom w:val="none" w:sz="0" w:space="0" w:color="auto"/>
        <w:right w:val="none" w:sz="0" w:space="0" w:color="auto"/>
      </w:divBdr>
    </w:div>
    <w:div w:id="1593733268">
      <w:bodyDiv w:val="1"/>
      <w:marLeft w:val="0"/>
      <w:marRight w:val="0"/>
      <w:marTop w:val="0"/>
      <w:marBottom w:val="0"/>
      <w:divBdr>
        <w:top w:val="none" w:sz="0" w:space="0" w:color="auto"/>
        <w:left w:val="none" w:sz="0" w:space="0" w:color="auto"/>
        <w:bottom w:val="none" w:sz="0" w:space="0" w:color="auto"/>
        <w:right w:val="none" w:sz="0" w:space="0" w:color="auto"/>
      </w:divBdr>
    </w:div>
    <w:div w:id="1616257093">
      <w:bodyDiv w:val="1"/>
      <w:marLeft w:val="0"/>
      <w:marRight w:val="0"/>
      <w:marTop w:val="0"/>
      <w:marBottom w:val="0"/>
      <w:divBdr>
        <w:top w:val="none" w:sz="0" w:space="0" w:color="auto"/>
        <w:left w:val="none" w:sz="0" w:space="0" w:color="auto"/>
        <w:bottom w:val="none" w:sz="0" w:space="0" w:color="auto"/>
        <w:right w:val="none" w:sz="0" w:space="0" w:color="auto"/>
      </w:divBdr>
    </w:div>
    <w:div w:id="1618675756">
      <w:bodyDiv w:val="1"/>
      <w:marLeft w:val="0"/>
      <w:marRight w:val="0"/>
      <w:marTop w:val="0"/>
      <w:marBottom w:val="0"/>
      <w:divBdr>
        <w:top w:val="none" w:sz="0" w:space="0" w:color="auto"/>
        <w:left w:val="none" w:sz="0" w:space="0" w:color="auto"/>
        <w:bottom w:val="none" w:sz="0" w:space="0" w:color="auto"/>
        <w:right w:val="none" w:sz="0" w:space="0" w:color="auto"/>
      </w:divBdr>
    </w:div>
    <w:div w:id="1622301798">
      <w:bodyDiv w:val="1"/>
      <w:marLeft w:val="0"/>
      <w:marRight w:val="0"/>
      <w:marTop w:val="0"/>
      <w:marBottom w:val="0"/>
      <w:divBdr>
        <w:top w:val="none" w:sz="0" w:space="0" w:color="auto"/>
        <w:left w:val="none" w:sz="0" w:space="0" w:color="auto"/>
        <w:bottom w:val="none" w:sz="0" w:space="0" w:color="auto"/>
        <w:right w:val="none" w:sz="0" w:space="0" w:color="auto"/>
      </w:divBdr>
    </w:div>
    <w:div w:id="1622568976">
      <w:bodyDiv w:val="1"/>
      <w:marLeft w:val="0"/>
      <w:marRight w:val="0"/>
      <w:marTop w:val="0"/>
      <w:marBottom w:val="0"/>
      <w:divBdr>
        <w:top w:val="none" w:sz="0" w:space="0" w:color="auto"/>
        <w:left w:val="none" w:sz="0" w:space="0" w:color="auto"/>
        <w:bottom w:val="none" w:sz="0" w:space="0" w:color="auto"/>
        <w:right w:val="none" w:sz="0" w:space="0" w:color="auto"/>
      </w:divBdr>
    </w:div>
    <w:div w:id="1622571229">
      <w:bodyDiv w:val="1"/>
      <w:marLeft w:val="0"/>
      <w:marRight w:val="0"/>
      <w:marTop w:val="0"/>
      <w:marBottom w:val="0"/>
      <w:divBdr>
        <w:top w:val="none" w:sz="0" w:space="0" w:color="auto"/>
        <w:left w:val="none" w:sz="0" w:space="0" w:color="auto"/>
        <w:bottom w:val="none" w:sz="0" w:space="0" w:color="auto"/>
        <w:right w:val="none" w:sz="0" w:space="0" w:color="auto"/>
      </w:divBdr>
    </w:div>
    <w:div w:id="1623877348">
      <w:bodyDiv w:val="1"/>
      <w:marLeft w:val="0"/>
      <w:marRight w:val="0"/>
      <w:marTop w:val="0"/>
      <w:marBottom w:val="0"/>
      <w:divBdr>
        <w:top w:val="none" w:sz="0" w:space="0" w:color="auto"/>
        <w:left w:val="none" w:sz="0" w:space="0" w:color="auto"/>
        <w:bottom w:val="none" w:sz="0" w:space="0" w:color="auto"/>
        <w:right w:val="none" w:sz="0" w:space="0" w:color="auto"/>
      </w:divBdr>
    </w:div>
    <w:div w:id="1631747141">
      <w:bodyDiv w:val="1"/>
      <w:marLeft w:val="0"/>
      <w:marRight w:val="0"/>
      <w:marTop w:val="0"/>
      <w:marBottom w:val="0"/>
      <w:divBdr>
        <w:top w:val="none" w:sz="0" w:space="0" w:color="auto"/>
        <w:left w:val="none" w:sz="0" w:space="0" w:color="auto"/>
        <w:bottom w:val="none" w:sz="0" w:space="0" w:color="auto"/>
        <w:right w:val="none" w:sz="0" w:space="0" w:color="auto"/>
      </w:divBdr>
    </w:div>
    <w:div w:id="1632788258">
      <w:bodyDiv w:val="1"/>
      <w:marLeft w:val="0"/>
      <w:marRight w:val="0"/>
      <w:marTop w:val="0"/>
      <w:marBottom w:val="0"/>
      <w:divBdr>
        <w:top w:val="none" w:sz="0" w:space="0" w:color="auto"/>
        <w:left w:val="none" w:sz="0" w:space="0" w:color="auto"/>
        <w:bottom w:val="none" w:sz="0" w:space="0" w:color="auto"/>
        <w:right w:val="none" w:sz="0" w:space="0" w:color="auto"/>
      </w:divBdr>
    </w:div>
    <w:div w:id="1634287520">
      <w:bodyDiv w:val="1"/>
      <w:marLeft w:val="0"/>
      <w:marRight w:val="0"/>
      <w:marTop w:val="0"/>
      <w:marBottom w:val="0"/>
      <w:divBdr>
        <w:top w:val="none" w:sz="0" w:space="0" w:color="auto"/>
        <w:left w:val="none" w:sz="0" w:space="0" w:color="auto"/>
        <w:bottom w:val="none" w:sz="0" w:space="0" w:color="auto"/>
        <w:right w:val="none" w:sz="0" w:space="0" w:color="auto"/>
      </w:divBdr>
    </w:div>
    <w:div w:id="1638410695">
      <w:bodyDiv w:val="1"/>
      <w:marLeft w:val="0"/>
      <w:marRight w:val="0"/>
      <w:marTop w:val="0"/>
      <w:marBottom w:val="0"/>
      <w:divBdr>
        <w:top w:val="none" w:sz="0" w:space="0" w:color="auto"/>
        <w:left w:val="none" w:sz="0" w:space="0" w:color="auto"/>
        <w:bottom w:val="none" w:sz="0" w:space="0" w:color="auto"/>
        <w:right w:val="none" w:sz="0" w:space="0" w:color="auto"/>
      </w:divBdr>
    </w:div>
    <w:div w:id="1643072428">
      <w:bodyDiv w:val="1"/>
      <w:marLeft w:val="0"/>
      <w:marRight w:val="0"/>
      <w:marTop w:val="0"/>
      <w:marBottom w:val="0"/>
      <w:divBdr>
        <w:top w:val="none" w:sz="0" w:space="0" w:color="auto"/>
        <w:left w:val="none" w:sz="0" w:space="0" w:color="auto"/>
        <w:bottom w:val="none" w:sz="0" w:space="0" w:color="auto"/>
        <w:right w:val="none" w:sz="0" w:space="0" w:color="auto"/>
      </w:divBdr>
    </w:div>
    <w:div w:id="1647123157">
      <w:bodyDiv w:val="1"/>
      <w:marLeft w:val="0"/>
      <w:marRight w:val="0"/>
      <w:marTop w:val="0"/>
      <w:marBottom w:val="0"/>
      <w:divBdr>
        <w:top w:val="none" w:sz="0" w:space="0" w:color="auto"/>
        <w:left w:val="none" w:sz="0" w:space="0" w:color="auto"/>
        <w:bottom w:val="none" w:sz="0" w:space="0" w:color="auto"/>
        <w:right w:val="none" w:sz="0" w:space="0" w:color="auto"/>
      </w:divBdr>
    </w:div>
    <w:div w:id="1653489566">
      <w:bodyDiv w:val="1"/>
      <w:marLeft w:val="0"/>
      <w:marRight w:val="0"/>
      <w:marTop w:val="0"/>
      <w:marBottom w:val="0"/>
      <w:divBdr>
        <w:top w:val="none" w:sz="0" w:space="0" w:color="auto"/>
        <w:left w:val="none" w:sz="0" w:space="0" w:color="auto"/>
        <w:bottom w:val="none" w:sz="0" w:space="0" w:color="auto"/>
        <w:right w:val="none" w:sz="0" w:space="0" w:color="auto"/>
      </w:divBdr>
    </w:div>
    <w:div w:id="1654600211">
      <w:bodyDiv w:val="1"/>
      <w:marLeft w:val="0"/>
      <w:marRight w:val="0"/>
      <w:marTop w:val="0"/>
      <w:marBottom w:val="0"/>
      <w:divBdr>
        <w:top w:val="none" w:sz="0" w:space="0" w:color="auto"/>
        <w:left w:val="none" w:sz="0" w:space="0" w:color="auto"/>
        <w:bottom w:val="none" w:sz="0" w:space="0" w:color="auto"/>
        <w:right w:val="none" w:sz="0" w:space="0" w:color="auto"/>
      </w:divBdr>
    </w:div>
    <w:div w:id="1655530088">
      <w:bodyDiv w:val="1"/>
      <w:marLeft w:val="0"/>
      <w:marRight w:val="0"/>
      <w:marTop w:val="0"/>
      <w:marBottom w:val="0"/>
      <w:divBdr>
        <w:top w:val="none" w:sz="0" w:space="0" w:color="auto"/>
        <w:left w:val="none" w:sz="0" w:space="0" w:color="auto"/>
        <w:bottom w:val="none" w:sz="0" w:space="0" w:color="auto"/>
        <w:right w:val="none" w:sz="0" w:space="0" w:color="auto"/>
      </w:divBdr>
    </w:div>
    <w:div w:id="1657102482">
      <w:bodyDiv w:val="1"/>
      <w:marLeft w:val="0"/>
      <w:marRight w:val="0"/>
      <w:marTop w:val="0"/>
      <w:marBottom w:val="0"/>
      <w:divBdr>
        <w:top w:val="none" w:sz="0" w:space="0" w:color="auto"/>
        <w:left w:val="none" w:sz="0" w:space="0" w:color="auto"/>
        <w:bottom w:val="none" w:sz="0" w:space="0" w:color="auto"/>
        <w:right w:val="none" w:sz="0" w:space="0" w:color="auto"/>
      </w:divBdr>
    </w:div>
    <w:div w:id="1657105751">
      <w:bodyDiv w:val="1"/>
      <w:marLeft w:val="0"/>
      <w:marRight w:val="0"/>
      <w:marTop w:val="0"/>
      <w:marBottom w:val="0"/>
      <w:divBdr>
        <w:top w:val="none" w:sz="0" w:space="0" w:color="auto"/>
        <w:left w:val="none" w:sz="0" w:space="0" w:color="auto"/>
        <w:bottom w:val="none" w:sz="0" w:space="0" w:color="auto"/>
        <w:right w:val="none" w:sz="0" w:space="0" w:color="auto"/>
      </w:divBdr>
    </w:div>
    <w:div w:id="1658145887">
      <w:bodyDiv w:val="1"/>
      <w:marLeft w:val="0"/>
      <w:marRight w:val="0"/>
      <w:marTop w:val="0"/>
      <w:marBottom w:val="0"/>
      <w:divBdr>
        <w:top w:val="none" w:sz="0" w:space="0" w:color="auto"/>
        <w:left w:val="none" w:sz="0" w:space="0" w:color="auto"/>
        <w:bottom w:val="none" w:sz="0" w:space="0" w:color="auto"/>
        <w:right w:val="none" w:sz="0" w:space="0" w:color="auto"/>
      </w:divBdr>
    </w:div>
    <w:div w:id="1658219947">
      <w:bodyDiv w:val="1"/>
      <w:marLeft w:val="0"/>
      <w:marRight w:val="0"/>
      <w:marTop w:val="0"/>
      <w:marBottom w:val="0"/>
      <w:divBdr>
        <w:top w:val="none" w:sz="0" w:space="0" w:color="auto"/>
        <w:left w:val="none" w:sz="0" w:space="0" w:color="auto"/>
        <w:bottom w:val="none" w:sz="0" w:space="0" w:color="auto"/>
        <w:right w:val="none" w:sz="0" w:space="0" w:color="auto"/>
      </w:divBdr>
    </w:div>
    <w:div w:id="1660499493">
      <w:bodyDiv w:val="1"/>
      <w:marLeft w:val="0"/>
      <w:marRight w:val="0"/>
      <w:marTop w:val="0"/>
      <w:marBottom w:val="0"/>
      <w:divBdr>
        <w:top w:val="none" w:sz="0" w:space="0" w:color="auto"/>
        <w:left w:val="none" w:sz="0" w:space="0" w:color="auto"/>
        <w:bottom w:val="none" w:sz="0" w:space="0" w:color="auto"/>
        <w:right w:val="none" w:sz="0" w:space="0" w:color="auto"/>
      </w:divBdr>
    </w:div>
    <w:div w:id="1664889667">
      <w:bodyDiv w:val="1"/>
      <w:marLeft w:val="0"/>
      <w:marRight w:val="0"/>
      <w:marTop w:val="0"/>
      <w:marBottom w:val="0"/>
      <w:divBdr>
        <w:top w:val="none" w:sz="0" w:space="0" w:color="auto"/>
        <w:left w:val="none" w:sz="0" w:space="0" w:color="auto"/>
        <w:bottom w:val="none" w:sz="0" w:space="0" w:color="auto"/>
        <w:right w:val="none" w:sz="0" w:space="0" w:color="auto"/>
      </w:divBdr>
    </w:div>
    <w:div w:id="1667393489">
      <w:bodyDiv w:val="1"/>
      <w:marLeft w:val="0"/>
      <w:marRight w:val="0"/>
      <w:marTop w:val="0"/>
      <w:marBottom w:val="0"/>
      <w:divBdr>
        <w:top w:val="none" w:sz="0" w:space="0" w:color="auto"/>
        <w:left w:val="none" w:sz="0" w:space="0" w:color="auto"/>
        <w:bottom w:val="none" w:sz="0" w:space="0" w:color="auto"/>
        <w:right w:val="none" w:sz="0" w:space="0" w:color="auto"/>
      </w:divBdr>
    </w:div>
    <w:div w:id="1672950490">
      <w:bodyDiv w:val="1"/>
      <w:marLeft w:val="0"/>
      <w:marRight w:val="0"/>
      <w:marTop w:val="0"/>
      <w:marBottom w:val="0"/>
      <w:divBdr>
        <w:top w:val="none" w:sz="0" w:space="0" w:color="auto"/>
        <w:left w:val="none" w:sz="0" w:space="0" w:color="auto"/>
        <w:bottom w:val="none" w:sz="0" w:space="0" w:color="auto"/>
        <w:right w:val="none" w:sz="0" w:space="0" w:color="auto"/>
      </w:divBdr>
    </w:div>
    <w:div w:id="1674990424">
      <w:bodyDiv w:val="1"/>
      <w:marLeft w:val="0"/>
      <w:marRight w:val="0"/>
      <w:marTop w:val="0"/>
      <w:marBottom w:val="0"/>
      <w:divBdr>
        <w:top w:val="none" w:sz="0" w:space="0" w:color="auto"/>
        <w:left w:val="none" w:sz="0" w:space="0" w:color="auto"/>
        <w:bottom w:val="none" w:sz="0" w:space="0" w:color="auto"/>
        <w:right w:val="none" w:sz="0" w:space="0" w:color="auto"/>
      </w:divBdr>
    </w:div>
    <w:div w:id="1678651897">
      <w:bodyDiv w:val="1"/>
      <w:marLeft w:val="0"/>
      <w:marRight w:val="0"/>
      <w:marTop w:val="0"/>
      <w:marBottom w:val="0"/>
      <w:divBdr>
        <w:top w:val="none" w:sz="0" w:space="0" w:color="auto"/>
        <w:left w:val="none" w:sz="0" w:space="0" w:color="auto"/>
        <w:bottom w:val="none" w:sz="0" w:space="0" w:color="auto"/>
        <w:right w:val="none" w:sz="0" w:space="0" w:color="auto"/>
      </w:divBdr>
    </w:div>
    <w:div w:id="1683628338">
      <w:bodyDiv w:val="1"/>
      <w:marLeft w:val="0"/>
      <w:marRight w:val="0"/>
      <w:marTop w:val="0"/>
      <w:marBottom w:val="0"/>
      <w:divBdr>
        <w:top w:val="none" w:sz="0" w:space="0" w:color="auto"/>
        <w:left w:val="none" w:sz="0" w:space="0" w:color="auto"/>
        <w:bottom w:val="none" w:sz="0" w:space="0" w:color="auto"/>
        <w:right w:val="none" w:sz="0" w:space="0" w:color="auto"/>
      </w:divBdr>
    </w:div>
    <w:div w:id="1689871858">
      <w:bodyDiv w:val="1"/>
      <w:marLeft w:val="0"/>
      <w:marRight w:val="0"/>
      <w:marTop w:val="0"/>
      <w:marBottom w:val="0"/>
      <w:divBdr>
        <w:top w:val="none" w:sz="0" w:space="0" w:color="auto"/>
        <w:left w:val="none" w:sz="0" w:space="0" w:color="auto"/>
        <w:bottom w:val="none" w:sz="0" w:space="0" w:color="auto"/>
        <w:right w:val="none" w:sz="0" w:space="0" w:color="auto"/>
      </w:divBdr>
    </w:div>
    <w:div w:id="1692753960">
      <w:bodyDiv w:val="1"/>
      <w:marLeft w:val="0"/>
      <w:marRight w:val="0"/>
      <w:marTop w:val="0"/>
      <w:marBottom w:val="0"/>
      <w:divBdr>
        <w:top w:val="none" w:sz="0" w:space="0" w:color="auto"/>
        <w:left w:val="none" w:sz="0" w:space="0" w:color="auto"/>
        <w:bottom w:val="none" w:sz="0" w:space="0" w:color="auto"/>
        <w:right w:val="none" w:sz="0" w:space="0" w:color="auto"/>
      </w:divBdr>
    </w:div>
    <w:div w:id="1699694953">
      <w:bodyDiv w:val="1"/>
      <w:marLeft w:val="0"/>
      <w:marRight w:val="0"/>
      <w:marTop w:val="0"/>
      <w:marBottom w:val="0"/>
      <w:divBdr>
        <w:top w:val="none" w:sz="0" w:space="0" w:color="auto"/>
        <w:left w:val="none" w:sz="0" w:space="0" w:color="auto"/>
        <w:bottom w:val="none" w:sz="0" w:space="0" w:color="auto"/>
        <w:right w:val="none" w:sz="0" w:space="0" w:color="auto"/>
      </w:divBdr>
    </w:div>
    <w:div w:id="1706445934">
      <w:bodyDiv w:val="1"/>
      <w:marLeft w:val="0"/>
      <w:marRight w:val="0"/>
      <w:marTop w:val="0"/>
      <w:marBottom w:val="0"/>
      <w:divBdr>
        <w:top w:val="none" w:sz="0" w:space="0" w:color="auto"/>
        <w:left w:val="none" w:sz="0" w:space="0" w:color="auto"/>
        <w:bottom w:val="none" w:sz="0" w:space="0" w:color="auto"/>
        <w:right w:val="none" w:sz="0" w:space="0" w:color="auto"/>
      </w:divBdr>
    </w:div>
    <w:div w:id="1713577187">
      <w:bodyDiv w:val="1"/>
      <w:marLeft w:val="0"/>
      <w:marRight w:val="0"/>
      <w:marTop w:val="0"/>
      <w:marBottom w:val="0"/>
      <w:divBdr>
        <w:top w:val="none" w:sz="0" w:space="0" w:color="auto"/>
        <w:left w:val="none" w:sz="0" w:space="0" w:color="auto"/>
        <w:bottom w:val="none" w:sz="0" w:space="0" w:color="auto"/>
        <w:right w:val="none" w:sz="0" w:space="0" w:color="auto"/>
      </w:divBdr>
    </w:div>
    <w:div w:id="1715739957">
      <w:bodyDiv w:val="1"/>
      <w:marLeft w:val="0"/>
      <w:marRight w:val="0"/>
      <w:marTop w:val="0"/>
      <w:marBottom w:val="0"/>
      <w:divBdr>
        <w:top w:val="none" w:sz="0" w:space="0" w:color="auto"/>
        <w:left w:val="none" w:sz="0" w:space="0" w:color="auto"/>
        <w:bottom w:val="none" w:sz="0" w:space="0" w:color="auto"/>
        <w:right w:val="none" w:sz="0" w:space="0" w:color="auto"/>
      </w:divBdr>
    </w:div>
    <w:div w:id="1717583308">
      <w:bodyDiv w:val="1"/>
      <w:marLeft w:val="0"/>
      <w:marRight w:val="0"/>
      <w:marTop w:val="0"/>
      <w:marBottom w:val="0"/>
      <w:divBdr>
        <w:top w:val="none" w:sz="0" w:space="0" w:color="auto"/>
        <w:left w:val="none" w:sz="0" w:space="0" w:color="auto"/>
        <w:bottom w:val="none" w:sz="0" w:space="0" w:color="auto"/>
        <w:right w:val="none" w:sz="0" w:space="0" w:color="auto"/>
      </w:divBdr>
    </w:div>
    <w:div w:id="1731270534">
      <w:bodyDiv w:val="1"/>
      <w:marLeft w:val="0"/>
      <w:marRight w:val="0"/>
      <w:marTop w:val="0"/>
      <w:marBottom w:val="0"/>
      <w:divBdr>
        <w:top w:val="none" w:sz="0" w:space="0" w:color="auto"/>
        <w:left w:val="none" w:sz="0" w:space="0" w:color="auto"/>
        <w:bottom w:val="none" w:sz="0" w:space="0" w:color="auto"/>
        <w:right w:val="none" w:sz="0" w:space="0" w:color="auto"/>
      </w:divBdr>
    </w:div>
    <w:div w:id="1736127091">
      <w:bodyDiv w:val="1"/>
      <w:marLeft w:val="0"/>
      <w:marRight w:val="0"/>
      <w:marTop w:val="0"/>
      <w:marBottom w:val="0"/>
      <w:divBdr>
        <w:top w:val="none" w:sz="0" w:space="0" w:color="auto"/>
        <w:left w:val="none" w:sz="0" w:space="0" w:color="auto"/>
        <w:bottom w:val="none" w:sz="0" w:space="0" w:color="auto"/>
        <w:right w:val="none" w:sz="0" w:space="0" w:color="auto"/>
      </w:divBdr>
    </w:div>
    <w:div w:id="1737588532">
      <w:bodyDiv w:val="1"/>
      <w:marLeft w:val="0"/>
      <w:marRight w:val="0"/>
      <w:marTop w:val="0"/>
      <w:marBottom w:val="0"/>
      <w:divBdr>
        <w:top w:val="none" w:sz="0" w:space="0" w:color="auto"/>
        <w:left w:val="none" w:sz="0" w:space="0" w:color="auto"/>
        <w:bottom w:val="none" w:sz="0" w:space="0" w:color="auto"/>
        <w:right w:val="none" w:sz="0" w:space="0" w:color="auto"/>
      </w:divBdr>
    </w:div>
    <w:div w:id="1759866240">
      <w:bodyDiv w:val="1"/>
      <w:marLeft w:val="0"/>
      <w:marRight w:val="0"/>
      <w:marTop w:val="0"/>
      <w:marBottom w:val="0"/>
      <w:divBdr>
        <w:top w:val="none" w:sz="0" w:space="0" w:color="auto"/>
        <w:left w:val="none" w:sz="0" w:space="0" w:color="auto"/>
        <w:bottom w:val="none" w:sz="0" w:space="0" w:color="auto"/>
        <w:right w:val="none" w:sz="0" w:space="0" w:color="auto"/>
      </w:divBdr>
    </w:div>
    <w:div w:id="1765109023">
      <w:bodyDiv w:val="1"/>
      <w:marLeft w:val="0"/>
      <w:marRight w:val="0"/>
      <w:marTop w:val="0"/>
      <w:marBottom w:val="0"/>
      <w:divBdr>
        <w:top w:val="none" w:sz="0" w:space="0" w:color="auto"/>
        <w:left w:val="none" w:sz="0" w:space="0" w:color="auto"/>
        <w:bottom w:val="none" w:sz="0" w:space="0" w:color="auto"/>
        <w:right w:val="none" w:sz="0" w:space="0" w:color="auto"/>
      </w:divBdr>
    </w:div>
    <w:div w:id="1771849185">
      <w:bodyDiv w:val="1"/>
      <w:marLeft w:val="0"/>
      <w:marRight w:val="0"/>
      <w:marTop w:val="0"/>
      <w:marBottom w:val="0"/>
      <w:divBdr>
        <w:top w:val="none" w:sz="0" w:space="0" w:color="auto"/>
        <w:left w:val="none" w:sz="0" w:space="0" w:color="auto"/>
        <w:bottom w:val="none" w:sz="0" w:space="0" w:color="auto"/>
        <w:right w:val="none" w:sz="0" w:space="0" w:color="auto"/>
      </w:divBdr>
    </w:div>
    <w:div w:id="1773938020">
      <w:bodyDiv w:val="1"/>
      <w:marLeft w:val="0"/>
      <w:marRight w:val="0"/>
      <w:marTop w:val="0"/>
      <w:marBottom w:val="0"/>
      <w:divBdr>
        <w:top w:val="none" w:sz="0" w:space="0" w:color="auto"/>
        <w:left w:val="none" w:sz="0" w:space="0" w:color="auto"/>
        <w:bottom w:val="none" w:sz="0" w:space="0" w:color="auto"/>
        <w:right w:val="none" w:sz="0" w:space="0" w:color="auto"/>
      </w:divBdr>
    </w:div>
    <w:div w:id="1775518099">
      <w:bodyDiv w:val="1"/>
      <w:marLeft w:val="0"/>
      <w:marRight w:val="0"/>
      <w:marTop w:val="0"/>
      <w:marBottom w:val="0"/>
      <w:divBdr>
        <w:top w:val="none" w:sz="0" w:space="0" w:color="auto"/>
        <w:left w:val="none" w:sz="0" w:space="0" w:color="auto"/>
        <w:bottom w:val="none" w:sz="0" w:space="0" w:color="auto"/>
        <w:right w:val="none" w:sz="0" w:space="0" w:color="auto"/>
      </w:divBdr>
    </w:div>
    <w:div w:id="1780025047">
      <w:bodyDiv w:val="1"/>
      <w:marLeft w:val="0"/>
      <w:marRight w:val="0"/>
      <w:marTop w:val="0"/>
      <w:marBottom w:val="0"/>
      <w:divBdr>
        <w:top w:val="none" w:sz="0" w:space="0" w:color="auto"/>
        <w:left w:val="none" w:sz="0" w:space="0" w:color="auto"/>
        <w:bottom w:val="none" w:sz="0" w:space="0" w:color="auto"/>
        <w:right w:val="none" w:sz="0" w:space="0" w:color="auto"/>
      </w:divBdr>
    </w:div>
    <w:div w:id="1780952145">
      <w:bodyDiv w:val="1"/>
      <w:marLeft w:val="0"/>
      <w:marRight w:val="0"/>
      <w:marTop w:val="0"/>
      <w:marBottom w:val="0"/>
      <w:divBdr>
        <w:top w:val="none" w:sz="0" w:space="0" w:color="auto"/>
        <w:left w:val="none" w:sz="0" w:space="0" w:color="auto"/>
        <w:bottom w:val="none" w:sz="0" w:space="0" w:color="auto"/>
        <w:right w:val="none" w:sz="0" w:space="0" w:color="auto"/>
      </w:divBdr>
    </w:div>
    <w:div w:id="1780955934">
      <w:bodyDiv w:val="1"/>
      <w:marLeft w:val="0"/>
      <w:marRight w:val="0"/>
      <w:marTop w:val="0"/>
      <w:marBottom w:val="0"/>
      <w:divBdr>
        <w:top w:val="none" w:sz="0" w:space="0" w:color="auto"/>
        <w:left w:val="none" w:sz="0" w:space="0" w:color="auto"/>
        <w:bottom w:val="none" w:sz="0" w:space="0" w:color="auto"/>
        <w:right w:val="none" w:sz="0" w:space="0" w:color="auto"/>
      </w:divBdr>
    </w:div>
    <w:div w:id="1788162735">
      <w:bodyDiv w:val="1"/>
      <w:marLeft w:val="0"/>
      <w:marRight w:val="0"/>
      <w:marTop w:val="0"/>
      <w:marBottom w:val="0"/>
      <w:divBdr>
        <w:top w:val="none" w:sz="0" w:space="0" w:color="auto"/>
        <w:left w:val="none" w:sz="0" w:space="0" w:color="auto"/>
        <w:bottom w:val="none" w:sz="0" w:space="0" w:color="auto"/>
        <w:right w:val="none" w:sz="0" w:space="0" w:color="auto"/>
      </w:divBdr>
    </w:div>
    <w:div w:id="1789541242">
      <w:bodyDiv w:val="1"/>
      <w:marLeft w:val="0"/>
      <w:marRight w:val="0"/>
      <w:marTop w:val="0"/>
      <w:marBottom w:val="0"/>
      <w:divBdr>
        <w:top w:val="none" w:sz="0" w:space="0" w:color="auto"/>
        <w:left w:val="none" w:sz="0" w:space="0" w:color="auto"/>
        <w:bottom w:val="none" w:sz="0" w:space="0" w:color="auto"/>
        <w:right w:val="none" w:sz="0" w:space="0" w:color="auto"/>
      </w:divBdr>
    </w:div>
    <w:div w:id="1789814577">
      <w:bodyDiv w:val="1"/>
      <w:marLeft w:val="0"/>
      <w:marRight w:val="0"/>
      <w:marTop w:val="0"/>
      <w:marBottom w:val="0"/>
      <w:divBdr>
        <w:top w:val="none" w:sz="0" w:space="0" w:color="auto"/>
        <w:left w:val="none" w:sz="0" w:space="0" w:color="auto"/>
        <w:bottom w:val="none" w:sz="0" w:space="0" w:color="auto"/>
        <w:right w:val="none" w:sz="0" w:space="0" w:color="auto"/>
      </w:divBdr>
    </w:div>
    <w:div w:id="1800756700">
      <w:bodyDiv w:val="1"/>
      <w:marLeft w:val="0"/>
      <w:marRight w:val="0"/>
      <w:marTop w:val="0"/>
      <w:marBottom w:val="0"/>
      <w:divBdr>
        <w:top w:val="none" w:sz="0" w:space="0" w:color="auto"/>
        <w:left w:val="none" w:sz="0" w:space="0" w:color="auto"/>
        <w:bottom w:val="none" w:sz="0" w:space="0" w:color="auto"/>
        <w:right w:val="none" w:sz="0" w:space="0" w:color="auto"/>
      </w:divBdr>
    </w:div>
    <w:div w:id="1801142726">
      <w:bodyDiv w:val="1"/>
      <w:marLeft w:val="0"/>
      <w:marRight w:val="0"/>
      <w:marTop w:val="0"/>
      <w:marBottom w:val="0"/>
      <w:divBdr>
        <w:top w:val="none" w:sz="0" w:space="0" w:color="auto"/>
        <w:left w:val="none" w:sz="0" w:space="0" w:color="auto"/>
        <w:bottom w:val="none" w:sz="0" w:space="0" w:color="auto"/>
        <w:right w:val="none" w:sz="0" w:space="0" w:color="auto"/>
      </w:divBdr>
    </w:div>
    <w:div w:id="1807819592">
      <w:bodyDiv w:val="1"/>
      <w:marLeft w:val="0"/>
      <w:marRight w:val="0"/>
      <w:marTop w:val="0"/>
      <w:marBottom w:val="0"/>
      <w:divBdr>
        <w:top w:val="none" w:sz="0" w:space="0" w:color="auto"/>
        <w:left w:val="none" w:sz="0" w:space="0" w:color="auto"/>
        <w:bottom w:val="none" w:sz="0" w:space="0" w:color="auto"/>
        <w:right w:val="none" w:sz="0" w:space="0" w:color="auto"/>
      </w:divBdr>
    </w:div>
    <w:div w:id="1808860596">
      <w:bodyDiv w:val="1"/>
      <w:marLeft w:val="0"/>
      <w:marRight w:val="0"/>
      <w:marTop w:val="0"/>
      <w:marBottom w:val="0"/>
      <w:divBdr>
        <w:top w:val="none" w:sz="0" w:space="0" w:color="auto"/>
        <w:left w:val="none" w:sz="0" w:space="0" w:color="auto"/>
        <w:bottom w:val="none" w:sz="0" w:space="0" w:color="auto"/>
        <w:right w:val="none" w:sz="0" w:space="0" w:color="auto"/>
      </w:divBdr>
    </w:div>
    <w:div w:id="1812823416">
      <w:bodyDiv w:val="1"/>
      <w:marLeft w:val="0"/>
      <w:marRight w:val="0"/>
      <w:marTop w:val="0"/>
      <w:marBottom w:val="0"/>
      <w:divBdr>
        <w:top w:val="none" w:sz="0" w:space="0" w:color="auto"/>
        <w:left w:val="none" w:sz="0" w:space="0" w:color="auto"/>
        <w:bottom w:val="none" w:sz="0" w:space="0" w:color="auto"/>
        <w:right w:val="none" w:sz="0" w:space="0" w:color="auto"/>
      </w:divBdr>
    </w:div>
    <w:div w:id="1813254187">
      <w:bodyDiv w:val="1"/>
      <w:marLeft w:val="0"/>
      <w:marRight w:val="0"/>
      <w:marTop w:val="0"/>
      <w:marBottom w:val="0"/>
      <w:divBdr>
        <w:top w:val="none" w:sz="0" w:space="0" w:color="auto"/>
        <w:left w:val="none" w:sz="0" w:space="0" w:color="auto"/>
        <w:bottom w:val="none" w:sz="0" w:space="0" w:color="auto"/>
        <w:right w:val="none" w:sz="0" w:space="0" w:color="auto"/>
      </w:divBdr>
    </w:div>
    <w:div w:id="1817255650">
      <w:bodyDiv w:val="1"/>
      <w:marLeft w:val="0"/>
      <w:marRight w:val="0"/>
      <w:marTop w:val="0"/>
      <w:marBottom w:val="0"/>
      <w:divBdr>
        <w:top w:val="none" w:sz="0" w:space="0" w:color="auto"/>
        <w:left w:val="none" w:sz="0" w:space="0" w:color="auto"/>
        <w:bottom w:val="none" w:sz="0" w:space="0" w:color="auto"/>
        <w:right w:val="none" w:sz="0" w:space="0" w:color="auto"/>
      </w:divBdr>
    </w:div>
    <w:div w:id="1825315219">
      <w:bodyDiv w:val="1"/>
      <w:marLeft w:val="0"/>
      <w:marRight w:val="0"/>
      <w:marTop w:val="0"/>
      <w:marBottom w:val="0"/>
      <w:divBdr>
        <w:top w:val="none" w:sz="0" w:space="0" w:color="auto"/>
        <w:left w:val="none" w:sz="0" w:space="0" w:color="auto"/>
        <w:bottom w:val="none" w:sz="0" w:space="0" w:color="auto"/>
        <w:right w:val="none" w:sz="0" w:space="0" w:color="auto"/>
      </w:divBdr>
    </w:div>
    <w:div w:id="1826314560">
      <w:bodyDiv w:val="1"/>
      <w:marLeft w:val="0"/>
      <w:marRight w:val="0"/>
      <w:marTop w:val="0"/>
      <w:marBottom w:val="0"/>
      <w:divBdr>
        <w:top w:val="none" w:sz="0" w:space="0" w:color="auto"/>
        <w:left w:val="none" w:sz="0" w:space="0" w:color="auto"/>
        <w:bottom w:val="none" w:sz="0" w:space="0" w:color="auto"/>
        <w:right w:val="none" w:sz="0" w:space="0" w:color="auto"/>
      </w:divBdr>
    </w:div>
    <w:div w:id="1828668045">
      <w:bodyDiv w:val="1"/>
      <w:marLeft w:val="0"/>
      <w:marRight w:val="0"/>
      <w:marTop w:val="0"/>
      <w:marBottom w:val="0"/>
      <w:divBdr>
        <w:top w:val="none" w:sz="0" w:space="0" w:color="auto"/>
        <w:left w:val="none" w:sz="0" w:space="0" w:color="auto"/>
        <w:bottom w:val="none" w:sz="0" w:space="0" w:color="auto"/>
        <w:right w:val="none" w:sz="0" w:space="0" w:color="auto"/>
      </w:divBdr>
    </w:div>
    <w:div w:id="1835413327">
      <w:bodyDiv w:val="1"/>
      <w:marLeft w:val="0"/>
      <w:marRight w:val="0"/>
      <w:marTop w:val="0"/>
      <w:marBottom w:val="0"/>
      <w:divBdr>
        <w:top w:val="none" w:sz="0" w:space="0" w:color="auto"/>
        <w:left w:val="none" w:sz="0" w:space="0" w:color="auto"/>
        <w:bottom w:val="none" w:sz="0" w:space="0" w:color="auto"/>
        <w:right w:val="none" w:sz="0" w:space="0" w:color="auto"/>
      </w:divBdr>
    </w:div>
    <w:div w:id="1840147442">
      <w:bodyDiv w:val="1"/>
      <w:marLeft w:val="0"/>
      <w:marRight w:val="0"/>
      <w:marTop w:val="0"/>
      <w:marBottom w:val="0"/>
      <w:divBdr>
        <w:top w:val="none" w:sz="0" w:space="0" w:color="auto"/>
        <w:left w:val="none" w:sz="0" w:space="0" w:color="auto"/>
        <w:bottom w:val="none" w:sz="0" w:space="0" w:color="auto"/>
        <w:right w:val="none" w:sz="0" w:space="0" w:color="auto"/>
      </w:divBdr>
    </w:div>
    <w:div w:id="1840266826">
      <w:bodyDiv w:val="1"/>
      <w:marLeft w:val="0"/>
      <w:marRight w:val="0"/>
      <w:marTop w:val="0"/>
      <w:marBottom w:val="0"/>
      <w:divBdr>
        <w:top w:val="none" w:sz="0" w:space="0" w:color="auto"/>
        <w:left w:val="none" w:sz="0" w:space="0" w:color="auto"/>
        <w:bottom w:val="none" w:sz="0" w:space="0" w:color="auto"/>
        <w:right w:val="none" w:sz="0" w:space="0" w:color="auto"/>
      </w:divBdr>
    </w:div>
    <w:div w:id="1844935185">
      <w:bodyDiv w:val="1"/>
      <w:marLeft w:val="0"/>
      <w:marRight w:val="0"/>
      <w:marTop w:val="0"/>
      <w:marBottom w:val="0"/>
      <w:divBdr>
        <w:top w:val="none" w:sz="0" w:space="0" w:color="auto"/>
        <w:left w:val="none" w:sz="0" w:space="0" w:color="auto"/>
        <w:bottom w:val="none" w:sz="0" w:space="0" w:color="auto"/>
        <w:right w:val="none" w:sz="0" w:space="0" w:color="auto"/>
      </w:divBdr>
    </w:div>
    <w:div w:id="1848671939">
      <w:bodyDiv w:val="1"/>
      <w:marLeft w:val="0"/>
      <w:marRight w:val="0"/>
      <w:marTop w:val="0"/>
      <w:marBottom w:val="0"/>
      <w:divBdr>
        <w:top w:val="none" w:sz="0" w:space="0" w:color="auto"/>
        <w:left w:val="none" w:sz="0" w:space="0" w:color="auto"/>
        <w:bottom w:val="none" w:sz="0" w:space="0" w:color="auto"/>
        <w:right w:val="none" w:sz="0" w:space="0" w:color="auto"/>
      </w:divBdr>
    </w:div>
    <w:div w:id="1852983781">
      <w:bodyDiv w:val="1"/>
      <w:marLeft w:val="0"/>
      <w:marRight w:val="0"/>
      <w:marTop w:val="0"/>
      <w:marBottom w:val="0"/>
      <w:divBdr>
        <w:top w:val="none" w:sz="0" w:space="0" w:color="auto"/>
        <w:left w:val="none" w:sz="0" w:space="0" w:color="auto"/>
        <w:bottom w:val="none" w:sz="0" w:space="0" w:color="auto"/>
        <w:right w:val="none" w:sz="0" w:space="0" w:color="auto"/>
      </w:divBdr>
    </w:div>
    <w:div w:id="1858274163">
      <w:bodyDiv w:val="1"/>
      <w:marLeft w:val="0"/>
      <w:marRight w:val="0"/>
      <w:marTop w:val="0"/>
      <w:marBottom w:val="0"/>
      <w:divBdr>
        <w:top w:val="none" w:sz="0" w:space="0" w:color="auto"/>
        <w:left w:val="none" w:sz="0" w:space="0" w:color="auto"/>
        <w:bottom w:val="none" w:sz="0" w:space="0" w:color="auto"/>
        <w:right w:val="none" w:sz="0" w:space="0" w:color="auto"/>
      </w:divBdr>
    </w:div>
    <w:div w:id="1869835167">
      <w:bodyDiv w:val="1"/>
      <w:marLeft w:val="0"/>
      <w:marRight w:val="0"/>
      <w:marTop w:val="0"/>
      <w:marBottom w:val="0"/>
      <w:divBdr>
        <w:top w:val="none" w:sz="0" w:space="0" w:color="auto"/>
        <w:left w:val="none" w:sz="0" w:space="0" w:color="auto"/>
        <w:bottom w:val="none" w:sz="0" w:space="0" w:color="auto"/>
        <w:right w:val="none" w:sz="0" w:space="0" w:color="auto"/>
      </w:divBdr>
    </w:div>
    <w:div w:id="1880508875">
      <w:bodyDiv w:val="1"/>
      <w:marLeft w:val="0"/>
      <w:marRight w:val="0"/>
      <w:marTop w:val="0"/>
      <w:marBottom w:val="0"/>
      <w:divBdr>
        <w:top w:val="none" w:sz="0" w:space="0" w:color="auto"/>
        <w:left w:val="none" w:sz="0" w:space="0" w:color="auto"/>
        <w:bottom w:val="none" w:sz="0" w:space="0" w:color="auto"/>
        <w:right w:val="none" w:sz="0" w:space="0" w:color="auto"/>
      </w:divBdr>
    </w:div>
    <w:div w:id="1882941284">
      <w:bodyDiv w:val="1"/>
      <w:marLeft w:val="0"/>
      <w:marRight w:val="0"/>
      <w:marTop w:val="0"/>
      <w:marBottom w:val="0"/>
      <w:divBdr>
        <w:top w:val="none" w:sz="0" w:space="0" w:color="auto"/>
        <w:left w:val="none" w:sz="0" w:space="0" w:color="auto"/>
        <w:bottom w:val="none" w:sz="0" w:space="0" w:color="auto"/>
        <w:right w:val="none" w:sz="0" w:space="0" w:color="auto"/>
      </w:divBdr>
    </w:div>
    <w:div w:id="1886136971">
      <w:bodyDiv w:val="1"/>
      <w:marLeft w:val="0"/>
      <w:marRight w:val="0"/>
      <w:marTop w:val="0"/>
      <w:marBottom w:val="0"/>
      <w:divBdr>
        <w:top w:val="none" w:sz="0" w:space="0" w:color="auto"/>
        <w:left w:val="none" w:sz="0" w:space="0" w:color="auto"/>
        <w:bottom w:val="none" w:sz="0" w:space="0" w:color="auto"/>
        <w:right w:val="none" w:sz="0" w:space="0" w:color="auto"/>
      </w:divBdr>
    </w:div>
    <w:div w:id="1886285947">
      <w:bodyDiv w:val="1"/>
      <w:marLeft w:val="0"/>
      <w:marRight w:val="0"/>
      <w:marTop w:val="0"/>
      <w:marBottom w:val="0"/>
      <w:divBdr>
        <w:top w:val="none" w:sz="0" w:space="0" w:color="auto"/>
        <w:left w:val="none" w:sz="0" w:space="0" w:color="auto"/>
        <w:bottom w:val="none" w:sz="0" w:space="0" w:color="auto"/>
        <w:right w:val="none" w:sz="0" w:space="0" w:color="auto"/>
      </w:divBdr>
    </w:div>
    <w:div w:id="1889948739">
      <w:bodyDiv w:val="1"/>
      <w:marLeft w:val="0"/>
      <w:marRight w:val="0"/>
      <w:marTop w:val="0"/>
      <w:marBottom w:val="0"/>
      <w:divBdr>
        <w:top w:val="none" w:sz="0" w:space="0" w:color="auto"/>
        <w:left w:val="none" w:sz="0" w:space="0" w:color="auto"/>
        <w:bottom w:val="none" w:sz="0" w:space="0" w:color="auto"/>
        <w:right w:val="none" w:sz="0" w:space="0" w:color="auto"/>
      </w:divBdr>
    </w:div>
    <w:div w:id="1891456930">
      <w:bodyDiv w:val="1"/>
      <w:marLeft w:val="0"/>
      <w:marRight w:val="0"/>
      <w:marTop w:val="0"/>
      <w:marBottom w:val="0"/>
      <w:divBdr>
        <w:top w:val="none" w:sz="0" w:space="0" w:color="auto"/>
        <w:left w:val="none" w:sz="0" w:space="0" w:color="auto"/>
        <w:bottom w:val="none" w:sz="0" w:space="0" w:color="auto"/>
        <w:right w:val="none" w:sz="0" w:space="0" w:color="auto"/>
      </w:divBdr>
    </w:div>
    <w:div w:id="1892839029">
      <w:bodyDiv w:val="1"/>
      <w:marLeft w:val="0"/>
      <w:marRight w:val="0"/>
      <w:marTop w:val="0"/>
      <w:marBottom w:val="0"/>
      <w:divBdr>
        <w:top w:val="none" w:sz="0" w:space="0" w:color="auto"/>
        <w:left w:val="none" w:sz="0" w:space="0" w:color="auto"/>
        <w:bottom w:val="none" w:sz="0" w:space="0" w:color="auto"/>
        <w:right w:val="none" w:sz="0" w:space="0" w:color="auto"/>
      </w:divBdr>
    </w:div>
    <w:div w:id="1893033360">
      <w:bodyDiv w:val="1"/>
      <w:marLeft w:val="0"/>
      <w:marRight w:val="0"/>
      <w:marTop w:val="0"/>
      <w:marBottom w:val="0"/>
      <w:divBdr>
        <w:top w:val="none" w:sz="0" w:space="0" w:color="auto"/>
        <w:left w:val="none" w:sz="0" w:space="0" w:color="auto"/>
        <w:bottom w:val="none" w:sz="0" w:space="0" w:color="auto"/>
        <w:right w:val="none" w:sz="0" w:space="0" w:color="auto"/>
      </w:divBdr>
    </w:div>
    <w:div w:id="1894190425">
      <w:bodyDiv w:val="1"/>
      <w:marLeft w:val="0"/>
      <w:marRight w:val="0"/>
      <w:marTop w:val="0"/>
      <w:marBottom w:val="0"/>
      <w:divBdr>
        <w:top w:val="none" w:sz="0" w:space="0" w:color="auto"/>
        <w:left w:val="none" w:sz="0" w:space="0" w:color="auto"/>
        <w:bottom w:val="none" w:sz="0" w:space="0" w:color="auto"/>
        <w:right w:val="none" w:sz="0" w:space="0" w:color="auto"/>
      </w:divBdr>
    </w:div>
    <w:div w:id="1897232800">
      <w:bodyDiv w:val="1"/>
      <w:marLeft w:val="0"/>
      <w:marRight w:val="0"/>
      <w:marTop w:val="0"/>
      <w:marBottom w:val="0"/>
      <w:divBdr>
        <w:top w:val="none" w:sz="0" w:space="0" w:color="auto"/>
        <w:left w:val="none" w:sz="0" w:space="0" w:color="auto"/>
        <w:bottom w:val="none" w:sz="0" w:space="0" w:color="auto"/>
        <w:right w:val="none" w:sz="0" w:space="0" w:color="auto"/>
      </w:divBdr>
    </w:div>
    <w:div w:id="1897350302">
      <w:bodyDiv w:val="1"/>
      <w:marLeft w:val="0"/>
      <w:marRight w:val="0"/>
      <w:marTop w:val="0"/>
      <w:marBottom w:val="0"/>
      <w:divBdr>
        <w:top w:val="none" w:sz="0" w:space="0" w:color="auto"/>
        <w:left w:val="none" w:sz="0" w:space="0" w:color="auto"/>
        <w:bottom w:val="none" w:sz="0" w:space="0" w:color="auto"/>
        <w:right w:val="none" w:sz="0" w:space="0" w:color="auto"/>
      </w:divBdr>
    </w:div>
    <w:div w:id="1898735865">
      <w:bodyDiv w:val="1"/>
      <w:marLeft w:val="0"/>
      <w:marRight w:val="0"/>
      <w:marTop w:val="0"/>
      <w:marBottom w:val="0"/>
      <w:divBdr>
        <w:top w:val="none" w:sz="0" w:space="0" w:color="auto"/>
        <w:left w:val="none" w:sz="0" w:space="0" w:color="auto"/>
        <w:bottom w:val="none" w:sz="0" w:space="0" w:color="auto"/>
        <w:right w:val="none" w:sz="0" w:space="0" w:color="auto"/>
      </w:divBdr>
    </w:div>
    <w:div w:id="1903832774">
      <w:bodyDiv w:val="1"/>
      <w:marLeft w:val="0"/>
      <w:marRight w:val="0"/>
      <w:marTop w:val="0"/>
      <w:marBottom w:val="0"/>
      <w:divBdr>
        <w:top w:val="none" w:sz="0" w:space="0" w:color="auto"/>
        <w:left w:val="none" w:sz="0" w:space="0" w:color="auto"/>
        <w:bottom w:val="none" w:sz="0" w:space="0" w:color="auto"/>
        <w:right w:val="none" w:sz="0" w:space="0" w:color="auto"/>
      </w:divBdr>
    </w:div>
    <w:div w:id="1910530482">
      <w:bodyDiv w:val="1"/>
      <w:marLeft w:val="0"/>
      <w:marRight w:val="0"/>
      <w:marTop w:val="0"/>
      <w:marBottom w:val="0"/>
      <w:divBdr>
        <w:top w:val="none" w:sz="0" w:space="0" w:color="auto"/>
        <w:left w:val="none" w:sz="0" w:space="0" w:color="auto"/>
        <w:bottom w:val="none" w:sz="0" w:space="0" w:color="auto"/>
        <w:right w:val="none" w:sz="0" w:space="0" w:color="auto"/>
      </w:divBdr>
    </w:div>
    <w:div w:id="1911887056">
      <w:bodyDiv w:val="1"/>
      <w:marLeft w:val="0"/>
      <w:marRight w:val="0"/>
      <w:marTop w:val="0"/>
      <w:marBottom w:val="0"/>
      <w:divBdr>
        <w:top w:val="none" w:sz="0" w:space="0" w:color="auto"/>
        <w:left w:val="none" w:sz="0" w:space="0" w:color="auto"/>
        <w:bottom w:val="none" w:sz="0" w:space="0" w:color="auto"/>
        <w:right w:val="none" w:sz="0" w:space="0" w:color="auto"/>
      </w:divBdr>
    </w:div>
    <w:div w:id="1916157792">
      <w:bodyDiv w:val="1"/>
      <w:marLeft w:val="0"/>
      <w:marRight w:val="0"/>
      <w:marTop w:val="0"/>
      <w:marBottom w:val="0"/>
      <w:divBdr>
        <w:top w:val="none" w:sz="0" w:space="0" w:color="auto"/>
        <w:left w:val="none" w:sz="0" w:space="0" w:color="auto"/>
        <w:bottom w:val="none" w:sz="0" w:space="0" w:color="auto"/>
        <w:right w:val="none" w:sz="0" w:space="0" w:color="auto"/>
      </w:divBdr>
    </w:div>
    <w:div w:id="1928997077">
      <w:bodyDiv w:val="1"/>
      <w:marLeft w:val="0"/>
      <w:marRight w:val="0"/>
      <w:marTop w:val="0"/>
      <w:marBottom w:val="0"/>
      <w:divBdr>
        <w:top w:val="none" w:sz="0" w:space="0" w:color="auto"/>
        <w:left w:val="none" w:sz="0" w:space="0" w:color="auto"/>
        <w:bottom w:val="none" w:sz="0" w:space="0" w:color="auto"/>
        <w:right w:val="none" w:sz="0" w:space="0" w:color="auto"/>
      </w:divBdr>
    </w:div>
    <w:div w:id="1930194798">
      <w:bodyDiv w:val="1"/>
      <w:marLeft w:val="0"/>
      <w:marRight w:val="0"/>
      <w:marTop w:val="0"/>
      <w:marBottom w:val="0"/>
      <w:divBdr>
        <w:top w:val="none" w:sz="0" w:space="0" w:color="auto"/>
        <w:left w:val="none" w:sz="0" w:space="0" w:color="auto"/>
        <w:bottom w:val="none" w:sz="0" w:space="0" w:color="auto"/>
        <w:right w:val="none" w:sz="0" w:space="0" w:color="auto"/>
      </w:divBdr>
    </w:div>
    <w:div w:id="1942255772">
      <w:bodyDiv w:val="1"/>
      <w:marLeft w:val="0"/>
      <w:marRight w:val="0"/>
      <w:marTop w:val="0"/>
      <w:marBottom w:val="0"/>
      <w:divBdr>
        <w:top w:val="none" w:sz="0" w:space="0" w:color="auto"/>
        <w:left w:val="none" w:sz="0" w:space="0" w:color="auto"/>
        <w:bottom w:val="none" w:sz="0" w:space="0" w:color="auto"/>
        <w:right w:val="none" w:sz="0" w:space="0" w:color="auto"/>
      </w:divBdr>
    </w:div>
    <w:div w:id="1948853873">
      <w:bodyDiv w:val="1"/>
      <w:marLeft w:val="0"/>
      <w:marRight w:val="0"/>
      <w:marTop w:val="0"/>
      <w:marBottom w:val="0"/>
      <w:divBdr>
        <w:top w:val="none" w:sz="0" w:space="0" w:color="auto"/>
        <w:left w:val="none" w:sz="0" w:space="0" w:color="auto"/>
        <w:bottom w:val="none" w:sz="0" w:space="0" w:color="auto"/>
        <w:right w:val="none" w:sz="0" w:space="0" w:color="auto"/>
      </w:divBdr>
    </w:div>
    <w:div w:id="1951624446">
      <w:bodyDiv w:val="1"/>
      <w:marLeft w:val="0"/>
      <w:marRight w:val="0"/>
      <w:marTop w:val="0"/>
      <w:marBottom w:val="0"/>
      <w:divBdr>
        <w:top w:val="none" w:sz="0" w:space="0" w:color="auto"/>
        <w:left w:val="none" w:sz="0" w:space="0" w:color="auto"/>
        <w:bottom w:val="none" w:sz="0" w:space="0" w:color="auto"/>
        <w:right w:val="none" w:sz="0" w:space="0" w:color="auto"/>
      </w:divBdr>
    </w:div>
    <w:div w:id="1953630116">
      <w:bodyDiv w:val="1"/>
      <w:marLeft w:val="0"/>
      <w:marRight w:val="0"/>
      <w:marTop w:val="0"/>
      <w:marBottom w:val="0"/>
      <w:divBdr>
        <w:top w:val="none" w:sz="0" w:space="0" w:color="auto"/>
        <w:left w:val="none" w:sz="0" w:space="0" w:color="auto"/>
        <w:bottom w:val="none" w:sz="0" w:space="0" w:color="auto"/>
        <w:right w:val="none" w:sz="0" w:space="0" w:color="auto"/>
      </w:divBdr>
    </w:div>
    <w:div w:id="1955557417">
      <w:bodyDiv w:val="1"/>
      <w:marLeft w:val="0"/>
      <w:marRight w:val="0"/>
      <w:marTop w:val="0"/>
      <w:marBottom w:val="0"/>
      <w:divBdr>
        <w:top w:val="none" w:sz="0" w:space="0" w:color="auto"/>
        <w:left w:val="none" w:sz="0" w:space="0" w:color="auto"/>
        <w:bottom w:val="none" w:sz="0" w:space="0" w:color="auto"/>
        <w:right w:val="none" w:sz="0" w:space="0" w:color="auto"/>
      </w:divBdr>
    </w:div>
    <w:div w:id="1958020775">
      <w:bodyDiv w:val="1"/>
      <w:marLeft w:val="0"/>
      <w:marRight w:val="0"/>
      <w:marTop w:val="0"/>
      <w:marBottom w:val="0"/>
      <w:divBdr>
        <w:top w:val="none" w:sz="0" w:space="0" w:color="auto"/>
        <w:left w:val="none" w:sz="0" w:space="0" w:color="auto"/>
        <w:bottom w:val="none" w:sz="0" w:space="0" w:color="auto"/>
        <w:right w:val="none" w:sz="0" w:space="0" w:color="auto"/>
      </w:divBdr>
    </w:div>
    <w:div w:id="1958292076">
      <w:bodyDiv w:val="1"/>
      <w:marLeft w:val="0"/>
      <w:marRight w:val="0"/>
      <w:marTop w:val="0"/>
      <w:marBottom w:val="0"/>
      <w:divBdr>
        <w:top w:val="none" w:sz="0" w:space="0" w:color="auto"/>
        <w:left w:val="none" w:sz="0" w:space="0" w:color="auto"/>
        <w:bottom w:val="none" w:sz="0" w:space="0" w:color="auto"/>
        <w:right w:val="none" w:sz="0" w:space="0" w:color="auto"/>
      </w:divBdr>
    </w:div>
    <w:div w:id="1958826974">
      <w:bodyDiv w:val="1"/>
      <w:marLeft w:val="0"/>
      <w:marRight w:val="0"/>
      <w:marTop w:val="0"/>
      <w:marBottom w:val="0"/>
      <w:divBdr>
        <w:top w:val="none" w:sz="0" w:space="0" w:color="auto"/>
        <w:left w:val="none" w:sz="0" w:space="0" w:color="auto"/>
        <w:bottom w:val="none" w:sz="0" w:space="0" w:color="auto"/>
        <w:right w:val="none" w:sz="0" w:space="0" w:color="auto"/>
      </w:divBdr>
    </w:div>
    <w:div w:id="1959792623">
      <w:bodyDiv w:val="1"/>
      <w:marLeft w:val="0"/>
      <w:marRight w:val="0"/>
      <w:marTop w:val="0"/>
      <w:marBottom w:val="0"/>
      <w:divBdr>
        <w:top w:val="none" w:sz="0" w:space="0" w:color="auto"/>
        <w:left w:val="none" w:sz="0" w:space="0" w:color="auto"/>
        <w:bottom w:val="none" w:sz="0" w:space="0" w:color="auto"/>
        <w:right w:val="none" w:sz="0" w:space="0" w:color="auto"/>
      </w:divBdr>
    </w:div>
    <w:div w:id="1961260407">
      <w:bodyDiv w:val="1"/>
      <w:marLeft w:val="0"/>
      <w:marRight w:val="0"/>
      <w:marTop w:val="0"/>
      <w:marBottom w:val="0"/>
      <w:divBdr>
        <w:top w:val="none" w:sz="0" w:space="0" w:color="auto"/>
        <w:left w:val="none" w:sz="0" w:space="0" w:color="auto"/>
        <w:bottom w:val="none" w:sz="0" w:space="0" w:color="auto"/>
        <w:right w:val="none" w:sz="0" w:space="0" w:color="auto"/>
      </w:divBdr>
    </w:div>
    <w:div w:id="1970428584">
      <w:bodyDiv w:val="1"/>
      <w:marLeft w:val="0"/>
      <w:marRight w:val="0"/>
      <w:marTop w:val="0"/>
      <w:marBottom w:val="0"/>
      <w:divBdr>
        <w:top w:val="none" w:sz="0" w:space="0" w:color="auto"/>
        <w:left w:val="none" w:sz="0" w:space="0" w:color="auto"/>
        <w:bottom w:val="none" w:sz="0" w:space="0" w:color="auto"/>
        <w:right w:val="none" w:sz="0" w:space="0" w:color="auto"/>
      </w:divBdr>
    </w:div>
    <w:div w:id="1972588551">
      <w:bodyDiv w:val="1"/>
      <w:marLeft w:val="0"/>
      <w:marRight w:val="0"/>
      <w:marTop w:val="0"/>
      <w:marBottom w:val="0"/>
      <w:divBdr>
        <w:top w:val="none" w:sz="0" w:space="0" w:color="auto"/>
        <w:left w:val="none" w:sz="0" w:space="0" w:color="auto"/>
        <w:bottom w:val="none" w:sz="0" w:space="0" w:color="auto"/>
        <w:right w:val="none" w:sz="0" w:space="0" w:color="auto"/>
      </w:divBdr>
    </w:div>
    <w:div w:id="1973748505">
      <w:bodyDiv w:val="1"/>
      <w:marLeft w:val="0"/>
      <w:marRight w:val="0"/>
      <w:marTop w:val="0"/>
      <w:marBottom w:val="0"/>
      <w:divBdr>
        <w:top w:val="none" w:sz="0" w:space="0" w:color="auto"/>
        <w:left w:val="none" w:sz="0" w:space="0" w:color="auto"/>
        <w:bottom w:val="none" w:sz="0" w:space="0" w:color="auto"/>
        <w:right w:val="none" w:sz="0" w:space="0" w:color="auto"/>
      </w:divBdr>
    </w:div>
    <w:div w:id="1976719790">
      <w:bodyDiv w:val="1"/>
      <w:marLeft w:val="0"/>
      <w:marRight w:val="0"/>
      <w:marTop w:val="0"/>
      <w:marBottom w:val="0"/>
      <w:divBdr>
        <w:top w:val="none" w:sz="0" w:space="0" w:color="auto"/>
        <w:left w:val="none" w:sz="0" w:space="0" w:color="auto"/>
        <w:bottom w:val="none" w:sz="0" w:space="0" w:color="auto"/>
        <w:right w:val="none" w:sz="0" w:space="0" w:color="auto"/>
      </w:divBdr>
    </w:div>
    <w:div w:id="1980694724">
      <w:bodyDiv w:val="1"/>
      <w:marLeft w:val="0"/>
      <w:marRight w:val="0"/>
      <w:marTop w:val="0"/>
      <w:marBottom w:val="0"/>
      <w:divBdr>
        <w:top w:val="none" w:sz="0" w:space="0" w:color="auto"/>
        <w:left w:val="none" w:sz="0" w:space="0" w:color="auto"/>
        <w:bottom w:val="none" w:sz="0" w:space="0" w:color="auto"/>
        <w:right w:val="none" w:sz="0" w:space="0" w:color="auto"/>
      </w:divBdr>
    </w:div>
    <w:div w:id="1982466248">
      <w:bodyDiv w:val="1"/>
      <w:marLeft w:val="0"/>
      <w:marRight w:val="0"/>
      <w:marTop w:val="0"/>
      <w:marBottom w:val="0"/>
      <w:divBdr>
        <w:top w:val="none" w:sz="0" w:space="0" w:color="auto"/>
        <w:left w:val="none" w:sz="0" w:space="0" w:color="auto"/>
        <w:bottom w:val="none" w:sz="0" w:space="0" w:color="auto"/>
        <w:right w:val="none" w:sz="0" w:space="0" w:color="auto"/>
      </w:divBdr>
    </w:div>
    <w:div w:id="1987278552">
      <w:bodyDiv w:val="1"/>
      <w:marLeft w:val="0"/>
      <w:marRight w:val="0"/>
      <w:marTop w:val="0"/>
      <w:marBottom w:val="0"/>
      <w:divBdr>
        <w:top w:val="none" w:sz="0" w:space="0" w:color="auto"/>
        <w:left w:val="none" w:sz="0" w:space="0" w:color="auto"/>
        <w:bottom w:val="none" w:sz="0" w:space="0" w:color="auto"/>
        <w:right w:val="none" w:sz="0" w:space="0" w:color="auto"/>
      </w:divBdr>
    </w:div>
    <w:div w:id="1994329622">
      <w:bodyDiv w:val="1"/>
      <w:marLeft w:val="0"/>
      <w:marRight w:val="0"/>
      <w:marTop w:val="0"/>
      <w:marBottom w:val="0"/>
      <w:divBdr>
        <w:top w:val="none" w:sz="0" w:space="0" w:color="auto"/>
        <w:left w:val="none" w:sz="0" w:space="0" w:color="auto"/>
        <w:bottom w:val="none" w:sz="0" w:space="0" w:color="auto"/>
        <w:right w:val="none" w:sz="0" w:space="0" w:color="auto"/>
      </w:divBdr>
    </w:div>
    <w:div w:id="1997680995">
      <w:bodyDiv w:val="1"/>
      <w:marLeft w:val="0"/>
      <w:marRight w:val="0"/>
      <w:marTop w:val="0"/>
      <w:marBottom w:val="0"/>
      <w:divBdr>
        <w:top w:val="none" w:sz="0" w:space="0" w:color="auto"/>
        <w:left w:val="none" w:sz="0" w:space="0" w:color="auto"/>
        <w:bottom w:val="none" w:sz="0" w:space="0" w:color="auto"/>
        <w:right w:val="none" w:sz="0" w:space="0" w:color="auto"/>
      </w:divBdr>
    </w:div>
    <w:div w:id="1998073870">
      <w:bodyDiv w:val="1"/>
      <w:marLeft w:val="0"/>
      <w:marRight w:val="0"/>
      <w:marTop w:val="0"/>
      <w:marBottom w:val="0"/>
      <w:divBdr>
        <w:top w:val="none" w:sz="0" w:space="0" w:color="auto"/>
        <w:left w:val="none" w:sz="0" w:space="0" w:color="auto"/>
        <w:bottom w:val="none" w:sz="0" w:space="0" w:color="auto"/>
        <w:right w:val="none" w:sz="0" w:space="0" w:color="auto"/>
      </w:divBdr>
    </w:div>
    <w:div w:id="1998224237">
      <w:bodyDiv w:val="1"/>
      <w:marLeft w:val="0"/>
      <w:marRight w:val="0"/>
      <w:marTop w:val="0"/>
      <w:marBottom w:val="0"/>
      <w:divBdr>
        <w:top w:val="none" w:sz="0" w:space="0" w:color="auto"/>
        <w:left w:val="none" w:sz="0" w:space="0" w:color="auto"/>
        <w:bottom w:val="none" w:sz="0" w:space="0" w:color="auto"/>
        <w:right w:val="none" w:sz="0" w:space="0" w:color="auto"/>
      </w:divBdr>
    </w:div>
    <w:div w:id="2006088270">
      <w:bodyDiv w:val="1"/>
      <w:marLeft w:val="0"/>
      <w:marRight w:val="0"/>
      <w:marTop w:val="0"/>
      <w:marBottom w:val="0"/>
      <w:divBdr>
        <w:top w:val="none" w:sz="0" w:space="0" w:color="auto"/>
        <w:left w:val="none" w:sz="0" w:space="0" w:color="auto"/>
        <w:bottom w:val="none" w:sz="0" w:space="0" w:color="auto"/>
        <w:right w:val="none" w:sz="0" w:space="0" w:color="auto"/>
      </w:divBdr>
    </w:div>
    <w:div w:id="2024239679">
      <w:bodyDiv w:val="1"/>
      <w:marLeft w:val="0"/>
      <w:marRight w:val="0"/>
      <w:marTop w:val="0"/>
      <w:marBottom w:val="0"/>
      <w:divBdr>
        <w:top w:val="none" w:sz="0" w:space="0" w:color="auto"/>
        <w:left w:val="none" w:sz="0" w:space="0" w:color="auto"/>
        <w:bottom w:val="none" w:sz="0" w:space="0" w:color="auto"/>
        <w:right w:val="none" w:sz="0" w:space="0" w:color="auto"/>
      </w:divBdr>
    </w:div>
    <w:div w:id="2026051014">
      <w:bodyDiv w:val="1"/>
      <w:marLeft w:val="0"/>
      <w:marRight w:val="0"/>
      <w:marTop w:val="0"/>
      <w:marBottom w:val="0"/>
      <w:divBdr>
        <w:top w:val="none" w:sz="0" w:space="0" w:color="auto"/>
        <w:left w:val="none" w:sz="0" w:space="0" w:color="auto"/>
        <w:bottom w:val="none" w:sz="0" w:space="0" w:color="auto"/>
        <w:right w:val="none" w:sz="0" w:space="0" w:color="auto"/>
      </w:divBdr>
    </w:div>
    <w:div w:id="2035156298">
      <w:bodyDiv w:val="1"/>
      <w:marLeft w:val="0"/>
      <w:marRight w:val="0"/>
      <w:marTop w:val="0"/>
      <w:marBottom w:val="0"/>
      <w:divBdr>
        <w:top w:val="none" w:sz="0" w:space="0" w:color="auto"/>
        <w:left w:val="none" w:sz="0" w:space="0" w:color="auto"/>
        <w:bottom w:val="none" w:sz="0" w:space="0" w:color="auto"/>
        <w:right w:val="none" w:sz="0" w:space="0" w:color="auto"/>
      </w:divBdr>
    </w:div>
    <w:div w:id="2039115500">
      <w:bodyDiv w:val="1"/>
      <w:marLeft w:val="0"/>
      <w:marRight w:val="0"/>
      <w:marTop w:val="0"/>
      <w:marBottom w:val="0"/>
      <w:divBdr>
        <w:top w:val="none" w:sz="0" w:space="0" w:color="auto"/>
        <w:left w:val="none" w:sz="0" w:space="0" w:color="auto"/>
        <w:bottom w:val="none" w:sz="0" w:space="0" w:color="auto"/>
        <w:right w:val="none" w:sz="0" w:space="0" w:color="auto"/>
      </w:divBdr>
    </w:div>
    <w:div w:id="2043166122">
      <w:bodyDiv w:val="1"/>
      <w:marLeft w:val="0"/>
      <w:marRight w:val="0"/>
      <w:marTop w:val="0"/>
      <w:marBottom w:val="0"/>
      <w:divBdr>
        <w:top w:val="none" w:sz="0" w:space="0" w:color="auto"/>
        <w:left w:val="none" w:sz="0" w:space="0" w:color="auto"/>
        <w:bottom w:val="none" w:sz="0" w:space="0" w:color="auto"/>
        <w:right w:val="none" w:sz="0" w:space="0" w:color="auto"/>
      </w:divBdr>
    </w:div>
    <w:div w:id="2046829578">
      <w:bodyDiv w:val="1"/>
      <w:marLeft w:val="0"/>
      <w:marRight w:val="0"/>
      <w:marTop w:val="0"/>
      <w:marBottom w:val="0"/>
      <w:divBdr>
        <w:top w:val="none" w:sz="0" w:space="0" w:color="auto"/>
        <w:left w:val="none" w:sz="0" w:space="0" w:color="auto"/>
        <w:bottom w:val="none" w:sz="0" w:space="0" w:color="auto"/>
        <w:right w:val="none" w:sz="0" w:space="0" w:color="auto"/>
      </w:divBdr>
    </w:div>
    <w:div w:id="2047482139">
      <w:bodyDiv w:val="1"/>
      <w:marLeft w:val="0"/>
      <w:marRight w:val="0"/>
      <w:marTop w:val="0"/>
      <w:marBottom w:val="0"/>
      <w:divBdr>
        <w:top w:val="none" w:sz="0" w:space="0" w:color="auto"/>
        <w:left w:val="none" w:sz="0" w:space="0" w:color="auto"/>
        <w:bottom w:val="none" w:sz="0" w:space="0" w:color="auto"/>
        <w:right w:val="none" w:sz="0" w:space="0" w:color="auto"/>
      </w:divBdr>
    </w:div>
    <w:div w:id="2050645177">
      <w:bodyDiv w:val="1"/>
      <w:marLeft w:val="0"/>
      <w:marRight w:val="0"/>
      <w:marTop w:val="0"/>
      <w:marBottom w:val="0"/>
      <w:divBdr>
        <w:top w:val="none" w:sz="0" w:space="0" w:color="auto"/>
        <w:left w:val="none" w:sz="0" w:space="0" w:color="auto"/>
        <w:bottom w:val="none" w:sz="0" w:space="0" w:color="auto"/>
        <w:right w:val="none" w:sz="0" w:space="0" w:color="auto"/>
      </w:divBdr>
    </w:div>
    <w:div w:id="2059625405">
      <w:bodyDiv w:val="1"/>
      <w:marLeft w:val="0"/>
      <w:marRight w:val="0"/>
      <w:marTop w:val="0"/>
      <w:marBottom w:val="0"/>
      <w:divBdr>
        <w:top w:val="none" w:sz="0" w:space="0" w:color="auto"/>
        <w:left w:val="none" w:sz="0" w:space="0" w:color="auto"/>
        <w:bottom w:val="none" w:sz="0" w:space="0" w:color="auto"/>
        <w:right w:val="none" w:sz="0" w:space="0" w:color="auto"/>
      </w:divBdr>
    </w:div>
    <w:div w:id="2061007472">
      <w:bodyDiv w:val="1"/>
      <w:marLeft w:val="0"/>
      <w:marRight w:val="0"/>
      <w:marTop w:val="0"/>
      <w:marBottom w:val="0"/>
      <w:divBdr>
        <w:top w:val="none" w:sz="0" w:space="0" w:color="auto"/>
        <w:left w:val="none" w:sz="0" w:space="0" w:color="auto"/>
        <w:bottom w:val="none" w:sz="0" w:space="0" w:color="auto"/>
        <w:right w:val="none" w:sz="0" w:space="0" w:color="auto"/>
      </w:divBdr>
    </w:div>
    <w:div w:id="2063551192">
      <w:bodyDiv w:val="1"/>
      <w:marLeft w:val="0"/>
      <w:marRight w:val="0"/>
      <w:marTop w:val="0"/>
      <w:marBottom w:val="0"/>
      <w:divBdr>
        <w:top w:val="none" w:sz="0" w:space="0" w:color="auto"/>
        <w:left w:val="none" w:sz="0" w:space="0" w:color="auto"/>
        <w:bottom w:val="none" w:sz="0" w:space="0" w:color="auto"/>
        <w:right w:val="none" w:sz="0" w:space="0" w:color="auto"/>
      </w:divBdr>
    </w:div>
    <w:div w:id="2065640999">
      <w:bodyDiv w:val="1"/>
      <w:marLeft w:val="0"/>
      <w:marRight w:val="0"/>
      <w:marTop w:val="0"/>
      <w:marBottom w:val="0"/>
      <w:divBdr>
        <w:top w:val="none" w:sz="0" w:space="0" w:color="auto"/>
        <w:left w:val="none" w:sz="0" w:space="0" w:color="auto"/>
        <w:bottom w:val="none" w:sz="0" w:space="0" w:color="auto"/>
        <w:right w:val="none" w:sz="0" w:space="0" w:color="auto"/>
      </w:divBdr>
    </w:div>
    <w:div w:id="2066297349">
      <w:bodyDiv w:val="1"/>
      <w:marLeft w:val="0"/>
      <w:marRight w:val="0"/>
      <w:marTop w:val="0"/>
      <w:marBottom w:val="0"/>
      <w:divBdr>
        <w:top w:val="none" w:sz="0" w:space="0" w:color="auto"/>
        <w:left w:val="none" w:sz="0" w:space="0" w:color="auto"/>
        <w:bottom w:val="none" w:sz="0" w:space="0" w:color="auto"/>
        <w:right w:val="none" w:sz="0" w:space="0" w:color="auto"/>
      </w:divBdr>
    </w:div>
    <w:div w:id="2069764967">
      <w:bodyDiv w:val="1"/>
      <w:marLeft w:val="0"/>
      <w:marRight w:val="0"/>
      <w:marTop w:val="0"/>
      <w:marBottom w:val="0"/>
      <w:divBdr>
        <w:top w:val="none" w:sz="0" w:space="0" w:color="auto"/>
        <w:left w:val="none" w:sz="0" w:space="0" w:color="auto"/>
        <w:bottom w:val="none" w:sz="0" w:space="0" w:color="auto"/>
        <w:right w:val="none" w:sz="0" w:space="0" w:color="auto"/>
      </w:divBdr>
    </w:div>
    <w:div w:id="2073190968">
      <w:bodyDiv w:val="1"/>
      <w:marLeft w:val="0"/>
      <w:marRight w:val="0"/>
      <w:marTop w:val="0"/>
      <w:marBottom w:val="0"/>
      <w:divBdr>
        <w:top w:val="none" w:sz="0" w:space="0" w:color="auto"/>
        <w:left w:val="none" w:sz="0" w:space="0" w:color="auto"/>
        <w:bottom w:val="none" w:sz="0" w:space="0" w:color="auto"/>
        <w:right w:val="none" w:sz="0" w:space="0" w:color="auto"/>
      </w:divBdr>
    </w:div>
    <w:div w:id="2077317390">
      <w:bodyDiv w:val="1"/>
      <w:marLeft w:val="0"/>
      <w:marRight w:val="0"/>
      <w:marTop w:val="0"/>
      <w:marBottom w:val="0"/>
      <w:divBdr>
        <w:top w:val="none" w:sz="0" w:space="0" w:color="auto"/>
        <w:left w:val="none" w:sz="0" w:space="0" w:color="auto"/>
        <w:bottom w:val="none" w:sz="0" w:space="0" w:color="auto"/>
        <w:right w:val="none" w:sz="0" w:space="0" w:color="auto"/>
      </w:divBdr>
    </w:div>
    <w:div w:id="2077701987">
      <w:bodyDiv w:val="1"/>
      <w:marLeft w:val="0"/>
      <w:marRight w:val="0"/>
      <w:marTop w:val="0"/>
      <w:marBottom w:val="0"/>
      <w:divBdr>
        <w:top w:val="none" w:sz="0" w:space="0" w:color="auto"/>
        <w:left w:val="none" w:sz="0" w:space="0" w:color="auto"/>
        <w:bottom w:val="none" w:sz="0" w:space="0" w:color="auto"/>
        <w:right w:val="none" w:sz="0" w:space="0" w:color="auto"/>
      </w:divBdr>
    </w:div>
    <w:div w:id="2081948860">
      <w:bodyDiv w:val="1"/>
      <w:marLeft w:val="0"/>
      <w:marRight w:val="0"/>
      <w:marTop w:val="0"/>
      <w:marBottom w:val="0"/>
      <w:divBdr>
        <w:top w:val="none" w:sz="0" w:space="0" w:color="auto"/>
        <w:left w:val="none" w:sz="0" w:space="0" w:color="auto"/>
        <w:bottom w:val="none" w:sz="0" w:space="0" w:color="auto"/>
        <w:right w:val="none" w:sz="0" w:space="0" w:color="auto"/>
      </w:divBdr>
    </w:div>
    <w:div w:id="2085443595">
      <w:bodyDiv w:val="1"/>
      <w:marLeft w:val="0"/>
      <w:marRight w:val="0"/>
      <w:marTop w:val="0"/>
      <w:marBottom w:val="0"/>
      <w:divBdr>
        <w:top w:val="none" w:sz="0" w:space="0" w:color="auto"/>
        <w:left w:val="none" w:sz="0" w:space="0" w:color="auto"/>
        <w:bottom w:val="none" w:sz="0" w:space="0" w:color="auto"/>
        <w:right w:val="none" w:sz="0" w:space="0" w:color="auto"/>
      </w:divBdr>
    </w:div>
    <w:div w:id="2085642019">
      <w:bodyDiv w:val="1"/>
      <w:marLeft w:val="0"/>
      <w:marRight w:val="0"/>
      <w:marTop w:val="0"/>
      <w:marBottom w:val="0"/>
      <w:divBdr>
        <w:top w:val="none" w:sz="0" w:space="0" w:color="auto"/>
        <w:left w:val="none" w:sz="0" w:space="0" w:color="auto"/>
        <w:bottom w:val="none" w:sz="0" w:space="0" w:color="auto"/>
        <w:right w:val="none" w:sz="0" w:space="0" w:color="auto"/>
      </w:divBdr>
    </w:div>
    <w:div w:id="2089451373">
      <w:bodyDiv w:val="1"/>
      <w:marLeft w:val="0"/>
      <w:marRight w:val="0"/>
      <w:marTop w:val="0"/>
      <w:marBottom w:val="0"/>
      <w:divBdr>
        <w:top w:val="none" w:sz="0" w:space="0" w:color="auto"/>
        <w:left w:val="none" w:sz="0" w:space="0" w:color="auto"/>
        <w:bottom w:val="none" w:sz="0" w:space="0" w:color="auto"/>
        <w:right w:val="none" w:sz="0" w:space="0" w:color="auto"/>
      </w:divBdr>
    </w:div>
    <w:div w:id="2089841626">
      <w:bodyDiv w:val="1"/>
      <w:marLeft w:val="0"/>
      <w:marRight w:val="0"/>
      <w:marTop w:val="0"/>
      <w:marBottom w:val="0"/>
      <w:divBdr>
        <w:top w:val="none" w:sz="0" w:space="0" w:color="auto"/>
        <w:left w:val="none" w:sz="0" w:space="0" w:color="auto"/>
        <w:bottom w:val="none" w:sz="0" w:space="0" w:color="auto"/>
        <w:right w:val="none" w:sz="0" w:space="0" w:color="auto"/>
      </w:divBdr>
    </w:div>
    <w:div w:id="2096824410">
      <w:bodyDiv w:val="1"/>
      <w:marLeft w:val="0"/>
      <w:marRight w:val="0"/>
      <w:marTop w:val="0"/>
      <w:marBottom w:val="0"/>
      <w:divBdr>
        <w:top w:val="none" w:sz="0" w:space="0" w:color="auto"/>
        <w:left w:val="none" w:sz="0" w:space="0" w:color="auto"/>
        <w:bottom w:val="none" w:sz="0" w:space="0" w:color="auto"/>
        <w:right w:val="none" w:sz="0" w:space="0" w:color="auto"/>
      </w:divBdr>
    </w:div>
    <w:div w:id="2098748170">
      <w:bodyDiv w:val="1"/>
      <w:marLeft w:val="0"/>
      <w:marRight w:val="0"/>
      <w:marTop w:val="0"/>
      <w:marBottom w:val="0"/>
      <w:divBdr>
        <w:top w:val="none" w:sz="0" w:space="0" w:color="auto"/>
        <w:left w:val="none" w:sz="0" w:space="0" w:color="auto"/>
        <w:bottom w:val="none" w:sz="0" w:space="0" w:color="auto"/>
        <w:right w:val="none" w:sz="0" w:space="0" w:color="auto"/>
      </w:divBdr>
    </w:div>
    <w:div w:id="2098791287">
      <w:bodyDiv w:val="1"/>
      <w:marLeft w:val="0"/>
      <w:marRight w:val="0"/>
      <w:marTop w:val="0"/>
      <w:marBottom w:val="0"/>
      <w:divBdr>
        <w:top w:val="none" w:sz="0" w:space="0" w:color="auto"/>
        <w:left w:val="none" w:sz="0" w:space="0" w:color="auto"/>
        <w:bottom w:val="none" w:sz="0" w:space="0" w:color="auto"/>
        <w:right w:val="none" w:sz="0" w:space="0" w:color="auto"/>
      </w:divBdr>
    </w:div>
    <w:div w:id="2099475359">
      <w:bodyDiv w:val="1"/>
      <w:marLeft w:val="0"/>
      <w:marRight w:val="0"/>
      <w:marTop w:val="0"/>
      <w:marBottom w:val="0"/>
      <w:divBdr>
        <w:top w:val="none" w:sz="0" w:space="0" w:color="auto"/>
        <w:left w:val="none" w:sz="0" w:space="0" w:color="auto"/>
        <w:bottom w:val="none" w:sz="0" w:space="0" w:color="auto"/>
        <w:right w:val="none" w:sz="0" w:space="0" w:color="auto"/>
      </w:divBdr>
    </w:div>
    <w:div w:id="2100327433">
      <w:bodyDiv w:val="1"/>
      <w:marLeft w:val="0"/>
      <w:marRight w:val="0"/>
      <w:marTop w:val="0"/>
      <w:marBottom w:val="0"/>
      <w:divBdr>
        <w:top w:val="none" w:sz="0" w:space="0" w:color="auto"/>
        <w:left w:val="none" w:sz="0" w:space="0" w:color="auto"/>
        <w:bottom w:val="none" w:sz="0" w:space="0" w:color="auto"/>
        <w:right w:val="none" w:sz="0" w:space="0" w:color="auto"/>
      </w:divBdr>
    </w:div>
    <w:div w:id="2102950392">
      <w:bodyDiv w:val="1"/>
      <w:marLeft w:val="0"/>
      <w:marRight w:val="0"/>
      <w:marTop w:val="0"/>
      <w:marBottom w:val="0"/>
      <w:divBdr>
        <w:top w:val="none" w:sz="0" w:space="0" w:color="auto"/>
        <w:left w:val="none" w:sz="0" w:space="0" w:color="auto"/>
        <w:bottom w:val="none" w:sz="0" w:space="0" w:color="auto"/>
        <w:right w:val="none" w:sz="0" w:space="0" w:color="auto"/>
      </w:divBdr>
    </w:div>
    <w:div w:id="2106073199">
      <w:bodyDiv w:val="1"/>
      <w:marLeft w:val="0"/>
      <w:marRight w:val="0"/>
      <w:marTop w:val="0"/>
      <w:marBottom w:val="0"/>
      <w:divBdr>
        <w:top w:val="none" w:sz="0" w:space="0" w:color="auto"/>
        <w:left w:val="none" w:sz="0" w:space="0" w:color="auto"/>
        <w:bottom w:val="none" w:sz="0" w:space="0" w:color="auto"/>
        <w:right w:val="none" w:sz="0" w:space="0" w:color="auto"/>
      </w:divBdr>
    </w:div>
    <w:div w:id="2107573962">
      <w:bodyDiv w:val="1"/>
      <w:marLeft w:val="0"/>
      <w:marRight w:val="0"/>
      <w:marTop w:val="0"/>
      <w:marBottom w:val="0"/>
      <w:divBdr>
        <w:top w:val="none" w:sz="0" w:space="0" w:color="auto"/>
        <w:left w:val="none" w:sz="0" w:space="0" w:color="auto"/>
        <w:bottom w:val="none" w:sz="0" w:space="0" w:color="auto"/>
        <w:right w:val="none" w:sz="0" w:space="0" w:color="auto"/>
      </w:divBdr>
    </w:div>
    <w:div w:id="2107917295">
      <w:bodyDiv w:val="1"/>
      <w:marLeft w:val="0"/>
      <w:marRight w:val="0"/>
      <w:marTop w:val="0"/>
      <w:marBottom w:val="0"/>
      <w:divBdr>
        <w:top w:val="none" w:sz="0" w:space="0" w:color="auto"/>
        <w:left w:val="none" w:sz="0" w:space="0" w:color="auto"/>
        <w:bottom w:val="none" w:sz="0" w:space="0" w:color="auto"/>
        <w:right w:val="none" w:sz="0" w:space="0" w:color="auto"/>
      </w:divBdr>
    </w:div>
    <w:div w:id="2109227772">
      <w:bodyDiv w:val="1"/>
      <w:marLeft w:val="0"/>
      <w:marRight w:val="0"/>
      <w:marTop w:val="0"/>
      <w:marBottom w:val="0"/>
      <w:divBdr>
        <w:top w:val="none" w:sz="0" w:space="0" w:color="auto"/>
        <w:left w:val="none" w:sz="0" w:space="0" w:color="auto"/>
        <w:bottom w:val="none" w:sz="0" w:space="0" w:color="auto"/>
        <w:right w:val="none" w:sz="0" w:space="0" w:color="auto"/>
      </w:divBdr>
    </w:div>
    <w:div w:id="2109346684">
      <w:bodyDiv w:val="1"/>
      <w:marLeft w:val="0"/>
      <w:marRight w:val="0"/>
      <w:marTop w:val="0"/>
      <w:marBottom w:val="0"/>
      <w:divBdr>
        <w:top w:val="none" w:sz="0" w:space="0" w:color="auto"/>
        <w:left w:val="none" w:sz="0" w:space="0" w:color="auto"/>
        <w:bottom w:val="none" w:sz="0" w:space="0" w:color="auto"/>
        <w:right w:val="none" w:sz="0" w:space="0" w:color="auto"/>
      </w:divBdr>
    </w:div>
    <w:div w:id="2114281090">
      <w:bodyDiv w:val="1"/>
      <w:marLeft w:val="0"/>
      <w:marRight w:val="0"/>
      <w:marTop w:val="0"/>
      <w:marBottom w:val="0"/>
      <w:divBdr>
        <w:top w:val="none" w:sz="0" w:space="0" w:color="auto"/>
        <w:left w:val="none" w:sz="0" w:space="0" w:color="auto"/>
        <w:bottom w:val="none" w:sz="0" w:space="0" w:color="auto"/>
        <w:right w:val="none" w:sz="0" w:space="0" w:color="auto"/>
      </w:divBdr>
    </w:div>
    <w:div w:id="2114591930">
      <w:bodyDiv w:val="1"/>
      <w:marLeft w:val="0"/>
      <w:marRight w:val="0"/>
      <w:marTop w:val="0"/>
      <w:marBottom w:val="0"/>
      <w:divBdr>
        <w:top w:val="none" w:sz="0" w:space="0" w:color="auto"/>
        <w:left w:val="none" w:sz="0" w:space="0" w:color="auto"/>
        <w:bottom w:val="none" w:sz="0" w:space="0" w:color="auto"/>
        <w:right w:val="none" w:sz="0" w:space="0" w:color="auto"/>
      </w:divBdr>
    </w:div>
    <w:div w:id="2114666812">
      <w:bodyDiv w:val="1"/>
      <w:marLeft w:val="0"/>
      <w:marRight w:val="0"/>
      <w:marTop w:val="0"/>
      <w:marBottom w:val="0"/>
      <w:divBdr>
        <w:top w:val="none" w:sz="0" w:space="0" w:color="auto"/>
        <w:left w:val="none" w:sz="0" w:space="0" w:color="auto"/>
        <w:bottom w:val="none" w:sz="0" w:space="0" w:color="auto"/>
        <w:right w:val="none" w:sz="0" w:space="0" w:color="auto"/>
      </w:divBdr>
    </w:div>
    <w:div w:id="2121023260">
      <w:bodyDiv w:val="1"/>
      <w:marLeft w:val="0"/>
      <w:marRight w:val="0"/>
      <w:marTop w:val="0"/>
      <w:marBottom w:val="0"/>
      <w:divBdr>
        <w:top w:val="none" w:sz="0" w:space="0" w:color="auto"/>
        <w:left w:val="none" w:sz="0" w:space="0" w:color="auto"/>
        <w:bottom w:val="none" w:sz="0" w:space="0" w:color="auto"/>
        <w:right w:val="none" w:sz="0" w:space="0" w:color="auto"/>
      </w:divBdr>
    </w:div>
    <w:div w:id="2122071862">
      <w:bodyDiv w:val="1"/>
      <w:marLeft w:val="0"/>
      <w:marRight w:val="0"/>
      <w:marTop w:val="0"/>
      <w:marBottom w:val="0"/>
      <w:divBdr>
        <w:top w:val="none" w:sz="0" w:space="0" w:color="auto"/>
        <w:left w:val="none" w:sz="0" w:space="0" w:color="auto"/>
        <w:bottom w:val="none" w:sz="0" w:space="0" w:color="auto"/>
        <w:right w:val="none" w:sz="0" w:space="0" w:color="auto"/>
      </w:divBdr>
    </w:div>
    <w:div w:id="2123570983">
      <w:bodyDiv w:val="1"/>
      <w:marLeft w:val="0"/>
      <w:marRight w:val="0"/>
      <w:marTop w:val="0"/>
      <w:marBottom w:val="0"/>
      <w:divBdr>
        <w:top w:val="none" w:sz="0" w:space="0" w:color="auto"/>
        <w:left w:val="none" w:sz="0" w:space="0" w:color="auto"/>
        <w:bottom w:val="none" w:sz="0" w:space="0" w:color="auto"/>
        <w:right w:val="none" w:sz="0" w:space="0" w:color="auto"/>
      </w:divBdr>
    </w:div>
    <w:div w:id="2127962580">
      <w:bodyDiv w:val="1"/>
      <w:marLeft w:val="0"/>
      <w:marRight w:val="0"/>
      <w:marTop w:val="0"/>
      <w:marBottom w:val="0"/>
      <w:divBdr>
        <w:top w:val="none" w:sz="0" w:space="0" w:color="auto"/>
        <w:left w:val="none" w:sz="0" w:space="0" w:color="auto"/>
        <w:bottom w:val="none" w:sz="0" w:space="0" w:color="auto"/>
        <w:right w:val="none" w:sz="0" w:space="0" w:color="auto"/>
      </w:divBdr>
    </w:div>
    <w:div w:id="2131197934">
      <w:bodyDiv w:val="1"/>
      <w:marLeft w:val="0"/>
      <w:marRight w:val="0"/>
      <w:marTop w:val="0"/>
      <w:marBottom w:val="0"/>
      <w:divBdr>
        <w:top w:val="none" w:sz="0" w:space="0" w:color="auto"/>
        <w:left w:val="none" w:sz="0" w:space="0" w:color="auto"/>
        <w:bottom w:val="none" w:sz="0" w:space="0" w:color="auto"/>
        <w:right w:val="none" w:sz="0" w:space="0" w:color="auto"/>
      </w:divBdr>
    </w:div>
    <w:div w:id="2132238108">
      <w:bodyDiv w:val="1"/>
      <w:marLeft w:val="0"/>
      <w:marRight w:val="0"/>
      <w:marTop w:val="0"/>
      <w:marBottom w:val="0"/>
      <w:divBdr>
        <w:top w:val="none" w:sz="0" w:space="0" w:color="auto"/>
        <w:left w:val="none" w:sz="0" w:space="0" w:color="auto"/>
        <w:bottom w:val="none" w:sz="0" w:space="0" w:color="auto"/>
        <w:right w:val="none" w:sz="0" w:space="0" w:color="auto"/>
      </w:divBdr>
    </w:div>
    <w:div w:id="2132430516">
      <w:bodyDiv w:val="1"/>
      <w:marLeft w:val="0"/>
      <w:marRight w:val="0"/>
      <w:marTop w:val="0"/>
      <w:marBottom w:val="0"/>
      <w:divBdr>
        <w:top w:val="none" w:sz="0" w:space="0" w:color="auto"/>
        <w:left w:val="none" w:sz="0" w:space="0" w:color="auto"/>
        <w:bottom w:val="none" w:sz="0" w:space="0" w:color="auto"/>
        <w:right w:val="none" w:sz="0" w:space="0" w:color="auto"/>
      </w:divBdr>
    </w:div>
    <w:div w:id="2136286621">
      <w:bodyDiv w:val="1"/>
      <w:marLeft w:val="0"/>
      <w:marRight w:val="0"/>
      <w:marTop w:val="0"/>
      <w:marBottom w:val="0"/>
      <w:divBdr>
        <w:top w:val="none" w:sz="0" w:space="0" w:color="auto"/>
        <w:left w:val="none" w:sz="0" w:space="0" w:color="auto"/>
        <w:bottom w:val="none" w:sz="0" w:space="0" w:color="auto"/>
        <w:right w:val="none" w:sz="0" w:space="0" w:color="auto"/>
      </w:divBdr>
    </w:div>
    <w:div w:id="2139451164">
      <w:bodyDiv w:val="1"/>
      <w:marLeft w:val="0"/>
      <w:marRight w:val="0"/>
      <w:marTop w:val="0"/>
      <w:marBottom w:val="0"/>
      <w:divBdr>
        <w:top w:val="none" w:sz="0" w:space="0" w:color="auto"/>
        <w:left w:val="none" w:sz="0" w:space="0" w:color="auto"/>
        <w:bottom w:val="none" w:sz="0" w:space="0" w:color="auto"/>
        <w:right w:val="none" w:sz="0" w:space="0" w:color="auto"/>
      </w:divBdr>
    </w:div>
    <w:div w:id="2139836723">
      <w:bodyDiv w:val="1"/>
      <w:marLeft w:val="0"/>
      <w:marRight w:val="0"/>
      <w:marTop w:val="0"/>
      <w:marBottom w:val="0"/>
      <w:divBdr>
        <w:top w:val="none" w:sz="0" w:space="0" w:color="auto"/>
        <w:left w:val="none" w:sz="0" w:space="0" w:color="auto"/>
        <w:bottom w:val="none" w:sz="0" w:space="0" w:color="auto"/>
        <w:right w:val="none" w:sz="0" w:space="0" w:color="auto"/>
      </w:divBdr>
    </w:div>
    <w:div w:id="2141415399">
      <w:bodyDiv w:val="1"/>
      <w:marLeft w:val="0"/>
      <w:marRight w:val="0"/>
      <w:marTop w:val="0"/>
      <w:marBottom w:val="0"/>
      <w:divBdr>
        <w:top w:val="none" w:sz="0" w:space="0" w:color="auto"/>
        <w:left w:val="none" w:sz="0" w:space="0" w:color="auto"/>
        <w:bottom w:val="none" w:sz="0" w:space="0" w:color="auto"/>
        <w:right w:val="none" w:sz="0" w:space="0" w:color="auto"/>
      </w:divBdr>
    </w:div>
    <w:div w:id="2143038591">
      <w:bodyDiv w:val="1"/>
      <w:marLeft w:val="0"/>
      <w:marRight w:val="0"/>
      <w:marTop w:val="0"/>
      <w:marBottom w:val="0"/>
      <w:divBdr>
        <w:top w:val="none" w:sz="0" w:space="0" w:color="auto"/>
        <w:left w:val="none" w:sz="0" w:space="0" w:color="auto"/>
        <w:bottom w:val="none" w:sz="0" w:space="0" w:color="auto"/>
        <w:right w:val="none" w:sz="0" w:space="0" w:color="auto"/>
      </w:divBdr>
    </w:div>
    <w:div w:id="2145344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chart" Target="charts/chart7.xml"/><Relationship Id="rId42" Type="http://schemas.openxmlformats.org/officeDocument/2006/relationships/chart" Target="charts/chart27.xml"/><Relationship Id="rId63" Type="http://schemas.openxmlformats.org/officeDocument/2006/relationships/chart" Target="charts/chart36.xml"/><Relationship Id="rId84" Type="http://schemas.openxmlformats.org/officeDocument/2006/relationships/oleObject" Target="embeddings/oleObject13.bin"/><Relationship Id="rId138" Type="http://schemas.openxmlformats.org/officeDocument/2006/relationships/image" Target="media/image41.png"/><Relationship Id="rId159" Type="http://schemas.openxmlformats.org/officeDocument/2006/relationships/image" Target="media/image62.png"/><Relationship Id="rId170" Type="http://schemas.openxmlformats.org/officeDocument/2006/relationships/image" Target="media/image73.png"/><Relationship Id="rId107" Type="http://schemas.openxmlformats.org/officeDocument/2006/relationships/image" Target="media/image23.wmf"/><Relationship Id="rId11" Type="http://schemas.openxmlformats.org/officeDocument/2006/relationships/footer" Target="footer2.xml"/><Relationship Id="rId32" Type="http://schemas.openxmlformats.org/officeDocument/2006/relationships/chart" Target="charts/chart18.xml"/><Relationship Id="rId53" Type="http://schemas.openxmlformats.org/officeDocument/2006/relationships/oleObject" Target="embeddings/oleObject3.bin"/><Relationship Id="rId74" Type="http://schemas.openxmlformats.org/officeDocument/2006/relationships/chart" Target="charts/chart44.xml"/><Relationship Id="rId128" Type="http://schemas.openxmlformats.org/officeDocument/2006/relationships/image" Target="media/image31.png"/><Relationship Id="rId149" Type="http://schemas.openxmlformats.org/officeDocument/2006/relationships/image" Target="media/image52.png"/><Relationship Id="rId5" Type="http://schemas.openxmlformats.org/officeDocument/2006/relationships/settings" Target="settings.xml"/><Relationship Id="rId95" Type="http://schemas.openxmlformats.org/officeDocument/2006/relationships/image" Target="media/image14.png"/><Relationship Id="rId160" Type="http://schemas.openxmlformats.org/officeDocument/2006/relationships/image" Target="media/image63.png"/><Relationship Id="rId181" Type="http://schemas.microsoft.com/office/2011/relationships/commentsExtended" Target="commentsExtended.xml"/><Relationship Id="rId22" Type="http://schemas.openxmlformats.org/officeDocument/2006/relationships/chart" Target="charts/chart8.xml"/><Relationship Id="rId43" Type="http://schemas.openxmlformats.org/officeDocument/2006/relationships/chart" Target="charts/chart28.xml"/><Relationship Id="rId64" Type="http://schemas.openxmlformats.org/officeDocument/2006/relationships/chart" Target="charts/chart37.xml"/><Relationship Id="rId118" Type="http://schemas.openxmlformats.org/officeDocument/2006/relationships/oleObject" Target="embeddings/oleObject29.bin"/><Relationship Id="rId139" Type="http://schemas.openxmlformats.org/officeDocument/2006/relationships/image" Target="media/image42.png"/><Relationship Id="rId85" Type="http://schemas.openxmlformats.org/officeDocument/2006/relationships/oleObject" Target="embeddings/oleObject14.bin"/><Relationship Id="rId150" Type="http://schemas.openxmlformats.org/officeDocument/2006/relationships/image" Target="media/image53.png"/><Relationship Id="rId171" Type="http://schemas.openxmlformats.org/officeDocument/2006/relationships/image" Target="media/image74.png"/><Relationship Id="rId12" Type="http://schemas.openxmlformats.org/officeDocument/2006/relationships/footer" Target="footer3.xml"/><Relationship Id="rId33" Type="http://schemas.openxmlformats.org/officeDocument/2006/relationships/chart" Target="charts/chart19.xml"/><Relationship Id="rId108" Type="http://schemas.openxmlformats.org/officeDocument/2006/relationships/oleObject" Target="embeddings/oleObject19.bin"/><Relationship Id="rId129" Type="http://schemas.openxmlformats.org/officeDocument/2006/relationships/image" Target="media/image32.png"/><Relationship Id="rId54" Type="http://schemas.openxmlformats.org/officeDocument/2006/relationships/image" Target="media/image6.wmf"/><Relationship Id="rId75" Type="http://schemas.openxmlformats.org/officeDocument/2006/relationships/chart" Target="charts/chart45.xml"/><Relationship Id="rId96" Type="http://schemas.openxmlformats.org/officeDocument/2006/relationships/image" Target="media/image15.png"/><Relationship Id="rId140" Type="http://schemas.openxmlformats.org/officeDocument/2006/relationships/image" Target="media/image43.png"/><Relationship Id="rId161" Type="http://schemas.openxmlformats.org/officeDocument/2006/relationships/image" Target="media/image64.png"/><Relationship Id="rId182" Type="http://schemas.microsoft.com/office/2011/relationships/people" Target="people.xml"/><Relationship Id="rId6" Type="http://schemas.openxmlformats.org/officeDocument/2006/relationships/webSettings" Target="webSettings.xml"/><Relationship Id="rId23" Type="http://schemas.openxmlformats.org/officeDocument/2006/relationships/chart" Target="charts/chart9.xml"/><Relationship Id="rId119" Type="http://schemas.openxmlformats.org/officeDocument/2006/relationships/oleObject" Target="embeddings/oleObject30.bin"/><Relationship Id="rId44" Type="http://schemas.openxmlformats.org/officeDocument/2006/relationships/chart" Target="charts/chart29.xml"/><Relationship Id="rId60" Type="http://schemas.openxmlformats.org/officeDocument/2006/relationships/chart" Target="charts/chart33.xml"/><Relationship Id="rId65" Type="http://schemas.openxmlformats.org/officeDocument/2006/relationships/chart" Target="charts/chart38.xml"/><Relationship Id="rId81" Type="http://schemas.openxmlformats.org/officeDocument/2006/relationships/chart" Target="charts/chart48.xml"/><Relationship Id="rId86" Type="http://schemas.openxmlformats.org/officeDocument/2006/relationships/oleObject" Target="embeddings/oleObject15.bin"/><Relationship Id="rId130" Type="http://schemas.openxmlformats.org/officeDocument/2006/relationships/image" Target="media/image33.png"/><Relationship Id="rId135" Type="http://schemas.openxmlformats.org/officeDocument/2006/relationships/image" Target="media/image38.png"/><Relationship Id="rId151" Type="http://schemas.openxmlformats.org/officeDocument/2006/relationships/image" Target="media/image54.png"/><Relationship Id="rId156" Type="http://schemas.openxmlformats.org/officeDocument/2006/relationships/image" Target="media/image59.png"/><Relationship Id="rId177" Type="http://schemas.openxmlformats.org/officeDocument/2006/relationships/image" Target="media/image80.png"/><Relationship Id="rId172" Type="http://schemas.openxmlformats.org/officeDocument/2006/relationships/image" Target="media/image75.png"/><Relationship Id="rId13" Type="http://schemas.openxmlformats.org/officeDocument/2006/relationships/footer" Target="footer4.xml"/><Relationship Id="rId18" Type="http://schemas.openxmlformats.org/officeDocument/2006/relationships/chart" Target="charts/chart4.xml"/><Relationship Id="rId39" Type="http://schemas.openxmlformats.org/officeDocument/2006/relationships/image" Target="media/image2.png"/><Relationship Id="rId109" Type="http://schemas.openxmlformats.org/officeDocument/2006/relationships/oleObject" Target="embeddings/oleObject20.bin"/><Relationship Id="rId34" Type="http://schemas.openxmlformats.org/officeDocument/2006/relationships/chart" Target="charts/chart20.xml"/><Relationship Id="rId50" Type="http://schemas.openxmlformats.org/officeDocument/2006/relationships/image" Target="media/image4.wmf"/><Relationship Id="rId55" Type="http://schemas.openxmlformats.org/officeDocument/2006/relationships/oleObject" Target="embeddings/oleObject4.bin"/><Relationship Id="rId76" Type="http://schemas.openxmlformats.org/officeDocument/2006/relationships/oleObject" Target="embeddings/oleObject10.bin"/><Relationship Id="rId97" Type="http://schemas.openxmlformats.org/officeDocument/2006/relationships/image" Target="media/image16.png"/><Relationship Id="rId104" Type="http://schemas.openxmlformats.org/officeDocument/2006/relationships/oleObject" Target="embeddings/oleObject17.bin"/><Relationship Id="rId120" Type="http://schemas.openxmlformats.org/officeDocument/2006/relationships/oleObject" Target="embeddings/oleObject31.bin"/><Relationship Id="rId125" Type="http://schemas.openxmlformats.org/officeDocument/2006/relationships/image" Target="media/image28.png"/><Relationship Id="rId141" Type="http://schemas.openxmlformats.org/officeDocument/2006/relationships/image" Target="media/image44.png"/><Relationship Id="rId146" Type="http://schemas.openxmlformats.org/officeDocument/2006/relationships/image" Target="media/image49.png"/><Relationship Id="rId167"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chart" Target="charts/chart41.xml"/><Relationship Id="rId92" Type="http://schemas.openxmlformats.org/officeDocument/2006/relationships/image" Target="media/image11.png"/><Relationship Id="rId16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5.xml"/><Relationship Id="rId45" Type="http://schemas.openxmlformats.org/officeDocument/2006/relationships/chart" Target="charts/chart30.xml"/><Relationship Id="rId66" Type="http://schemas.openxmlformats.org/officeDocument/2006/relationships/chart" Target="charts/chart39.xml"/><Relationship Id="rId87" Type="http://schemas.openxmlformats.org/officeDocument/2006/relationships/chart" Target="charts/chart51.xml"/><Relationship Id="rId110" Type="http://schemas.openxmlformats.org/officeDocument/2006/relationships/oleObject" Target="embeddings/oleObject21.bin"/><Relationship Id="rId115" Type="http://schemas.openxmlformats.org/officeDocument/2006/relationships/oleObject" Target="embeddings/oleObject26.bin"/><Relationship Id="rId131" Type="http://schemas.openxmlformats.org/officeDocument/2006/relationships/image" Target="media/image34.png"/><Relationship Id="rId136" Type="http://schemas.openxmlformats.org/officeDocument/2006/relationships/image" Target="media/image39.png"/><Relationship Id="rId157" Type="http://schemas.openxmlformats.org/officeDocument/2006/relationships/image" Target="media/image60.png"/><Relationship Id="rId178" Type="http://schemas.openxmlformats.org/officeDocument/2006/relationships/image" Target="media/image81.png"/><Relationship Id="rId61" Type="http://schemas.openxmlformats.org/officeDocument/2006/relationships/chart" Target="charts/chart34.xml"/><Relationship Id="rId82" Type="http://schemas.openxmlformats.org/officeDocument/2006/relationships/chart" Target="charts/chart49.xml"/><Relationship Id="rId152" Type="http://schemas.openxmlformats.org/officeDocument/2006/relationships/image" Target="media/image55.png"/><Relationship Id="rId173" Type="http://schemas.openxmlformats.org/officeDocument/2006/relationships/image" Target="media/image76.png"/><Relationship Id="rId19" Type="http://schemas.openxmlformats.org/officeDocument/2006/relationships/chart" Target="charts/chart5.xml"/><Relationship Id="rId14" Type="http://schemas.openxmlformats.org/officeDocument/2006/relationships/chart" Target="charts/chart1.xml"/><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image" Target="media/image7.wmf"/><Relationship Id="rId77" Type="http://schemas.openxmlformats.org/officeDocument/2006/relationships/oleObject" Target="embeddings/oleObject11.bin"/><Relationship Id="rId100" Type="http://schemas.openxmlformats.org/officeDocument/2006/relationships/image" Target="media/image19.png"/><Relationship Id="rId105" Type="http://schemas.openxmlformats.org/officeDocument/2006/relationships/image" Target="media/image22.wmf"/><Relationship Id="rId126" Type="http://schemas.openxmlformats.org/officeDocument/2006/relationships/image" Target="media/image29.png"/><Relationship Id="rId147" Type="http://schemas.openxmlformats.org/officeDocument/2006/relationships/image" Target="media/image50.png"/><Relationship Id="rId168" Type="http://schemas.openxmlformats.org/officeDocument/2006/relationships/image" Target="media/image71.png"/><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chart" Target="charts/chart42.xml"/><Relationship Id="rId93" Type="http://schemas.openxmlformats.org/officeDocument/2006/relationships/image" Target="media/image12.png"/><Relationship Id="rId98" Type="http://schemas.openxmlformats.org/officeDocument/2006/relationships/image" Target="media/image17.png"/><Relationship Id="rId121" Type="http://schemas.openxmlformats.org/officeDocument/2006/relationships/image" Target="media/image24.png"/><Relationship Id="rId142" Type="http://schemas.openxmlformats.org/officeDocument/2006/relationships/image" Target="media/image45.png"/><Relationship Id="rId163"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1.xml"/><Relationship Id="rId67" Type="http://schemas.openxmlformats.org/officeDocument/2006/relationships/chart" Target="charts/chart40.xml"/><Relationship Id="rId116" Type="http://schemas.openxmlformats.org/officeDocument/2006/relationships/oleObject" Target="embeddings/oleObject27.bin"/><Relationship Id="rId137" Type="http://schemas.openxmlformats.org/officeDocument/2006/relationships/image" Target="media/image40.png"/><Relationship Id="rId158" Type="http://schemas.openxmlformats.org/officeDocument/2006/relationships/image" Target="media/image61.png"/><Relationship Id="rId20" Type="http://schemas.openxmlformats.org/officeDocument/2006/relationships/chart" Target="charts/chart6.xml"/><Relationship Id="rId41" Type="http://schemas.openxmlformats.org/officeDocument/2006/relationships/chart" Target="charts/chart26.xml"/><Relationship Id="rId62" Type="http://schemas.openxmlformats.org/officeDocument/2006/relationships/chart" Target="charts/chart35.xml"/><Relationship Id="rId83" Type="http://schemas.openxmlformats.org/officeDocument/2006/relationships/chart" Target="charts/chart50.xml"/><Relationship Id="rId88" Type="http://schemas.openxmlformats.org/officeDocument/2006/relationships/chart" Target="charts/chart52.xml"/><Relationship Id="rId111" Type="http://schemas.openxmlformats.org/officeDocument/2006/relationships/oleObject" Target="embeddings/oleObject22.bin"/><Relationship Id="rId132" Type="http://schemas.openxmlformats.org/officeDocument/2006/relationships/image" Target="media/image35.png"/><Relationship Id="rId153" Type="http://schemas.openxmlformats.org/officeDocument/2006/relationships/image" Target="media/image56.png"/><Relationship Id="rId174" Type="http://schemas.openxmlformats.org/officeDocument/2006/relationships/image" Target="media/image77.png"/><Relationship Id="rId179" Type="http://schemas.openxmlformats.org/officeDocument/2006/relationships/fontTable" Target="fontTable.xml"/><Relationship Id="rId15" Type="http://schemas.openxmlformats.org/officeDocument/2006/relationships/comments" Target="comments.xml"/><Relationship Id="rId36" Type="http://schemas.openxmlformats.org/officeDocument/2006/relationships/chart" Target="charts/chart22.xml"/><Relationship Id="rId57" Type="http://schemas.openxmlformats.org/officeDocument/2006/relationships/oleObject" Target="embeddings/oleObject5.bin"/><Relationship Id="rId106" Type="http://schemas.openxmlformats.org/officeDocument/2006/relationships/oleObject" Target="embeddings/oleObject18.bin"/><Relationship Id="rId127" Type="http://schemas.openxmlformats.org/officeDocument/2006/relationships/image" Target="media/image30.png"/><Relationship Id="rId10" Type="http://schemas.openxmlformats.org/officeDocument/2006/relationships/footer" Target="footer1.xml"/><Relationship Id="rId31" Type="http://schemas.openxmlformats.org/officeDocument/2006/relationships/chart" Target="charts/chart17.xml"/><Relationship Id="rId52" Type="http://schemas.openxmlformats.org/officeDocument/2006/relationships/image" Target="media/image5.wmf"/><Relationship Id="rId73" Type="http://schemas.openxmlformats.org/officeDocument/2006/relationships/chart" Target="charts/chart43.xml"/><Relationship Id="rId78" Type="http://schemas.openxmlformats.org/officeDocument/2006/relationships/oleObject" Target="embeddings/oleObject12.bin"/><Relationship Id="rId94" Type="http://schemas.openxmlformats.org/officeDocument/2006/relationships/image" Target="media/image13.png"/><Relationship Id="rId99" Type="http://schemas.openxmlformats.org/officeDocument/2006/relationships/image" Target="media/image18.png"/><Relationship Id="rId101" Type="http://schemas.openxmlformats.org/officeDocument/2006/relationships/image" Target="media/image20.wmf"/><Relationship Id="rId122" Type="http://schemas.openxmlformats.org/officeDocument/2006/relationships/image" Target="media/image25.png"/><Relationship Id="rId143" Type="http://schemas.openxmlformats.org/officeDocument/2006/relationships/image" Target="media/image46.png"/><Relationship Id="rId148" Type="http://schemas.openxmlformats.org/officeDocument/2006/relationships/image" Target="media/image51.png"/><Relationship Id="rId164" Type="http://schemas.openxmlformats.org/officeDocument/2006/relationships/image" Target="media/image67.png"/><Relationship Id="rId169"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gif"/><Relationship Id="rId180" Type="http://schemas.openxmlformats.org/officeDocument/2006/relationships/theme" Target="theme/theme1.xml"/><Relationship Id="rId26" Type="http://schemas.openxmlformats.org/officeDocument/2006/relationships/chart" Target="charts/chart12.xml"/><Relationship Id="rId47" Type="http://schemas.openxmlformats.org/officeDocument/2006/relationships/chart" Target="charts/chart32.xml"/><Relationship Id="rId68" Type="http://schemas.openxmlformats.org/officeDocument/2006/relationships/oleObject" Target="embeddings/oleObject7.bin"/><Relationship Id="rId89" Type="http://schemas.openxmlformats.org/officeDocument/2006/relationships/image" Target="media/image9.png"/><Relationship Id="rId112" Type="http://schemas.openxmlformats.org/officeDocument/2006/relationships/oleObject" Target="embeddings/oleObject23.bin"/><Relationship Id="rId133" Type="http://schemas.openxmlformats.org/officeDocument/2006/relationships/image" Target="media/image36.png"/><Relationship Id="rId154" Type="http://schemas.openxmlformats.org/officeDocument/2006/relationships/image" Target="media/image57.png"/><Relationship Id="rId175" Type="http://schemas.openxmlformats.org/officeDocument/2006/relationships/image" Target="media/image78.png"/><Relationship Id="rId16" Type="http://schemas.openxmlformats.org/officeDocument/2006/relationships/chart" Target="charts/chart2.xml"/><Relationship Id="rId37" Type="http://schemas.openxmlformats.org/officeDocument/2006/relationships/chart" Target="charts/chart23.xml"/><Relationship Id="rId58" Type="http://schemas.openxmlformats.org/officeDocument/2006/relationships/image" Target="media/image8.wmf"/><Relationship Id="rId79" Type="http://schemas.openxmlformats.org/officeDocument/2006/relationships/chart" Target="charts/chart46.xml"/><Relationship Id="rId102" Type="http://schemas.openxmlformats.org/officeDocument/2006/relationships/oleObject" Target="embeddings/oleObject16.bin"/><Relationship Id="rId123" Type="http://schemas.openxmlformats.org/officeDocument/2006/relationships/image" Target="media/image26.png"/><Relationship Id="rId144" Type="http://schemas.openxmlformats.org/officeDocument/2006/relationships/image" Target="media/image47.png"/><Relationship Id="rId90" Type="http://schemas.openxmlformats.org/officeDocument/2006/relationships/chart" Target="charts/chart53.xml"/><Relationship Id="rId165" Type="http://schemas.openxmlformats.org/officeDocument/2006/relationships/image" Target="media/image68.png"/><Relationship Id="rId27" Type="http://schemas.openxmlformats.org/officeDocument/2006/relationships/chart" Target="charts/chart13.xml"/><Relationship Id="rId48" Type="http://schemas.openxmlformats.org/officeDocument/2006/relationships/image" Target="media/image3.wmf"/><Relationship Id="rId69" Type="http://schemas.openxmlformats.org/officeDocument/2006/relationships/oleObject" Target="embeddings/oleObject8.bin"/><Relationship Id="rId113" Type="http://schemas.openxmlformats.org/officeDocument/2006/relationships/oleObject" Target="embeddings/oleObject24.bin"/><Relationship Id="rId134" Type="http://schemas.openxmlformats.org/officeDocument/2006/relationships/image" Target="media/image37.png"/><Relationship Id="rId80" Type="http://schemas.openxmlformats.org/officeDocument/2006/relationships/chart" Target="charts/chart47.xml"/><Relationship Id="rId155" Type="http://schemas.openxmlformats.org/officeDocument/2006/relationships/image" Target="media/image58.png"/><Relationship Id="rId176" Type="http://schemas.openxmlformats.org/officeDocument/2006/relationships/image" Target="media/image79.png"/><Relationship Id="rId17" Type="http://schemas.openxmlformats.org/officeDocument/2006/relationships/chart" Target="charts/chart3.xml"/><Relationship Id="rId38" Type="http://schemas.openxmlformats.org/officeDocument/2006/relationships/chart" Target="charts/chart24.xml"/><Relationship Id="rId59" Type="http://schemas.openxmlformats.org/officeDocument/2006/relationships/oleObject" Target="embeddings/oleObject6.bin"/><Relationship Id="rId103" Type="http://schemas.openxmlformats.org/officeDocument/2006/relationships/image" Target="media/image21.wmf"/><Relationship Id="rId124" Type="http://schemas.openxmlformats.org/officeDocument/2006/relationships/image" Target="media/image27.png"/><Relationship Id="rId70" Type="http://schemas.openxmlformats.org/officeDocument/2006/relationships/oleObject" Target="embeddings/oleObject9.bin"/><Relationship Id="rId91" Type="http://schemas.openxmlformats.org/officeDocument/2006/relationships/image" Target="media/image10.png"/><Relationship Id="rId145" Type="http://schemas.openxmlformats.org/officeDocument/2006/relationships/image" Target="media/image48.png"/><Relationship Id="rId166" Type="http://schemas.openxmlformats.org/officeDocument/2006/relationships/image" Target="media/image69.png"/><Relationship Id="rId1" Type="http://schemas.openxmlformats.org/officeDocument/2006/relationships/customXml" Target="../customXml/item1.xml"/><Relationship Id="rId28" Type="http://schemas.openxmlformats.org/officeDocument/2006/relationships/chart" Target="charts/chart14.xml"/><Relationship Id="rId49" Type="http://schemas.openxmlformats.org/officeDocument/2006/relationships/oleObject" Target="embeddings/oleObject1.bin"/><Relationship Id="rId114" Type="http://schemas.openxmlformats.org/officeDocument/2006/relationships/oleObject" Target="embeddings/oleObject25.bin"/></Relationships>
</file>

<file path=word/charts/_rels/chart1.xml.rels><?xml version="1.0" encoding="UTF-8" standalone="yes"?>
<Relationships xmlns="http://schemas.openxmlformats.org/package/2006/relationships"><Relationship Id="rId2" Type="http://schemas.openxmlformats.org/officeDocument/2006/relationships/oleObject" Target="file:///G:\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G:\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58;&#1069;&#1054;\&#1090;&#1077;&#1084;&#1087;&#1077;&#1088;&#1072;&#1090;&#1091;&#1088;&#1085;&#1099;&#1077;%20&#1075;&#1088;&#1072;&#1092;&#1080;&#1082;&#1080;%2001,08.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E:\&#1057;&#1083;&#1072;&#1074;&#1072;\&#1054;&#1079;&#1077;&#1088;&#1089;&#1082;\&#1055;&#1088;&#1086;&#1077;&#1082;&#1090;\&#1088;&#1072;&#1076;&#1080;&#1091;&#1089;\&#1088;&#1072;&#1076;&#1080;&#1091;&#1089;%20&#1089;%20&#1084;&#1072;&#1082;&#1088;&#1086;&#1089;&#1086;&#1084;.xlsm"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3.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40;&#1058;&#1069;&#1062;%20&#1085;&#1072;%202029%20&#1075;&#1086;&#1076;.xlsx" TargetMode="External"/><Relationship Id="rId1" Type="http://schemas.openxmlformats.org/officeDocument/2006/relationships/themeOverride" Target="../theme/themeOverride8.xml"/></Relationships>
</file>

<file path=word/charts/_rels/chart34.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40;&#1058;&#1069;&#1062;%20&#1085;&#1072;%202029%20&#1075;&#1086;&#1076;.xlsx" TargetMode="External"/><Relationship Id="rId1" Type="http://schemas.openxmlformats.org/officeDocument/2006/relationships/themeOverride" Target="../theme/themeOverride9.xml"/></Relationships>
</file>

<file path=word/charts/_rels/chart35.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40;&#1058;&#1069;&#1062;%20&#1085;&#1072;%202029%20&#1075;&#1086;&#1076;.xlsx" TargetMode="External"/><Relationship Id="rId1" Type="http://schemas.openxmlformats.org/officeDocument/2006/relationships/themeOverride" Target="../theme/themeOverride10.xml"/></Relationships>
</file>

<file path=word/charts/_rels/chart36.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40;&#1058;&#1069;&#1062;%20&#1085;&#1072;%202029%20&#1075;&#1086;&#1076;.xlsx" TargetMode="External"/><Relationship Id="rId1" Type="http://schemas.openxmlformats.org/officeDocument/2006/relationships/themeOverride" Target="../theme/themeOverride11.xml"/></Relationships>
</file>

<file path=word/charts/_rels/chart37.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40;&#1058;&#1069;&#1062;%20&#1085;&#1072;%202029%20&#1075;&#1086;&#1076;.xlsx" TargetMode="External"/><Relationship Id="rId1" Type="http://schemas.openxmlformats.org/officeDocument/2006/relationships/themeOverride" Target="../theme/themeOverride12.xml"/></Relationships>
</file>

<file path=word/charts/_rels/chart38.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76;&#1075;&#1086;&#1088;&#1086;&#1076;&#1082;&#1072;%20&#1085;&#1072;%202029%20&#1075;&#1086;&#1076;.xlsx" TargetMode="External"/><Relationship Id="rId1" Type="http://schemas.openxmlformats.org/officeDocument/2006/relationships/themeOverride" Target="../theme/themeOverride13.xml"/></Relationships>
</file>

<file path=word/charts/_rels/chart39.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76;&#1075;&#1086;&#1088;&#1086;&#1076;&#1082;&#1072;%20&#1085;&#1072;%202029%20&#1075;&#1086;&#1076;.xlsx" TargetMode="External"/><Relationship Id="rId1" Type="http://schemas.openxmlformats.org/officeDocument/2006/relationships/themeOverride" Target="../theme/themeOverride14.xml"/></Relationships>
</file>

<file path=word/charts/_rels/chart4.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40.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76;&#1075;&#1086;&#1088;&#1086;&#1076;&#1082;&#1072;%20&#1085;&#1072;%202029%20&#1075;&#1086;&#1076;.xlsx" TargetMode="External"/><Relationship Id="rId1" Type="http://schemas.openxmlformats.org/officeDocument/2006/relationships/themeOverride" Target="../theme/themeOverride15.xml"/></Relationships>
</file>

<file path=word/charts/_rels/chart41.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76;&#1075;&#1086;&#1088;&#1086;&#1076;&#1082;&#1072;%20&#1085;&#1072;%202029%20&#1075;&#1086;&#1076;.xlsx" TargetMode="External"/><Relationship Id="rId1" Type="http://schemas.openxmlformats.org/officeDocument/2006/relationships/themeOverride" Target="../theme/themeOverride16.xml"/></Relationships>
</file>

<file path=word/charts/_rels/chart42.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76;&#1075;&#1086;&#1088;&#1086;&#1076;&#1082;&#1072;%20&#1085;&#1072;%202029%20&#1075;&#1086;&#1076;.xlsx" TargetMode="External"/><Relationship Id="rId1" Type="http://schemas.openxmlformats.org/officeDocument/2006/relationships/themeOverride" Target="../theme/themeOverride17.xml"/></Relationships>
</file>

<file path=word/charts/_rels/chart43.xml.rels><?xml version="1.0" encoding="UTF-8" standalone="yes"?>
<Relationships xmlns="http://schemas.openxmlformats.org/package/2006/relationships"><Relationship Id="rId2" Type="http://schemas.openxmlformats.org/officeDocument/2006/relationships/oleObject" Target="file:///G:\&#1053;&#1072;&#1076;&#1105;&#1078;&#1085;&#1086;&#1089;&#1090;&#1100;\&#1057;&#1083;&#1072;&#1074;&#1084;&#1086;%20&#1085;&#1072;&#1076;&#1105;&#1078;&#1085;&#1086;&#1089;&#1090;&#1100;%20&#1087;&#1077;&#1088;&#1089;&#1087;&#1077;&#1082;&#1090;&#1080;&#1074;&#1072;.xlsx" TargetMode="External"/><Relationship Id="rId1" Type="http://schemas.openxmlformats.org/officeDocument/2006/relationships/themeOverride" Target="../theme/themeOverride18.xml"/></Relationships>
</file>

<file path=word/charts/_rels/chart44.xml.rels><?xml version="1.0" encoding="UTF-8" standalone="yes"?>
<Relationships xmlns="http://schemas.openxmlformats.org/package/2006/relationships"><Relationship Id="rId2" Type="http://schemas.openxmlformats.org/officeDocument/2006/relationships/oleObject" Target="file:///G:\&#1053;&#1072;&#1076;&#1105;&#1078;&#1085;&#1086;&#1089;&#1090;&#1100;\&#1057;&#1083;&#1072;&#1074;&#1084;&#1086;%20&#1085;&#1072;&#1076;&#1105;&#1078;&#1085;&#1086;&#1089;&#1090;&#1100;%20&#1087;&#1077;&#1088;&#1089;&#1087;&#1077;&#1082;&#1090;&#1080;&#1074;&#1072;.xlsx" TargetMode="External"/><Relationship Id="rId1" Type="http://schemas.openxmlformats.org/officeDocument/2006/relationships/themeOverride" Target="../theme/themeOverride19.xml"/></Relationships>
</file>

<file path=word/charts/_rels/chart45.xml.rels><?xml version="1.0" encoding="UTF-8" standalone="yes"?>
<Relationships xmlns="http://schemas.openxmlformats.org/package/2006/relationships"><Relationship Id="rId2" Type="http://schemas.openxmlformats.org/officeDocument/2006/relationships/oleObject" Target="file:///G:\&#1053;&#1072;&#1076;&#1105;&#1078;&#1085;&#1086;&#1089;&#1090;&#1100;\&#1057;&#1083;&#1072;&#1074;&#1084;&#1086;%20&#1085;&#1072;&#1076;&#1105;&#1078;&#1085;&#1086;&#1089;&#1090;&#1100;%20&#1087;&#1077;&#1088;&#1089;&#1087;&#1077;&#1082;&#1090;&#1080;&#1074;&#1072;.xlsx" TargetMode="External"/><Relationship Id="rId1" Type="http://schemas.openxmlformats.org/officeDocument/2006/relationships/themeOverride" Target="../theme/themeOverride20.xml"/></Relationships>
</file>

<file path=word/charts/_rels/chart46.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90;&#1083;&#1080;&#1085;&#1086;%20&#1085;&#1072;%202029%20&#1075;&#1086;&#1076;.xlsx" TargetMode="External"/><Relationship Id="rId1" Type="http://schemas.openxmlformats.org/officeDocument/2006/relationships/themeOverride" Target="../theme/themeOverride21.xml"/></Relationships>
</file>

<file path=word/charts/_rels/chart47.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2;&#1077;&#1090;&#1083;&#1080;&#1085;&#1086;%20&#1085;&#1072;%202029%20&#1075;&#1086;&#1076;.xlsx" TargetMode="External"/><Relationship Id="rId1" Type="http://schemas.openxmlformats.org/officeDocument/2006/relationships/themeOverride" Target="../theme/themeOverride22.xml"/></Relationships>
</file>

<file path=word/charts/_rels/chart48.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3;&#1086;&#1074;&#1086;&#1075;&#1086;&#1088;&#1085;&#1099;&#1081;%20&#1085;&#1072;%202029%20&#1075;&#1086;&#1076;.xlsx" TargetMode="External"/><Relationship Id="rId1" Type="http://schemas.openxmlformats.org/officeDocument/2006/relationships/themeOverride" Target="../theme/themeOverride23.xml"/></Relationships>
</file>

<file path=word/charts/_rels/chart49.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3;&#1086;&#1074;&#1086;&#1075;&#1086;&#1088;&#1085;&#1099;&#1081;%20&#1085;&#1072;%202029%20&#1075;&#1086;&#1076;.xlsx" TargetMode="External"/><Relationship Id="rId1" Type="http://schemas.openxmlformats.org/officeDocument/2006/relationships/themeOverride" Target="../theme/themeOverride24.xml"/></Relationships>
</file>

<file path=word/charts/_rels/chart5.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3;&#1086;&#1074;&#1086;&#1075;&#1086;&#1088;&#1085;&#1099;&#1081;%20&#1085;&#1072;%202029%20&#1075;&#1086;&#1076;.xlsx" TargetMode="External"/><Relationship Id="rId1" Type="http://schemas.openxmlformats.org/officeDocument/2006/relationships/themeOverride" Target="../theme/themeOverride25.xml"/></Relationships>
</file>

<file path=word/charts/_rels/chart51.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3;&#1086;&#1074;&#1086;&#1075;&#1086;&#1088;&#1085;&#1099;&#1081;%20&#1085;&#1072;%202029%20&#1075;&#1086;&#1076;.xlsx" TargetMode="External"/><Relationship Id="rId1" Type="http://schemas.openxmlformats.org/officeDocument/2006/relationships/themeOverride" Target="../theme/themeOverride26.xml"/></Relationships>
</file>

<file path=word/charts/_rels/chart52.xml.rels><?xml version="1.0" encoding="UTF-8" standalone="yes"?>
<Relationships xmlns="http://schemas.openxmlformats.org/package/2006/relationships"><Relationship Id="rId2" Type="http://schemas.openxmlformats.org/officeDocument/2006/relationships/oleObject" Target="file:///G:\&#1053;&#1072;&#1076;&#1105;&#1078;&#1085;&#1086;&#1089;&#1090;&#1100;\&#1054;&#1079;&#1077;&#1088;&#1089;&#1082;\&#1053;&#1072;&#1076;&#1105;&#1078;&#1085;&#1086;&#1089;&#1090;&#1100;%20&#1089;&#1080;&#1089;&#1090;&#1077;&#1084;&#1099;%20&#1090;&#1077;&#1087;&#1083;&#1086;&#1089;&#1085;&#1072;&#1073;&#1078;&#1077;&#1085;&#1080;&#1103;%20&#1082;&#1086;&#1090;&#1077;&#1083;&#1100;&#1085;&#1086;&#1081;%20&#1053;&#1086;&#1074;&#1086;&#1075;&#1086;&#1088;&#1085;&#1099;&#1081;%20&#1085;&#1072;%202029%20&#1075;&#1086;&#1076;.xlsx" TargetMode="External"/><Relationship Id="rId1" Type="http://schemas.openxmlformats.org/officeDocument/2006/relationships/themeOverride" Target="../theme/themeOverride27.xml"/></Relationships>
</file>

<file path=word/charts/_rels/chart53.xml.rels><?xml version="1.0" encoding="UTF-8" standalone="yes"?>
<Relationships xmlns="http://schemas.openxmlformats.org/package/2006/relationships"><Relationship Id="rId1" Type="http://schemas.openxmlformats.org/officeDocument/2006/relationships/oleObject" Target="file:///E:\&#1052;&#1086;&#1081;%20&#1073;&#1099;&#1079;&#1085;&#1099;&#1089;\&#1087;&#1086;&#1083;&#1080;&#1090;&#1077;&#1093;\&#1054;&#1079;&#1077;&#1088;&#1089;&#1082;\&#1082;&#1086;&#1088;&#1088;&#1077;&#1082;&#1090;&#1080;&#1088;&#1086;&#1074;&#1082;&#1072;\&#1088;&#1072;&#1089;&#1095;&#1077;&#1090;%20&#1090;&#1072;&#1088;&#1080;&#1092;&#1072;_&#1054;&#1079;&#1077;&#1088;&#1089;&#1082;-&#1074;&#1072;&#1088;&#1080;&#1072;&#1085;&#1090;&#1099;-&#1086;&#1082;&#1090;.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G:\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0"/>
      <c:depthPercent val="60"/>
      <c:rAngAx val="0"/>
      <c:perspective val="9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2"/>
          <c:order val="0"/>
          <c:tx>
            <c:strRef>
              <c:f>'Книга 2'!$Q$162</c:f>
              <c:strCache>
                <c:ptCount val="1"/>
                <c:pt idx="0">
                  <c:v>пос. Метлино</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2'!$U$91:$AA$91</c:f>
              <c:numCache>
                <c:formatCode>General</c:formatCode>
                <c:ptCount val="7"/>
                <c:pt idx="0">
                  <c:v>7400</c:v>
                </c:pt>
                <c:pt idx="1">
                  <c:v>0</c:v>
                </c:pt>
                <c:pt idx="2">
                  <c:v>3600</c:v>
                </c:pt>
                <c:pt idx="3" formatCode="#\ ##0.0">
                  <c:v>1840</c:v>
                </c:pt>
                <c:pt idx="4" formatCode="#\ ##0.0">
                  <c:v>1840</c:v>
                </c:pt>
                <c:pt idx="5" formatCode="#\ ##0.0">
                  <c:v>7560</c:v>
                </c:pt>
                <c:pt idx="6" formatCode="#\ ##0.0">
                  <c:v>4080</c:v>
                </c:pt>
              </c:numCache>
            </c:numRef>
          </c:val>
        </c:ser>
        <c:ser>
          <c:idx val="0"/>
          <c:order val="1"/>
          <c:tx>
            <c:strRef>
              <c:f>'Книга 2'!$R$92</c:f>
              <c:strCache>
                <c:ptCount val="1"/>
                <c:pt idx="0">
                  <c:v>15 мкр (Заозерный)</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2'!$U$92:$AA$92</c:f>
              <c:numCache>
                <c:formatCode>General</c:formatCode>
                <c:ptCount val="7"/>
                <c:pt idx="0">
                  <c:v>7582</c:v>
                </c:pt>
                <c:pt idx="1">
                  <c:v>1200</c:v>
                </c:pt>
                <c:pt idx="2">
                  <c:v>0</c:v>
                </c:pt>
                <c:pt idx="3" formatCode="#\ ##0.0">
                  <c:v>0</c:v>
                </c:pt>
                <c:pt idx="4" formatCode="#\ ##0.0">
                  <c:v>0</c:v>
                </c:pt>
                <c:pt idx="5" formatCode="#\ ##0.0">
                  <c:v>3444.1666666666665</c:v>
                </c:pt>
                <c:pt idx="6" formatCode="#\ ##0.0">
                  <c:v>6888.333333333333</c:v>
                </c:pt>
              </c:numCache>
            </c:numRef>
          </c:val>
        </c:ser>
        <c:ser>
          <c:idx val="1"/>
          <c:order val="2"/>
          <c:tx>
            <c:strRef>
              <c:f>'Книга 2'!$Q$164</c:f>
              <c:strCache>
                <c:ptCount val="1"/>
                <c:pt idx="0">
                  <c:v>пос. Новогорный</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2'!$U$93:$AA$93</c:f>
              <c:numCache>
                <c:formatCode>General</c:formatCode>
                <c:ptCount val="7"/>
                <c:pt idx="0">
                  <c:v>1500</c:v>
                </c:pt>
                <c:pt idx="1">
                  <c:v>0</c:v>
                </c:pt>
                <c:pt idx="2">
                  <c:v>0</c:v>
                </c:pt>
                <c:pt idx="3" formatCode="#\ ##0.0">
                  <c:v>1200</c:v>
                </c:pt>
                <c:pt idx="4" formatCode="#\ ##0.0">
                  <c:v>1200</c:v>
                </c:pt>
                <c:pt idx="5" formatCode="#\ ##0.0">
                  <c:v>8933.3333333333321</c:v>
                </c:pt>
                <c:pt idx="6" formatCode="#\ ##0.0">
                  <c:v>10666.666666666666</c:v>
                </c:pt>
              </c:numCache>
            </c:numRef>
          </c:val>
        </c:ser>
        <c:ser>
          <c:idx val="3"/>
          <c:order val="3"/>
          <c:tx>
            <c:strRef>
              <c:f>'Книга 2'!$Q$165</c:f>
              <c:strCache>
                <c:ptCount val="1"/>
                <c:pt idx="0">
                  <c:v>VI р-н</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2'!$U$94:$AA$94</c:f>
              <c:numCache>
                <c:formatCode>General</c:formatCode>
                <c:ptCount val="7"/>
                <c:pt idx="0">
                  <c:v>0</c:v>
                </c:pt>
                <c:pt idx="1">
                  <c:v>18200</c:v>
                </c:pt>
                <c:pt idx="2">
                  <c:v>18400</c:v>
                </c:pt>
                <c:pt idx="3" formatCode="#\ ##0.0">
                  <c:v>2940</c:v>
                </c:pt>
                <c:pt idx="4" formatCode="#\ ##0.0">
                  <c:v>2940</c:v>
                </c:pt>
                <c:pt idx="5" formatCode="#\ ##0.0">
                  <c:v>8820</c:v>
                </c:pt>
                <c:pt idx="6" formatCode="#\ ##0.0">
                  <c:v>0</c:v>
                </c:pt>
              </c:numCache>
            </c:numRef>
          </c:val>
        </c:ser>
        <c:ser>
          <c:idx val="5"/>
          <c:order val="4"/>
          <c:tx>
            <c:strRef>
              <c:f>'Книга 2'!$Q$166</c:f>
              <c:strCache>
                <c:ptCount val="1"/>
                <c:pt idx="0">
                  <c:v>IV р-н</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2'!$U$95:$AA$95</c:f>
              <c:numCache>
                <c:formatCode>General</c:formatCode>
                <c:ptCount val="7"/>
                <c:pt idx="0">
                  <c:v>43536.5</c:v>
                </c:pt>
                <c:pt idx="1">
                  <c:v>0</c:v>
                </c:pt>
                <c:pt idx="2">
                  <c:v>5770</c:v>
                </c:pt>
                <c:pt idx="3" formatCode="#\ ##0.0">
                  <c:v>17150</c:v>
                </c:pt>
                <c:pt idx="4" formatCode="#\ ##0.0">
                  <c:v>17150</c:v>
                </c:pt>
                <c:pt idx="5" formatCode="#\ ##0.0">
                  <c:v>85388</c:v>
                </c:pt>
                <c:pt idx="6" formatCode="#\ ##0.0">
                  <c:v>67876</c:v>
                </c:pt>
              </c:numCache>
            </c:numRef>
          </c:val>
        </c:ser>
        <c:ser>
          <c:idx val="4"/>
          <c:order val="5"/>
          <c:tx>
            <c:strRef>
              <c:f>'Книга 2'!$Q$167</c:f>
              <c:strCache>
                <c:ptCount val="1"/>
                <c:pt idx="0">
                  <c:v>III р-н</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2'!$U$96:$AA$96</c:f>
              <c:numCache>
                <c:formatCode>General</c:formatCode>
                <c:ptCount val="7"/>
                <c:pt idx="0">
                  <c:v>0</c:v>
                </c:pt>
                <c:pt idx="1">
                  <c:v>0</c:v>
                </c:pt>
                <c:pt idx="2">
                  <c:v>0</c:v>
                </c:pt>
                <c:pt idx="3" formatCode="#\ ##0.0">
                  <c:v>5605.9400000000005</c:v>
                </c:pt>
                <c:pt idx="4" formatCode="#\ ##0.0">
                  <c:v>5605.9400000000005</c:v>
                </c:pt>
                <c:pt idx="5" formatCode="#\ ##0.0">
                  <c:v>16817.82</c:v>
                </c:pt>
                <c:pt idx="6" formatCode="#\ ##0.0">
                  <c:v>0</c:v>
                </c:pt>
              </c:numCache>
            </c:numRef>
          </c:val>
        </c:ser>
        <c:ser>
          <c:idx val="6"/>
          <c:order val="6"/>
          <c:tx>
            <c:strRef>
              <c:f>'Книга 2'!$Q$168</c:f>
              <c:strCache>
                <c:ptCount val="1"/>
                <c:pt idx="0">
                  <c:v> II р-н</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2'!$U$97:$AA$97</c:f>
              <c:numCache>
                <c:formatCode>General</c:formatCode>
                <c:ptCount val="7"/>
                <c:pt idx="0">
                  <c:v>16155</c:v>
                </c:pt>
                <c:pt idx="1">
                  <c:v>0</c:v>
                </c:pt>
                <c:pt idx="2">
                  <c:v>0</c:v>
                </c:pt>
                <c:pt idx="3" formatCode="#\ ##0.0">
                  <c:v>0</c:v>
                </c:pt>
                <c:pt idx="4" formatCode="#\ ##0.0">
                  <c:v>0</c:v>
                </c:pt>
                <c:pt idx="5" formatCode="#\ ##0.0">
                  <c:v>0</c:v>
                </c:pt>
                <c:pt idx="6" formatCode="#\ ##0.0">
                  <c:v>0</c:v>
                </c:pt>
              </c:numCache>
            </c:numRef>
          </c:val>
        </c:ser>
        <c:dLbls>
          <c:showLegendKey val="0"/>
          <c:showVal val="0"/>
          <c:showCatName val="0"/>
          <c:showSerName val="0"/>
          <c:showPercent val="0"/>
          <c:showBubbleSize val="0"/>
        </c:dLbls>
        <c:gapWidth val="65"/>
        <c:shape val="box"/>
        <c:axId val="231201792"/>
        <c:axId val="177672704"/>
        <c:axId val="0"/>
      </c:bar3DChart>
      <c:catAx>
        <c:axId val="23120179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Расчетный</a:t>
                </a:r>
                <a:r>
                  <a:rPr lang="ru-RU" baseline="0"/>
                  <a:t> период</a:t>
                </a:r>
                <a:endParaRPr lang="ru-RU"/>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77672704"/>
        <c:crosses val="autoZero"/>
        <c:auto val="1"/>
        <c:lblAlgn val="ctr"/>
        <c:lblOffset val="100"/>
        <c:noMultiLvlLbl val="0"/>
      </c:catAx>
      <c:valAx>
        <c:axId val="177672704"/>
        <c:scaling>
          <c:orientation val="minMax"/>
          <c:max val="160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Площадь,</a:t>
                </a:r>
                <a:r>
                  <a:rPr lang="ru-RU" baseline="0"/>
                  <a:t> м</a:t>
                </a:r>
                <a:r>
                  <a:rPr lang="ru-RU" baseline="30000"/>
                  <a:t>2</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1201792"/>
        <c:crosses val="autoZero"/>
        <c:crossBetween val="between"/>
      </c:valAx>
      <c:spPr>
        <a:noFill/>
        <a:ln>
          <a:noFill/>
        </a:ln>
        <a:effectLst/>
      </c:spPr>
    </c:plotArea>
    <c:legend>
      <c:legendPos val="r"/>
      <c:layout>
        <c:manualLayout>
          <c:xMode val="edge"/>
          <c:yMode val="edge"/>
          <c:x val="0.76401321613255813"/>
          <c:y val="0.18408574045113898"/>
          <c:w val="0.23598693928321543"/>
          <c:h val="0.4851145587206908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477537241855967"/>
          <c:y val="3.2494515507330173E-2"/>
          <c:w val="0.8168358555426789"/>
          <c:h val="0.89831279645578654"/>
        </c:manualLayout>
      </c:layout>
      <c:bar3DChart>
        <c:barDir val="col"/>
        <c:grouping val="standard"/>
        <c:varyColors val="0"/>
        <c:ser>
          <c:idx val="0"/>
          <c:order val="0"/>
          <c:tx>
            <c:v>Присоединенная нагрузка</c:v>
          </c:tx>
          <c:spPr>
            <a:solidFill>
              <a:srgbClr val="FFC000">
                <a:alpha val="55000"/>
              </a:srgbClr>
            </a:solidFill>
            <a:effectLst>
              <a:outerShdw blurRad="40000" dist="20000" dir="5400000" rotWithShape="0">
                <a:srgbClr val="000000">
                  <a:alpha val="38000"/>
                </a:srgbClr>
              </a:outerShdw>
            </a:effectLst>
            <a:sp3d contourW="9525">
              <a:contourClr>
                <a:schemeClr val="accent2">
                  <a:shade val="95000"/>
                  <a:satMod val="105000"/>
                </a:schemeClr>
              </a:contourClr>
            </a:sp3d>
          </c:spPr>
          <c:invertIfNegative val="0"/>
          <c:cat>
            <c:strRef>
              <c:f>('Книга 2'!$F$869:$H$869,'Книга 2'!$K$869:$N$869)</c:f>
              <c:strCache>
                <c:ptCount val="7"/>
                <c:pt idx="0">
                  <c:v>2016</c:v>
                </c:pt>
                <c:pt idx="1">
                  <c:v>2017</c:v>
                </c:pt>
                <c:pt idx="2">
                  <c:v>2018</c:v>
                </c:pt>
                <c:pt idx="3">
                  <c:v>2019</c:v>
                </c:pt>
                <c:pt idx="4">
                  <c:v>2020</c:v>
                </c:pt>
                <c:pt idx="5">
                  <c:v>2021-2025</c:v>
                </c:pt>
                <c:pt idx="6">
                  <c:v>2026-2031</c:v>
                </c:pt>
              </c:strCache>
              <c:extLst>
                <c:ext xmlns:c15="http://schemas.microsoft.com/office/drawing/2012/chart" uri="{02D57815-91ED-43cb-92C2-25804820EDAC}">
                  <c15:fullRef>
                    <c15:sqref>('Книга 2'!$F$869:$H$869,'Книга 2'!$K$869:$N$869)</c15:sqref>
                  </c15:fullRef>
                </c:ext>
              </c:extLst>
            </c:strRef>
          </c:cat>
          <c:val>
            <c:numRef>
              <c:f>('Книга 2'!$F$906:$H$906,'Книга 2'!$K$906:$N$906)</c:f>
              <c:numCache>
                <c:formatCode>General</c:formatCode>
                <c:ptCount val="7"/>
                <c:pt idx="0">
                  <c:v>9.3840000000000003</c:v>
                </c:pt>
                <c:pt idx="1">
                  <c:v>9.3840000000000003</c:v>
                </c:pt>
                <c:pt idx="2">
                  <c:v>9.6129999999999995</c:v>
                </c:pt>
                <c:pt idx="3" formatCode="#,##0.000">
                  <c:v>10.202999999999999</c:v>
                </c:pt>
                <c:pt idx="4" formatCode="#,##0.000">
                  <c:v>10.202999999999999</c:v>
                </c:pt>
                <c:pt idx="5" formatCode="#,##0.000">
                  <c:v>10.202999999999999</c:v>
                </c:pt>
                <c:pt idx="6" formatCode="#,##0.000">
                  <c:v>10.795999999999999</c:v>
                </c:pt>
              </c:numCache>
              <c:extLst>
                <c:ext xmlns:c15="http://schemas.microsoft.com/office/drawing/2012/chart" uri="{02D57815-91ED-43cb-92C2-25804820EDAC}">
                  <c15:fullRef>
                    <c15:sqref>('Книга 2'!$F$906:$H$906,'Книга 2'!$K$906:$N$906)</c15:sqref>
                  </c15:fullRef>
                </c:ext>
              </c:extLst>
            </c:numRef>
          </c:val>
          <c:extLst/>
        </c:ser>
        <c:ser>
          <c:idx val="1"/>
          <c:order val="1"/>
          <c:tx>
            <c:v>Резерв("+") / Дефицит ("-")</c:v>
          </c:tx>
          <c:spPr>
            <a:solidFill>
              <a:srgbClr val="00B050"/>
            </a:solidFill>
            <a:ln w="9525" cap="flat" cmpd="sng" algn="ctr">
              <a:solidFill>
                <a:srgbClr val="00B050"/>
              </a:solidFill>
              <a:prstDash val="solid"/>
              <a:round/>
            </a:ln>
            <a:effectLst>
              <a:outerShdw blurRad="40000" dist="20000" dir="5400000" rotWithShape="0">
                <a:srgbClr val="000000">
                  <a:alpha val="38000"/>
                </a:srgbClr>
              </a:outerShdw>
            </a:effectLst>
            <a:sp3d contourW="9525">
              <a:contourClr>
                <a:schemeClr val="accent6">
                  <a:shade val="95000"/>
                  <a:satMod val="105000"/>
                </a:schemeClr>
              </a:contourClr>
            </a:sp3d>
          </c:spPr>
          <c:invertIfNegative val="0"/>
          <c:cat>
            <c:strRef>
              <c:f>('Книга 2'!$F$869:$H$869,'Книга 2'!$K$869:$N$869)</c:f>
              <c:strCache>
                <c:ptCount val="7"/>
                <c:pt idx="0">
                  <c:v>2016</c:v>
                </c:pt>
                <c:pt idx="1">
                  <c:v>2017</c:v>
                </c:pt>
                <c:pt idx="2">
                  <c:v>2018</c:v>
                </c:pt>
                <c:pt idx="3">
                  <c:v>2019</c:v>
                </c:pt>
                <c:pt idx="4">
                  <c:v>2020</c:v>
                </c:pt>
                <c:pt idx="5">
                  <c:v>2021-2025</c:v>
                </c:pt>
                <c:pt idx="6">
                  <c:v>2026-2031</c:v>
                </c:pt>
              </c:strCache>
              <c:extLst>
                <c:ext xmlns:c15="http://schemas.microsoft.com/office/drawing/2012/chart" uri="{02D57815-91ED-43cb-92C2-25804820EDAC}">
                  <c15:fullRef>
                    <c15:sqref>('Книга 2'!$F$869:$H$869,'Книга 2'!$K$869:$N$869)</c15:sqref>
                  </c15:fullRef>
                </c:ext>
              </c:extLst>
            </c:strRef>
          </c:cat>
          <c:val>
            <c:numRef>
              <c:f>('Книга 2'!$F$907:$H$907,'Книга 2'!$K$907:$N$907)</c:f>
              <c:numCache>
                <c:formatCode>General</c:formatCode>
                <c:ptCount val="7"/>
                <c:pt idx="0">
                  <c:v>28.363</c:v>
                </c:pt>
                <c:pt idx="1">
                  <c:v>4.8609999999999998</c:v>
                </c:pt>
                <c:pt idx="2">
                  <c:v>4.6459999999999999</c:v>
                </c:pt>
                <c:pt idx="3" formatCode="#,##0.000">
                  <c:v>4.149</c:v>
                </c:pt>
                <c:pt idx="4" formatCode="#,##0.000">
                  <c:v>4.149</c:v>
                </c:pt>
                <c:pt idx="5" formatCode="#,##0.000">
                  <c:v>4.149</c:v>
                </c:pt>
                <c:pt idx="6" formatCode="#,##0.000">
                  <c:v>3.6480000000000001</c:v>
                </c:pt>
              </c:numCache>
              <c:extLst>
                <c:ext xmlns:c15="http://schemas.microsoft.com/office/drawing/2012/chart" uri="{02D57815-91ED-43cb-92C2-25804820EDAC}">
                  <c15:fullRef>
                    <c15:sqref>('Книга 2'!$F$907:$H$907,'Книга 2'!$K$907:$N$907,'Книга 2'!$N$907,'Книга 2'!$N$907)</c15:sqref>
                  </c15:fullRef>
                </c:ext>
              </c:extLst>
            </c:numRef>
          </c:val>
          <c:extLst/>
        </c:ser>
        <c:dLbls>
          <c:showLegendKey val="0"/>
          <c:showVal val="0"/>
          <c:showCatName val="0"/>
          <c:showSerName val="0"/>
          <c:showPercent val="0"/>
          <c:showBubbleSize val="0"/>
        </c:dLbls>
        <c:gapWidth val="63"/>
        <c:gapDepth val="208"/>
        <c:shape val="box"/>
        <c:axId val="250142720"/>
        <c:axId val="244846528"/>
        <c:axId val="198504448"/>
      </c:bar3DChart>
      <c:catAx>
        <c:axId val="250142720"/>
        <c:scaling>
          <c:orientation val="minMax"/>
        </c:scaling>
        <c:delete val="0"/>
        <c:axPos val="b"/>
        <c:title>
          <c:tx>
            <c:rich>
              <a:bodyPr rot="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sz="1000"/>
                  <a:t>РАСЧЕТНЫЙ период</a:t>
                </a:r>
              </a:p>
            </c:rich>
          </c:tx>
          <c:layout>
            <c:manualLayout>
              <c:xMode val="edge"/>
              <c:yMode val="edge"/>
              <c:x val="0.44587037059096812"/>
              <c:y val="0.882149772600738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44846528"/>
        <c:crosses val="autoZero"/>
        <c:auto val="1"/>
        <c:lblAlgn val="ctr"/>
        <c:lblOffset val="100"/>
        <c:noMultiLvlLbl val="0"/>
      </c:catAx>
      <c:valAx>
        <c:axId val="244846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cap="all" baseline="0">
                    <a:solidFill>
                      <a:sysClr val="windowText" lastClr="000000"/>
                    </a:solidFill>
                    <a:latin typeface="+mn-lt"/>
                    <a:ea typeface="+mn-ea"/>
                    <a:cs typeface="+mn-cs"/>
                  </a:defRPr>
                </a:pPr>
                <a:r>
                  <a:rPr lang="ru-RU" sz="1000"/>
                  <a:t>располагаемая</a:t>
                </a:r>
                <a:r>
                  <a:rPr lang="ru-RU" sz="1000" baseline="0"/>
                  <a:t> мощность</a:t>
                </a:r>
                <a:r>
                  <a:rPr lang="ru-RU" sz="1000"/>
                  <a:t>, гкал/час  </a:t>
                </a:r>
              </a:p>
            </c:rich>
          </c:tx>
          <c:layout>
            <c:manualLayout>
              <c:xMode val="edge"/>
              <c:yMode val="edge"/>
              <c:x val="5.3336371869362881E-2"/>
              <c:y val="0.1280946449389043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50142720"/>
        <c:crosses val="autoZero"/>
        <c:crossBetween val="between"/>
      </c:valAx>
      <c:serAx>
        <c:axId val="198504448"/>
        <c:scaling>
          <c:orientation val="minMax"/>
        </c:scaling>
        <c:delete val="1"/>
        <c:axPos val="b"/>
        <c:majorTickMark val="out"/>
        <c:minorTickMark val="none"/>
        <c:tickLblPos val="nextTo"/>
        <c:crossAx val="244846528"/>
        <c:crosses val="autoZero"/>
      </c:serAx>
      <c:spPr>
        <a:noFill/>
        <a:ln>
          <a:noFill/>
        </a:ln>
        <a:effectLst/>
      </c:spPr>
    </c:plotArea>
    <c:legend>
      <c:legendPos val="r"/>
      <c:layout>
        <c:manualLayout>
          <c:xMode val="edge"/>
          <c:yMode val="edge"/>
          <c:x val="0.27151589938539761"/>
          <c:y val="5.1400637311070502E-3"/>
          <c:w val="0.49571420843290798"/>
          <c:h val="0.1980385787849470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386810308842132E-2"/>
          <c:y val="1.6013030792469941E-2"/>
          <c:w val="0.91917406922209954"/>
          <c:h val="0.89003202857827313"/>
        </c:manualLayout>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город!$B$4:$B$48</c:f>
              <c:numCache>
                <c:formatCode>0</c:formatCode>
                <c:ptCount val="45"/>
                <c:pt idx="0">
                  <c:v>70</c:v>
                </c:pt>
                <c:pt idx="1">
                  <c:v>70</c:v>
                </c:pt>
                <c:pt idx="2">
                  <c:v>70</c:v>
                </c:pt>
                <c:pt idx="3">
                  <c:v>70</c:v>
                </c:pt>
                <c:pt idx="4">
                  <c:v>70</c:v>
                </c:pt>
                <c:pt idx="5">
                  <c:v>70</c:v>
                </c:pt>
                <c:pt idx="6">
                  <c:v>70</c:v>
                </c:pt>
                <c:pt idx="7">
                  <c:v>70</c:v>
                </c:pt>
                <c:pt idx="8">
                  <c:v>70</c:v>
                </c:pt>
                <c:pt idx="9">
                  <c:v>70</c:v>
                </c:pt>
                <c:pt idx="10">
                  <c:v>70</c:v>
                </c:pt>
                <c:pt idx="11">
                  <c:v>70</c:v>
                </c:pt>
                <c:pt idx="12">
                  <c:v>72.962962962962962</c:v>
                </c:pt>
                <c:pt idx="13">
                  <c:v>75.370370370370296</c:v>
                </c:pt>
                <c:pt idx="14">
                  <c:v>77.777777777777715</c:v>
                </c:pt>
                <c:pt idx="15">
                  <c:v>80.185185185185148</c:v>
                </c:pt>
                <c:pt idx="16">
                  <c:v>82.592592592592496</c:v>
                </c:pt>
                <c:pt idx="17">
                  <c:v>85</c:v>
                </c:pt>
                <c:pt idx="18">
                  <c:v>87.407407407407405</c:v>
                </c:pt>
                <c:pt idx="19">
                  <c:v>89.81481481481481</c:v>
                </c:pt>
                <c:pt idx="20">
                  <c:v>92.222222222222229</c:v>
                </c:pt>
                <c:pt idx="21">
                  <c:v>94.629629629629633</c:v>
                </c:pt>
                <c:pt idx="22">
                  <c:v>97.037037037037038</c:v>
                </c:pt>
                <c:pt idx="23">
                  <c:v>99.4444444444445</c:v>
                </c:pt>
                <c:pt idx="24">
                  <c:v>101.85185185185176</c:v>
                </c:pt>
                <c:pt idx="25">
                  <c:v>104.25925925925931</c:v>
                </c:pt>
                <c:pt idx="26">
                  <c:v>106.66666666666667</c:v>
                </c:pt>
                <c:pt idx="27">
                  <c:v>109.07407407407408</c:v>
                </c:pt>
                <c:pt idx="28">
                  <c:v>111.48148148148148</c:v>
                </c:pt>
                <c:pt idx="29">
                  <c:v>113.88888888888877</c:v>
                </c:pt>
                <c:pt idx="30">
                  <c:v>116.29629629629629</c:v>
                </c:pt>
                <c:pt idx="31">
                  <c:v>118.70370370370371</c:v>
                </c:pt>
                <c:pt idx="32">
                  <c:v>121.11111111111111</c:v>
                </c:pt>
                <c:pt idx="33">
                  <c:v>123.51851851851848</c:v>
                </c:pt>
                <c:pt idx="34">
                  <c:v>125.92592592592592</c:v>
                </c:pt>
                <c:pt idx="35">
                  <c:v>128.33333333333343</c:v>
                </c:pt>
                <c:pt idx="36">
                  <c:v>130.74074074074065</c:v>
                </c:pt>
                <c:pt idx="37">
                  <c:v>133.14814814814815</c:v>
                </c:pt>
                <c:pt idx="38">
                  <c:v>135.55555555555543</c:v>
                </c:pt>
                <c:pt idx="39">
                  <c:v>137.96296296296296</c:v>
                </c:pt>
                <c:pt idx="40">
                  <c:v>140.37037037037041</c:v>
                </c:pt>
                <c:pt idx="41">
                  <c:v>142.77777777777766</c:v>
                </c:pt>
                <c:pt idx="42">
                  <c:v>145.18518518518519</c:v>
                </c:pt>
                <c:pt idx="43">
                  <c:v>147.59259259259258</c:v>
                </c:pt>
                <c:pt idx="44">
                  <c:v>150</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город!$C$4:$C$48</c:f>
              <c:numCache>
                <c:formatCode>0</c:formatCode>
                <c:ptCount val="45"/>
                <c:pt idx="0">
                  <c:v>50</c:v>
                </c:pt>
                <c:pt idx="1">
                  <c:v>49.040404040404042</c:v>
                </c:pt>
                <c:pt idx="2">
                  <c:v>48.080808080808076</c:v>
                </c:pt>
                <c:pt idx="3">
                  <c:v>47.121212121212125</c:v>
                </c:pt>
                <c:pt idx="4">
                  <c:v>46.161616161616116</c:v>
                </c:pt>
                <c:pt idx="5">
                  <c:v>45.202020202020229</c:v>
                </c:pt>
                <c:pt idx="6">
                  <c:v>44.242424242424271</c:v>
                </c:pt>
                <c:pt idx="7">
                  <c:v>43.282828282828312</c:v>
                </c:pt>
                <c:pt idx="8">
                  <c:v>42.323232323232325</c:v>
                </c:pt>
                <c:pt idx="9">
                  <c:v>41.363636363636317</c:v>
                </c:pt>
                <c:pt idx="10">
                  <c:v>40.404040404040344</c:v>
                </c:pt>
                <c:pt idx="11">
                  <c:v>39.444444444444386</c:v>
                </c:pt>
                <c:pt idx="12">
                  <c:v>40.370370370370367</c:v>
                </c:pt>
                <c:pt idx="13">
                  <c:v>41.296296296296298</c:v>
                </c:pt>
                <c:pt idx="14">
                  <c:v>42.22222222222225</c:v>
                </c:pt>
                <c:pt idx="15">
                  <c:v>43.148148148148188</c:v>
                </c:pt>
                <c:pt idx="16">
                  <c:v>44.074074074074076</c:v>
                </c:pt>
                <c:pt idx="17">
                  <c:v>45</c:v>
                </c:pt>
                <c:pt idx="18">
                  <c:v>45.925925925925995</c:v>
                </c:pt>
                <c:pt idx="19">
                  <c:v>46.851851851851805</c:v>
                </c:pt>
                <c:pt idx="20">
                  <c:v>47.777777777777779</c:v>
                </c:pt>
                <c:pt idx="21">
                  <c:v>48.703703703703702</c:v>
                </c:pt>
                <c:pt idx="22">
                  <c:v>49.629629629629626</c:v>
                </c:pt>
                <c:pt idx="23">
                  <c:v>50.555555555555557</c:v>
                </c:pt>
                <c:pt idx="24">
                  <c:v>51.481481481481396</c:v>
                </c:pt>
                <c:pt idx="25">
                  <c:v>52.407407407407341</c:v>
                </c:pt>
                <c:pt idx="26">
                  <c:v>53.333333333333336</c:v>
                </c:pt>
                <c:pt idx="27">
                  <c:v>54.259259259259245</c:v>
                </c:pt>
                <c:pt idx="28">
                  <c:v>55.185185185185183</c:v>
                </c:pt>
                <c:pt idx="29">
                  <c:v>56.111111111111114</c:v>
                </c:pt>
                <c:pt idx="30">
                  <c:v>57.037037037037024</c:v>
                </c:pt>
                <c:pt idx="31">
                  <c:v>57.962962962962962</c:v>
                </c:pt>
                <c:pt idx="32">
                  <c:v>58.888888888888886</c:v>
                </c:pt>
                <c:pt idx="33">
                  <c:v>59.814814814814795</c:v>
                </c:pt>
                <c:pt idx="34">
                  <c:v>60.740740740740762</c:v>
                </c:pt>
                <c:pt idx="35">
                  <c:v>61.666666666666607</c:v>
                </c:pt>
                <c:pt idx="36">
                  <c:v>62.592592592592602</c:v>
                </c:pt>
                <c:pt idx="37">
                  <c:v>63.518518518518519</c:v>
                </c:pt>
                <c:pt idx="38">
                  <c:v>64.4444444444445</c:v>
                </c:pt>
                <c:pt idx="39">
                  <c:v>65.370370370370296</c:v>
                </c:pt>
                <c:pt idx="40">
                  <c:v>66.296296296296305</c:v>
                </c:pt>
                <c:pt idx="41">
                  <c:v>67.222222222222229</c:v>
                </c:pt>
                <c:pt idx="42">
                  <c:v>68.148148148148152</c:v>
                </c:pt>
                <c:pt idx="43">
                  <c:v>69.074074074074048</c:v>
                </c:pt>
                <c:pt idx="44">
                  <c:v>70</c:v>
                </c:pt>
              </c:numCache>
            </c:numRef>
          </c:val>
          <c:smooth val="0"/>
        </c:ser>
        <c:dLbls>
          <c:showLegendKey val="0"/>
          <c:showVal val="0"/>
          <c:showCatName val="0"/>
          <c:showSerName val="0"/>
          <c:showPercent val="0"/>
          <c:showBubbleSize val="0"/>
        </c:dLbls>
        <c:marker val="1"/>
        <c:smooth val="0"/>
        <c:axId val="244605952"/>
        <c:axId val="244848256"/>
      </c:lineChart>
      <c:catAx>
        <c:axId val="24460595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848256"/>
        <c:crosses val="autoZero"/>
        <c:auto val="1"/>
        <c:lblAlgn val="ctr"/>
        <c:lblOffset val="100"/>
        <c:noMultiLvlLbl val="0"/>
      </c:catAx>
      <c:valAx>
        <c:axId val="244848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605952"/>
        <c:crosses val="autoZero"/>
        <c:crossBetween val="between"/>
      </c:valAx>
      <c:spPr>
        <a:solidFill>
          <a:schemeClr val="bg1"/>
        </a:solidFill>
        <a:ln>
          <a:noFill/>
        </a:ln>
        <a:effectLst/>
      </c:spPr>
    </c:plotArea>
    <c:legend>
      <c:legendPos val="b"/>
      <c:layout>
        <c:manualLayout>
          <c:xMode val="edge"/>
          <c:yMode val="edge"/>
          <c:x val="0.42247317124575162"/>
          <c:y val="0.94931614490779126"/>
          <c:w val="0.159203302201604"/>
          <c:h val="5.06838550922080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магистраль!$B$185:$B$229</c:f>
              <c:numCache>
                <c:formatCode>0</c:formatCode>
                <c:ptCount val="45"/>
                <c:pt idx="0">
                  <c:v>105</c:v>
                </c:pt>
                <c:pt idx="1">
                  <c:v>105</c:v>
                </c:pt>
                <c:pt idx="2">
                  <c:v>105</c:v>
                </c:pt>
                <c:pt idx="3">
                  <c:v>105</c:v>
                </c:pt>
                <c:pt idx="4">
                  <c:v>105</c:v>
                </c:pt>
                <c:pt idx="5">
                  <c:v>105</c:v>
                </c:pt>
                <c:pt idx="6">
                  <c:v>105</c:v>
                </c:pt>
                <c:pt idx="7">
                  <c:v>105</c:v>
                </c:pt>
                <c:pt idx="8">
                  <c:v>105</c:v>
                </c:pt>
                <c:pt idx="9">
                  <c:v>105</c:v>
                </c:pt>
                <c:pt idx="10">
                  <c:v>105</c:v>
                </c:pt>
                <c:pt idx="11">
                  <c:v>105</c:v>
                </c:pt>
                <c:pt idx="12">
                  <c:v>106.87499999999999</c:v>
                </c:pt>
                <c:pt idx="13">
                  <c:v>108.75</c:v>
                </c:pt>
                <c:pt idx="14">
                  <c:v>110.62499999999999</c:v>
                </c:pt>
                <c:pt idx="15">
                  <c:v>112.5</c:v>
                </c:pt>
                <c:pt idx="16">
                  <c:v>114.37499999999999</c:v>
                </c:pt>
                <c:pt idx="17">
                  <c:v>116.25</c:v>
                </c:pt>
                <c:pt idx="18">
                  <c:v>118.12499999999999</c:v>
                </c:pt>
                <c:pt idx="19">
                  <c:v>120</c:v>
                </c:pt>
                <c:pt idx="20">
                  <c:v>121.87499999999999</c:v>
                </c:pt>
                <c:pt idx="21">
                  <c:v>123.75</c:v>
                </c:pt>
                <c:pt idx="22">
                  <c:v>125.62499999999999</c:v>
                </c:pt>
                <c:pt idx="23">
                  <c:v>127.5</c:v>
                </c:pt>
                <c:pt idx="24">
                  <c:v>129.375</c:v>
                </c:pt>
                <c:pt idx="25">
                  <c:v>131.25</c:v>
                </c:pt>
                <c:pt idx="26">
                  <c:v>133.125</c:v>
                </c:pt>
                <c:pt idx="27">
                  <c:v>135</c:v>
                </c:pt>
                <c:pt idx="28">
                  <c:v>136.875</c:v>
                </c:pt>
                <c:pt idx="29">
                  <c:v>138.75</c:v>
                </c:pt>
                <c:pt idx="30">
                  <c:v>140.625</c:v>
                </c:pt>
                <c:pt idx="31">
                  <c:v>142.5</c:v>
                </c:pt>
                <c:pt idx="32">
                  <c:v>144.375</c:v>
                </c:pt>
                <c:pt idx="33">
                  <c:v>146.25</c:v>
                </c:pt>
                <c:pt idx="34">
                  <c:v>148.125</c:v>
                </c:pt>
                <c:pt idx="35">
                  <c:v>150</c:v>
                </c:pt>
                <c:pt idx="36">
                  <c:v>150</c:v>
                </c:pt>
                <c:pt idx="37">
                  <c:v>150</c:v>
                </c:pt>
                <c:pt idx="38">
                  <c:v>150</c:v>
                </c:pt>
                <c:pt idx="39">
                  <c:v>150</c:v>
                </c:pt>
                <c:pt idx="40">
                  <c:v>150</c:v>
                </c:pt>
                <c:pt idx="41">
                  <c:v>150</c:v>
                </c:pt>
                <c:pt idx="42" formatCode="General">
                  <c:v>150</c:v>
                </c:pt>
                <c:pt idx="43" formatCode="General">
                  <c:v>150</c:v>
                </c:pt>
                <c:pt idx="44" formatCode="General">
                  <c:v>150</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магистраль!$C$185:$C$229</c:f>
              <c:numCache>
                <c:formatCode>0</c:formatCode>
                <c:ptCount val="45"/>
                <c:pt idx="0">
                  <c:v>50</c:v>
                </c:pt>
                <c:pt idx="1">
                  <c:v>49.040404040404042</c:v>
                </c:pt>
                <c:pt idx="2">
                  <c:v>48.080808080808076</c:v>
                </c:pt>
                <c:pt idx="3">
                  <c:v>47.121212121212125</c:v>
                </c:pt>
                <c:pt idx="4">
                  <c:v>46.161616161616116</c:v>
                </c:pt>
                <c:pt idx="5">
                  <c:v>45.202020202020229</c:v>
                </c:pt>
                <c:pt idx="6">
                  <c:v>44.242424242424271</c:v>
                </c:pt>
                <c:pt idx="7">
                  <c:v>43.282828282828312</c:v>
                </c:pt>
                <c:pt idx="8">
                  <c:v>42.323232323232325</c:v>
                </c:pt>
                <c:pt idx="9">
                  <c:v>41.363636363636317</c:v>
                </c:pt>
                <c:pt idx="10">
                  <c:v>40.404040404040344</c:v>
                </c:pt>
                <c:pt idx="11">
                  <c:v>39.444444444444386</c:v>
                </c:pt>
                <c:pt idx="12">
                  <c:v>40.370370370370367</c:v>
                </c:pt>
                <c:pt idx="13">
                  <c:v>41.296296296296298</c:v>
                </c:pt>
                <c:pt idx="14">
                  <c:v>42.22222222222225</c:v>
                </c:pt>
                <c:pt idx="15">
                  <c:v>43.148148148148188</c:v>
                </c:pt>
                <c:pt idx="16">
                  <c:v>44.074074074074076</c:v>
                </c:pt>
                <c:pt idx="17">
                  <c:v>45</c:v>
                </c:pt>
                <c:pt idx="18">
                  <c:v>45.925925925925995</c:v>
                </c:pt>
                <c:pt idx="19">
                  <c:v>46.851851851851805</c:v>
                </c:pt>
                <c:pt idx="20">
                  <c:v>47.777777777777779</c:v>
                </c:pt>
                <c:pt idx="21">
                  <c:v>48.703703703703702</c:v>
                </c:pt>
                <c:pt idx="22">
                  <c:v>49.629629629629626</c:v>
                </c:pt>
                <c:pt idx="23">
                  <c:v>50.555555555555557</c:v>
                </c:pt>
                <c:pt idx="24">
                  <c:v>51.481481481481396</c:v>
                </c:pt>
                <c:pt idx="25">
                  <c:v>52.407407407407341</c:v>
                </c:pt>
                <c:pt idx="26">
                  <c:v>53.333333333333336</c:v>
                </c:pt>
                <c:pt idx="27">
                  <c:v>54.259259259259245</c:v>
                </c:pt>
                <c:pt idx="28">
                  <c:v>55.185185185185183</c:v>
                </c:pt>
                <c:pt idx="29">
                  <c:v>56.111111111111114</c:v>
                </c:pt>
                <c:pt idx="30">
                  <c:v>57.037037037037024</c:v>
                </c:pt>
                <c:pt idx="31">
                  <c:v>57.962962962962962</c:v>
                </c:pt>
                <c:pt idx="32">
                  <c:v>58.888888888888886</c:v>
                </c:pt>
                <c:pt idx="33">
                  <c:v>59.814814814814795</c:v>
                </c:pt>
                <c:pt idx="34">
                  <c:v>60.740740740740762</c:v>
                </c:pt>
                <c:pt idx="35">
                  <c:v>61.666666666666607</c:v>
                </c:pt>
                <c:pt idx="36">
                  <c:v>62.592592592592602</c:v>
                </c:pt>
                <c:pt idx="37">
                  <c:v>63.518518518518519</c:v>
                </c:pt>
                <c:pt idx="38">
                  <c:v>64.4444444444445</c:v>
                </c:pt>
                <c:pt idx="39">
                  <c:v>65.370370370370296</c:v>
                </c:pt>
                <c:pt idx="40">
                  <c:v>66.296296296296305</c:v>
                </c:pt>
                <c:pt idx="41">
                  <c:v>67.222222222222229</c:v>
                </c:pt>
                <c:pt idx="42">
                  <c:v>68.148148148148152</c:v>
                </c:pt>
                <c:pt idx="43">
                  <c:v>69.074074074074048</c:v>
                </c:pt>
                <c:pt idx="44" formatCode="General">
                  <c:v>70</c:v>
                </c:pt>
              </c:numCache>
            </c:numRef>
          </c:val>
          <c:smooth val="0"/>
        </c:ser>
        <c:dLbls>
          <c:showLegendKey val="0"/>
          <c:showVal val="0"/>
          <c:showCatName val="0"/>
          <c:showSerName val="0"/>
          <c:showPercent val="0"/>
          <c:showBubbleSize val="0"/>
        </c:dLbls>
        <c:marker val="1"/>
        <c:smooth val="0"/>
        <c:axId val="244735488"/>
        <c:axId val="244849408"/>
      </c:lineChart>
      <c:catAx>
        <c:axId val="24473548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849408"/>
        <c:crosses val="autoZero"/>
        <c:auto val="1"/>
        <c:lblAlgn val="ctr"/>
        <c:lblOffset val="100"/>
        <c:noMultiLvlLbl val="0"/>
      </c:catAx>
      <c:valAx>
        <c:axId val="244849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73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магистраль!$D$44</c:f>
              <c:strCache>
                <c:ptCount val="1"/>
                <c:pt idx="0">
                  <c:v>G под</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магистраль!$D$185:$D$229</c:f>
              <c:numCache>
                <c:formatCode>0.0</c:formatCode>
                <c:ptCount val="45"/>
                <c:pt idx="0">
                  <c:v>2030.8886834665736</c:v>
                </c:pt>
                <c:pt idx="1">
                  <c:v>2109.5913427543205</c:v>
                </c:pt>
                <c:pt idx="2">
                  <c:v>2185.6403187652813</c:v>
                </c:pt>
                <c:pt idx="3">
                  <c:v>2259.1676009818138</c:v>
                </c:pt>
                <c:pt idx="4">
                  <c:v>2330.2965684135993</c:v>
                </c:pt>
                <c:pt idx="5">
                  <c:v>2399.1426804717307</c:v>
                </c:pt>
                <c:pt idx="6">
                  <c:v>2465.8141023734211</c:v>
                </c:pt>
                <c:pt idx="7">
                  <c:v>2530.4122722028719</c:v>
                </c:pt>
                <c:pt idx="8">
                  <c:v>2593.0324158812218</c:v>
                </c:pt>
                <c:pt idx="9">
                  <c:v>2653.7640155438739</c:v>
                </c:pt>
                <c:pt idx="10">
                  <c:v>2712.691236170424</c:v>
                </c:pt>
                <c:pt idx="11">
                  <c:v>2769.8933147447283</c:v>
                </c:pt>
                <c:pt idx="12">
                  <c:v>2825.7240903625557</c:v>
                </c:pt>
                <c:pt idx="13">
                  <c:v>2879.9837871881227</c:v>
                </c:pt>
                <c:pt idx="14">
                  <c:v>2932.7378003792728</c:v>
                </c:pt>
                <c:pt idx="15">
                  <c:v>2984.0479453856183</c:v>
                </c:pt>
                <c:pt idx="16">
                  <c:v>3033.9726995817823</c:v>
                </c:pt>
                <c:pt idx="17">
                  <c:v>3082.5674245888354</c:v>
                </c:pt>
                <c:pt idx="18">
                  <c:v>3129.8845710609157</c:v>
                </c:pt>
                <c:pt idx="19">
                  <c:v>3175.9738675296067</c:v>
                </c:pt>
                <c:pt idx="20">
                  <c:v>3220.8824947354328</c:v>
                </c:pt>
                <c:pt idx="21">
                  <c:v>3264.6552467312422</c:v>
                </c:pt>
                <c:pt idx="22">
                  <c:v>3307.3346799138717</c:v>
                </c:pt>
                <c:pt idx="23">
                  <c:v>3348.961251026416</c:v>
                </c:pt>
                <c:pt idx="24">
                  <c:v>3389.5734450717282</c:v>
                </c:pt>
                <c:pt idx="25">
                  <c:v>3429.2078939873541</c:v>
                </c:pt>
                <c:pt idx="26">
                  <c:v>3467.8994868510272</c:v>
                </c:pt>
                <c:pt idx="27">
                  <c:v>3505.6814723136617</c:v>
                </c:pt>
                <c:pt idx="28">
                  <c:v>3542.5855538919304</c:v>
                </c:pt>
                <c:pt idx="29">
                  <c:v>3578.6419786944471</c:v>
                </c:pt>
                <c:pt idx="30">
                  <c:v>3613.8796201035002</c:v>
                </c:pt>
                <c:pt idx="31">
                  <c:v>3648.3260548872672</c:v>
                </c:pt>
                <c:pt idx="32">
                  <c:v>3682.0076351754292</c:v>
                </c:pt>
                <c:pt idx="33">
                  <c:v>3714.9495556929351</c:v>
                </c:pt>
                <c:pt idx="34">
                  <c:v>3747.175916612448</c:v>
                </c:pt>
                <c:pt idx="35">
                  <c:v>3778.7097823549643</c:v>
                </c:pt>
                <c:pt idx="36">
                  <c:v>3868.5359061832755</c:v>
                </c:pt>
                <c:pt idx="37">
                  <c:v>3960.2855016138997</c:v>
                </c:pt>
                <c:pt idx="38">
                  <c:v>4054.0210190235466</c:v>
                </c:pt>
                <c:pt idx="39">
                  <c:v>4149.8076418469718</c:v>
                </c:pt>
                <c:pt idx="40">
                  <c:v>4247.7134377417096</c:v>
                </c:pt>
                <c:pt idx="41">
                  <c:v>4347.8095198980745</c:v>
                </c:pt>
                <c:pt idx="42">
                  <c:v>4450.1702192978019</c:v>
                </c:pt>
                <c:pt idx="43">
                  <c:v>4554.8732687981992</c:v>
                </c:pt>
                <c:pt idx="44">
                  <c:v>4662</c:v>
                </c:pt>
              </c:numCache>
            </c:numRef>
          </c:val>
          <c:smooth val="0"/>
        </c:ser>
        <c:ser>
          <c:idx val="1"/>
          <c:order val="1"/>
          <c:tx>
            <c:strRef>
              <c:f>магистраль!$E$44</c:f>
              <c:strCache>
                <c:ptCount val="1"/>
                <c:pt idx="0">
                  <c:v>G обр</c:v>
                </c:pt>
              </c:strCache>
            </c:strRef>
          </c:tx>
          <c:spPr>
            <a:ln w="28575" cap="rnd">
              <a:solidFill>
                <a:schemeClr val="accent3"/>
              </a:solidFill>
              <a:round/>
            </a:ln>
            <a:effectLst/>
          </c:spPr>
          <c:marker>
            <c:symbol val="none"/>
          </c:marker>
          <c:val>
            <c:numRef>
              <c:f>магистраль!$E$185:$E$229</c:f>
              <c:numCache>
                <c:formatCode>0.0</c:formatCode>
                <c:ptCount val="45"/>
                <c:pt idx="0">
                  <c:v>1972.1982468610654</c:v>
                </c:pt>
                <c:pt idx="1">
                  <c:v>2050.9009061488123</c:v>
                </c:pt>
                <c:pt idx="2">
                  <c:v>2126.9498821597731</c:v>
                </c:pt>
                <c:pt idx="3">
                  <c:v>2200.4771643763106</c:v>
                </c:pt>
                <c:pt idx="4">
                  <c:v>2271.6061318080951</c:v>
                </c:pt>
                <c:pt idx="5">
                  <c:v>2340.4522438662275</c:v>
                </c:pt>
                <c:pt idx="6">
                  <c:v>2407.1236657679078</c:v>
                </c:pt>
                <c:pt idx="7">
                  <c:v>2471.7218355973641</c:v>
                </c:pt>
                <c:pt idx="8">
                  <c:v>2534.3419792757154</c:v>
                </c:pt>
                <c:pt idx="9">
                  <c:v>2595.0735789383716</c:v>
                </c:pt>
                <c:pt idx="10">
                  <c:v>2654.0007995649144</c:v>
                </c:pt>
                <c:pt idx="11">
                  <c:v>2711.2028781392187</c:v>
                </c:pt>
                <c:pt idx="12">
                  <c:v>2767.0336537570511</c:v>
                </c:pt>
                <c:pt idx="13">
                  <c:v>2821.2933505826172</c:v>
                </c:pt>
                <c:pt idx="14">
                  <c:v>2874.0473637737664</c:v>
                </c:pt>
                <c:pt idx="15">
                  <c:v>2925.3575087801137</c:v>
                </c:pt>
                <c:pt idx="16">
                  <c:v>2975.2822629762763</c:v>
                </c:pt>
                <c:pt idx="17">
                  <c:v>3023.8769879833308</c:v>
                </c:pt>
                <c:pt idx="18">
                  <c:v>3071.1941344554102</c:v>
                </c:pt>
                <c:pt idx="19">
                  <c:v>3117.2834309241007</c:v>
                </c:pt>
                <c:pt idx="20">
                  <c:v>3162.1920581299246</c:v>
                </c:pt>
                <c:pt idx="21">
                  <c:v>3205.9648101257317</c:v>
                </c:pt>
                <c:pt idx="22">
                  <c:v>3248.6442433083657</c:v>
                </c:pt>
                <c:pt idx="23">
                  <c:v>3290.2708144209087</c:v>
                </c:pt>
                <c:pt idx="24">
                  <c:v>3330.8830084662218</c:v>
                </c:pt>
                <c:pt idx="25">
                  <c:v>3370.5174573818472</c:v>
                </c:pt>
                <c:pt idx="26">
                  <c:v>3409.2090502455212</c:v>
                </c:pt>
                <c:pt idx="27">
                  <c:v>3446.9910357081562</c:v>
                </c:pt>
                <c:pt idx="28">
                  <c:v>3483.8951172864272</c:v>
                </c:pt>
                <c:pt idx="29">
                  <c:v>3519.9515420889425</c:v>
                </c:pt>
                <c:pt idx="30">
                  <c:v>3555.1891834979933</c:v>
                </c:pt>
                <c:pt idx="31">
                  <c:v>3589.6356182817622</c:v>
                </c:pt>
                <c:pt idx="32">
                  <c:v>3623.3171985699246</c:v>
                </c:pt>
                <c:pt idx="33">
                  <c:v>3656.2591190874305</c:v>
                </c:pt>
                <c:pt idx="34">
                  <c:v>3688.4854800069393</c:v>
                </c:pt>
                <c:pt idx="35">
                  <c:v>3720.0193457494579</c:v>
                </c:pt>
                <c:pt idx="36">
                  <c:v>3809.8454695777668</c:v>
                </c:pt>
                <c:pt idx="37">
                  <c:v>3901.5950650083951</c:v>
                </c:pt>
                <c:pt idx="38">
                  <c:v>3995.3305824180402</c:v>
                </c:pt>
                <c:pt idx="39">
                  <c:v>4091.1172052414672</c:v>
                </c:pt>
                <c:pt idx="40">
                  <c:v>4189.0230011362028</c:v>
                </c:pt>
                <c:pt idx="41">
                  <c:v>4289.1190832925704</c:v>
                </c:pt>
                <c:pt idx="42">
                  <c:v>4391.4797826922868</c:v>
                </c:pt>
                <c:pt idx="43">
                  <c:v>4496.1828321926932</c:v>
                </c:pt>
                <c:pt idx="44">
                  <c:v>4603.309563394494</c:v>
                </c:pt>
              </c:numCache>
            </c:numRef>
          </c:val>
          <c:smooth val="0"/>
        </c:ser>
        <c:dLbls>
          <c:showLegendKey val="0"/>
          <c:showVal val="0"/>
          <c:showCatName val="0"/>
          <c:showSerName val="0"/>
          <c:showPercent val="0"/>
          <c:showBubbleSize val="0"/>
        </c:dLbls>
        <c:marker val="1"/>
        <c:smooth val="0"/>
        <c:axId val="244606976"/>
        <c:axId val="244900416"/>
      </c:lineChart>
      <c:catAx>
        <c:axId val="24460697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900416"/>
        <c:crosses val="autoZero"/>
        <c:auto val="1"/>
        <c:lblAlgn val="ctr"/>
        <c:lblOffset val="100"/>
        <c:noMultiLvlLbl val="0"/>
      </c:catAx>
      <c:valAx>
        <c:axId val="2449004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606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магистраль!$D$44</c:f>
              <c:strCache>
                <c:ptCount val="1"/>
                <c:pt idx="0">
                  <c:v>G под</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магистраль!$D$45:$D$89</c:f>
              <c:numCache>
                <c:formatCode>0.0</c:formatCode>
                <c:ptCount val="45"/>
                <c:pt idx="0">
                  <c:v>2998.6200872830873</c:v>
                </c:pt>
                <c:pt idx="1">
                  <c:v>3096.649788132283</c:v>
                </c:pt>
                <c:pt idx="2">
                  <c:v>3191.3186050318004</c:v>
                </c:pt>
                <c:pt idx="3">
                  <c:v>3282.7949365122859</c:v>
                </c:pt>
                <c:pt idx="4">
                  <c:v>3371.2361591440567</c:v>
                </c:pt>
                <c:pt idx="5">
                  <c:v>3456.7895132259277</c:v>
                </c:pt>
                <c:pt idx="6">
                  <c:v>3539.5929044857367</c:v>
                </c:pt>
                <c:pt idx="7">
                  <c:v>3619.7756309366541</c:v>
                </c:pt>
                <c:pt idx="8">
                  <c:v>3697.4590429130972</c:v>
                </c:pt>
                <c:pt idx="9">
                  <c:v>3772.7571433420576</c:v>
                </c:pt>
                <c:pt idx="10">
                  <c:v>3845.7771344668868</c:v>
                </c:pt>
                <c:pt idx="11">
                  <c:v>3916.6199165125176</c:v>
                </c:pt>
                <c:pt idx="12">
                  <c:v>3976.8241324871215</c:v>
                </c:pt>
                <c:pt idx="13">
                  <c:v>4035.7169416948573</c:v>
                </c:pt>
                <c:pt idx="14">
                  <c:v>4093.3191342913124</c:v>
                </c:pt>
                <c:pt idx="15">
                  <c:v>4149.6542267987434</c:v>
                </c:pt>
                <c:pt idx="16">
                  <c:v>4204.7477411895979</c:v>
                </c:pt>
                <c:pt idx="17">
                  <c:v>4258.6266286585087</c:v>
                </c:pt>
                <c:pt idx="18">
                  <c:v>4311.3188087306389</c:v>
                </c:pt>
                <c:pt idx="19">
                  <c:v>4362.8528006905144</c:v>
                </c:pt>
                <c:pt idx="20">
                  <c:v>4413.2574291803048</c:v>
                </c:pt>
                <c:pt idx="21">
                  <c:v>4462.5615895791416</c:v>
                </c:pt>
                <c:pt idx="22">
                  <c:v>4510.7940617009999</c:v>
                </c:pt>
                <c:pt idx="23">
                  <c:v>4557.9833626395302</c:v>
                </c:pt>
                <c:pt idx="24">
                  <c:v>4604.1576313901123</c:v>
                </c:pt>
                <c:pt idx="25">
                  <c:v>4649.3445393051234</c:v>
                </c:pt>
                <c:pt idx="26">
                  <c:v>4693.5712215715394</c:v>
                </c:pt>
                <c:pt idx="27">
                  <c:v>4736.864225804401</c:v>
                </c:pt>
                <c:pt idx="28">
                  <c:v>4779.2494745752865</c:v>
                </c:pt>
                <c:pt idx="29">
                  <c:v>4820.7522392786232</c:v>
                </c:pt>
                <c:pt idx="30">
                  <c:v>4861.3971232107942</c:v>
                </c:pt>
                <c:pt idx="31">
                  <c:v>4901.2080521193684</c:v>
                </c:pt>
                <c:pt idx="32">
                  <c:v>4940.2082707910822</c:v>
                </c:pt>
                <c:pt idx="33">
                  <c:v>4978.4203445011708</c:v>
                </c:pt>
                <c:pt idx="34">
                  <c:v>5015.8661643544729</c:v>
                </c:pt>
                <c:pt idx="35">
                  <c:v>5052.5669557190804</c:v>
                </c:pt>
                <c:pt idx="36">
                  <c:v>5165.6360126012714</c:v>
                </c:pt>
                <c:pt idx="37">
                  <c:v>5281.2229858831006</c:v>
                </c:pt>
                <c:pt idx="38">
                  <c:v>5399.4064523225288</c:v>
                </c:pt>
                <c:pt idx="39">
                  <c:v>5520.2685648495954</c:v>
                </c:pt>
                <c:pt idx="40">
                  <c:v>5643.8952430096952</c:v>
                </c:pt>
                <c:pt idx="41">
                  <c:v>5770.3763766559532</c:v>
                </c:pt>
                <c:pt idx="42">
                  <c:v>5899.8060439053024</c:v>
                </c:pt>
                <c:pt idx="43">
                  <c:v>6032.2827444688746</c:v>
                </c:pt>
                <c:pt idx="44">
                  <c:v>6167.9096495726526</c:v>
                </c:pt>
              </c:numCache>
            </c:numRef>
          </c:val>
          <c:smooth val="0"/>
        </c:ser>
        <c:ser>
          <c:idx val="1"/>
          <c:order val="1"/>
          <c:tx>
            <c:strRef>
              <c:f>магистраль!$E$44</c:f>
              <c:strCache>
                <c:ptCount val="1"/>
                <c:pt idx="0">
                  <c:v>G обр</c:v>
                </c:pt>
              </c:strCache>
            </c:strRef>
          </c:tx>
          <c:spPr>
            <a:ln w="28575" cap="rnd">
              <a:solidFill>
                <a:schemeClr val="accent3"/>
              </a:solidFill>
              <a:round/>
            </a:ln>
            <a:effectLst/>
          </c:spPr>
          <c:marker>
            <c:symbol val="none"/>
          </c:marker>
          <c:val>
            <c:numRef>
              <c:f>магистраль!$E$45:$E$89</c:f>
              <c:numCache>
                <c:formatCode>0.0</c:formatCode>
                <c:ptCount val="45"/>
                <c:pt idx="0">
                  <c:v>2923.2830872830873</c:v>
                </c:pt>
                <c:pt idx="1">
                  <c:v>3021.3127881322848</c:v>
                </c:pt>
                <c:pt idx="2">
                  <c:v>3115.9816050318004</c:v>
                </c:pt>
                <c:pt idx="3">
                  <c:v>3207.4579365122877</c:v>
                </c:pt>
                <c:pt idx="4">
                  <c:v>3295.8991591440572</c:v>
                </c:pt>
                <c:pt idx="5">
                  <c:v>3381.45251322593</c:v>
                </c:pt>
                <c:pt idx="6">
                  <c:v>3464.2559044857367</c:v>
                </c:pt>
                <c:pt idx="7">
                  <c:v>3544.4386309366541</c:v>
                </c:pt>
                <c:pt idx="8">
                  <c:v>3622.1220429130967</c:v>
                </c:pt>
                <c:pt idx="9">
                  <c:v>3697.4201433420576</c:v>
                </c:pt>
                <c:pt idx="10">
                  <c:v>3770.4401344668868</c:v>
                </c:pt>
                <c:pt idx="11">
                  <c:v>3841.2829165125158</c:v>
                </c:pt>
                <c:pt idx="12">
                  <c:v>3901.4871324871219</c:v>
                </c:pt>
                <c:pt idx="13">
                  <c:v>3960.3799416948591</c:v>
                </c:pt>
                <c:pt idx="14">
                  <c:v>4017.9821342913106</c:v>
                </c:pt>
                <c:pt idx="15">
                  <c:v>4074.3172267987361</c:v>
                </c:pt>
                <c:pt idx="16">
                  <c:v>4129.4107411895984</c:v>
                </c:pt>
                <c:pt idx="17">
                  <c:v>4183.2896286585028</c:v>
                </c:pt>
                <c:pt idx="18">
                  <c:v>4235.9818087306385</c:v>
                </c:pt>
                <c:pt idx="19">
                  <c:v>4287.5158006905122</c:v>
                </c:pt>
                <c:pt idx="20">
                  <c:v>4337.9204291803044</c:v>
                </c:pt>
                <c:pt idx="21">
                  <c:v>4387.2245895791393</c:v>
                </c:pt>
                <c:pt idx="22">
                  <c:v>4435.4570617009958</c:v>
                </c:pt>
                <c:pt idx="23">
                  <c:v>4482.6463626395334</c:v>
                </c:pt>
                <c:pt idx="24">
                  <c:v>4528.8206313901155</c:v>
                </c:pt>
                <c:pt idx="25">
                  <c:v>4574.0075393051193</c:v>
                </c:pt>
                <c:pt idx="26">
                  <c:v>4618.2342215715362</c:v>
                </c:pt>
                <c:pt idx="27">
                  <c:v>4661.5272258044006</c:v>
                </c:pt>
                <c:pt idx="28">
                  <c:v>4703.9124745752861</c:v>
                </c:pt>
                <c:pt idx="29">
                  <c:v>4745.4152392786218</c:v>
                </c:pt>
                <c:pt idx="30">
                  <c:v>4786.0601232107983</c:v>
                </c:pt>
                <c:pt idx="31">
                  <c:v>4825.8710521193716</c:v>
                </c:pt>
                <c:pt idx="32">
                  <c:v>4864.8712707910854</c:v>
                </c:pt>
                <c:pt idx="33">
                  <c:v>4903.0833445011694</c:v>
                </c:pt>
                <c:pt idx="34">
                  <c:v>4940.5291643544697</c:v>
                </c:pt>
                <c:pt idx="35">
                  <c:v>4977.229955719079</c:v>
                </c:pt>
                <c:pt idx="36">
                  <c:v>5090.2990126012692</c:v>
                </c:pt>
                <c:pt idx="37">
                  <c:v>5205.8859858830974</c:v>
                </c:pt>
                <c:pt idx="38">
                  <c:v>5324.0694523225293</c:v>
                </c:pt>
                <c:pt idx="39">
                  <c:v>5444.9315648495949</c:v>
                </c:pt>
                <c:pt idx="40">
                  <c:v>5568.5582430096929</c:v>
                </c:pt>
                <c:pt idx="41">
                  <c:v>5695.0393766559509</c:v>
                </c:pt>
                <c:pt idx="42">
                  <c:v>5824.469043905302</c:v>
                </c:pt>
                <c:pt idx="43">
                  <c:v>5956.9457444688724</c:v>
                </c:pt>
                <c:pt idx="44">
                  <c:v>6092.5726495726531</c:v>
                </c:pt>
              </c:numCache>
            </c:numRef>
          </c:val>
          <c:smooth val="0"/>
        </c:ser>
        <c:dLbls>
          <c:showLegendKey val="0"/>
          <c:showVal val="0"/>
          <c:showCatName val="0"/>
          <c:showSerName val="0"/>
          <c:showPercent val="0"/>
          <c:showBubbleSize val="0"/>
        </c:dLbls>
        <c:marker val="1"/>
        <c:smooth val="0"/>
        <c:axId val="245020160"/>
        <c:axId val="244902144"/>
      </c:lineChart>
      <c:catAx>
        <c:axId val="24502016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902144"/>
        <c:crosses val="autoZero"/>
        <c:auto val="1"/>
        <c:lblAlgn val="ctr"/>
        <c:lblOffset val="100"/>
        <c:noMultiLvlLbl val="0"/>
      </c:catAx>
      <c:valAx>
        <c:axId val="2449021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02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магистраль!$B$45:$B$89</c:f>
              <c:numCache>
                <c:formatCode>0</c:formatCode>
                <c:ptCount val="45"/>
                <c:pt idx="0">
                  <c:v>105</c:v>
                </c:pt>
                <c:pt idx="1">
                  <c:v>105</c:v>
                </c:pt>
                <c:pt idx="2">
                  <c:v>105</c:v>
                </c:pt>
                <c:pt idx="3">
                  <c:v>105</c:v>
                </c:pt>
                <c:pt idx="4">
                  <c:v>105</c:v>
                </c:pt>
                <c:pt idx="5">
                  <c:v>105</c:v>
                </c:pt>
                <c:pt idx="6">
                  <c:v>105</c:v>
                </c:pt>
                <c:pt idx="7">
                  <c:v>105</c:v>
                </c:pt>
                <c:pt idx="8">
                  <c:v>105</c:v>
                </c:pt>
                <c:pt idx="9">
                  <c:v>105</c:v>
                </c:pt>
                <c:pt idx="10">
                  <c:v>105</c:v>
                </c:pt>
                <c:pt idx="11">
                  <c:v>105</c:v>
                </c:pt>
                <c:pt idx="12">
                  <c:v>106.87499999999999</c:v>
                </c:pt>
                <c:pt idx="13">
                  <c:v>108.75</c:v>
                </c:pt>
                <c:pt idx="14">
                  <c:v>110.62499999999999</c:v>
                </c:pt>
                <c:pt idx="15">
                  <c:v>112.5</c:v>
                </c:pt>
                <c:pt idx="16">
                  <c:v>114.37499999999999</c:v>
                </c:pt>
                <c:pt idx="17">
                  <c:v>116.25</c:v>
                </c:pt>
                <c:pt idx="18">
                  <c:v>118.12499999999999</c:v>
                </c:pt>
                <c:pt idx="19">
                  <c:v>120</c:v>
                </c:pt>
                <c:pt idx="20">
                  <c:v>121.87499999999999</c:v>
                </c:pt>
                <c:pt idx="21">
                  <c:v>123.75</c:v>
                </c:pt>
                <c:pt idx="22">
                  <c:v>125.62499999999999</c:v>
                </c:pt>
                <c:pt idx="23">
                  <c:v>127.5</c:v>
                </c:pt>
                <c:pt idx="24">
                  <c:v>129.375</c:v>
                </c:pt>
                <c:pt idx="25">
                  <c:v>131.25</c:v>
                </c:pt>
                <c:pt idx="26">
                  <c:v>133.125</c:v>
                </c:pt>
                <c:pt idx="27">
                  <c:v>135</c:v>
                </c:pt>
                <c:pt idx="28">
                  <c:v>136.875</c:v>
                </c:pt>
                <c:pt idx="29">
                  <c:v>138.75</c:v>
                </c:pt>
                <c:pt idx="30">
                  <c:v>140.625</c:v>
                </c:pt>
                <c:pt idx="31">
                  <c:v>142.5</c:v>
                </c:pt>
                <c:pt idx="32">
                  <c:v>144.375</c:v>
                </c:pt>
                <c:pt idx="33">
                  <c:v>146.25</c:v>
                </c:pt>
                <c:pt idx="34">
                  <c:v>148.125</c:v>
                </c:pt>
                <c:pt idx="35">
                  <c:v>150</c:v>
                </c:pt>
                <c:pt idx="36">
                  <c:v>150</c:v>
                </c:pt>
                <c:pt idx="37">
                  <c:v>150</c:v>
                </c:pt>
                <c:pt idx="38">
                  <c:v>150</c:v>
                </c:pt>
                <c:pt idx="39">
                  <c:v>150</c:v>
                </c:pt>
                <c:pt idx="40">
                  <c:v>150</c:v>
                </c:pt>
                <c:pt idx="41">
                  <c:v>150</c:v>
                </c:pt>
                <c:pt idx="42" formatCode="General">
                  <c:v>150</c:v>
                </c:pt>
                <c:pt idx="43" formatCode="General">
                  <c:v>150</c:v>
                </c:pt>
                <c:pt idx="44" formatCode="General">
                  <c:v>150</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магистраль!$C$45:$C$89</c:f>
              <c:numCache>
                <c:formatCode>0</c:formatCode>
                <c:ptCount val="45"/>
                <c:pt idx="0">
                  <c:v>50</c:v>
                </c:pt>
                <c:pt idx="1">
                  <c:v>49.040404040404042</c:v>
                </c:pt>
                <c:pt idx="2">
                  <c:v>48.080808080808076</c:v>
                </c:pt>
                <c:pt idx="3">
                  <c:v>47.121212121212125</c:v>
                </c:pt>
                <c:pt idx="4">
                  <c:v>46.161616161616116</c:v>
                </c:pt>
                <c:pt idx="5">
                  <c:v>45.202020202020229</c:v>
                </c:pt>
                <c:pt idx="6">
                  <c:v>44.242424242424271</c:v>
                </c:pt>
                <c:pt idx="7">
                  <c:v>43.282828282828312</c:v>
                </c:pt>
                <c:pt idx="8">
                  <c:v>42.323232323232325</c:v>
                </c:pt>
                <c:pt idx="9">
                  <c:v>41.363636363636317</c:v>
                </c:pt>
                <c:pt idx="10">
                  <c:v>40.404040404040344</c:v>
                </c:pt>
                <c:pt idx="11">
                  <c:v>39.444444444444386</c:v>
                </c:pt>
                <c:pt idx="12">
                  <c:v>40.370370370370367</c:v>
                </c:pt>
                <c:pt idx="13">
                  <c:v>41.296296296296298</c:v>
                </c:pt>
                <c:pt idx="14">
                  <c:v>42.22222222222225</c:v>
                </c:pt>
                <c:pt idx="15">
                  <c:v>43.148148148148188</c:v>
                </c:pt>
                <c:pt idx="16">
                  <c:v>44.074074074074076</c:v>
                </c:pt>
                <c:pt idx="17">
                  <c:v>45</c:v>
                </c:pt>
                <c:pt idx="18">
                  <c:v>45.925925925925995</c:v>
                </c:pt>
                <c:pt idx="19">
                  <c:v>46.851851851851805</c:v>
                </c:pt>
                <c:pt idx="20">
                  <c:v>47.777777777777779</c:v>
                </c:pt>
                <c:pt idx="21">
                  <c:v>48.703703703703702</c:v>
                </c:pt>
                <c:pt idx="22">
                  <c:v>49.629629629629626</c:v>
                </c:pt>
                <c:pt idx="23">
                  <c:v>50.555555555555557</c:v>
                </c:pt>
                <c:pt idx="24">
                  <c:v>51.481481481481396</c:v>
                </c:pt>
                <c:pt idx="25">
                  <c:v>52.407407407407341</c:v>
                </c:pt>
                <c:pt idx="26">
                  <c:v>53.333333333333336</c:v>
                </c:pt>
                <c:pt idx="27">
                  <c:v>54.259259259259245</c:v>
                </c:pt>
                <c:pt idx="28">
                  <c:v>55.185185185185183</c:v>
                </c:pt>
                <c:pt idx="29">
                  <c:v>56.111111111111114</c:v>
                </c:pt>
                <c:pt idx="30">
                  <c:v>57.037037037037024</c:v>
                </c:pt>
                <c:pt idx="31">
                  <c:v>57.962962962962962</c:v>
                </c:pt>
                <c:pt idx="32">
                  <c:v>58.888888888888886</c:v>
                </c:pt>
                <c:pt idx="33">
                  <c:v>59.814814814814795</c:v>
                </c:pt>
                <c:pt idx="34">
                  <c:v>60.740740740740762</c:v>
                </c:pt>
                <c:pt idx="35">
                  <c:v>61.666666666666607</c:v>
                </c:pt>
                <c:pt idx="36">
                  <c:v>62.592592592592602</c:v>
                </c:pt>
                <c:pt idx="37">
                  <c:v>63.518518518518519</c:v>
                </c:pt>
                <c:pt idx="38">
                  <c:v>64.4444444444445</c:v>
                </c:pt>
                <c:pt idx="39">
                  <c:v>65.370370370370296</c:v>
                </c:pt>
                <c:pt idx="40">
                  <c:v>66.296296296296305</c:v>
                </c:pt>
                <c:pt idx="41">
                  <c:v>67.222222222222229</c:v>
                </c:pt>
                <c:pt idx="42">
                  <c:v>68.148148148148152</c:v>
                </c:pt>
                <c:pt idx="43">
                  <c:v>69.074074074074048</c:v>
                </c:pt>
                <c:pt idx="44" formatCode="General">
                  <c:v>70</c:v>
                </c:pt>
              </c:numCache>
            </c:numRef>
          </c:val>
          <c:smooth val="0"/>
        </c:ser>
        <c:dLbls>
          <c:showLegendKey val="0"/>
          <c:showVal val="0"/>
          <c:showCatName val="0"/>
          <c:showSerName val="0"/>
          <c:showPercent val="0"/>
          <c:showBubbleSize val="0"/>
        </c:dLbls>
        <c:marker val="1"/>
        <c:smooth val="0"/>
        <c:axId val="244608000"/>
        <c:axId val="244903872"/>
      </c:lineChart>
      <c:catAx>
        <c:axId val="24460800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903872"/>
        <c:crosses val="autoZero"/>
        <c:auto val="1"/>
        <c:lblAlgn val="ctr"/>
        <c:lblOffset val="100"/>
        <c:noMultiLvlLbl val="0"/>
      </c:catAx>
      <c:valAx>
        <c:axId val="244903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60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магистраль!$D$44</c:f>
              <c:strCache>
                <c:ptCount val="1"/>
                <c:pt idx="0">
                  <c:v>G под</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магистраль!$E$122:$E$166</c:f>
              <c:numCache>
                <c:formatCode>0.0</c:formatCode>
                <c:ptCount val="45"/>
                <c:pt idx="0">
                  <c:v>3980.3677003367006</c:v>
                </c:pt>
                <c:pt idx="1">
                  <c:v>4082.2323900936285</c:v>
                </c:pt>
                <c:pt idx="2">
                  <c:v>4180.6300222247619</c:v>
                </c:pt>
                <c:pt idx="3">
                  <c:v>4275.7337620474846</c:v>
                </c:pt>
                <c:pt idx="4">
                  <c:v>4367.7054570759892</c:v>
                </c:pt>
                <c:pt idx="5">
                  <c:v>4456.6965458953218</c:v>
                </c:pt>
                <c:pt idx="6">
                  <c:v>4542.8488808741095</c:v>
                </c:pt>
                <c:pt idx="7">
                  <c:v>4626.2954740952646</c:v>
                </c:pt>
                <c:pt idx="8">
                  <c:v>4707.1611747350162</c:v>
                </c:pt>
                <c:pt idx="9">
                  <c:v>4785.5632851278806</c:v>
                </c:pt>
                <c:pt idx="10">
                  <c:v>4861.6121218947083</c:v>
                </c:pt>
                <c:pt idx="11">
                  <c:v>4935.4115277642031</c:v>
                </c:pt>
                <c:pt idx="12">
                  <c:v>5002.2256931577176</c:v>
                </c:pt>
                <c:pt idx="13">
                  <c:v>5067.3830110287099</c:v>
                </c:pt>
                <c:pt idx="14">
                  <c:v>5130.9327286760181</c:v>
                </c:pt>
                <c:pt idx="15">
                  <c:v>5192.92365224883</c:v>
                </c:pt>
                <c:pt idx="16">
                  <c:v>5253.4038632879392</c:v>
                </c:pt>
                <c:pt idx="17">
                  <c:v>5312.4205087218752</c:v>
                </c:pt>
                <c:pt idx="18">
                  <c:v>5370.0196482018255</c:v>
                </c:pt>
                <c:pt idx="19">
                  <c:v>5426.2461462505944</c:v>
                </c:pt>
                <c:pt idx="20">
                  <c:v>5481.1435994474223</c:v>
                </c:pt>
                <c:pt idx="21">
                  <c:v>5534.7542909827944</c:v>
                </c:pt>
                <c:pt idx="22">
                  <c:v>5587.1191665522911</c:v>
                </c:pt>
                <c:pt idx="23">
                  <c:v>5638.2778268297989</c:v>
                </c:pt>
                <c:pt idx="24">
                  <c:v>5688.2685327545514</c:v>
                </c:pt>
                <c:pt idx="25">
                  <c:v>5737.1282206462538</c:v>
                </c:pt>
                <c:pt idx="26">
                  <c:v>5784.89252477829</c:v>
                </c:pt>
                <c:pt idx="27">
                  <c:v>5831.5958055252904</c:v>
                </c:pt>
                <c:pt idx="28">
                  <c:v>5877.2711815880384</c:v>
                </c:pt>
                <c:pt idx="29">
                  <c:v>5921.9505651062527</c:v>
                </c:pt>
                <c:pt idx="30">
                  <c:v>5965.6646987156373</c:v>
                </c:pt>
                <c:pt idx="31">
                  <c:v>6008.4431938020425</c:v>
                </c:pt>
                <c:pt idx="32">
                  <c:v>6050.3145693634679</c:v>
                </c:pt>
                <c:pt idx="33">
                  <c:v>6091.3062910167428</c:v>
                </c:pt>
                <c:pt idx="34">
                  <c:v>6131.4448097881623</c:v>
                </c:pt>
                <c:pt idx="35">
                  <c:v>6170.7556004086073</c:v>
                </c:pt>
                <c:pt idx="36">
                  <c:v>6287.7083274242195</c:v>
                </c:pt>
                <c:pt idx="37">
                  <c:v>6407.2218354260922</c:v>
                </c:pt>
                <c:pt idx="38">
                  <c:v>6529.3774149654773</c:v>
                </c:pt>
                <c:pt idx="39">
                  <c:v>6654.2599943100113</c:v>
                </c:pt>
                <c:pt idx="40">
                  <c:v>6781.9583363543625</c:v>
                </c:pt>
                <c:pt idx="41">
                  <c:v>6912.5652490191997</c:v>
                </c:pt>
                <c:pt idx="42">
                  <c:v>7046.1778101863974</c:v>
                </c:pt>
                <c:pt idx="43">
                  <c:v>7182.8976083162925</c:v>
                </c:pt>
                <c:pt idx="44">
                  <c:v>7322.8310000000001</c:v>
                </c:pt>
              </c:numCache>
            </c:numRef>
          </c:val>
          <c:smooth val="0"/>
        </c:ser>
        <c:ser>
          <c:idx val="1"/>
          <c:order val="1"/>
          <c:tx>
            <c:strRef>
              <c:f>магистраль!$E$44</c:f>
              <c:strCache>
                <c:ptCount val="1"/>
                <c:pt idx="0">
                  <c:v>G обр</c:v>
                </c:pt>
              </c:strCache>
            </c:strRef>
          </c:tx>
          <c:spPr>
            <a:ln w="28575" cap="rnd">
              <a:solidFill>
                <a:schemeClr val="accent2"/>
              </a:solidFill>
              <a:round/>
            </a:ln>
            <a:effectLst/>
          </c:spPr>
          <c:marker>
            <c:symbol val="none"/>
          </c:marker>
          <c:val>
            <c:numRef>
              <c:f>магистраль!$F$122:$F$166</c:f>
              <c:numCache>
                <c:formatCode>0.0</c:formatCode>
                <c:ptCount val="45"/>
                <c:pt idx="0">
                  <c:v>3861.9117003367023</c:v>
                </c:pt>
                <c:pt idx="1">
                  <c:v>3963.7763900936284</c:v>
                </c:pt>
                <c:pt idx="2">
                  <c:v>4062.1740222247618</c:v>
                </c:pt>
                <c:pt idx="3">
                  <c:v>4157.2777620474835</c:v>
                </c:pt>
                <c:pt idx="4">
                  <c:v>4249.2494570759891</c:v>
                </c:pt>
                <c:pt idx="5">
                  <c:v>4338.2405458953181</c:v>
                </c:pt>
                <c:pt idx="6">
                  <c:v>4424.3928808741093</c:v>
                </c:pt>
                <c:pt idx="7">
                  <c:v>4507.8394740952644</c:v>
                </c:pt>
                <c:pt idx="8">
                  <c:v>4588.7051747350124</c:v>
                </c:pt>
                <c:pt idx="9">
                  <c:v>4667.1072851278805</c:v>
                </c:pt>
                <c:pt idx="10">
                  <c:v>4743.1561218947081</c:v>
                </c:pt>
                <c:pt idx="11">
                  <c:v>4816.955527764203</c:v>
                </c:pt>
                <c:pt idx="12">
                  <c:v>4883.7696931577175</c:v>
                </c:pt>
                <c:pt idx="13">
                  <c:v>4948.9270110287098</c:v>
                </c:pt>
                <c:pt idx="14">
                  <c:v>5012.476728676018</c:v>
                </c:pt>
                <c:pt idx="15">
                  <c:v>5074.4676522488298</c:v>
                </c:pt>
                <c:pt idx="16">
                  <c:v>5134.9478632879391</c:v>
                </c:pt>
                <c:pt idx="17">
                  <c:v>5193.9645087218751</c:v>
                </c:pt>
                <c:pt idx="18">
                  <c:v>5251.5636482018244</c:v>
                </c:pt>
                <c:pt idx="19">
                  <c:v>5307.7901462505924</c:v>
                </c:pt>
                <c:pt idx="20">
                  <c:v>5362.6875994474221</c:v>
                </c:pt>
                <c:pt idx="21">
                  <c:v>5416.2982909827942</c:v>
                </c:pt>
                <c:pt idx="22">
                  <c:v>5468.66316655229</c:v>
                </c:pt>
                <c:pt idx="23">
                  <c:v>5519.8218268298042</c:v>
                </c:pt>
                <c:pt idx="24">
                  <c:v>5569.812532754554</c:v>
                </c:pt>
                <c:pt idx="25">
                  <c:v>5618.6722206462537</c:v>
                </c:pt>
                <c:pt idx="26">
                  <c:v>5666.4365247782844</c:v>
                </c:pt>
                <c:pt idx="27">
                  <c:v>5713.1398055252894</c:v>
                </c:pt>
                <c:pt idx="28">
                  <c:v>5758.815181588041</c:v>
                </c:pt>
                <c:pt idx="29">
                  <c:v>5803.4945651062526</c:v>
                </c:pt>
                <c:pt idx="30">
                  <c:v>5847.2086987156299</c:v>
                </c:pt>
                <c:pt idx="31">
                  <c:v>5889.9871938020415</c:v>
                </c:pt>
                <c:pt idx="32">
                  <c:v>5931.8585693634668</c:v>
                </c:pt>
                <c:pt idx="33">
                  <c:v>5972.8502910167426</c:v>
                </c:pt>
                <c:pt idx="34">
                  <c:v>6012.9888097881621</c:v>
                </c:pt>
                <c:pt idx="35">
                  <c:v>6052.2996004086044</c:v>
                </c:pt>
                <c:pt idx="36">
                  <c:v>6169.2523274242221</c:v>
                </c:pt>
                <c:pt idx="37">
                  <c:v>6288.7658354260921</c:v>
                </c:pt>
                <c:pt idx="38">
                  <c:v>6410.9214149654808</c:v>
                </c:pt>
                <c:pt idx="39">
                  <c:v>6535.8039943100111</c:v>
                </c:pt>
                <c:pt idx="40">
                  <c:v>6663.5023363543623</c:v>
                </c:pt>
                <c:pt idx="41">
                  <c:v>6794.1092490191986</c:v>
                </c:pt>
                <c:pt idx="42">
                  <c:v>6927.7218101864009</c:v>
                </c:pt>
                <c:pt idx="43">
                  <c:v>7064.4416083162914</c:v>
                </c:pt>
                <c:pt idx="44">
                  <c:v>7204.375</c:v>
                </c:pt>
              </c:numCache>
            </c:numRef>
          </c:val>
          <c:smooth val="0"/>
        </c:ser>
        <c:dLbls>
          <c:showLegendKey val="0"/>
          <c:showVal val="0"/>
          <c:showCatName val="0"/>
          <c:showSerName val="0"/>
          <c:showPercent val="0"/>
          <c:showBubbleSize val="0"/>
        </c:dLbls>
        <c:marker val="1"/>
        <c:smooth val="0"/>
        <c:axId val="243802112"/>
        <c:axId val="244905600"/>
      </c:lineChart>
      <c:catAx>
        <c:axId val="24380211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905600"/>
        <c:crosses val="autoZero"/>
        <c:auto val="1"/>
        <c:lblAlgn val="ctr"/>
        <c:lblOffset val="100"/>
        <c:noMultiLvlLbl val="0"/>
      </c:catAx>
      <c:valAx>
        <c:axId val="2449056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802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магистраль!$C$122:$C$166</c:f>
              <c:numCache>
                <c:formatCode>General</c:formatCode>
                <c:ptCount val="45"/>
                <c:pt idx="0">
                  <c:v>105</c:v>
                </c:pt>
                <c:pt idx="1">
                  <c:v>105</c:v>
                </c:pt>
                <c:pt idx="2">
                  <c:v>105</c:v>
                </c:pt>
                <c:pt idx="3">
                  <c:v>105</c:v>
                </c:pt>
                <c:pt idx="4">
                  <c:v>105</c:v>
                </c:pt>
                <c:pt idx="5">
                  <c:v>105</c:v>
                </c:pt>
                <c:pt idx="6">
                  <c:v>105</c:v>
                </c:pt>
                <c:pt idx="7">
                  <c:v>105</c:v>
                </c:pt>
                <c:pt idx="8">
                  <c:v>105</c:v>
                </c:pt>
                <c:pt idx="9">
                  <c:v>105</c:v>
                </c:pt>
                <c:pt idx="10">
                  <c:v>105</c:v>
                </c:pt>
                <c:pt idx="11">
                  <c:v>105</c:v>
                </c:pt>
                <c:pt idx="12" formatCode="0">
                  <c:v>106.87499999999999</c:v>
                </c:pt>
                <c:pt idx="13" formatCode="0">
                  <c:v>108.75</c:v>
                </c:pt>
                <c:pt idx="14" formatCode="0">
                  <c:v>110.62499999999999</c:v>
                </c:pt>
                <c:pt idx="15" formatCode="0">
                  <c:v>112.5</c:v>
                </c:pt>
                <c:pt idx="16" formatCode="0">
                  <c:v>114.37499999999999</c:v>
                </c:pt>
                <c:pt idx="17" formatCode="0">
                  <c:v>116.25</c:v>
                </c:pt>
                <c:pt idx="18" formatCode="0">
                  <c:v>118.12499999999999</c:v>
                </c:pt>
                <c:pt idx="19" formatCode="0">
                  <c:v>120</c:v>
                </c:pt>
                <c:pt idx="20" formatCode="0">
                  <c:v>121.87499999999999</c:v>
                </c:pt>
                <c:pt idx="21" formatCode="0">
                  <c:v>123.75</c:v>
                </c:pt>
                <c:pt idx="22" formatCode="0">
                  <c:v>125.62499999999999</c:v>
                </c:pt>
                <c:pt idx="23" formatCode="0">
                  <c:v>127.5</c:v>
                </c:pt>
                <c:pt idx="24" formatCode="0">
                  <c:v>129.375</c:v>
                </c:pt>
                <c:pt idx="25" formatCode="0">
                  <c:v>131.25</c:v>
                </c:pt>
                <c:pt idx="26" formatCode="0">
                  <c:v>133.125</c:v>
                </c:pt>
                <c:pt idx="27" formatCode="0">
                  <c:v>135</c:v>
                </c:pt>
                <c:pt idx="28" formatCode="0">
                  <c:v>136.875</c:v>
                </c:pt>
                <c:pt idx="29" formatCode="0">
                  <c:v>138.75</c:v>
                </c:pt>
                <c:pt idx="30" formatCode="0">
                  <c:v>140.625</c:v>
                </c:pt>
                <c:pt idx="31" formatCode="0">
                  <c:v>142.5</c:v>
                </c:pt>
                <c:pt idx="32" formatCode="0">
                  <c:v>144.375</c:v>
                </c:pt>
                <c:pt idx="33" formatCode="0">
                  <c:v>146.25</c:v>
                </c:pt>
                <c:pt idx="34" formatCode="0">
                  <c:v>148.125</c:v>
                </c:pt>
                <c:pt idx="35">
                  <c:v>150</c:v>
                </c:pt>
                <c:pt idx="36">
                  <c:v>150</c:v>
                </c:pt>
                <c:pt idx="37">
                  <c:v>150</c:v>
                </c:pt>
                <c:pt idx="38">
                  <c:v>150</c:v>
                </c:pt>
                <c:pt idx="39">
                  <c:v>150</c:v>
                </c:pt>
                <c:pt idx="40">
                  <c:v>150</c:v>
                </c:pt>
                <c:pt idx="41">
                  <c:v>150</c:v>
                </c:pt>
                <c:pt idx="42">
                  <c:v>150</c:v>
                </c:pt>
                <c:pt idx="43">
                  <c:v>150</c:v>
                </c:pt>
                <c:pt idx="44">
                  <c:v>150</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магистраль!$D$122:$D$166</c:f>
              <c:numCache>
                <c:formatCode>0</c:formatCode>
                <c:ptCount val="45"/>
                <c:pt idx="0">
                  <c:v>50</c:v>
                </c:pt>
                <c:pt idx="1">
                  <c:v>49.040404040404042</c:v>
                </c:pt>
                <c:pt idx="2">
                  <c:v>48.080808080808076</c:v>
                </c:pt>
                <c:pt idx="3">
                  <c:v>47.121212121212125</c:v>
                </c:pt>
                <c:pt idx="4">
                  <c:v>46.161616161616116</c:v>
                </c:pt>
                <c:pt idx="5">
                  <c:v>45.202020202020229</c:v>
                </c:pt>
                <c:pt idx="6">
                  <c:v>44.242424242424271</c:v>
                </c:pt>
                <c:pt idx="7">
                  <c:v>43.282828282828312</c:v>
                </c:pt>
                <c:pt idx="8">
                  <c:v>42.323232323232325</c:v>
                </c:pt>
                <c:pt idx="9">
                  <c:v>41.363636363636317</c:v>
                </c:pt>
                <c:pt idx="10">
                  <c:v>40.404040404040344</c:v>
                </c:pt>
                <c:pt idx="11">
                  <c:v>39.444444444444386</c:v>
                </c:pt>
                <c:pt idx="12">
                  <c:v>40.370370370370367</c:v>
                </c:pt>
                <c:pt idx="13">
                  <c:v>41.296296296296298</c:v>
                </c:pt>
                <c:pt idx="14">
                  <c:v>42.22222222222225</c:v>
                </c:pt>
                <c:pt idx="15">
                  <c:v>43.148148148148188</c:v>
                </c:pt>
                <c:pt idx="16">
                  <c:v>44.074074074074076</c:v>
                </c:pt>
                <c:pt idx="17">
                  <c:v>45</c:v>
                </c:pt>
                <c:pt idx="18">
                  <c:v>45.925925925925995</c:v>
                </c:pt>
                <c:pt idx="19">
                  <c:v>46.851851851851805</c:v>
                </c:pt>
                <c:pt idx="20">
                  <c:v>47.777777777777779</c:v>
                </c:pt>
                <c:pt idx="21">
                  <c:v>48.703703703703702</c:v>
                </c:pt>
                <c:pt idx="22">
                  <c:v>49.629629629629626</c:v>
                </c:pt>
                <c:pt idx="23">
                  <c:v>50.555555555555557</c:v>
                </c:pt>
                <c:pt idx="24">
                  <c:v>51.481481481481396</c:v>
                </c:pt>
                <c:pt idx="25">
                  <c:v>52.407407407407341</c:v>
                </c:pt>
                <c:pt idx="26">
                  <c:v>53.333333333333336</c:v>
                </c:pt>
                <c:pt idx="27">
                  <c:v>54.259259259259245</c:v>
                </c:pt>
                <c:pt idx="28">
                  <c:v>55.185185185185183</c:v>
                </c:pt>
                <c:pt idx="29">
                  <c:v>56.111111111111114</c:v>
                </c:pt>
                <c:pt idx="30">
                  <c:v>57.037037037037024</c:v>
                </c:pt>
                <c:pt idx="31">
                  <c:v>57.962962962962962</c:v>
                </c:pt>
                <c:pt idx="32">
                  <c:v>58.888888888888886</c:v>
                </c:pt>
                <c:pt idx="33">
                  <c:v>59.814814814814795</c:v>
                </c:pt>
                <c:pt idx="34">
                  <c:v>60.740740740740762</c:v>
                </c:pt>
                <c:pt idx="35">
                  <c:v>61.666666666666607</c:v>
                </c:pt>
                <c:pt idx="36">
                  <c:v>62.592592592592602</c:v>
                </c:pt>
                <c:pt idx="37">
                  <c:v>63.518518518518519</c:v>
                </c:pt>
                <c:pt idx="38">
                  <c:v>64.4444444444445</c:v>
                </c:pt>
                <c:pt idx="39">
                  <c:v>65.370370370370296</c:v>
                </c:pt>
                <c:pt idx="40">
                  <c:v>66.296296296296305</c:v>
                </c:pt>
                <c:pt idx="41">
                  <c:v>67.222222222222229</c:v>
                </c:pt>
                <c:pt idx="42">
                  <c:v>68.148148148148152</c:v>
                </c:pt>
                <c:pt idx="43">
                  <c:v>69.074074074074048</c:v>
                </c:pt>
                <c:pt idx="44">
                  <c:v>70</c:v>
                </c:pt>
              </c:numCache>
            </c:numRef>
          </c:val>
          <c:smooth val="0"/>
        </c:ser>
        <c:dLbls>
          <c:showLegendKey val="0"/>
          <c:showVal val="0"/>
          <c:showCatName val="0"/>
          <c:showSerName val="0"/>
          <c:showPercent val="0"/>
          <c:showBubbleSize val="0"/>
        </c:dLbls>
        <c:marker val="1"/>
        <c:smooth val="0"/>
        <c:axId val="243802624"/>
        <c:axId val="244907328"/>
      </c:lineChart>
      <c:catAx>
        <c:axId val="24380262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907328"/>
        <c:crosses val="autoZero"/>
        <c:auto val="1"/>
        <c:lblAlgn val="ctr"/>
        <c:lblOffset val="100"/>
        <c:noMultiLvlLbl val="0"/>
      </c:catAx>
      <c:valAx>
        <c:axId val="244907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80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486500861401185E-2"/>
          <c:y val="4.3128798274848071E-2"/>
          <c:w val="0.92597654368093851"/>
          <c:h val="0.87865649316870176"/>
        </c:manualLayout>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новогорный!$B$25:$B$69</c:f>
              <c:numCache>
                <c:formatCode>0</c:formatCode>
                <c:ptCount val="45"/>
                <c:pt idx="0">
                  <c:v>70</c:v>
                </c:pt>
                <c:pt idx="1">
                  <c:v>70</c:v>
                </c:pt>
                <c:pt idx="2">
                  <c:v>70</c:v>
                </c:pt>
                <c:pt idx="3">
                  <c:v>70</c:v>
                </c:pt>
                <c:pt idx="4">
                  <c:v>70</c:v>
                </c:pt>
                <c:pt idx="5">
                  <c:v>70</c:v>
                </c:pt>
                <c:pt idx="6">
                  <c:v>70</c:v>
                </c:pt>
                <c:pt idx="7">
                  <c:v>70</c:v>
                </c:pt>
                <c:pt idx="8">
                  <c:v>70</c:v>
                </c:pt>
                <c:pt idx="9">
                  <c:v>70</c:v>
                </c:pt>
                <c:pt idx="10">
                  <c:v>70</c:v>
                </c:pt>
                <c:pt idx="11">
                  <c:v>70.735294117647072</c:v>
                </c:pt>
                <c:pt idx="12">
                  <c:v>71.470588235294088</c:v>
                </c:pt>
                <c:pt idx="13">
                  <c:v>72.205882352941074</c:v>
                </c:pt>
                <c:pt idx="14">
                  <c:v>72.941176470588232</c:v>
                </c:pt>
                <c:pt idx="15">
                  <c:v>73.676470588235233</c:v>
                </c:pt>
                <c:pt idx="16">
                  <c:v>74.411764705882419</c:v>
                </c:pt>
                <c:pt idx="17">
                  <c:v>75.147058823529306</c:v>
                </c:pt>
                <c:pt idx="18">
                  <c:v>75.88235294117645</c:v>
                </c:pt>
                <c:pt idx="19">
                  <c:v>76.617647058823508</c:v>
                </c:pt>
                <c:pt idx="20">
                  <c:v>77.352941176470452</c:v>
                </c:pt>
                <c:pt idx="21">
                  <c:v>78.088235294117666</c:v>
                </c:pt>
                <c:pt idx="22">
                  <c:v>78.82352941176471</c:v>
                </c:pt>
                <c:pt idx="23">
                  <c:v>79.558823529411768</c:v>
                </c:pt>
                <c:pt idx="24">
                  <c:v>80.294117647058826</c:v>
                </c:pt>
                <c:pt idx="25">
                  <c:v>81.029411764705884</c:v>
                </c:pt>
                <c:pt idx="26">
                  <c:v>81.764705882352942</c:v>
                </c:pt>
                <c:pt idx="27">
                  <c:v>82.5</c:v>
                </c:pt>
                <c:pt idx="28">
                  <c:v>83.235294117647072</c:v>
                </c:pt>
                <c:pt idx="29">
                  <c:v>83.970588235294088</c:v>
                </c:pt>
                <c:pt idx="30">
                  <c:v>84.705882352941074</c:v>
                </c:pt>
                <c:pt idx="31">
                  <c:v>85.441176470588232</c:v>
                </c:pt>
                <c:pt idx="32">
                  <c:v>86.176470588235233</c:v>
                </c:pt>
                <c:pt idx="33">
                  <c:v>86.911764705882419</c:v>
                </c:pt>
                <c:pt idx="34">
                  <c:v>87.647058823529306</c:v>
                </c:pt>
                <c:pt idx="35">
                  <c:v>88.38235294117645</c:v>
                </c:pt>
                <c:pt idx="36">
                  <c:v>89.117647058823508</c:v>
                </c:pt>
                <c:pt idx="37">
                  <c:v>89.852941176470452</c:v>
                </c:pt>
                <c:pt idx="38">
                  <c:v>90.588235294117666</c:v>
                </c:pt>
                <c:pt idx="39">
                  <c:v>91.32352941176471</c:v>
                </c:pt>
                <c:pt idx="40">
                  <c:v>92.058823529411768</c:v>
                </c:pt>
                <c:pt idx="41">
                  <c:v>92.794117647058826</c:v>
                </c:pt>
                <c:pt idx="42">
                  <c:v>93.529411764705884</c:v>
                </c:pt>
                <c:pt idx="43">
                  <c:v>94.264705882352942</c:v>
                </c:pt>
                <c:pt idx="44">
                  <c:v>95</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новогорный!$C$25:$C$69</c:f>
              <c:numCache>
                <c:formatCode>0</c:formatCode>
                <c:ptCount val="45"/>
                <c:pt idx="0">
                  <c:v>60</c:v>
                </c:pt>
                <c:pt idx="1">
                  <c:v>58.1</c:v>
                </c:pt>
                <c:pt idx="2">
                  <c:v>56.2</c:v>
                </c:pt>
                <c:pt idx="3">
                  <c:v>54.3</c:v>
                </c:pt>
                <c:pt idx="4">
                  <c:v>52.4</c:v>
                </c:pt>
                <c:pt idx="5">
                  <c:v>50.5</c:v>
                </c:pt>
                <c:pt idx="6">
                  <c:v>48.6</c:v>
                </c:pt>
                <c:pt idx="7">
                  <c:v>46.7</c:v>
                </c:pt>
                <c:pt idx="8">
                  <c:v>44.8</c:v>
                </c:pt>
                <c:pt idx="9">
                  <c:v>42.9</c:v>
                </c:pt>
                <c:pt idx="10">
                  <c:v>41</c:v>
                </c:pt>
                <c:pt idx="11">
                  <c:v>41.852941176470559</c:v>
                </c:pt>
                <c:pt idx="12">
                  <c:v>42.705882352941181</c:v>
                </c:pt>
                <c:pt idx="13">
                  <c:v>43.558823529411754</c:v>
                </c:pt>
                <c:pt idx="14">
                  <c:v>44.411764705882291</c:v>
                </c:pt>
                <c:pt idx="15">
                  <c:v>45.264705882352963</c:v>
                </c:pt>
                <c:pt idx="16">
                  <c:v>46.117647058823472</c:v>
                </c:pt>
                <c:pt idx="17">
                  <c:v>46.970588235294095</c:v>
                </c:pt>
                <c:pt idx="18">
                  <c:v>47.823529411764667</c:v>
                </c:pt>
                <c:pt idx="19">
                  <c:v>48.676470588235297</c:v>
                </c:pt>
                <c:pt idx="20">
                  <c:v>49.529411764705912</c:v>
                </c:pt>
                <c:pt idx="21">
                  <c:v>50.382352941176499</c:v>
                </c:pt>
                <c:pt idx="22">
                  <c:v>51.235294117647044</c:v>
                </c:pt>
                <c:pt idx="23">
                  <c:v>52.088235294117652</c:v>
                </c:pt>
                <c:pt idx="24">
                  <c:v>52.941176470588225</c:v>
                </c:pt>
                <c:pt idx="25">
                  <c:v>53.794117647058876</c:v>
                </c:pt>
                <c:pt idx="26">
                  <c:v>54.647058823529413</c:v>
                </c:pt>
                <c:pt idx="27">
                  <c:v>55.5</c:v>
                </c:pt>
                <c:pt idx="28">
                  <c:v>56.352941176470559</c:v>
                </c:pt>
                <c:pt idx="29">
                  <c:v>57.205882352941181</c:v>
                </c:pt>
                <c:pt idx="30">
                  <c:v>58.058823529411754</c:v>
                </c:pt>
                <c:pt idx="31">
                  <c:v>58.911764705882291</c:v>
                </c:pt>
                <c:pt idx="32">
                  <c:v>59.764705882352963</c:v>
                </c:pt>
                <c:pt idx="33">
                  <c:v>60.617647058823472</c:v>
                </c:pt>
                <c:pt idx="34">
                  <c:v>61.470588235294095</c:v>
                </c:pt>
                <c:pt idx="35">
                  <c:v>62.323529411764675</c:v>
                </c:pt>
                <c:pt idx="36">
                  <c:v>63.17647058823529</c:v>
                </c:pt>
                <c:pt idx="37">
                  <c:v>64.029411764705884</c:v>
                </c:pt>
                <c:pt idx="38">
                  <c:v>64.88235294117645</c:v>
                </c:pt>
                <c:pt idx="39">
                  <c:v>65.735294117647072</c:v>
                </c:pt>
                <c:pt idx="40">
                  <c:v>66.588235294117666</c:v>
                </c:pt>
                <c:pt idx="41">
                  <c:v>67.441176470588232</c:v>
                </c:pt>
                <c:pt idx="42">
                  <c:v>68.294117647058826</c:v>
                </c:pt>
                <c:pt idx="43">
                  <c:v>69.147058823529306</c:v>
                </c:pt>
                <c:pt idx="44">
                  <c:v>70</c:v>
                </c:pt>
              </c:numCache>
            </c:numRef>
          </c:val>
          <c:smooth val="0"/>
        </c:ser>
        <c:dLbls>
          <c:showLegendKey val="0"/>
          <c:showVal val="0"/>
          <c:showCatName val="0"/>
          <c:showSerName val="0"/>
          <c:showPercent val="0"/>
          <c:showBubbleSize val="0"/>
        </c:dLbls>
        <c:marker val="1"/>
        <c:smooth val="0"/>
        <c:axId val="245019648"/>
        <c:axId val="246539392"/>
      </c:lineChart>
      <c:catAx>
        <c:axId val="24501964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6539392"/>
        <c:crosses val="autoZero"/>
        <c:auto val="1"/>
        <c:lblAlgn val="ctr"/>
        <c:lblOffset val="100"/>
        <c:noMultiLvlLbl val="0"/>
      </c:catAx>
      <c:valAx>
        <c:axId val="246539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019648"/>
        <c:crosses val="autoZero"/>
        <c:crossBetween val="between"/>
      </c:valAx>
      <c:spPr>
        <a:noFill/>
        <a:ln>
          <a:noFill/>
        </a:ln>
        <a:effectLst/>
      </c:spPr>
    </c:plotArea>
    <c:legend>
      <c:legendPos val="b"/>
      <c:layout>
        <c:manualLayout>
          <c:xMode val="edge"/>
          <c:yMode val="edge"/>
          <c:x val="7.8337630703651115E-2"/>
          <c:y val="0.13733110845951152"/>
          <c:w val="0.15022619969860596"/>
          <c:h val="6.282572353421517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625084698240612E-2"/>
          <c:y val="4.4715447154471628E-2"/>
          <c:w val="0.90461428226516194"/>
          <c:h val="0.86606235196210191"/>
        </c:manualLayout>
      </c:layout>
      <c:lineChart>
        <c:grouping val="standard"/>
        <c:varyColors val="0"/>
        <c:ser>
          <c:idx val="0"/>
          <c:order val="0"/>
          <c:tx>
            <c:strRef>
              <c:f>магистраль!$D$44</c:f>
              <c:strCache>
                <c:ptCount val="1"/>
                <c:pt idx="0">
                  <c:v>G под</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новогорный!$D$75:$D$119</c:f>
              <c:numCache>
                <c:formatCode>0.0</c:formatCode>
                <c:ptCount val="45"/>
                <c:pt idx="0">
                  <c:v>400</c:v>
                </c:pt>
                <c:pt idx="1">
                  <c:v>400</c:v>
                </c:pt>
                <c:pt idx="2">
                  <c:v>400</c:v>
                </c:pt>
                <c:pt idx="3">
                  <c:v>400</c:v>
                </c:pt>
                <c:pt idx="4">
                  <c:v>400</c:v>
                </c:pt>
                <c:pt idx="5">
                  <c:v>400</c:v>
                </c:pt>
                <c:pt idx="6">
                  <c:v>400</c:v>
                </c:pt>
                <c:pt idx="7">
                  <c:v>400</c:v>
                </c:pt>
                <c:pt idx="8">
                  <c:v>400</c:v>
                </c:pt>
                <c:pt idx="9">
                  <c:v>400</c:v>
                </c:pt>
                <c:pt idx="10">
                  <c:v>400</c:v>
                </c:pt>
                <c:pt idx="11">
                  <c:v>413.52941176470586</c:v>
                </c:pt>
                <c:pt idx="12">
                  <c:v>427.05882352941205</c:v>
                </c:pt>
                <c:pt idx="13">
                  <c:v>440.5882352941174</c:v>
                </c:pt>
                <c:pt idx="14">
                  <c:v>454.11764705882371</c:v>
                </c:pt>
                <c:pt idx="15">
                  <c:v>467.64705882352962</c:v>
                </c:pt>
                <c:pt idx="16">
                  <c:v>481.17647058823525</c:v>
                </c:pt>
                <c:pt idx="17">
                  <c:v>494.70588235294139</c:v>
                </c:pt>
                <c:pt idx="18">
                  <c:v>508.23529411764696</c:v>
                </c:pt>
                <c:pt idx="19">
                  <c:v>521.76470588235293</c:v>
                </c:pt>
                <c:pt idx="20">
                  <c:v>535.29411764705924</c:v>
                </c:pt>
                <c:pt idx="21">
                  <c:v>548.82352941176407</c:v>
                </c:pt>
                <c:pt idx="22">
                  <c:v>562.35294117647049</c:v>
                </c:pt>
                <c:pt idx="23">
                  <c:v>575.88235294117703</c:v>
                </c:pt>
                <c:pt idx="24">
                  <c:v>589.41176470588232</c:v>
                </c:pt>
                <c:pt idx="25">
                  <c:v>602.94117647058829</c:v>
                </c:pt>
                <c:pt idx="26">
                  <c:v>616.47058823529414</c:v>
                </c:pt>
                <c:pt idx="27">
                  <c:v>630</c:v>
                </c:pt>
                <c:pt idx="28">
                  <c:v>643.52941176470586</c:v>
                </c:pt>
                <c:pt idx="29">
                  <c:v>657.05882352941171</c:v>
                </c:pt>
                <c:pt idx="30">
                  <c:v>670.58823529411802</c:v>
                </c:pt>
                <c:pt idx="31">
                  <c:v>684.11764705882342</c:v>
                </c:pt>
                <c:pt idx="32">
                  <c:v>697.64705882352882</c:v>
                </c:pt>
                <c:pt idx="33">
                  <c:v>711.17647058823593</c:v>
                </c:pt>
                <c:pt idx="34">
                  <c:v>724.70588235294167</c:v>
                </c:pt>
                <c:pt idx="35">
                  <c:v>738.23529411764753</c:v>
                </c:pt>
                <c:pt idx="36">
                  <c:v>751.76470588235293</c:v>
                </c:pt>
                <c:pt idx="37">
                  <c:v>765.29411764705924</c:v>
                </c:pt>
                <c:pt idx="38">
                  <c:v>778.82352941176407</c:v>
                </c:pt>
                <c:pt idx="39">
                  <c:v>792.35294117647049</c:v>
                </c:pt>
                <c:pt idx="40">
                  <c:v>805.88235294117703</c:v>
                </c:pt>
                <c:pt idx="41">
                  <c:v>819.41176470588243</c:v>
                </c:pt>
                <c:pt idx="42">
                  <c:v>832.94117647058829</c:v>
                </c:pt>
                <c:pt idx="43">
                  <c:v>846.47058823529414</c:v>
                </c:pt>
                <c:pt idx="44">
                  <c:v>860</c:v>
                </c:pt>
              </c:numCache>
            </c:numRef>
          </c:val>
          <c:smooth val="0"/>
        </c:ser>
        <c:ser>
          <c:idx val="1"/>
          <c:order val="1"/>
          <c:tx>
            <c:strRef>
              <c:f>магистраль!$E$44</c:f>
              <c:strCache>
                <c:ptCount val="1"/>
                <c:pt idx="0">
                  <c:v>G обр</c:v>
                </c:pt>
              </c:strCache>
            </c:strRef>
          </c:tx>
          <c:spPr>
            <a:ln w="28575" cap="rnd">
              <a:solidFill>
                <a:schemeClr val="accent3"/>
              </a:solidFill>
              <a:round/>
            </a:ln>
            <a:effectLst/>
          </c:spPr>
          <c:marker>
            <c:symbol val="none"/>
          </c:marker>
          <c:val>
            <c:numRef>
              <c:f>новогорный!$E$75:$E$119</c:f>
              <c:numCache>
                <c:formatCode>0.0</c:formatCode>
                <c:ptCount val="45"/>
                <c:pt idx="0">
                  <c:v>398.75</c:v>
                </c:pt>
                <c:pt idx="1">
                  <c:v>398.75</c:v>
                </c:pt>
                <c:pt idx="2">
                  <c:v>398.75</c:v>
                </c:pt>
                <c:pt idx="3">
                  <c:v>398.75</c:v>
                </c:pt>
                <c:pt idx="4">
                  <c:v>398.75</c:v>
                </c:pt>
                <c:pt idx="5">
                  <c:v>398.75</c:v>
                </c:pt>
                <c:pt idx="6">
                  <c:v>398.75</c:v>
                </c:pt>
                <c:pt idx="7">
                  <c:v>398.75</c:v>
                </c:pt>
                <c:pt idx="8">
                  <c:v>398.75</c:v>
                </c:pt>
                <c:pt idx="9">
                  <c:v>398.75</c:v>
                </c:pt>
                <c:pt idx="10">
                  <c:v>398.75</c:v>
                </c:pt>
                <c:pt idx="11">
                  <c:v>412.27941176470586</c:v>
                </c:pt>
                <c:pt idx="12">
                  <c:v>425.80882352941205</c:v>
                </c:pt>
                <c:pt idx="13">
                  <c:v>439.3382352941174</c:v>
                </c:pt>
                <c:pt idx="14">
                  <c:v>452.86764705882371</c:v>
                </c:pt>
                <c:pt idx="15">
                  <c:v>466.39705882352939</c:v>
                </c:pt>
                <c:pt idx="16">
                  <c:v>479.92647058823496</c:v>
                </c:pt>
                <c:pt idx="17">
                  <c:v>493.45588235294139</c:v>
                </c:pt>
                <c:pt idx="18">
                  <c:v>506.98529411764696</c:v>
                </c:pt>
                <c:pt idx="19">
                  <c:v>520.51470588235293</c:v>
                </c:pt>
                <c:pt idx="20">
                  <c:v>534.04411764705878</c:v>
                </c:pt>
                <c:pt idx="21">
                  <c:v>547.57352941176441</c:v>
                </c:pt>
                <c:pt idx="22">
                  <c:v>561.10294117647061</c:v>
                </c:pt>
                <c:pt idx="23">
                  <c:v>574.63235294117703</c:v>
                </c:pt>
                <c:pt idx="24">
                  <c:v>588.16176470588232</c:v>
                </c:pt>
                <c:pt idx="25">
                  <c:v>601.69117647058852</c:v>
                </c:pt>
                <c:pt idx="26">
                  <c:v>615.22058823529414</c:v>
                </c:pt>
                <c:pt idx="27">
                  <c:v>628.75</c:v>
                </c:pt>
                <c:pt idx="28">
                  <c:v>642.27941176470631</c:v>
                </c:pt>
                <c:pt idx="29">
                  <c:v>655.80882352941171</c:v>
                </c:pt>
                <c:pt idx="30">
                  <c:v>669.33823529411757</c:v>
                </c:pt>
                <c:pt idx="31">
                  <c:v>682.86764705882297</c:v>
                </c:pt>
                <c:pt idx="32">
                  <c:v>696.39705882352882</c:v>
                </c:pt>
                <c:pt idx="33">
                  <c:v>709.92647058823559</c:v>
                </c:pt>
                <c:pt idx="34">
                  <c:v>723.45588235294122</c:v>
                </c:pt>
                <c:pt idx="35">
                  <c:v>736.98529411764753</c:v>
                </c:pt>
                <c:pt idx="36">
                  <c:v>750.51470588235293</c:v>
                </c:pt>
                <c:pt idx="37">
                  <c:v>764.04411764705878</c:v>
                </c:pt>
                <c:pt idx="38">
                  <c:v>777.57352941176441</c:v>
                </c:pt>
                <c:pt idx="39">
                  <c:v>791.10294117647061</c:v>
                </c:pt>
                <c:pt idx="40">
                  <c:v>804.63235294117703</c:v>
                </c:pt>
                <c:pt idx="41">
                  <c:v>818.16176470588243</c:v>
                </c:pt>
                <c:pt idx="42">
                  <c:v>831.69117647058852</c:v>
                </c:pt>
                <c:pt idx="43">
                  <c:v>845.22058823529414</c:v>
                </c:pt>
                <c:pt idx="44">
                  <c:v>858.75</c:v>
                </c:pt>
              </c:numCache>
            </c:numRef>
          </c:val>
          <c:smooth val="0"/>
        </c:ser>
        <c:dLbls>
          <c:showLegendKey val="0"/>
          <c:showVal val="0"/>
          <c:showCatName val="0"/>
          <c:showSerName val="0"/>
          <c:showPercent val="0"/>
          <c:showBubbleSize val="0"/>
        </c:dLbls>
        <c:marker val="1"/>
        <c:smooth val="0"/>
        <c:axId val="243803136"/>
        <c:axId val="246541120"/>
      </c:lineChart>
      <c:catAx>
        <c:axId val="24380313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6541120"/>
        <c:crosses val="autoZero"/>
        <c:auto val="1"/>
        <c:lblAlgn val="ctr"/>
        <c:lblOffset val="100"/>
        <c:noMultiLvlLbl val="0"/>
      </c:catAx>
      <c:valAx>
        <c:axId val="2465411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803136"/>
        <c:crosses val="autoZero"/>
        <c:crossBetween val="between"/>
      </c:valAx>
      <c:spPr>
        <a:noFill/>
        <a:ln>
          <a:noFill/>
        </a:ln>
        <a:effectLst/>
      </c:spPr>
    </c:plotArea>
    <c:legend>
      <c:legendPos val="b"/>
      <c:layout>
        <c:manualLayout>
          <c:xMode val="edge"/>
          <c:yMode val="edge"/>
          <c:x val="9.1875355343193535E-2"/>
          <c:y val="0.20315568785609131"/>
          <c:w val="0.22277747922459237"/>
          <c:h val="6.5136995070738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0"/>
      <c:depthPercent val="60"/>
      <c:rAngAx val="0"/>
      <c:perspective val="9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2"/>
          <c:order val="0"/>
          <c:tx>
            <c:strRef>
              <c:f>'Книга 2'!$Q$162</c:f>
              <c:strCache>
                <c:ptCount val="1"/>
                <c:pt idx="0">
                  <c:v>пос. Метлино</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2'!$T$162:$Z$162</c:f>
              <c:numCache>
                <c:formatCode>#\ ##0.0</c:formatCode>
                <c:ptCount val="7"/>
                <c:pt idx="0">
                  <c:v>7400</c:v>
                </c:pt>
                <c:pt idx="1">
                  <c:v>7400</c:v>
                </c:pt>
                <c:pt idx="2">
                  <c:v>11000</c:v>
                </c:pt>
                <c:pt idx="3">
                  <c:v>12840</c:v>
                </c:pt>
                <c:pt idx="4">
                  <c:v>14680</c:v>
                </c:pt>
                <c:pt idx="5">
                  <c:v>22240</c:v>
                </c:pt>
                <c:pt idx="6">
                  <c:v>26320</c:v>
                </c:pt>
              </c:numCache>
            </c:numRef>
          </c:val>
        </c:ser>
        <c:ser>
          <c:idx val="0"/>
          <c:order val="1"/>
          <c:tx>
            <c:strRef>
              <c:f>'Книга 2'!$Q$163</c:f>
              <c:strCache>
                <c:ptCount val="1"/>
                <c:pt idx="0">
                  <c:v>15 мкр (Заозерный)</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2'!$T$163:$Z$163</c:f>
              <c:numCache>
                <c:formatCode>#\ ##0.0</c:formatCode>
                <c:ptCount val="7"/>
                <c:pt idx="0">
                  <c:v>7582</c:v>
                </c:pt>
                <c:pt idx="1">
                  <c:v>8782</c:v>
                </c:pt>
                <c:pt idx="2">
                  <c:v>8782</c:v>
                </c:pt>
                <c:pt idx="3">
                  <c:v>8782</c:v>
                </c:pt>
                <c:pt idx="4">
                  <c:v>8782</c:v>
                </c:pt>
                <c:pt idx="5">
                  <c:v>12226.166666666666</c:v>
                </c:pt>
                <c:pt idx="6">
                  <c:v>19114.5</c:v>
                </c:pt>
              </c:numCache>
            </c:numRef>
          </c:val>
        </c:ser>
        <c:ser>
          <c:idx val="1"/>
          <c:order val="2"/>
          <c:tx>
            <c:strRef>
              <c:f>'Книга 2'!$Q$164</c:f>
              <c:strCache>
                <c:ptCount val="1"/>
                <c:pt idx="0">
                  <c:v>пос. Новогорный</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2'!$T$164:$Z$164</c:f>
              <c:numCache>
                <c:formatCode>#\ ##0.0</c:formatCode>
                <c:ptCount val="7"/>
                <c:pt idx="0">
                  <c:v>1500</c:v>
                </c:pt>
                <c:pt idx="1">
                  <c:v>1500</c:v>
                </c:pt>
                <c:pt idx="2">
                  <c:v>1500</c:v>
                </c:pt>
                <c:pt idx="3">
                  <c:v>2700</c:v>
                </c:pt>
                <c:pt idx="4">
                  <c:v>3900</c:v>
                </c:pt>
                <c:pt idx="5">
                  <c:v>12833.333333333332</c:v>
                </c:pt>
                <c:pt idx="6">
                  <c:v>23500</c:v>
                </c:pt>
              </c:numCache>
            </c:numRef>
          </c:val>
        </c:ser>
        <c:ser>
          <c:idx val="3"/>
          <c:order val="3"/>
          <c:tx>
            <c:strRef>
              <c:f>'Книга 2'!$Q$165</c:f>
              <c:strCache>
                <c:ptCount val="1"/>
                <c:pt idx="0">
                  <c:v>VI р-н</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2'!$T$165:$Z$165</c:f>
              <c:numCache>
                <c:formatCode>#\ ##0.0</c:formatCode>
                <c:ptCount val="7"/>
                <c:pt idx="0">
                  <c:v>0</c:v>
                </c:pt>
                <c:pt idx="1">
                  <c:v>18200</c:v>
                </c:pt>
                <c:pt idx="2">
                  <c:v>36600</c:v>
                </c:pt>
                <c:pt idx="3">
                  <c:v>39540</c:v>
                </c:pt>
                <c:pt idx="4">
                  <c:v>42480</c:v>
                </c:pt>
                <c:pt idx="5">
                  <c:v>51300</c:v>
                </c:pt>
                <c:pt idx="6">
                  <c:v>51300</c:v>
                </c:pt>
              </c:numCache>
            </c:numRef>
          </c:val>
        </c:ser>
        <c:ser>
          <c:idx val="5"/>
          <c:order val="4"/>
          <c:tx>
            <c:strRef>
              <c:f>'Книга 2'!$Q$166</c:f>
              <c:strCache>
                <c:ptCount val="1"/>
                <c:pt idx="0">
                  <c:v>IV р-н</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2'!$T$166:$Z$166</c:f>
              <c:numCache>
                <c:formatCode>#\ ##0.0</c:formatCode>
                <c:ptCount val="7"/>
                <c:pt idx="0">
                  <c:v>43536.5</c:v>
                </c:pt>
                <c:pt idx="1">
                  <c:v>43536.5</c:v>
                </c:pt>
                <c:pt idx="2">
                  <c:v>49306.5</c:v>
                </c:pt>
                <c:pt idx="3">
                  <c:v>66456.5</c:v>
                </c:pt>
                <c:pt idx="4">
                  <c:v>83606.5</c:v>
                </c:pt>
                <c:pt idx="5">
                  <c:v>168605.14333333334</c:v>
                </c:pt>
                <c:pt idx="6">
                  <c:v>235702.43</c:v>
                </c:pt>
              </c:numCache>
            </c:numRef>
          </c:val>
        </c:ser>
        <c:ser>
          <c:idx val="4"/>
          <c:order val="5"/>
          <c:tx>
            <c:strRef>
              <c:f>'Книга 2'!$Q$167</c:f>
              <c:strCache>
                <c:ptCount val="1"/>
                <c:pt idx="0">
                  <c:v>III р-н</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2'!$T$167:$Z$167</c:f>
              <c:numCache>
                <c:formatCode>#\ ##0.0</c:formatCode>
                <c:ptCount val="7"/>
                <c:pt idx="0">
                  <c:v>0</c:v>
                </c:pt>
                <c:pt idx="1">
                  <c:v>0</c:v>
                </c:pt>
                <c:pt idx="2">
                  <c:v>0</c:v>
                </c:pt>
                <c:pt idx="3">
                  <c:v>4358.9880000000003</c:v>
                </c:pt>
                <c:pt idx="4">
                  <c:v>8717.9760000000006</c:v>
                </c:pt>
                <c:pt idx="5">
                  <c:v>21535.35666666667</c:v>
                </c:pt>
                <c:pt idx="6">
                  <c:v>21016.190000000002</c:v>
                </c:pt>
              </c:numCache>
            </c:numRef>
          </c:val>
        </c:ser>
        <c:ser>
          <c:idx val="6"/>
          <c:order val="6"/>
          <c:tx>
            <c:strRef>
              <c:f>'Книга 2'!$Q$168</c:f>
              <c:strCache>
                <c:ptCount val="1"/>
                <c:pt idx="0">
                  <c:v> II р-н</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cat>
            <c:strRef>
              <c:f>'Книга 2'!$R$142:$X$142</c:f>
              <c:strCache>
                <c:ptCount val="7"/>
                <c:pt idx="0">
                  <c:v>2016</c:v>
                </c:pt>
                <c:pt idx="1">
                  <c:v>2017</c:v>
                </c:pt>
                <c:pt idx="2">
                  <c:v>2018</c:v>
                </c:pt>
                <c:pt idx="3">
                  <c:v>2019</c:v>
                </c:pt>
                <c:pt idx="4">
                  <c:v>2020</c:v>
                </c:pt>
                <c:pt idx="5">
                  <c:v>2021-2025</c:v>
                </c:pt>
                <c:pt idx="6">
                  <c:v>2026-2031</c:v>
                </c:pt>
              </c:strCache>
            </c:strRef>
          </c:cat>
          <c:val>
            <c:numRef>
              <c:f>'Книга 2'!$T$168:$Z$168</c:f>
              <c:numCache>
                <c:formatCode>#\ ##0.0</c:formatCode>
                <c:ptCount val="7"/>
                <c:pt idx="0">
                  <c:v>16155</c:v>
                </c:pt>
                <c:pt idx="1">
                  <c:v>16155</c:v>
                </c:pt>
                <c:pt idx="2">
                  <c:v>16155</c:v>
                </c:pt>
                <c:pt idx="3">
                  <c:v>16155</c:v>
                </c:pt>
                <c:pt idx="4">
                  <c:v>16155</c:v>
                </c:pt>
                <c:pt idx="5">
                  <c:v>16155</c:v>
                </c:pt>
                <c:pt idx="6">
                  <c:v>16155</c:v>
                </c:pt>
              </c:numCache>
            </c:numRef>
          </c:val>
        </c:ser>
        <c:dLbls>
          <c:showLegendKey val="0"/>
          <c:showVal val="0"/>
          <c:showCatName val="0"/>
          <c:showSerName val="0"/>
          <c:showPercent val="0"/>
          <c:showBubbleSize val="0"/>
        </c:dLbls>
        <c:gapWidth val="65"/>
        <c:shape val="box"/>
        <c:axId val="249074176"/>
        <c:axId val="177674432"/>
        <c:axId val="0"/>
      </c:bar3DChart>
      <c:catAx>
        <c:axId val="24907417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Расчетный</a:t>
                </a:r>
                <a:r>
                  <a:rPr lang="ru-RU" baseline="0"/>
                  <a:t> период</a:t>
                </a:r>
                <a:endParaRPr lang="ru-RU"/>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77674432"/>
        <c:crosses val="autoZero"/>
        <c:auto val="1"/>
        <c:lblAlgn val="ctr"/>
        <c:lblOffset val="100"/>
        <c:noMultiLvlLbl val="0"/>
      </c:catAx>
      <c:valAx>
        <c:axId val="177674432"/>
        <c:scaling>
          <c:orientation val="minMax"/>
          <c:max val="500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Площадь,</a:t>
                </a:r>
                <a:r>
                  <a:rPr lang="ru-RU" baseline="0"/>
                  <a:t> м</a:t>
                </a:r>
                <a:r>
                  <a:rPr lang="ru-RU" baseline="30000"/>
                  <a:t>2</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49074176"/>
        <c:crosses val="autoZero"/>
        <c:crossBetween val="between"/>
      </c:valAx>
      <c:spPr>
        <a:noFill/>
        <a:ln>
          <a:noFill/>
        </a:ln>
        <a:effectLst/>
      </c:spPr>
    </c:plotArea>
    <c:legend>
      <c:legendPos val="r"/>
      <c:layout>
        <c:manualLayout>
          <c:xMode val="edge"/>
          <c:yMode val="edge"/>
          <c:x val="0.76401321613255813"/>
          <c:y val="0.18408574045113898"/>
          <c:w val="0.23598693928321543"/>
          <c:h val="0.4851145587206908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294546080398682E-2"/>
          <c:y val="5.5063913470993132E-2"/>
          <c:w val="0.92487336251373964"/>
          <c:h val="0.86647527466146423"/>
        </c:manualLayout>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новогорный!$B$75:$B$119</c:f>
              <c:numCache>
                <c:formatCode>0</c:formatCode>
                <c:ptCount val="45"/>
                <c:pt idx="0">
                  <c:v>80</c:v>
                </c:pt>
                <c:pt idx="1">
                  <c:v>80</c:v>
                </c:pt>
                <c:pt idx="2">
                  <c:v>80</c:v>
                </c:pt>
                <c:pt idx="3">
                  <c:v>80</c:v>
                </c:pt>
                <c:pt idx="4">
                  <c:v>80</c:v>
                </c:pt>
                <c:pt idx="5">
                  <c:v>80</c:v>
                </c:pt>
                <c:pt idx="6">
                  <c:v>80</c:v>
                </c:pt>
                <c:pt idx="7">
                  <c:v>80</c:v>
                </c:pt>
                <c:pt idx="8">
                  <c:v>80</c:v>
                </c:pt>
                <c:pt idx="9">
                  <c:v>80</c:v>
                </c:pt>
                <c:pt idx="10">
                  <c:v>80</c:v>
                </c:pt>
                <c:pt idx="11">
                  <c:v>80.735294117647072</c:v>
                </c:pt>
                <c:pt idx="12">
                  <c:v>81.470588235294088</c:v>
                </c:pt>
                <c:pt idx="13">
                  <c:v>82.205882352941074</c:v>
                </c:pt>
                <c:pt idx="14">
                  <c:v>82.941176470588232</c:v>
                </c:pt>
                <c:pt idx="15">
                  <c:v>83.676470588235233</c:v>
                </c:pt>
                <c:pt idx="16">
                  <c:v>84.411764705882419</c:v>
                </c:pt>
                <c:pt idx="17">
                  <c:v>85.147058823529306</c:v>
                </c:pt>
                <c:pt idx="18">
                  <c:v>85.88235294117645</c:v>
                </c:pt>
                <c:pt idx="19">
                  <c:v>86.617647058823508</c:v>
                </c:pt>
                <c:pt idx="20">
                  <c:v>87.352941176470452</c:v>
                </c:pt>
                <c:pt idx="21">
                  <c:v>88.088235294117666</c:v>
                </c:pt>
                <c:pt idx="22">
                  <c:v>88.82352941176471</c:v>
                </c:pt>
                <c:pt idx="23">
                  <c:v>89.558823529411768</c:v>
                </c:pt>
                <c:pt idx="24">
                  <c:v>90.294117647058826</c:v>
                </c:pt>
                <c:pt idx="25">
                  <c:v>91.029411764705884</c:v>
                </c:pt>
                <c:pt idx="26">
                  <c:v>91.764705882352942</c:v>
                </c:pt>
                <c:pt idx="27">
                  <c:v>92.5</c:v>
                </c:pt>
                <c:pt idx="28">
                  <c:v>93.235294117647072</c:v>
                </c:pt>
                <c:pt idx="29">
                  <c:v>93.970588235294088</c:v>
                </c:pt>
                <c:pt idx="30">
                  <c:v>94.705882352941074</c:v>
                </c:pt>
                <c:pt idx="31">
                  <c:v>95.441176470588232</c:v>
                </c:pt>
                <c:pt idx="32">
                  <c:v>96.176470588235247</c:v>
                </c:pt>
                <c:pt idx="33">
                  <c:v>96.911764705882419</c:v>
                </c:pt>
                <c:pt idx="34">
                  <c:v>97.647058823529306</c:v>
                </c:pt>
                <c:pt idx="35">
                  <c:v>98.38235294117645</c:v>
                </c:pt>
                <c:pt idx="36">
                  <c:v>99.117647058823508</c:v>
                </c:pt>
                <c:pt idx="37">
                  <c:v>99.852941176470452</c:v>
                </c:pt>
                <c:pt idx="38">
                  <c:v>100.58823529411769</c:v>
                </c:pt>
                <c:pt idx="39">
                  <c:v>101.32352941176471</c:v>
                </c:pt>
                <c:pt idx="40">
                  <c:v>102.05882352941177</c:v>
                </c:pt>
                <c:pt idx="41">
                  <c:v>102.79411764705888</c:v>
                </c:pt>
                <c:pt idx="42">
                  <c:v>103.52941176470588</c:v>
                </c:pt>
                <c:pt idx="43">
                  <c:v>104.26470588235294</c:v>
                </c:pt>
                <c:pt idx="44">
                  <c:v>105</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новогорный!$C$75:$C$119</c:f>
              <c:numCache>
                <c:formatCode>0</c:formatCode>
                <c:ptCount val="45"/>
                <c:pt idx="0">
                  <c:v>60</c:v>
                </c:pt>
                <c:pt idx="1">
                  <c:v>58.100000000000009</c:v>
                </c:pt>
                <c:pt idx="2">
                  <c:v>56.2</c:v>
                </c:pt>
                <c:pt idx="3">
                  <c:v>54.3</c:v>
                </c:pt>
                <c:pt idx="4">
                  <c:v>52.4</c:v>
                </c:pt>
                <c:pt idx="5">
                  <c:v>50.5</c:v>
                </c:pt>
                <c:pt idx="6">
                  <c:v>48.6</c:v>
                </c:pt>
                <c:pt idx="7">
                  <c:v>46.7</c:v>
                </c:pt>
                <c:pt idx="8">
                  <c:v>44.8</c:v>
                </c:pt>
                <c:pt idx="9">
                  <c:v>42.9</c:v>
                </c:pt>
                <c:pt idx="10">
                  <c:v>41</c:v>
                </c:pt>
                <c:pt idx="11">
                  <c:v>41.852941176470559</c:v>
                </c:pt>
                <c:pt idx="12">
                  <c:v>42.705882352941181</c:v>
                </c:pt>
                <c:pt idx="13">
                  <c:v>43.558823529411754</c:v>
                </c:pt>
                <c:pt idx="14">
                  <c:v>44.411764705882291</c:v>
                </c:pt>
                <c:pt idx="15">
                  <c:v>45.264705882352963</c:v>
                </c:pt>
                <c:pt idx="16">
                  <c:v>46.117647058823472</c:v>
                </c:pt>
                <c:pt idx="17">
                  <c:v>46.970588235294095</c:v>
                </c:pt>
                <c:pt idx="18">
                  <c:v>47.823529411764667</c:v>
                </c:pt>
                <c:pt idx="19">
                  <c:v>48.67647058823529</c:v>
                </c:pt>
                <c:pt idx="20">
                  <c:v>49.529411764705912</c:v>
                </c:pt>
                <c:pt idx="21">
                  <c:v>50.382352941176499</c:v>
                </c:pt>
                <c:pt idx="22">
                  <c:v>51.235294117647044</c:v>
                </c:pt>
                <c:pt idx="23">
                  <c:v>52.088235294117652</c:v>
                </c:pt>
                <c:pt idx="24">
                  <c:v>52.941176470588225</c:v>
                </c:pt>
                <c:pt idx="25">
                  <c:v>53.794117647058876</c:v>
                </c:pt>
                <c:pt idx="26">
                  <c:v>54.647058823529413</c:v>
                </c:pt>
                <c:pt idx="27">
                  <c:v>55.5</c:v>
                </c:pt>
                <c:pt idx="28">
                  <c:v>56.352941176470559</c:v>
                </c:pt>
                <c:pt idx="29">
                  <c:v>57.205882352941181</c:v>
                </c:pt>
                <c:pt idx="30">
                  <c:v>58.058823529411754</c:v>
                </c:pt>
                <c:pt idx="31">
                  <c:v>58.911764705882291</c:v>
                </c:pt>
                <c:pt idx="32">
                  <c:v>59.764705882352963</c:v>
                </c:pt>
                <c:pt idx="33">
                  <c:v>60.617647058823472</c:v>
                </c:pt>
                <c:pt idx="34">
                  <c:v>61.470588235294095</c:v>
                </c:pt>
                <c:pt idx="35">
                  <c:v>62.323529411764675</c:v>
                </c:pt>
                <c:pt idx="36">
                  <c:v>63.17647058823529</c:v>
                </c:pt>
                <c:pt idx="37">
                  <c:v>64.029411764705884</c:v>
                </c:pt>
                <c:pt idx="38">
                  <c:v>64.88235294117645</c:v>
                </c:pt>
                <c:pt idx="39">
                  <c:v>65.735294117647072</c:v>
                </c:pt>
                <c:pt idx="40">
                  <c:v>66.588235294117666</c:v>
                </c:pt>
                <c:pt idx="41">
                  <c:v>67.441176470588232</c:v>
                </c:pt>
                <c:pt idx="42">
                  <c:v>68.294117647058826</c:v>
                </c:pt>
                <c:pt idx="43">
                  <c:v>69.147058823529306</c:v>
                </c:pt>
                <c:pt idx="44">
                  <c:v>70</c:v>
                </c:pt>
              </c:numCache>
            </c:numRef>
          </c:val>
          <c:smooth val="0"/>
        </c:ser>
        <c:dLbls>
          <c:showLegendKey val="0"/>
          <c:showVal val="0"/>
          <c:showCatName val="0"/>
          <c:showSerName val="0"/>
          <c:showPercent val="0"/>
          <c:showBubbleSize val="0"/>
        </c:dLbls>
        <c:marker val="1"/>
        <c:smooth val="0"/>
        <c:axId val="245022208"/>
        <c:axId val="246542848"/>
      </c:lineChart>
      <c:catAx>
        <c:axId val="24502220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6542848"/>
        <c:crosses val="autoZero"/>
        <c:auto val="1"/>
        <c:lblAlgn val="ctr"/>
        <c:lblOffset val="100"/>
        <c:noMultiLvlLbl val="0"/>
      </c:catAx>
      <c:valAx>
        <c:axId val="246542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022208"/>
        <c:crosses val="autoZero"/>
        <c:crossBetween val="between"/>
      </c:valAx>
      <c:spPr>
        <a:noFill/>
        <a:ln>
          <a:noFill/>
        </a:ln>
        <a:effectLst/>
      </c:spPr>
    </c:plotArea>
    <c:legend>
      <c:legendPos val="b"/>
      <c:layout>
        <c:manualLayout>
          <c:xMode val="edge"/>
          <c:yMode val="edge"/>
          <c:x val="7.2053541742453597E-2"/>
          <c:y val="0.1768571984057549"/>
          <c:w val="0.15246504023062701"/>
          <c:h val="6.5941155503710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97545159796201E-2"/>
          <c:y val="4.0968342644320296E-2"/>
          <c:w val="0.90545592095105709"/>
          <c:h val="0.84004222935820172"/>
        </c:manualLayout>
      </c:layout>
      <c:lineChart>
        <c:grouping val="standard"/>
        <c:varyColors val="0"/>
        <c:ser>
          <c:idx val="0"/>
          <c:order val="0"/>
          <c:tx>
            <c:strRef>
              <c:f>магистраль!$D$44</c:f>
              <c:strCache>
                <c:ptCount val="1"/>
                <c:pt idx="0">
                  <c:v>G под</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новогорный!$D$127:$D$171</c:f>
              <c:numCache>
                <c:formatCode>0.0</c:formatCode>
                <c:ptCount val="45"/>
                <c:pt idx="0">
                  <c:v>400</c:v>
                </c:pt>
                <c:pt idx="1">
                  <c:v>400</c:v>
                </c:pt>
                <c:pt idx="2">
                  <c:v>400</c:v>
                </c:pt>
                <c:pt idx="3">
                  <c:v>400</c:v>
                </c:pt>
                <c:pt idx="4">
                  <c:v>400</c:v>
                </c:pt>
                <c:pt idx="5">
                  <c:v>400</c:v>
                </c:pt>
                <c:pt idx="6">
                  <c:v>400</c:v>
                </c:pt>
                <c:pt idx="7">
                  <c:v>400</c:v>
                </c:pt>
                <c:pt idx="8">
                  <c:v>400</c:v>
                </c:pt>
                <c:pt idx="9">
                  <c:v>400</c:v>
                </c:pt>
                <c:pt idx="10">
                  <c:v>400</c:v>
                </c:pt>
                <c:pt idx="11">
                  <c:v>398.39136373051934</c:v>
                </c:pt>
                <c:pt idx="12">
                  <c:v>411.90391566035254</c:v>
                </c:pt>
                <c:pt idx="13">
                  <c:v>425.53710450339429</c:v>
                </c:pt>
                <c:pt idx="14">
                  <c:v>439.28897452484989</c:v>
                </c:pt>
                <c:pt idx="15">
                  <c:v>453.15786318657547</c:v>
                </c:pt>
                <c:pt idx="16">
                  <c:v>467.14236560548625</c:v>
                </c:pt>
                <c:pt idx="17">
                  <c:v>481.24130427338969</c:v>
                </c:pt>
                <c:pt idx="18">
                  <c:v>495.45370315600326</c:v>
                </c:pt>
                <c:pt idx="19">
                  <c:v>509.77876545413289</c:v>
                </c:pt>
                <c:pt idx="20">
                  <c:v>524.21585444121195</c:v>
                </c:pt>
                <c:pt idx="21">
                  <c:v>538.76447689618294</c:v>
                </c:pt>
                <c:pt idx="22">
                  <c:v>553.42426873490467</c:v>
                </c:pt>
                <c:pt idx="23">
                  <c:v>568.19498251122354</c:v>
                </c:pt>
                <c:pt idx="24">
                  <c:v>583.07647651395041</c:v>
                </c:pt>
                <c:pt idx="25">
                  <c:v>598.06870523103635</c:v>
                </c:pt>
                <c:pt idx="26">
                  <c:v>613.17171098894755</c:v>
                </c:pt>
                <c:pt idx="27">
                  <c:v>628.38561660561641</c:v>
                </c:pt>
                <c:pt idx="28">
                  <c:v>643.7106189203181</c:v>
                </c:pt>
                <c:pt idx="29">
                  <c:v>659.14698308457707</c:v>
                </c:pt>
                <c:pt idx="30">
                  <c:v>674.69503751549951</c:v>
                </c:pt>
                <c:pt idx="31">
                  <c:v>690.35516942732136</c:v>
                </c:pt>
                <c:pt idx="32">
                  <c:v>706.12782086910443</c:v>
                </c:pt>
                <c:pt idx="33">
                  <c:v>722.01348520666386</c:v>
                </c:pt>
                <c:pt idx="34">
                  <c:v>738.01270399541011</c:v>
                </c:pt>
                <c:pt idx="35">
                  <c:v>754.12606419809777</c:v>
                </c:pt>
                <c:pt idx="36">
                  <c:v>770.35419570758143</c:v>
                </c:pt>
                <c:pt idx="37">
                  <c:v>786.69776914004501</c:v>
                </c:pt>
                <c:pt idx="38">
                  <c:v>803.1574938685676</c:v>
                </c:pt>
                <c:pt idx="39">
                  <c:v>819.73411627082055</c:v>
                </c:pt>
                <c:pt idx="40">
                  <c:v>836.4284181679526</c:v>
                </c:pt>
                <c:pt idx="41">
                  <c:v>853.24121543459296</c:v>
                </c:pt>
                <c:pt idx="42">
                  <c:v>870.17335676234768</c:v>
                </c:pt>
                <c:pt idx="43">
                  <c:v>887.22572256130093</c:v>
                </c:pt>
                <c:pt idx="44">
                  <c:v>904.39922398589022</c:v>
                </c:pt>
              </c:numCache>
            </c:numRef>
          </c:val>
          <c:smooth val="0"/>
        </c:ser>
        <c:ser>
          <c:idx val="1"/>
          <c:order val="1"/>
          <c:tx>
            <c:strRef>
              <c:f>магистраль!$E$44</c:f>
              <c:strCache>
                <c:ptCount val="1"/>
                <c:pt idx="0">
                  <c:v>G обр</c:v>
                </c:pt>
              </c:strCache>
            </c:strRef>
          </c:tx>
          <c:spPr>
            <a:ln w="28575" cap="rnd">
              <a:solidFill>
                <a:schemeClr val="accent2"/>
              </a:solidFill>
              <a:round/>
            </a:ln>
            <a:effectLst/>
          </c:spPr>
          <c:marker>
            <c:symbol val="none"/>
          </c:marker>
          <c:val>
            <c:numRef>
              <c:f>новогорный!$E$127:$E$171</c:f>
              <c:numCache>
                <c:formatCode>0.0</c:formatCode>
                <c:ptCount val="45"/>
                <c:pt idx="0">
                  <c:v>398.75</c:v>
                </c:pt>
                <c:pt idx="1">
                  <c:v>398.75</c:v>
                </c:pt>
                <c:pt idx="2">
                  <c:v>398.75</c:v>
                </c:pt>
                <c:pt idx="3">
                  <c:v>398.75</c:v>
                </c:pt>
                <c:pt idx="4">
                  <c:v>398.75</c:v>
                </c:pt>
                <c:pt idx="5">
                  <c:v>398.75</c:v>
                </c:pt>
                <c:pt idx="6">
                  <c:v>398.75</c:v>
                </c:pt>
                <c:pt idx="7">
                  <c:v>398.75</c:v>
                </c:pt>
                <c:pt idx="8">
                  <c:v>398.75</c:v>
                </c:pt>
                <c:pt idx="9">
                  <c:v>398.75</c:v>
                </c:pt>
                <c:pt idx="10">
                  <c:v>398.75</c:v>
                </c:pt>
                <c:pt idx="11">
                  <c:v>397.14136373051957</c:v>
                </c:pt>
                <c:pt idx="12">
                  <c:v>410.65391566035271</c:v>
                </c:pt>
                <c:pt idx="13">
                  <c:v>424.28710450339429</c:v>
                </c:pt>
                <c:pt idx="14">
                  <c:v>438.03897452484989</c:v>
                </c:pt>
                <c:pt idx="15">
                  <c:v>451.90786318657518</c:v>
                </c:pt>
                <c:pt idx="16">
                  <c:v>465.89236560548596</c:v>
                </c:pt>
                <c:pt idx="17">
                  <c:v>479.99130427338946</c:v>
                </c:pt>
                <c:pt idx="18">
                  <c:v>494.20370315600326</c:v>
                </c:pt>
                <c:pt idx="19">
                  <c:v>508.52876545413289</c:v>
                </c:pt>
                <c:pt idx="20">
                  <c:v>522.96585444121149</c:v>
                </c:pt>
                <c:pt idx="21">
                  <c:v>537.51447689618294</c:v>
                </c:pt>
                <c:pt idx="22">
                  <c:v>552.17426873490547</c:v>
                </c:pt>
                <c:pt idx="23">
                  <c:v>566.94498251122309</c:v>
                </c:pt>
                <c:pt idx="24">
                  <c:v>581.82647651394996</c:v>
                </c:pt>
                <c:pt idx="25">
                  <c:v>596.81870523103635</c:v>
                </c:pt>
                <c:pt idx="26">
                  <c:v>611.92171098894732</c:v>
                </c:pt>
                <c:pt idx="27">
                  <c:v>627.13561660561641</c:v>
                </c:pt>
                <c:pt idx="28">
                  <c:v>642.46061892031776</c:v>
                </c:pt>
                <c:pt idx="29">
                  <c:v>657.89698308457707</c:v>
                </c:pt>
                <c:pt idx="30">
                  <c:v>673.44503751549939</c:v>
                </c:pt>
                <c:pt idx="31">
                  <c:v>689.10516942732158</c:v>
                </c:pt>
                <c:pt idx="32">
                  <c:v>704.87782086910443</c:v>
                </c:pt>
                <c:pt idx="33">
                  <c:v>720.76348520666386</c:v>
                </c:pt>
                <c:pt idx="34">
                  <c:v>736.76270399541011</c:v>
                </c:pt>
                <c:pt idx="35">
                  <c:v>752.87606419809777</c:v>
                </c:pt>
                <c:pt idx="36">
                  <c:v>769.10419570758154</c:v>
                </c:pt>
                <c:pt idx="37">
                  <c:v>785.44776914004456</c:v>
                </c:pt>
                <c:pt idx="38">
                  <c:v>801.9074938685676</c:v>
                </c:pt>
                <c:pt idx="39">
                  <c:v>818.48411627082055</c:v>
                </c:pt>
                <c:pt idx="40">
                  <c:v>835.17841816795305</c:v>
                </c:pt>
                <c:pt idx="41">
                  <c:v>851.99121543459296</c:v>
                </c:pt>
                <c:pt idx="42">
                  <c:v>868.92335676234723</c:v>
                </c:pt>
                <c:pt idx="43">
                  <c:v>885.97572256130093</c:v>
                </c:pt>
                <c:pt idx="44">
                  <c:v>903.14922398589022</c:v>
                </c:pt>
              </c:numCache>
            </c:numRef>
          </c:val>
          <c:smooth val="0"/>
        </c:ser>
        <c:dLbls>
          <c:showLegendKey val="0"/>
          <c:showVal val="0"/>
          <c:showCatName val="0"/>
          <c:showSerName val="0"/>
          <c:showPercent val="0"/>
          <c:showBubbleSize val="0"/>
        </c:dLbls>
        <c:marker val="1"/>
        <c:smooth val="0"/>
        <c:axId val="243804160"/>
        <c:axId val="246544576"/>
      </c:lineChart>
      <c:catAx>
        <c:axId val="24380416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6544576"/>
        <c:crosses val="autoZero"/>
        <c:auto val="1"/>
        <c:lblAlgn val="ctr"/>
        <c:lblOffset val="100"/>
        <c:noMultiLvlLbl val="0"/>
      </c:catAx>
      <c:valAx>
        <c:axId val="2465445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804160"/>
        <c:crosses val="autoZero"/>
        <c:crossBetween val="between"/>
      </c:valAx>
      <c:spPr>
        <a:noFill/>
        <a:ln>
          <a:noFill/>
        </a:ln>
        <a:effectLst/>
      </c:spPr>
    </c:plotArea>
    <c:legend>
      <c:legendPos val="b"/>
      <c:layout>
        <c:manualLayout>
          <c:xMode val="edge"/>
          <c:yMode val="edge"/>
          <c:x val="8.3711749266635826E-2"/>
          <c:y val="0.13212774380856027"/>
          <c:w val="0.22081179558437558"/>
          <c:h val="5.967858766257568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10411718594645E-2"/>
          <c:y val="3.6124794745484398E-2"/>
          <c:w val="0.92509662146615035"/>
          <c:h val="0.86880570963112425"/>
        </c:manualLayout>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новогорный!$B$127:$B$171</c:f>
              <c:numCache>
                <c:formatCode>0</c:formatCode>
                <c:ptCount val="45"/>
                <c:pt idx="0">
                  <c:v>80</c:v>
                </c:pt>
                <c:pt idx="1">
                  <c:v>80</c:v>
                </c:pt>
                <c:pt idx="2">
                  <c:v>80</c:v>
                </c:pt>
                <c:pt idx="3">
                  <c:v>80</c:v>
                </c:pt>
                <c:pt idx="4">
                  <c:v>80</c:v>
                </c:pt>
                <c:pt idx="5">
                  <c:v>80</c:v>
                </c:pt>
                <c:pt idx="6">
                  <c:v>80</c:v>
                </c:pt>
                <c:pt idx="7">
                  <c:v>80</c:v>
                </c:pt>
                <c:pt idx="8">
                  <c:v>80</c:v>
                </c:pt>
                <c:pt idx="9">
                  <c:v>80</c:v>
                </c:pt>
                <c:pt idx="10">
                  <c:v>80</c:v>
                </c:pt>
                <c:pt idx="11">
                  <c:v>80.735294117647072</c:v>
                </c:pt>
                <c:pt idx="12">
                  <c:v>81.470588235294088</c:v>
                </c:pt>
                <c:pt idx="13">
                  <c:v>82.205882352941074</c:v>
                </c:pt>
                <c:pt idx="14">
                  <c:v>82.941176470588232</c:v>
                </c:pt>
                <c:pt idx="15">
                  <c:v>83.676470588235233</c:v>
                </c:pt>
                <c:pt idx="16">
                  <c:v>84.411764705882419</c:v>
                </c:pt>
                <c:pt idx="17">
                  <c:v>85.147058823529306</c:v>
                </c:pt>
                <c:pt idx="18">
                  <c:v>85.88235294117645</c:v>
                </c:pt>
                <c:pt idx="19">
                  <c:v>86.617647058823508</c:v>
                </c:pt>
                <c:pt idx="20">
                  <c:v>87.352941176470452</c:v>
                </c:pt>
                <c:pt idx="21">
                  <c:v>88.088235294117666</c:v>
                </c:pt>
                <c:pt idx="22">
                  <c:v>88.82352941176471</c:v>
                </c:pt>
                <c:pt idx="23">
                  <c:v>89.558823529411768</c:v>
                </c:pt>
                <c:pt idx="24">
                  <c:v>90.294117647058826</c:v>
                </c:pt>
                <c:pt idx="25">
                  <c:v>91.029411764705884</c:v>
                </c:pt>
                <c:pt idx="26">
                  <c:v>91.764705882352942</c:v>
                </c:pt>
                <c:pt idx="27">
                  <c:v>92.5</c:v>
                </c:pt>
                <c:pt idx="28">
                  <c:v>93.235294117647072</c:v>
                </c:pt>
                <c:pt idx="29">
                  <c:v>93.970588235294088</c:v>
                </c:pt>
                <c:pt idx="30">
                  <c:v>94.705882352941074</c:v>
                </c:pt>
                <c:pt idx="31">
                  <c:v>95.441176470588232</c:v>
                </c:pt>
                <c:pt idx="32">
                  <c:v>96.176470588235247</c:v>
                </c:pt>
                <c:pt idx="33">
                  <c:v>96.911764705882419</c:v>
                </c:pt>
                <c:pt idx="34">
                  <c:v>97.647058823529306</c:v>
                </c:pt>
                <c:pt idx="35">
                  <c:v>98.38235294117645</c:v>
                </c:pt>
                <c:pt idx="36">
                  <c:v>99.117647058823508</c:v>
                </c:pt>
                <c:pt idx="37">
                  <c:v>99.852941176470452</c:v>
                </c:pt>
                <c:pt idx="38">
                  <c:v>100.58823529411769</c:v>
                </c:pt>
                <c:pt idx="39">
                  <c:v>101.32352941176471</c:v>
                </c:pt>
                <c:pt idx="40">
                  <c:v>102.05882352941177</c:v>
                </c:pt>
                <c:pt idx="41">
                  <c:v>102.79411764705888</c:v>
                </c:pt>
                <c:pt idx="42">
                  <c:v>103.52941176470588</c:v>
                </c:pt>
                <c:pt idx="43">
                  <c:v>104.26470588235294</c:v>
                </c:pt>
                <c:pt idx="44">
                  <c:v>105</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новогорный!$C$127:$C$171</c:f>
              <c:numCache>
                <c:formatCode>0</c:formatCode>
                <c:ptCount val="45"/>
                <c:pt idx="0">
                  <c:v>60</c:v>
                </c:pt>
                <c:pt idx="1">
                  <c:v>58.1</c:v>
                </c:pt>
                <c:pt idx="2">
                  <c:v>56.2</c:v>
                </c:pt>
                <c:pt idx="3">
                  <c:v>54.3</c:v>
                </c:pt>
                <c:pt idx="4">
                  <c:v>52.4</c:v>
                </c:pt>
                <c:pt idx="5">
                  <c:v>50.5</c:v>
                </c:pt>
                <c:pt idx="6">
                  <c:v>48.6</c:v>
                </c:pt>
                <c:pt idx="7">
                  <c:v>46.7</c:v>
                </c:pt>
                <c:pt idx="8">
                  <c:v>44.8</c:v>
                </c:pt>
                <c:pt idx="9">
                  <c:v>42.9</c:v>
                </c:pt>
                <c:pt idx="10">
                  <c:v>41</c:v>
                </c:pt>
                <c:pt idx="11">
                  <c:v>41.852941176470559</c:v>
                </c:pt>
                <c:pt idx="12">
                  <c:v>42.705882352941181</c:v>
                </c:pt>
                <c:pt idx="13">
                  <c:v>43.558823529411754</c:v>
                </c:pt>
                <c:pt idx="14">
                  <c:v>44.411764705882291</c:v>
                </c:pt>
                <c:pt idx="15">
                  <c:v>45.264705882352963</c:v>
                </c:pt>
                <c:pt idx="16">
                  <c:v>46.117647058823472</c:v>
                </c:pt>
                <c:pt idx="17">
                  <c:v>46.970588235294095</c:v>
                </c:pt>
                <c:pt idx="18">
                  <c:v>47.823529411764667</c:v>
                </c:pt>
                <c:pt idx="19">
                  <c:v>48.67647058823529</c:v>
                </c:pt>
                <c:pt idx="20">
                  <c:v>49.529411764705912</c:v>
                </c:pt>
                <c:pt idx="21">
                  <c:v>50.382352941176499</c:v>
                </c:pt>
                <c:pt idx="22">
                  <c:v>51.235294117647044</c:v>
                </c:pt>
                <c:pt idx="23">
                  <c:v>52.088235294117652</c:v>
                </c:pt>
                <c:pt idx="24">
                  <c:v>52.941176470588225</c:v>
                </c:pt>
                <c:pt idx="25">
                  <c:v>53.794117647058876</c:v>
                </c:pt>
                <c:pt idx="26">
                  <c:v>54.647058823529413</c:v>
                </c:pt>
                <c:pt idx="27">
                  <c:v>55.5</c:v>
                </c:pt>
                <c:pt idx="28">
                  <c:v>56.352941176470559</c:v>
                </c:pt>
                <c:pt idx="29">
                  <c:v>57.205882352941181</c:v>
                </c:pt>
                <c:pt idx="30">
                  <c:v>58.058823529411754</c:v>
                </c:pt>
                <c:pt idx="31">
                  <c:v>58.911764705882291</c:v>
                </c:pt>
                <c:pt idx="32">
                  <c:v>59.764705882352963</c:v>
                </c:pt>
                <c:pt idx="33">
                  <c:v>60.617647058823472</c:v>
                </c:pt>
                <c:pt idx="34">
                  <c:v>61.470588235294095</c:v>
                </c:pt>
                <c:pt idx="35">
                  <c:v>62.323529411764675</c:v>
                </c:pt>
                <c:pt idx="36">
                  <c:v>63.17647058823529</c:v>
                </c:pt>
                <c:pt idx="37">
                  <c:v>64.029411764705884</c:v>
                </c:pt>
                <c:pt idx="38">
                  <c:v>64.88235294117645</c:v>
                </c:pt>
                <c:pt idx="39">
                  <c:v>65.735294117647072</c:v>
                </c:pt>
                <c:pt idx="40">
                  <c:v>66.588235294117666</c:v>
                </c:pt>
                <c:pt idx="41">
                  <c:v>67.441176470588232</c:v>
                </c:pt>
                <c:pt idx="42">
                  <c:v>68.294117647058826</c:v>
                </c:pt>
                <c:pt idx="43">
                  <c:v>69.147058823529306</c:v>
                </c:pt>
                <c:pt idx="44">
                  <c:v>70</c:v>
                </c:pt>
              </c:numCache>
            </c:numRef>
          </c:val>
          <c:smooth val="0"/>
        </c:ser>
        <c:dLbls>
          <c:showLegendKey val="0"/>
          <c:showVal val="0"/>
          <c:showCatName val="0"/>
          <c:showSerName val="0"/>
          <c:showPercent val="0"/>
          <c:showBubbleSize val="0"/>
        </c:dLbls>
        <c:marker val="1"/>
        <c:smooth val="0"/>
        <c:axId val="247084544"/>
        <c:axId val="246545728"/>
      </c:lineChart>
      <c:catAx>
        <c:axId val="24708454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6545728"/>
        <c:crosses val="autoZero"/>
        <c:auto val="1"/>
        <c:lblAlgn val="ctr"/>
        <c:lblOffset val="100"/>
        <c:noMultiLvlLbl val="0"/>
      </c:catAx>
      <c:valAx>
        <c:axId val="246545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084544"/>
        <c:crosses val="autoZero"/>
        <c:crossBetween val="between"/>
      </c:valAx>
      <c:spPr>
        <a:noFill/>
        <a:ln>
          <a:noFill/>
        </a:ln>
        <a:effectLst/>
      </c:spPr>
    </c:plotArea>
    <c:legend>
      <c:legendPos val="b"/>
      <c:layout>
        <c:manualLayout>
          <c:xMode val="edge"/>
          <c:yMode val="edge"/>
          <c:x val="7.9268835823456757E-2"/>
          <c:y val="0.19532446375237583"/>
          <c:w val="0.15201194947214086"/>
          <c:h val="5.262299109163084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461699637739697E-2"/>
          <c:y val="1.0582887960965532E-2"/>
          <c:w val="0.91917406922209954"/>
          <c:h val="0.89003202857827313"/>
        </c:manualLayout>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город!$B$4:$B$48</c:f>
              <c:numCache>
                <c:formatCode>0</c:formatCode>
                <c:ptCount val="45"/>
                <c:pt idx="0">
                  <c:v>70</c:v>
                </c:pt>
                <c:pt idx="1">
                  <c:v>70</c:v>
                </c:pt>
                <c:pt idx="2">
                  <c:v>70</c:v>
                </c:pt>
                <c:pt idx="3">
                  <c:v>70</c:v>
                </c:pt>
                <c:pt idx="4">
                  <c:v>70</c:v>
                </c:pt>
                <c:pt idx="5">
                  <c:v>70</c:v>
                </c:pt>
                <c:pt idx="6">
                  <c:v>70</c:v>
                </c:pt>
                <c:pt idx="7">
                  <c:v>70</c:v>
                </c:pt>
                <c:pt idx="8">
                  <c:v>70</c:v>
                </c:pt>
                <c:pt idx="9">
                  <c:v>70</c:v>
                </c:pt>
                <c:pt idx="10">
                  <c:v>70</c:v>
                </c:pt>
                <c:pt idx="11">
                  <c:v>70</c:v>
                </c:pt>
                <c:pt idx="12">
                  <c:v>72.962962962962962</c:v>
                </c:pt>
                <c:pt idx="13">
                  <c:v>75.370370370370296</c:v>
                </c:pt>
                <c:pt idx="14">
                  <c:v>77.777777777777715</c:v>
                </c:pt>
                <c:pt idx="15">
                  <c:v>80.185185185185148</c:v>
                </c:pt>
                <c:pt idx="16">
                  <c:v>82.592592592592496</c:v>
                </c:pt>
                <c:pt idx="17">
                  <c:v>85</c:v>
                </c:pt>
                <c:pt idx="18">
                  <c:v>87.407407407407405</c:v>
                </c:pt>
                <c:pt idx="19">
                  <c:v>89.81481481481481</c:v>
                </c:pt>
                <c:pt idx="20">
                  <c:v>92.222222222222229</c:v>
                </c:pt>
                <c:pt idx="21">
                  <c:v>94.629629629629633</c:v>
                </c:pt>
                <c:pt idx="22">
                  <c:v>97.037037037037038</c:v>
                </c:pt>
                <c:pt idx="23">
                  <c:v>99.4444444444445</c:v>
                </c:pt>
                <c:pt idx="24">
                  <c:v>101.85185185185176</c:v>
                </c:pt>
                <c:pt idx="25">
                  <c:v>104.25925925925931</c:v>
                </c:pt>
                <c:pt idx="26">
                  <c:v>106.66666666666667</c:v>
                </c:pt>
                <c:pt idx="27">
                  <c:v>109.07407407407408</c:v>
                </c:pt>
                <c:pt idx="28">
                  <c:v>111.48148148148148</c:v>
                </c:pt>
                <c:pt idx="29">
                  <c:v>113.88888888888877</c:v>
                </c:pt>
                <c:pt idx="30">
                  <c:v>116.29629629629629</c:v>
                </c:pt>
                <c:pt idx="31">
                  <c:v>118.70370370370371</c:v>
                </c:pt>
                <c:pt idx="32">
                  <c:v>121.11111111111111</c:v>
                </c:pt>
                <c:pt idx="33">
                  <c:v>123.51851851851848</c:v>
                </c:pt>
                <c:pt idx="34">
                  <c:v>125.92592592592592</c:v>
                </c:pt>
                <c:pt idx="35">
                  <c:v>128.33333333333343</c:v>
                </c:pt>
                <c:pt idx="36">
                  <c:v>130.74074074074065</c:v>
                </c:pt>
                <c:pt idx="37">
                  <c:v>133.14814814814815</c:v>
                </c:pt>
                <c:pt idx="38">
                  <c:v>135.55555555555543</c:v>
                </c:pt>
                <c:pt idx="39">
                  <c:v>137.96296296296296</c:v>
                </c:pt>
                <c:pt idx="40">
                  <c:v>140.37037037037041</c:v>
                </c:pt>
                <c:pt idx="41">
                  <c:v>142.77777777777766</c:v>
                </c:pt>
                <c:pt idx="42">
                  <c:v>145.18518518518519</c:v>
                </c:pt>
                <c:pt idx="43">
                  <c:v>147.59259259259258</c:v>
                </c:pt>
                <c:pt idx="44">
                  <c:v>150</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город!$C$4:$C$48</c:f>
              <c:numCache>
                <c:formatCode>0</c:formatCode>
                <c:ptCount val="45"/>
                <c:pt idx="0">
                  <c:v>50</c:v>
                </c:pt>
                <c:pt idx="1">
                  <c:v>49.040404040404042</c:v>
                </c:pt>
                <c:pt idx="2">
                  <c:v>48.080808080808076</c:v>
                </c:pt>
                <c:pt idx="3">
                  <c:v>47.121212121212125</c:v>
                </c:pt>
                <c:pt idx="4">
                  <c:v>46.161616161616116</c:v>
                </c:pt>
                <c:pt idx="5">
                  <c:v>45.202020202020229</c:v>
                </c:pt>
                <c:pt idx="6">
                  <c:v>44.242424242424271</c:v>
                </c:pt>
                <c:pt idx="7">
                  <c:v>43.282828282828312</c:v>
                </c:pt>
                <c:pt idx="8">
                  <c:v>42.323232323232325</c:v>
                </c:pt>
                <c:pt idx="9">
                  <c:v>41.363636363636317</c:v>
                </c:pt>
                <c:pt idx="10">
                  <c:v>40.404040404040344</c:v>
                </c:pt>
                <c:pt idx="11">
                  <c:v>39.444444444444386</c:v>
                </c:pt>
                <c:pt idx="12">
                  <c:v>40.370370370370367</c:v>
                </c:pt>
                <c:pt idx="13">
                  <c:v>41.296296296296298</c:v>
                </c:pt>
                <c:pt idx="14">
                  <c:v>42.22222222222225</c:v>
                </c:pt>
                <c:pt idx="15">
                  <c:v>43.148148148148188</c:v>
                </c:pt>
                <c:pt idx="16">
                  <c:v>44.074074074074076</c:v>
                </c:pt>
                <c:pt idx="17">
                  <c:v>45</c:v>
                </c:pt>
                <c:pt idx="18">
                  <c:v>45.925925925925995</c:v>
                </c:pt>
                <c:pt idx="19">
                  <c:v>46.851851851851805</c:v>
                </c:pt>
                <c:pt idx="20">
                  <c:v>47.777777777777779</c:v>
                </c:pt>
                <c:pt idx="21">
                  <c:v>48.703703703703702</c:v>
                </c:pt>
                <c:pt idx="22">
                  <c:v>49.629629629629626</c:v>
                </c:pt>
                <c:pt idx="23">
                  <c:v>50.555555555555557</c:v>
                </c:pt>
                <c:pt idx="24">
                  <c:v>51.481481481481396</c:v>
                </c:pt>
                <c:pt idx="25">
                  <c:v>52.407407407407341</c:v>
                </c:pt>
                <c:pt idx="26">
                  <c:v>53.333333333333336</c:v>
                </c:pt>
                <c:pt idx="27">
                  <c:v>54.259259259259245</c:v>
                </c:pt>
                <c:pt idx="28">
                  <c:v>55.185185185185183</c:v>
                </c:pt>
                <c:pt idx="29">
                  <c:v>56.111111111111114</c:v>
                </c:pt>
                <c:pt idx="30">
                  <c:v>57.037037037037024</c:v>
                </c:pt>
                <c:pt idx="31">
                  <c:v>57.962962962962962</c:v>
                </c:pt>
                <c:pt idx="32">
                  <c:v>58.888888888888886</c:v>
                </c:pt>
                <c:pt idx="33">
                  <c:v>59.814814814814795</c:v>
                </c:pt>
                <c:pt idx="34">
                  <c:v>60.740740740740762</c:v>
                </c:pt>
                <c:pt idx="35">
                  <c:v>61.666666666666607</c:v>
                </c:pt>
                <c:pt idx="36">
                  <c:v>62.592592592592602</c:v>
                </c:pt>
                <c:pt idx="37">
                  <c:v>63.518518518518519</c:v>
                </c:pt>
                <c:pt idx="38">
                  <c:v>64.4444444444445</c:v>
                </c:pt>
                <c:pt idx="39">
                  <c:v>65.370370370370296</c:v>
                </c:pt>
                <c:pt idx="40">
                  <c:v>66.296296296296305</c:v>
                </c:pt>
                <c:pt idx="41">
                  <c:v>67.222222222222229</c:v>
                </c:pt>
                <c:pt idx="42">
                  <c:v>68.148148148148152</c:v>
                </c:pt>
                <c:pt idx="43">
                  <c:v>69.074074074074048</c:v>
                </c:pt>
                <c:pt idx="44">
                  <c:v>70</c:v>
                </c:pt>
              </c:numCache>
            </c:numRef>
          </c:val>
          <c:smooth val="0"/>
        </c:ser>
        <c:dLbls>
          <c:showLegendKey val="0"/>
          <c:showVal val="0"/>
          <c:showCatName val="0"/>
          <c:showSerName val="0"/>
          <c:showPercent val="0"/>
          <c:showBubbleSize val="0"/>
        </c:dLbls>
        <c:marker val="1"/>
        <c:smooth val="0"/>
        <c:axId val="245019136"/>
        <c:axId val="247252096"/>
      </c:lineChart>
      <c:catAx>
        <c:axId val="24501913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252096"/>
        <c:crosses val="autoZero"/>
        <c:auto val="1"/>
        <c:lblAlgn val="ctr"/>
        <c:lblOffset val="100"/>
        <c:noMultiLvlLbl val="0"/>
      </c:catAx>
      <c:valAx>
        <c:axId val="247252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01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город!$B$3</c:f>
              <c:strCache>
                <c:ptCount val="1"/>
                <c:pt idx="0">
                  <c:v>t 1</c:v>
                </c:pt>
              </c:strCache>
            </c:strRef>
          </c:tx>
          <c:spPr>
            <a:ln w="28575" cap="rnd">
              <a:solidFill>
                <a:schemeClr val="accent1"/>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медгородок!$B$25:$B$69</c:f>
              <c:numCache>
                <c:formatCode>0</c:formatCode>
                <c:ptCount val="45"/>
                <c:pt idx="0">
                  <c:v>70</c:v>
                </c:pt>
                <c:pt idx="1">
                  <c:v>70</c:v>
                </c:pt>
                <c:pt idx="2">
                  <c:v>70</c:v>
                </c:pt>
                <c:pt idx="3">
                  <c:v>70</c:v>
                </c:pt>
                <c:pt idx="4">
                  <c:v>70</c:v>
                </c:pt>
                <c:pt idx="5">
                  <c:v>70</c:v>
                </c:pt>
                <c:pt idx="6">
                  <c:v>70</c:v>
                </c:pt>
                <c:pt idx="7">
                  <c:v>70</c:v>
                </c:pt>
                <c:pt idx="8">
                  <c:v>70</c:v>
                </c:pt>
                <c:pt idx="9">
                  <c:v>70</c:v>
                </c:pt>
                <c:pt idx="10">
                  <c:v>70</c:v>
                </c:pt>
                <c:pt idx="11">
                  <c:v>70.88235294117645</c:v>
                </c:pt>
                <c:pt idx="12">
                  <c:v>71.764705882352942</c:v>
                </c:pt>
                <c:pt idx="13">
                  <c:v>72.647058823529306</c:v>
                </c:pt>
                <c:pt idx="14">
                  <c:v>73.529411764705884</c:v>
                </c:pt>
                <c:pt idx="15">
                  <c:v>74.411764705882419</c:v>
                </c:pt>
                <c:pt idx="16">
                  <c:v>75.294117647058826</c:v>
                </c:pt>
                <c:pt idx="17">
                  <c:v>76.176470588235233</c:v>
                </c:pt>
                <c:pt idx="18">
                  <c:v>77.058823529411768</c:v>
                </c:pt>
                <c:pt idx="19">
                  <c:v>77.941176470588232</c:v>
                </c:pt>
                <c:pt idx="20">
                  <c:v>78.82352941176471</c:v>
                </c:pt>
                <c:pt idx="21">
                  <c:v>79.705882352941074</c:v>
                </c:pt>
                <c:pt idx="22">
                  <c:v>80.588235294117666</c:v>
                </c:pt>
                <c:pt idx="23">
                  <c:v>81.470588235294088</c:v>
                </c:pt>
                <c:pt idx="24">
                  <c:v>82.352941176470452</c:v>
                </c:pt>
                <c:pt idx="25">
                  <c:v>83.235294117647072</c:v>
                </c:pt>
                <c:pt idx="26">
                  <c:v>84.117647058823508</c:v>
                </c:pt>
                <c:pt idx="27">
                  <c:v>85</c:v>
                </c:pt>
                <c:pt idx="28">
                  <c:v>85.88235294117645</c:v>
                </c:pt>
                <c:pt idx="29">
                  <c:v>86.764705882352942</c:v>
                </c:pt>
                <c:pt idx="30">
                  <c:v>87.647058823529306</c:v>
                </c:pt>
                <c:pt idx="31">
                  <c:v>88.529411764705884</c:v>
                </c:pt>
                <c:pt idx="32">
                  <c:v>89.411764705882419</c:v>
                </c:pt>
                <c:pt idx="33">
                  <c:v>90.294117647058826</c:v>
                </c:pt>
                <c:pt idx="34">
                  <c:v>91.176470588235247</c:v>
                </c:pt>
                <c:pt idx="35">
                  <c:v>92.058823529411768</c:v>
                </c:pt>
                <c:pt idx="36">
                  <c:v>92.941176470588232</c:v>
                </c:pt>
                <c:pt idx="37">
                  <c:v>93.823529411764682</c:v>
                </c:pt>
                <c:pt idx="38">
                  <c:v>94.705882352941074</c:v>
                </c:pt>
                <c:pt idx="39">
                  <c:v>95.588235294117666</c:v>
                </c:pt>
                <c:pt idx="40">
                  <c:v>96.470588235294088</c:v>
                </c:pt>
                <c:pt idx="41">
                  <c:v>97.352941176470452</c:v>
                </c:pt>
                <c:pt idx="42">
                  <c:v>98.235294117647072</c:v>
                </c:pt>
                <c:pt idx="43">
                  <c:v>99.117647058823508</c:v>
                </c:pt>
                <c:pt idx="44">
                  <c:v>100</c:v>
                </c:pt>
              </c:numCache>
            </c:numRef>
          </c:val>
          <c:smooth val="0"/>
        </c:ser>
        <c:ser>
          <c:idx val="1"/>
          <c:order val="1"/>
          <c:tx>
            <c:strRef>
              <c:f>город!$C$3</c:f>
              <c:strCache>
                <c:ptCount val="1"/>
                <c:pt idx="0">
                  <c:v>t2</c:v>
                </c:pt>
              </c:strCache>
            </c:strRef>
          </c:tx>
          <c:spPr>
            <a:ln w="28575" cap="rnd">
              <a:solidFill>
                <a:schemeClr val="accent3"/>
              </a:solidFill>
              <a:round/>
            </a:ln>
            <a:effectLst/>
          </c:spPr>
          <c:marker>
            <c:symbol val="none"/>
          </c:marker>
          <c:cat>
            <c:numRef>
              <c:f>город!$A$4:$A$48</c:f>
              <c:numCache>
                <c:formatCode>0</c:formatCode>
                <c:ptCount val="45"/>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pt idx="21">
                  <c:v>-11</c:v>
                </c:pt>
                <c:pt idx="22">
                  <c:v>-12</c:v>
                </c:pt>
                <c:pt idx="23">
                  <c:v>-13</c:v>
                </c:pt>
                <c:pt idx="24">
                  <c:v>-14</c:v>
                </c:pt>
                <c:pt idx="25">
                  <c:v>-15</c:v>
                </c:pt>
                <c:pt idx="26">
                  <c:v>-16</c:v>
                </c:pt>
                <c:pt idx="27">
                  <c:v>-17</c:v>
                </c:pt>
                <c:pt idx="28">
                  <c:v>-18</c:v>
                </c:pt>
                <c:pt idx="29">
                  <c:v>-19</c:v>
                </c:pt>
                <c:pt idx="30">
                  <c:v>-20</c:v>
                </c:pt>
                <c:pt idx="31">
                  <c:v>-21</c:v>
                </c:pt>
                <c:pt idx="32">
                  <c:v>-22</c:v>
                </c:pt>
                <c:pt idx="33">
                  <c:v>-23</c:v>
                </c:pt>
                <c:pt idx="34">
                  <c:v>-24</c:v>
                </c:pt>
                <c:pt idx="35">
                  <c:v>-25</c:v>
                </c:pt>
                <c:pt idx="36">
                  <c:v>-26</c:v>
                </c:pt>
                <c:pt idx="37">
                  <c:v>-27</c:v>
                </c:pt>
                <c:pt idx="38">
                  <c:v>-28</c:v>
                </c:pt>
                <c:pt idx="39">
                  <c:v>-29</c:v>
                </c:pt>
                <c:pt idx="40">
                  <c:v>-30</c:v>
                </c:pt>
                <c:pt idx="41">
                  <c:v>-31</c:v>
                </c:pt>
                <c:pt idx="42">
                  <c:v>-32</c:v>
                </c:pt>
                <c:pt idx="43">
                  <c:v>-33</c:v>
                </c:pt>
                <c:pt idx="44">
                  <c:v>-34</c:v>
                </c:pt>
              </c:numCache>
            </c:numRef>
          </c:cat>
          <c:val>
            <c:numRef>
              <c:f>медгородок!$C$25:$C$69</c:f>
              <c:numCache>
                <c:formatCode>0</c:formatCode>
                <c:ptCount val="45"/>
                <c:pt idx="0">
                  <c:v>50</c:v>
                </c:pt>
                <c:pt idx="1">
                  <c:v>48.909090909090907</c:v>
                </c:pt>
                <c:pt idx="2">
                  <c:v>47.818181818181849</c:v>
                </c:pt>
                <c:pt idx="3">
                  <c:v>46.727272727272755</c:v>
                </c:pt>
                <c:pt idx="4">
                  <c:v>45.63636363636364</c:v>
                </c:pt>
                <c:pt idx="5">
                  <c:v>44.545454545454547</c:v>
                </c:pt>
                <c:pt idx="6">
                  <c:v>43.454545454545404</c:v>
                </c:pt>
                <c:pt idx="7">
                  <c:v>42.363636363636317</c:v>
                </c:pt>
                <c:pt idx="8">
                  <c:v>41.272727272727273</c:v>
                </c:pt>
                <c:pt idx="9">
                  <c:v>40.181818181818159</c:v>
                </c:pt>
                <c:pt idx="10">
                  <c:v>39.090909090909122</c:v>
                </c:pt>
                <c:pt idx="11">
                  <c:v>40</c:v>
                </c:pt>
                <c:pt idx="12">
                  <c:v>40.909090909090907</c:v>
                </c:pt>
                <c:pt idx="13">
                  <c:v>41.818181818181849</c:v>
                </c:pt>
                <c:pt idx="14">
                  <c:v>42.727272727272755</c:v>
                </c:pt>
                <c:pt idx="15">
                  <c:v>43.636363636363626</c:v>
                </c:pt>
                <c:pt idx="16">
                  <c:v>44.545454545454547</c:v>
                </c:pt>
                <c:pt idx="17">
                  <c:v>45.454545454545404</c:v>
                </c:pt>
                <c:pt idx="18">
                  <c:v>46.363636363636317</c:v>
                </c:pt>
                <c:pt idx="19">
                  <c:v>47.272727272727273</c:v>
                </c:pt>
                <c:pt idx="20">
                  <c:v>48.181818181818151</c:v>
                </c:pt>
                <c:pt idx="21">
                  <c:v>49.090909090909122</c:v>
                </c:pt>
                <c:pt idx="22">
                  <c:v>50</c:v>
                </c:pt>
                <c:pt idx="23">
                  <c:v>50.909090909090907</c:v>
                </c:pt>
                <c:pt idx="24">
                  <c:v>51.818181818181813</c:v>
                </c:pt>
                <c:pt idx="25">
                  <c:v>52.727272727272762</c:v>
                </c:pt>
                <c:pt idx="26">
                  <c:v>53.63636363636364</c:v>
                </c:pt>
                <c:pt idx="27">
                  <c:v>54.545454545454547</c:v>
                </c:pt>
                <c:pt idx="28">
                  <c:v>55.454545454545404</c:v>
                </c:pt>
                <c:pt idx="29">
                  <c:v>56.363636363636317</c:v>
                </c:pt>
                <c:pt idx="30">
                  <c:v>57.272727272727266</c:v>
                </c:pt>
                <c:pt idx="31">
                  <c:v>58.181818181818159</c:v>
                </c:pt>
                <c:pt idx="32">
                  <c:v>59.090909090909122</c:v>
                </c:pt>
                <c:pt idx="33">
                  <c:v>60</c:v>
                </c:pt>
                <c:pt idx="34">
                  <c:v>60.909090909090907</c:v>
                </c:pt>
                <c:pt idx="35">
                  <c:v>61.818181818181813</c:v>
                </c:pt>
                <c:pt idx="36">
                  <c:v>62.727272727272755</c:v>
                </c:pt>
                <c:pt idx="37">
                  <c:v>63.63636363636364</c:v>
                </c:pt>
                <c:pt idx="38">
                  <c:v>64.545454545454518</c:v>
                </c:pt>
                <c:pt idx="39">
                  <c:v>65.454545454545467</c:v>
                </c:pt>
                <c:pt idx="40">
                  <c:v>66.363636363636303</c:v>
                </c:pt>
                <c:pt idx="41">
                  <c:v>67.272727272727195</c:v>
                </c:pt>
                <c:pt idx="42">
                  <c:v>68.181818181818187</c:v>
                </c:pt>
                <c:pt idx="43">
                  <c:v>69.090909090909093</c:v>
                </c:pt>
                <c:pt idx="44">
                  <c:v>70</c:v>
                </c:pt>
              </c:numCache>
            </c:numRef>
          </c:val>
          <c:smooth val="0"/>
        </c:ser>
        <c:dLbls>
          <c:showLegendKey val="0"/>
          <c:showVal val="0"/>
          <c:showCatName val="0"/>
          <c:showSerName val="0"/>
          <c:showPercent val="0"/>
          <c:showBubbleSize val="0"/>
        </c:dLbls>
        <c:marker val="1"/>
        <c:smooth val="0"/>
        <c:axId val="247086592"/>
        <c:axId val="247253824"/>
      </c:lineChart>
      <c:catAx>
        <c:axId val="24708659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253824"/>
        <c:crosses val="autoZero"/>
        <c:auto val="1"/>
        <c:lblAlgn val="ctr"/>
        <c:lblOffset val="100"/>
        <c:noMultiLvlLbl val="0"/>
      </c:catAx>
      <c:valAx>
        <c:axId val="247253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08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Производительность водоподготовительных установок</c:v>
          </c:tx>
          <c:spPr>
            <a:solidFill>
              <a:schemeClr val="accent1"/>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2'!$F$1061:$H$1061,'Книга 2'!$K$1061:$N$1061)</c:f>
              <c:numCache>
                <c:formatCode>General</c:formatCode>
                <c:ptCount val="7"/>
                <c:pt idx="0">
                  <c:v>547.9</c:v>
                </c:pt>
                <c:pt idx="1">
                  <c:v>481.8</c:v>
                </c:pt>
                <c:pt idx="2">
                  <c:v>415.6</c:v>
                </c:pt>
                <c:pt idx="3">
                  <c:v>349.5</c:v>
                </c:pt>
                <c:pt idx="4">
                  <c:v>326.5</c:v>
                </c:pt>
                <c:pt idx="5" formatCode="#,##0.00">
                  <c:v>150.6</c:v>
                </c:pt>
                <c:pt idx="6" formatCode="#,##0.00">
                  <c:v>151.69999999999999</c:v>
                </c:pt>
              </c:numCache>
            </c:numRef>
          </c:val>
        </c:ser>
        <c:dLbls>
          <c:showLegendKey val="0"/>
          <c:showVal val="0"/>
          <c:showCatName val="0"/>
          <c:showSerName val="0"/>
          <c:showPercent val="0"/>
          <c:showBubbleSize val="0"/>
        </c:dLbls>
        <c:gapWidth val="25"/>
        <c:overlap val="50"/>
        <c:axId val="245021696"/>
        <c:axId val="247255552"/>
      </c:barChart>
      <c:catAx>
        <c:axId val="245021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255552"/>
        <c:crosses val="autoZero"/>
        <c:auto val="1"/>
        <c:lblAlgn val="ctr"/>
        <c:lblOffset val="100"/>
        <c:noMultiLvlLbl val="0"/>
      </c:catAx>
      <c:valAx>
        <c:axId val="247255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Производительность водоподготовительных установок, т/ч</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021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Производительность водоподготовительных установок</c:v>
          </c:tx>
          <c:spPr>
            <a:solidFill>
              <a:schemeClr val="accent1"/>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2'!$F$1056:$H$1056,'Книга 2'!$K$1056:$N$1056)</c:f>
              <c:numCache>
                <c:formatCode>General</c:formatCode>
                <c:ptCount val="7"/>
                <c:pt idx="0">
                  <c:v>21</c:v>
                </c:pt>
                <c:pt idx="1">
                  <c:v>19.100000000000001</c:v>
                </c:pt>
                <c:pt idx="2">
                  <c:v>16.8</c:v>
                </c:pt>
                <c:pt idx="3">
                  <c:v>13.3</c:v>
                </c:pt>
                <c:pt idx="4">
                  <c:v>10.1</c:v>
                </c:pt>
                <c:pt idx="5" formatCode="#,##0.00">
                  <c:v>0.6</c:v>
                </c:pt>
                <c:pt idx="6" formatCode="#,##0.00">
                  <c:v>0.6</c:v>
                </c:pt>
              </c:numCache>
            </c:numRef>
          </c:val>
        </c:ser>
        <c:dLbls>
          <c:showLegendKey val="0"/>
          <c:showVal val="0"/>
          <c:showCatName val="0"/>
          <c:showSerName val="0"/>
          <c:showPercent val="0"/>
          <c:showBubbleSize val="0"/>
        </c:dLbls>
        <c:gapWidth val="25"/>
        <c:overlap val="50"/>
        <c:axId val="247083520"/>
        <c:axId val="247257280"/>
      </c:barChart>
      <c:catAx>
        <c:axId val="247083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257280"/>
        <c:crosses val="autoZero"/>
        <c:auto val="1"/>
        <c:lblAlgn val="ctr"/>
        <c:lblOffset val="100"/>
        <c:noMultiLvlLbl val="0"/>
      </c:catAx>
      <c:valAx>
        <c:axId val="247257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Производительность водоподготовительных установок, т/ч</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083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'Предельное расстояние от ТЭЦ'!$B$4:$N$4</c:f>
              <c:numCache>
                <c:formatCode>General</c:formatCode>
                <c:ptCount val="13"/>
                <c:pt idx="0">
                  <c:v>1</c:v>
                </c:pt>
                <c:pt idx="1">
                  <c:v>30</c:v>
                </c:pt>
                <c:pt idx="2">
                  <c:v>60</c:v>
                </c:pt>
                <c:pt idx="3">
                  <c:v>80</c:v>
                </c:pt>
                <c:pt idx="4">
                  <c:v>100</c:v>
                </c:pt>
                <c:pt idx="5">
                  <c:v>130</c:v>
                </c:pt>
                <c:pt idx="6">
                  <c:v>150</c:v>
                </c:pt>
                <c:pt idx="7">
                  <c:v>200</c:v>
                </c:pt>
                <c:pt idx="8">
                  <c:v>250</c:v>
                </c:pt>
                <c:pt idx="9">
                  <c:v>300</c:v>
                </c:pt>
                <c:pt idx="10">
                  <c:v>350</c:v>
                </c:pt>
                <c:pt idx="11">
                  <c:v>400</c:v>
                </c:pt>
                <c:pt idx="12">
                  <c:v>421</c:v>
                </c:pt>
              </c:numCache>
            </c:numRef>
          </c:cat>
          <c:val>
            <c:numRef>
              <c:f>'Предельное расстояние от ТЭЦ'!$B$30:$N$30</c:f>
              <c:numCache>
                <c:formatCode>General</c:formatCode>
                <c:ptCount val="13"/>
                <c:pt idx="0">
                  <c:v>6186.5168136754364</c:v>
                </c:pt>
                <c:pt idx="1">
                  <c:v>10243.496633534221</c:v>
                </c:pt>
                <c:pt idx="2">
                  <c:v>11381.194651401671</c:v>
                </c:pt>
                <c:pt idx="3">
                  <c:v>13330.350235661332</c:v>
                </c:pt>
                <c:pt idx="4">
                  <c:v>14156.347138080286</c:v>
                </c:pt>
                <c:pt idx="5">
                  <c:v>14489.955077115035</c:v>
                </c:pt>
                <c:pt idx="6">
                  <c:v>16039.38300043376</c:v>
                </c:pt>
                <c:pt idx="7">
                  <c:v>17123.992784397491</c:v>
                </c:pt>
                <c:pt idx="8">
                  <c:v>19918.206057908417</c:v>
                </c:pt>
                <c:pt idx="9">
                  <c:v>20466.078328507458</c:v>
                </c:pt>
                <c:pt idx="10">
                  <c:v>22830.744737313315</c:v>
                </c:pt>
                <c:pt idx="11">
                  <c:v>23612.606390138415</c:v>
                </c:pt>
                <c:pt idx="12">
                  <c:v>28378.411980982659</c:v>
                </c:pt>
              </c:numCache>
            </c:numRef>
          </c:val>
        </c:ser>
        <c:dLbls>
          <c:showLegendKey val="0"/>
          <c:showVal val="0"/>
          <c:showCatName val="0"/>
          <c:showSerName val="0"/>
          <c:showPercent val="0"/>
          <c:showBubbleSize val="0"/>
        </c:dLbls>
        <c:gapWidth val="219"/>
        <c:overlap val="-27"/>
        <c:axId val="247566336"/>
        <c:axId val="247365632"/>
      </c:barChart>
      <c:catAx>
        <c:axId val="24756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365632"/>
        <c:crosses val="autoZero"/>
        <c:auto val="1"/>
        <c:lblAlgn val="ctr"/>
        <c:lblOffset val="100"/>
        <c:noMultiLvlLbl val="0"/>
      </c:catAx>
      <c:valAx>
        <c:axId val="247365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566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2'!$B$1098</c:f>
              <c:strCache>
                <c:ptCount val="1"/>
                <c:pt idx="0">
                  <c:v>Годовой расход условного топлива</c:v>
                </c:pt>
              </c:strCache>
            </c:strRef>
          </c:tx>
          <c:spPr>
            <a:solidFill>
              <a:schemeClr val="bg2">
                <a:lumMod val="25000"/>
              </a:schemeClr>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2'!$F$1098:$H$1098,'Книга 2'!$K$1098:$N$1098)</c:f>
              <c:numCache>
                <c:formatCode>General</c:formatCode>
                <c:ptCount val="7"/>
                <c:pt idx="0">
                  <c:v>196.68</c:v>
                </c:pt>
                <c:pt idx="1">
                  <c:v>197.88</c:v>
                </c:pt>
                <c:pt idx="2">
                  <c:v>204.97</c:v>
                </c:pt>
                <c:pt idx="3" formatCode="#,##0.00">
                  <c:v>207.82</c:v>
                </c:pt>
                <c:pt idx="4" formatCode="#,##0.00">
                  <c:v>207.82</c:v>
                </c:pt>
                <c:pt idx="5" formatCode="#,##0.00">
                  <c:v>207.82</c:v>
                </c:pt>
                <c:pt idx="6" formatCode="#,##0.00">
                  <c:v>210.9</c:v>
                </c:pt>
              </c:numCache>
            </c:numRef>
          </c:val>
        </c:ser>
        <c:dLbls>
          <c:showLegendKey val="0"/>
          <c:showVal val="0"/>
          <c:showCatName val="0"/>
          <c:showSerName val="0"/>
          <c:showPercent val="0"/>
          <c:showBubbleSize val="0"/>
        </c:dLbls>
        <c:gapWidth val="25"/>
        <c:overlap val="50"/>
        <c:axId val="247567872"/>
        <c:axId val="247367360"/>
      </c:barChart>
      <c:catAx>
        <c:axId val="247567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367360"/>
        <c:crosses val="autoZero"/>
        <c:auto val="1"/>
        <c:lblAlgn val="ctr"/>
        <c:lblOffset val="100"/>
        <c:noMultiLvlLbl val="0"/>
      </c:catAx>
      <c:valAx>
        <c:axId val="247367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Расход условного топлива, тыс. т у.т./год</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56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2'!$B$1098</c:f>
              <c:strCache>
                <c:ptCount val="1"/>
                <c:pt idx="0">
                  <c:v>Годовой расход условного топлива</c:v>
                </c:pt>
              </c:strCache>
            </c:strRef>
          </c:tx>
          <c:spPr>
            <a:solidFill>
              <a:schemeClr val="bg2">
                <a:lumMod val="25000"/>
              </a:schemeClr>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2'!$F$1116:$H$1116,'Книга 2'!$K$1116:$N$1116)</c:f>
              <c:numCache>
                <c:formatCode>General</c:formatCode>
                <c:ptCount val="7"/>
                <c:pt idx="0">
                  <c:v>13.69</c:v>
                </c:pt>
                <c:pt idx="1">
                  <c:v>13.69</c:v>
                </c:pt>
                <c:pt idx="2">
                  <c:v>13.69</c:v>
                </c:pt>
                <c:pt idx="3" formatCode="#,##0.00">
                  <c:v>13.69</c:v>
                </c:pt>
                <c:pt idx="4" formatCode="#,##0.00">
                  <c:v>13.69</c:v>
                </c:pt>
                <c:pt idx="5" formatCode="#,##0.00">
                  <c:v>13.69</c:v>
                </c:pt>
                <c:pt idx="6" formatCode="#,##0.00">
                  <c:v>13.69</c:v>
                </c:pt>
              </c:numCache>
            </c:numRef>
          </c:val>
        </c:ser>
        <c:dLbls>
          <c:showLegendKey val="0"/>
          <c:showVal val="0"/>
          <c:showCatName val="0"/>
          <c:showSerName val="0"/>
          <c:showPercent val="0"/>
          <c:showBubbleSize val="0"/>
        </c:dLbls>
        <c:gapWidth val="25"/>
        <c:overlap val="50"/>
        <c:axId val="247084032"/>
        <c:axId val="247369088"/>
      </c:barChart>
      <c:catAx>
        <c:axId val="247084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369088"/>
        <c:crosses val="autoZero"/>
        <c:auto val="1"/>
        <c:lblAlgn val="ctr"/>
        <c:lblOffset val="100"/>
        <c:noMultiLvlLbl val="0"/>
      </c:catAx>
      <c:valAx>
        <c:axId val="247369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Расход условного топлива, тыс. т у.т./год</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08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2'!$B$763</c:f>
              <c:strCache>
                <c:ptCount val="1"/>
                <c:pt idx="0">
                  <c:v>Годовой объем потребления тепловой энергии</c:v>
                </c:pt>
              </c:strCache>
            </c:strRef>
          </c:tx>
          <c:spPr>
            <a:solidFill>
              <a:schemeClr val="accent1"/>
            </a:solidFill>
            <a:ln>
              <a:noFill/>
            </a:ln>
            <a:effectLst>
              <a:softEdge rad="0"/>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'Книга 2'!$F$760:$L$760</c:f>
              <c:strCache>
                <c:ptCount val="7"/>
                <c:pt idx="0">
                  <c:v>2016</c:v>
                </c:pt>
                <c:pt idx="1">
                  <c:v>2017</c:v>
                </c:pt>
                <c:pt idx="2">
                  <c:v>2018</c:v>
                </c:pt>
                <c:pt idx="3">
                  <c:v>2019</c:v>
                </c:pt>
                <c:pt idx="4">
                  <c:v>2020</c:v>
                </c:pt>
                <c:pt idx="5">
                  <c:v>2021-2025</c:v>
                </c:pt>
                <c:pt idx="6">
                  <c:v>2026-2031</c:v>
                </c:pt>
              </c:strCache>
            </c:strRef>
          </c:cat>
          <c:val>
            <c:numRef>
              <c:f>'Книга 2'!$F$762:$L$762</c:f>
              <c:numCache>
                <c:formatCode>#,##0</c:formatCode>
                <c:ptCount val="7"/>
                <c:pt idx="0">
                  <c:v>1152687.95</c:v>
                </c:pt>
                <c:pt idx="1">
                  <c:v>1161796.79</c:v>
                </c:pt>
                <c:pt idx="2">
                  <c:v>1170981.6599999999</c:v>
                </c:pt>
                <c:pt idx="3">
                  <c:v>1196903.1599999999</c:v>
                </c:pt>
                <c:pt idx="4">
                  <c:v>1196903.1599999999</c:v>
                </c:pt>
                <c:pt idx="5">
                  <c:v>1196903.1599999999</c:v>
                </c:pt>
                <c:pt idx="6">
                  <c:v>1224405.08</c:v>
                </c:pt>
              </c:numCache>
            </c:numRef>
          </c:val>
        </c:ser>
        <c:dLbls>
          <c:dLblPos val="ctr"/>
          <c:showLegendKey val="0"/>
          <c:showVal val="1"/>
          <c:showCatName val="0"/>
          <c:showSerName val="0"/>
          <c:showPercent val="0"/>
          <c:showBubbleSize val="0"/>
        </c:dLbls>
        <c:gapWidth val="25"/>
        <c:overlap val="50"/>
        <c:axId val="212198912"/>
        <c:axId val="177675584"/>
      </c:barChart>
      <c:catAx>
        <c:axId val="212198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675584"/>
        <c:crosses val="autoZero"/>
        <c:auto val="1"/>
        <c:lblAlgn val="ctr"/>
        <c:lblOffset val="100"/>
        <c:noMultiLvlLbl val="0"/>
      </c:catAx>
      <c:valAx>
        <c:axId val="177675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Объем</a:t>
                </a:r>
                <a:r>
                  <a:rPr lang="ru-RU" baseline="0"/>
                  <a:t> потребления тепловой энергии, Гкал/год</a:t>
                </a:r>
                <a:endParaRPr lang="ru-RU"/>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2198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2'!$B$1098</c:f>
              <c:strCache>
                <c:ptCount val="1"/>
                <c:pt idx="0">
                  <c:v>Годовой расход условного топлива</c:v>
                </c:pt>
              </c:strCache>
            </c:strRef>
          </c:tx>
          <c:spPr>
            <a:solidFill>
              <a:schemeClr val="bg2">
                <a:lumMod val="25000"/>
              </a:schemeClr>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2'!$F$1138:$H$1138,'Книга 2'!$K$1138:$N$1138)</c:f>
              <c:numCache>
                <c:formatCode>General</c:formatCode>
                <c:ptCount val="7"/>
                <c:pt idx="0">
                  <c:v>5.85</c:v>
                </c:pt>
                <c:pt idx="1">
                  <c:v>5.85</c:v>
                </c:pt>
                <c:pt idx="2">
                  <c:v>5.85</c:v>
                </c:pt>
                <c:pt idx="3" formatCode="#,##0.00">
                  <c:v>5.85</c:v>
                </c:pt>
                <c:pt idx="4" formatCode="#,##0.00">
                  <c:v>5.85</c:v>
                </c:pt>
                <c:pt idx="5" formatCode="#,##0.00">
                  <c:v>5.85</c:v>
                </c:pt>
                <c:pt idx="6" formatCode="#,##0.00">
                  <c:v>5.85</c:v>
                </c:pt>
              </c:numCache>
            </c:numRef>
          </c:val>
        </c:ser>
        <c:dLbls>
          <c:showLegendKey val="0"/>
          <c:showVal val="0"/>
          <c:showCatName val="0"/>
          <c:showSerName val="0"/>
          <c:showPercent val="0"/>
          <c:showBubbleSize val="0"/>
        </c:dLbls>
        <c:gapWidth val="25"/>
        <c:overlap val="50"/>
        <c:axId val="247085056"/>
        <c:axId val="247370816"/>
      </c:barChart>
      <c:catAx>
        <c:axId val="247085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370816"/>
        <c:crosses val="autoZero"/>
        <c:auto val="1"/>
        <c:lblAlgn val="ctr"/>
        <c:lblOffset val="100"/>
        <c:noMultiLvlLbl val="0"/>
      </c:catAx>
      <c:valAx>
        <c:axId val="247370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Расход условного топлива, тыс. т у.т./год</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085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2'!$B$1098</c:f>
              <c:strCache>
                <c:ptCount val="1"/>
                <c:pt idx="0">
                  <c:v>Годовой расход условного топлива</c:v>
                </c:pt>
              </c:strCache>
            </c:strRef>
          </c:tx>
          <c:spPr>
            <a:solidFill>
              <a:schemeClr val="bg2">
                <a:lumMod val="25000"/>
              </a:schemeClr>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2'!$F$1159:$H$1159,'Книга 2'!$K$1159:$N$1159)</c:f>
              <c:numCache>
                <c:formatCode>General</c:formatCode>
                <c:ptCount val="7"/>
                <c:pt idx="0">
                  <c:v>4.8499999999999996</c:v>
                </c:pt>
                <c:pt idx="1">
                  <c:v>4.82</c:v>
                </c:pt>
                <c:pt idx="2">
                  <c:v>4.93</c:v>
                </c:pt>
                <c:pt idx="3" formatCode="#,##0.00">
                  <c:v>5.14</c:v>
                </c:pt>
                <c:pt idx="4" formatCode="#,##0.00">
                  <c:v>5.14</c:v>
                </c:pt>
                <c:pt idx="5" formatCode="#,##0.00">
                  <c:v>5.14</c:v>
                </c:pt>
                <c:pt idx="6" formatCode="#,##0.00">
                  <c:v>5.47</c:v>
                </c:pt>
              </c:numCache>
            </c:numRef>
          </c:val>
        </c:ser>
        <c:dLbls>
          <c:showLegendKey val="0"/>
          <c:showVal val="0"/>
          <c:showCatName val="0"/>
          <c:showSerName val="0"/>
          <c:showPercent val="0"/>
          <c:showBubbleSize val="0"/>
        </c:dLbls>
        <c:gapWidth val="25"/>
        <c:overlap val="50"/>
        <c:axId val="247568384"/>
        <c:axId val="247372544"/>
      </c:barChart>
      <c:catAx>
        <c:axId val="247568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372544"/>
        <c:crosses val="autoZero"/>
        <c:auto val="1"/>
        <c:lblAlgn val="ctr"/>
        <c:lblOffset val="100"/>
        <c:noMultiLvlLbl val="0"/>
      </c:catAx>
      <c:valAx>
        <c:axId val="247372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Расход условного топлива, тыс. т у.т./год</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56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2'!$B$1098</c:f>
              <c:strCache>
                <c:ptCount val="1"/>
                <c:pt idx="0">
                  <c:v>Годовой расход условного топлива</c:v>
                </c:pt>
              </c:strCache>
            </c:strRef>
          </c:tx>
          <c:spPr>
            <a:solidFill>
              <a:schemeClr val="bg2">
                <a:lumMod val="25000"/>
              </a:schemeClr>
            </a:solidFill>
            <a:ln>
              <a:noFill/>
            </a:ln>
            <a:effectLst/>
          </c:spPr>
          <c:invertIfNegative val="0"/>
          <c:cat>
            <c:strRef>
              <c:f>('Книга 2'!$F$1054:$H$1054,'Книга 2'!$K$1054:$N$1054)</c:f>
              <c:strCache>
                <c:ptCount val="7"/>
                <c:pt idx="0">
                  <c:v>2016</c:v>
                </c:pt>
                <c:pt idx="1">
                  <c:v>2017</c:v>
                </c:pt>
                <c:pt idx="2">
                  <c:v>2018</c:v>
                </c:pt>
                <c:pt idx="3">
                  <c:v>2019</c:v>
                </c:pt>
                <c:pt idx="4">
                  <c:v>2020</c:v>
                </c:pt>
                <c:pt idx="5">
                  <c:v>2021-2025</c:v>
                </c:pt>
                <c:pt idx="6">
                  <c:v>2026-2031</c:v>
                </c:pt>
              </c:strCache>
            </c:strRef>
          </c:cat>
          <c:val>
            <c:numRef>
              <c:f>('Книга 2'!$E$1208:$G$1208,'Книга 2'!$J$1208:$M$1208)</c:f>
              <c:numCache>
                <c:formatCode>General</c:formatCode>
                <c:ptCount val="7"/>
                <c:pt idx="0">
                  <c:v>221.07</c:v>
                </c:pt>
                <c:pt idx="1">
                  <c:v>222.25</c:v>
                </c:pt>
                <c:pt idx="2">
                  <c:v>229.45</c:v>
                </c:pt>
                <c:pt idx="3" formatCode="#,##0.00">
                  <c:v>232.5</c:v>
                </c:pt>
                <c:pt idx="4" formatCode="#,##0.00">
                  <c:v>232.5</c:v>
                </c:pt>
                <c:pt idx="5" formatCode="#,##0.00">
                  <c:v>232.5</c:v>
                </c:pt>
                <c:pt idx="6" formatCode="#,##0.00">
                  <c:v>235.92</c:v>
                </c:pt>
              </c:numCache>
            </c:numRef>
          </c:val>
        </c:ser>
        <c:dLbls>
          <c:showLegendKey val="0"/>
          <c:showVal val="0"/>
          <c:showCatName val="0"/>
          <c:showSerName val="0"/>
          <c:showPercent val="0"/>
          <c:showBubbleSize val="0"/>
        </c:dLbls>
        <c:gapWidth val="25"/>
        <c:overlap val="50"/>
        <c:axId val="247569920"/>
        <c:axId val="247800384"/>
      </c:barChart>
      <c:catAx>
        <c:axId val="247569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800384"/>
        <c:crosses val="autoZero"/>
        <c:auto val="1"/>
        <c:lblAlgn val="ctr"/>
        <c:lblOffset val="100"/>
        <c:noMultiLvlLbl val="0"/>
      </c:catAx>
      <c:valAx>
        <c:axId val="247800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Расход условного топлива, тыс. т у.т./год</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56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201625337107906E-2"/>
          <c:y val="3.2726805888394411E-2"/>
          <c:w val="0.90249575875707089"/>
          <c:h val="0.83842348510783959"/>
        </c:manualLayout>
      </c:layout>
      <c:barChart>
        <c:barDir val="col"/>
        <c:grouping val="clustered"/>
        <c:varyColors val="0"/>
        <c:ser>
          <c:idx val="0"/>
          <c:order val="0"/>
          <c:tx>
            <c:v>Интенсивность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трубопроводам'!$G$3:$G$292</c:f>
              <c:numCache>
                <c:formatCode>General</c:formatCode>
                <c:ptCount val="290"/>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pt idx="27">
                  <c:v>1.1399999999999999E-5</c:v>
                </c:pt>
                <c:pt idx="28">
                  <c:v>1.1399999999999999E-5</c:v>
                </c:pt>
                <c:pt idx="29">
                  <c:v>1.1399999999999999E-5</c:v>
                </c:pt>
                <c:pt idx="30">
                  <c:v>1.1399999999999999E-5</c:v>
                </c:pt>
                <c:pt idx="31">
                  <c:v>1.1399999999999999E-5</c:v>
                </c:pt>
                <c:pt idx="32">
                  <c:v>1.1399999999999999E-5</c:v>
                </c:pt>
                <c:pt idx="33">
                  <c:v>1.1399999999999999E-5</c:v>
                </c:pt>
                <c:pt idx="34">
                  <c:v>1.1399999999999999E-5</c:v>
                </c:pt>
                <c:pt idx="35">
                  <c:v>1.1399999999999999E-5</c:v>
                </c:pt>
                <c:pt idx="36">
                  <c:v>1.1399999999999999E-5</c:v>
                </c:pt>
                <c:pt idx="37">
                  <c:v>1.1399999999999999E-5</c:v>
                </c:pt>
                <c:pt idx="38">
                  <c:v>1.1399999999999999E-5</c:v>
                </c:pt>
                <c:pt idx="39">
                  <c:v>1.1399999999999999E-5</c:v>
                </c:pt>
                <c:pt idx="40">
                  <c:v>1.1399999999999999E-5</c:v>
                </c:pt>
                <c:pt idx="41">
                  <c:v>1.1399999999999999E-5</c:v>
                </c:pt>
                <c:pt idx="42">
                  <c:v>1.1399999999999999E-5</c:v>
                </c:pt>
                <c:pt idx="43">
                  <c:v>1.1399999999999999E-5</c:v>
                </c:pt>
                <c:pt idx="44">
                  <c:v>1.1399999999999999E-5</c:v>
                </c:pt>
                <c:pt idx="45">
                  <c:v>1.1399999999999999E-5</c:v>
                </c:pt>
                <c:pt idx="46">
                  <c:v>1.1399999999999999E-5</c:v>
                </c:pt>
                <c:pt idx="47">
                  <c:v>1.1399999999999999E-5</c:v>
                </c:pt>
                <c:pt idx="48">
                  <c:v>1.1399999999999999E-5</c:v>
                </c:pt>
                <c:pt idx="49">
                  <c:v>1.1399999999999999E-5</c:v>
                </c:pt>
                <c:pt idx="50">
                  <c:v>1.1399999999999999E-5</c:v>
                </c:pt>
                <c:pt idx="51">
                  <c:v>1.1399999999999999E-5</c:v>
                </c:pt>
                <c:pt idx="52">
                  <c:v>1.1399999999999999E-5</c:v>
                </c:pt>
                <c:pt idx="53">
                  <c:v>1.1399999999999999E-5</c:v>
                </c:pt>
                <c:pt idx="54">
                  <c:v>1.1399999999999999E-5</c:v>
                </c:pt>
                <c:pt idx="55">
                  <c:v>1.1399999999999999E-5</c:v>
                </c:pt>
                <c:pt idx="56">
                  <c:v>1.1399999999999999E-5</c:v>
                </c:pt>
                <c:pt idx="57">
                  <c:v>2.2565158897413265E-5</c:v>
                </c:pt>
                <c:pt idx="58">
                  <c:v>2.2565158897413265E-5</c:v>
                </c:pt>
                <c:pt idx="59">
                  <c:v>2.2565158897413265E-5</c:v>
                </c:pt>
                <c:pt idx="60">
                  <c:v>2.2565158897413265E-5</c:v>
                </c:pt>
                <c:pt idx="61">
                  <c:v>2.2565158897413265E-5</c:v>
                </c:pt>
                <c:pt idx="62">
                  <c:v>2.2565158897413265E-5</c:v>
                </c:pt>
                <c:pt idx="63">
                  <c:v>2.2565158897413265E-5</c:v>
                </c:pt>
                <c:pt idx="64">
                  <c:v>2.2565158897413265E-5</c:v>
                </c:pt>
                <c:pt idx="65">
                  <c:v>2.2565158897413265E-5</c:v>
                </c:pt>
                <c:pt idx="66">
                  <c:v>2.2565158897413265E-5</c:v>
                </c:pt>
                <c:pt idx="67">
                  <c:v>2.2565158897413265E-5</c:v>
                </c:pt>
                <c:pt idx="68">
                  <c:v>2.2565158897413265E-5</c:v>
                </c:pt>
                <c:pt idx="69">
                  <c:v>2.2565158897413265E-5</c:v>
                </c:pt>
                <c:pt idx="70">
                  <c:v>2.2565158897413265E-5</c:v>
                </c:pt>
                <c:pt idx="71">
                  <c:v>1.1399999999999999E-5</c:v>
                </c:pt>
                <c:pt idx="72">
                  <c:v>1.1399999999999999E-5</c:v>
                </c:pt>
                <c:pt idx="73">
                  <c:v>1.1399999999999999E-5</c:v>
                </c:pt>
                <c:pt idx="74">
                  <c:v>1.1399999999999999E-5</c:v>
                </c:pt>
                <c:pt idx="75">
                  <c:v>1.1399999999999999E-5</c:v>
                </c:pt>
                <c:pt idx="76">
                  <c:v>1.1399999999999999E-5</c:v>
                </c:pt>
                <c:pt idx="77">
                  <c:v>1.1399999999999999E-5</c:v>
                </c:pt>
                <c:pt idx="78">
                  <c:v>1.1399999999999999E-5</c:v>
                </c:pt>
                <c:pt idx="79">
                  <c:v>1.1399999999999999E-5</c:v>
                </c:pt>
                <c:pt idx="80">
                  <c:v>1.1399999999999999E-5</c:v>
                </c:pt>
                <c:pt idx="81">
                  <c:v>1.1399999999999999E-5</c:v>
                </c:pt>
                <c:pt idx="82">
                  <c:v>1.1399999999999999E-5</c:v>
                </c:pt>
                <c:pt idx="83">
                  <c:v>1.1399999999999999E-5</c:v>
                </c:pt>
                <c:pt idx="84">
                  <c:v>1.1399999999999999E-5</c:v>
                </c:pt>
                <c:pt idx="85">
                  <c:v>1.1399999999999999E-5</c:v>
                </c:pt>
                <c:pt idx="86">
                  <c:v>1.1399999999999999E-5</c:v>
                </c:pt>
                <c:pt idx="87">
                  <c:v>1.1399999999999999E-5</c:v>
                </c:pt>
                <c:pt idx="88">
                  <c:v>1.1399999999999999E-5</c:v>
                </c:pt>
                <c:pt idx="89">
                  <c:v>1.1399999999999999E-5</c:v>
                </c:pt>
                <c:pt idx="90">
                  <c:v>1.1399999999999999E-5</c:v>
                </c:pt>
                <c:pt idx="91">
                  <c:v>1.1399999999999999E-5</c:v>
                </c:pt>
                <c:pt idx="92">
                  <c:v>1.1399999999999999E-5</c:v>
                </c:pt>
                <c:pt idx="93">
                  <c:v>1.1399999999999999E-5</c:v>
                </c:pt>
                <c:pt idx="94">
                  <c:v>1.1399999999999999E-5</c:v>
                </c:pt>
                <c:pt idx="95">
                  <c:v>1.1399999999999999E-5</c:v>
                </c:pt>
                <c:pt idx="96">
                  <c:v>1.1399999999999999E-5</c:v>
                </c:pt>
                <c:pt idx="97">
                  <c:v>1.1399999999999999E-5</c:v>
                </c:pt>
                <c:pt idx="98">
                  <c:v>1.1399999999999999E-5</c:v>
                </c:pt>
                <c:pt idx="99">
                  <c:v>1.1399999999999999E-5</c:v>
                </c:pt>
                <c:pt idx="100">
                  <c:v>1.1399999999999999E-5</c:v>
                </c:pt>
                <c:pt idx="101">
                  <c:v>1.1399999999999999E-5</c:v>
                </c:pt>
                <c:pt idx="102">
                  <c:v>1.1399999999999999E-5</c:v>
                </c:pt>
                <c:pt idx="103">
                  <c:v>1.1399999999999999E-5</c:v>
                </c:pt>
                <c:pt idx="104">
                  <c:v>1.1399999999999999E-5</c:v>
                </c:pt>
                <c:pt idx="105">
                  <c:v>1.1399999999999999E-5</c:v>
                </c:pt>
                <c:pt idx="106">
                  <c:v>1.1399999999999999E-5</c:v>
                </c:pt>
                <c:pt idx="107">
                  <c:v>1.1399999999999999E-5</c:v>
                </c:pt>
                <c:pt idx="108">
                  <c:v>1.1399999999999999E-5</c:v>
                </c:pt>
                <c:pt idx="109">
                  <c:v>1.1399999999999999E-5</c:v>
                </c:pt>
                <c:pt idx="110">
                  <c:v>1.1399999999999999E-5</c:v>
                </c:pt>
                <c:pt idx="111">
                  <c:v>1.1399999999999999E-5</c:v>
                </c:pt>
                <c:pt idx="112">
                  <c:v>1.1399999999999999E-5</c:v>
                </c:pt>
                <c:pt idx="113">
                  <c:v>1.1399999999999999E-5</c:v>
                </c:pt>
                <c:pt idx="114">
                  <c:v>1.1399999999999999E-5</c:v>
                </c:pt>
                <c:pt idx="115">
                  <c:v>1.1399999999999999E-5</c:v>
                </c:pt>
                <c:pt idx="116">
                  <c:v>1.1399999999999999E-5</c:v>
                </c:pt>
                <c:pt idx="117">
                  <c:v>1.1399999999999999E-5</c:v>
                </c:pt>
                <c:pt idx="118">
                  <c:v>1.1399999999999999E-5</c:v>
                </c:pt>
                <c:pt idx="119">
                  <c:v>1.1399999999999999E-5</c:v>
                </c:pt>
                <c:pt idx="120">
                  <c:v>1.1399999999999999E-5</c:v>
                </c:pt>
                <c:pt idx="121">
                  <c:v>1.1399999999999999E-5</c:v>
                </c:pt>
                <c:pt idx="122">
                  <c:v>1.1399999999999999E-5</c:v>
                </c:pt>
                <c:pt idx="123">
                  <c:v>1.1399999999999999E-5</c:v>
                </c:pt>
                <c:pt idx="124">
                  <c:v>1.1399999999999999E-5</c:v>
                </c:pt>
                <c:pt idx="125">
                  <c:v>1.1399999999999999E-5</c:v>
                </c:pt>
                <c:pt idx="126">
                  <c:v>1.1399999999999999E-5</c:v>
                </c:pt>
                <c:pt idx="127">
                  <c:v>1.1399999999999999E-5</c:v>
                </c:pt>
                <c:pt idx="128">
                  <c:v>1.1399999999999999E-5</c:v>
                </c:pt>
                <c:pt idx="129">
                  <c:v>1.1399999999999999E-5</c:v>
                </c:pt>
                <c:pt idx="130">
                  <c:v>1.1399999999999999E-5</c:v>
                </c:pt>
                <c:pt idx="131">
                  <c:v>1.1399999999999999E-5</c:v>
                </c:pt>
                <c:pt idx="132">
                  <c:v>1.1399999999999999E-5</c:v>
                </c:pt>
                <c:pt idx="133">
                  <c:v>1.1399999999999999E-5</c:v>
                </c:pt>
                <c:pt idx="134">
                  <c:v>1.1399999999999999E-5</c:v>
                </c:pt>
                <c:pt idx="135">
                  <c:v>1.1399999999999999E-5</c:v>
                </c:pt>
                <c:pt idx="136">
                  <c:v>1.1399999999999999E-5</c:v>
                </c:pt>
                <c:pt idx="137">
                  <c:v>1.1399999999999999E-5</c:v>
                </c:pt>
                <c:pt idx="138">
                  <c:v>1.1399999999999999E-5</c:v>
                </c:pt>
                <c:pt idx="139">
                  <c:v>1.1399999999999999E-5</c:v>
                </c:pt>
                <c:pt idx="140">
                  <c:v>1.1399999999999999E-5</c:v>
                </c:pt>
                <c:pt idx="141">
                  <c:v>1.1399999999999999E-5</c:v>
                </c:pt>
                <c:pt idx="142">
                  <c:v>1.1399999999999999E-5</c:v>
                </c:pt>
                <c:pt idx="143">
                  <c:v>1.1399999999999999E-5</c:v>
                </c:pt>
                <c:pt idx="144">
                  <c:v>1.1399999999999999E-5</c:v>
                </c:pt>
                <c:pt idx="145">
                  <c:v>1.1399999999999999E-5</c:v>
                </c:pt>
                <c:pt idx="146">
                  <c:v>1.1399999999999999E-5</c:v>
                </c:pt>
                <c:pt idx="147">
                  <c:v>1.1399999999999999E-5</c:v>
                </c:pt>
                <c:pt idx="148">
                  <c:v>1.1399999999999999E-5</c:v>
                </c:pt>
                <c:pt idx="149">
                  <c:v>1.1399999999999999E-5</c:v>
                </c:pt>
                <c:pt idx="150">
                  <c:v>1.1399999999999999E-5</c:v>
                </c:pt>
                <c:pt idx="151">
                  <c:v>1.1399999999999999E-5</c:v>
                </c:pt>
                <c:pt idx="152">
                  <c:v>1.1399999999999999E-5</c:v>
                </c:pt>
                <c:pt idx="153">
                  <c:v>1.1399999999999999E-5</c:v>
                </c:pt>
                <c:pt idx="154">
                  <c:v>1.1399999999999999E-5</c:v>
                </c:pt>
                <c:pt idx="155">
                  <c:v>1.1399999999999999E-5</c:v>
                </c:pt>
                <c:pt idx="156">
                  <c:v>1.1399999999999999E-5</c:v>
                </c:pt>
                <c:pt idx="157">
                  <c:v>1.1399999999999999E-5</c:v>
                </c:pt>
                <c:pt idx="158">
                  <c:v>1.1399999999999999E-5</c:v>
                </c:pt>
                <c:pt idx="159">
                  <c:v>1.1399999999999999E-5</c:v>
                </c:pt>
                <c:pt idx="160">
                  <c:v>1.1399999999999999E-5</c:v>
                </c:pt>
                <c:pt idx="161">
                  <c:v>1.1399999999999999E-5</c:v>
                </c:pt>
                <c:pt idx="162">
                  <c:v>1.1399999999999999E-5</c:v>
                </c:pt>
                <c:pt idx="163">
                  <c:v>1.1399999999999999E-5</c:v>
                </c:pt>
                <c:pt idx="164">
                  <c:v>1.1399999999999999E-5</c:v>
                </c:pt>
                <c:pt idx="165">
                  <c:v>1.1399999999999999E-5</c:v>
                </c:pt>
                <c:pt idx="166">
                  <c:v>1.1399999999999999E-5</c:v>
                </c:pt>
                <c:pt idx="167">
                  <c:v>1.1399999999999999E-5</c:v>
                </c:pt>
                <c:pt idx="168">
                  <c:v>1.1399999999999999E-5</c:v>
                </c:pt>
                <c:pt idx="169">
                  <c:v>1.1399999999999999E-5</c:v>
                </c:pt>
                <c:pt idx="170">
                  <c:v>1.1399999999999999E-5</c:v>
                </c:pt>
                <c:pt idx="171">
                  <c:v>1.1399999999999999E-5</c:v>
                </c:pt>
                <c:pt idx="172">
                  <c:v>1.1399999999999999E-5</c:v>
                </c:pt>
                <c:pt idx="173">
                  <c:v>1.1399999999999999E-5</c:v>
                </c:pt>
                <c:pt idx="174">
                  <c:v>1.1399999999999999E-5</c:v>
                </c:pt>
                <c:pt idx="175">
                  <c:v>1.1399999999999999E-5</c:v>
                </c:pt>
                <c:pt idx="176">
                  <c:v>1.1399999999999999E-5</c:v>
                </c:pt>
                <c:pt idx="177">
                  <c:v>1.1399999999999999E-5</c:v>
                </c:pt>
                <c:pt idx="178">
                  <c:v>1.1399999999999999E-5</c:v>
                </c:pt>
                <c:pt idx="179">
                  <c:v>1.1399999999999999E-5</c:v>
                </c:pt>
                <c:pt idx="180">
                  <c:v>1.1399999999999999E-5</c:v>
                </c:pt>
                <c:pt idx="181">
                  <c:v>1.1399999999999999E-5</c:v>
                </c:pt>
                <c:pt idx="182">
                  <c:v>1.1399999999999999E-5</c:v>
                </c:pt>
                <c:pt idx="183">
                  <c:v>1.1399999999999999E-5</c:v>
                </c:pt>
                <c:pt idx="184">
                  <c:v>1.1399999999999999E-5</c:v>
                </c:pt>
                <c:pt idx="185">
                  <c:v>1.1399999999999999E-5</c:v>
                </c:pt>
                <c:pt idx="186">
                  <c:v>1.1399999999999999E-5</c:v>
                </c:pt>
                <c:pt idx="187">
                  <c:v>1.1399999999999999E-5</c:v>
                </c:pt>
                <c:pt idx="188">
                  <c:v>1.1399999999999999E-5</c:v>
                </c:pt>
                <c:pt idx="189">
                  <c:v>1.1399999999999999E-5</c:v>
                </c:pt>
                <c:pt idx="190">
                  <c:v>1.1399999999999999E-5</c:v>
                </c:pt>
                <c:pt idx="191">
                  <c:v>1.1399999999999999E-5</c:v>
                </c:pt>
                <c:pt idx="192">
                  <c:v>1.1399999999999999E-5</c:v>
                </c:pt>
                <c:pt idx="193">
                  <c:v>1.1399999999999999E-5</c:v>
                </c:pt>
                <c:pt idx="194">
                  <c:v>1.1399999999999999E-5</c:v>
                </c:pt>
                <c:pt idx="195">
                  <c:v>1.1399999999999999E-5</c:v>
                </c:pt>
                <c:pt idx="196">
                  <c:v>1.1399999999999999E-5</c:v>
                </c:pt>
                <c:pt idx="197">
                  <c:v>1.1399999999999999E-5</c:v>
                </c:pt>
                <c:pt idx="198">
                  <c:v>1.1399999999999999E-5</c:v>
                </c:pt>
                <c:pt idx="199">
                  <c:v>1.1399999999999999E-5</c:v>
                </c:pt>
                <c:pt idx="200">
                  <c:v>1.1399999999999999E-5</c:v>
                </c:pt>
                <c:pt idx="201">
                  <c:v>1.1399999999999999E-5</c:v>
                </c:pt>
                <c:pt idx="202">
                  <c:v>1.1399999999999999E-5</c:v>
                </c:pt>
                <c:pt idx="203">
                  <c:v>1.1399999999999999E-5</c:v>
                </c:pt>
                <c:pt idx="204">
                  <c:v>1.1399999999999999E-5</c:v>
                </c:pt>
                <c:pt idx="205">
                  <c:v>1.1399999999999999E-5</c:v>
                </c:pt>
                <c:pt idx="206">
                  <c:v>1.1399999999999999E-5</c:v>
                </c:pt>
                <c:pt idx="207">
                  <c:v>1.1399999999999999E-5</c:v>
                </c:pt>
                <c:pt idx="208">
                  <c:v>1.1399999999999999E-5</c:v>
                </c:pt>
                <c:pt idx="209">
                  <c:v>1.1399999999999999E-5</c:v>
                </c:pt>
                <c:pt idx="210">
                  <c:v>1.1399999999999999E-5</c:v>
                </c:pt>
                <c:pt idx="211">
                  <c:v>1.1399999999999999E-5</c:v>
                </c:pt>
                <c:pt idx="212">
                  <c:v>1.1399999999999999E-5</c:v>
                </c:pt>
                <c:pt idx="213">
                  <c:v>1.1399999999999999E-5</c:v>
                </c:pt>
                <c:pt idx="214">
                  <c:v>1.1399999999999999E-5</c:v>
                </c:pt>
                <c:pt idx="215">
                  <c:v>1.1399999999999999E-5</c:v>
                </c:pt>
                <c:pt idx="216">
                  <c:v>1.1399999999999999E-5</c:v>
                </c:pt>
                <c:pt idx="217">
                  <c:v>1.1399999999999999E-5</c:v>
                </c:pt>
                <c:pt idx="218">
                  <c:v>1.1399999999999999E-5</c:v>
                </c:pt>
                <c:pt idx="219">
                  <c:v>1.1399999999999999E-5</c:v>
                </c:pt>
                <c:pt idx="220">
                  <c:v>1.1399999999999999E-5</c:v>
                </c:pt>
                <c:pt idx="221">
                  <c:v>1.1399999999999999E-5</c:v>
                </c:pt>
                <c:pt idx="222">
                  <c:v>1.1399999999999999E-5</c:v>
                </c:pt>
                <c:pt idx="223">
                  <c:v>1.1399999999999999E-5</c:v>
                </c:pt>
                <c:pt idx="224">
                  <c:v>1.1399999999999999E-5</c:v>
                </c:pt>
                <c:pt idx="225">
                  <c:v>1.1399999999999999E-5</c:v>
                </c:pt>
                <c:pt idx="226">
                  <c:v>1.1399999999999999E-5</c:v>
                </c:pt>
                <c:pt idx="227">
                  <c:v>1.1399999999999999E-5</c:v>
                </c:pt>
                <c:pt idx="228">
                  <c:v>1.1399999999999999E-5</c:v>
                </c:pt>
                <c:pt idx="229">
                  <c:v>1.1399999999999999E-5</c:v>
                </c:pt>
                <c:pt idx="230">
                  <c:v>1.1399999999999999E-5</c:v>
                </c:pt>
                <c:pt idx="231">
                  <c:v>1.1399999999999999E-5</c:v>
                </c:pt>
                <c:pt idx="232">
                  <c:v>1.1399999999999999E-5</c:v>
                </c:pt>
                <c:pt idx="233">
                  <c:v>1.1399999999999999E-5</c:v>
                </c:pt>
                <c:pt idx="234">
                  <c:v>1.1399999999999999E-5</c:v>
                </c:pt>
                <c:pt idx="235">
                  <c:v>1.1399999999999999E-5</c:v>
                </c:pt>
                <c:pt idx="236">
                  <c:v>1.1399999999999999E-5</c:v>
                </c:pt>
                <c:pt idx="237">
                  <c:v>1.1399999999999999E-5</c:v>
                </c:pt>
                <c:pt idx="238">
                  <c:v>1.1399999999999999E-5</c:v>
                </c:pt>
                <c:pt idx="239">
                  <c:v>1.1399999999999999E-5</c:v>
                </c:pt>
                <c:pt idx="240">
                  <c:v>1.1399999999999999E-5</c:v>
                </c:pt>
                <c:pt idx="241">
                  <c:v>1.1399999999999999E-5</c:v>
                </c:pt>
                <c:pt idx="242">
                  <c:v>1.1399999999999999E-5</c:v>
                </c:pt>
                <c:pt idx="243">
                  <c:v>1.1399999999999999E-5</c:v>
                </c:pt>
                <c:pt idx="244">
                  <c:v>1.1399999999999999E-5</c:v>
                </c:pt>
                <c:pt idx="245">
                  <c:v>1.1399999999999999E-5</c:v>
                </c:pt>
                <c:pt idx="246">
                  <c:v>1.1399999999999999E-5</c:v>
                </c:pt>
                <c:pt idx="247">
                  <c:v>1.1399999999999999E-5</c:v>
                </c:pt>
                <c:pt idx="248">
                  <c:v>1.1399999999999999E-5</c:v>
                </c:pt>
                <c:pt idx="249">
                  <c:v>1.1399999999999999E-5</c:v>
                </c:pt>
                <c:pt idx="250">
                  <c:v>1.1399999999999999E-5</c:v>
                </c:pt>
                <c:pt idx="251">
                  <c:v>1.1399999999999999E-5</c:v>
                </c:pt>
                <c:pt idx="252">
                  <c:v>1.1399999999999999E-5</c:v>
                </c:pt>
                <c:pt idx="253">
                  <c:v>1.1399999999999999E-5</c:v>
                </c:pt>
                <c:pt idx="254">
                  <c:v>1.1399999999999999E-5</c:v>
                </c:pt>
                <c:pt idx="255">
                  <c:v>1.1399999999999999E-5</c:v>
                </c:pt>
                <c:pt idx="256">
                  <c:v>1.1399999999999999E-5</c:v>
                </c:pt>
                <c:pt idx="257">
                  <c:v>1.1399999999999999E-5</c:v>
                </c:pt>
                <c:pt idx="258">
                  <c:v>1.1399999999999999E-5</c:v>
                </c:pt>
                <c:pt idx="259">
                  <c:v>1.1399999999999999E-5</c:v>
                </c:pt>
                <c:pt idx="260">
                  <c:v>1.1399999999999999E-5</c:v>
                </c:pt>
                <c:pt idx="261">
                  <c:v>1.1399999999999999E-5</c:v>
                </c:pt>
                <c:pt idx="262">
                  <c:v>1.1399999999999999E-5</c:v>
                </c:pt>
                <c:pt idx="263">
                  <c:v>1.1399999999999999E-5</c:v>
                </c:pt>
                <c:pt idx="264">
                  <c:v>1.1399999999999999E-5</c:v>
                </c:pt>
                <c:pt idx="265">
                  <c:v>1.1399999999999999E-5</c:v>
                </c:pt>
                <c:pt idx="266">
                  <c:v>1.1399999999999999E-5</c:v>
                </c:pt>
                <c:pt idx="267">
                  <c:v>1.1399999999999999E-5</c:v>
                </c:pt>
                <c:pt idx="268">
                  <c:v>1.1399999999999999E-5</c:v>
                </c:pt>
                <c:pt idx="269">
                  <c:v>1.1399999999999999E-5</c:v>
                </c:pt>
                <c:pt idx="270">
                  <c:v>1.4503759856549082E-5</c:v>
                </c:pt>
                <c:pt idx="271">
                  <c:v>1.1399999999999999E-5</c:v>
                </c:pt>
                <c:pt idx="272">
                  <c:v>1.1399999999999999E-5</c:v>
                </c:pt>
                <c:pt idx="273">
                  <c:v>1.1399999999999999E-5</c:v>
                </c:pt>
                <c:pt idx="274">
                  <c:v>1.1399999999999999E-5</c:v>
                </c:pt>
                <c:pt idx="275">
                  <c:v>1.1399999999999999E-5</c:v>
                </c:pt>
                <c:pt idx="276">
                  <c:v>1.1399999999999999E-5</c:v>
                </c:pt>
                <c:pt idx="277">
                  <c:v>1.1399999999999999E-5</c:v>
                </c:pt>
                <c:pt idx="278">
                  <c:v>1.1399999999999999E-5</c:v>
                </c:pt>
                <c:pt idx="279">
                  <c:v>1.1399999999999999E-5</c:v>
                </c:pt>
                <c:pt idx="280">
                  <c:v>1.1399999999999999E-5</c:v>
                </c:pt>
                <c:pt idx="281">
                  <c:v>1.1399999999999999E-5</c:v>
                </c:pt>
                <c:pt idx="282">
                  <c:v>1.1399999999999999E-5</c:v>
                </c:pt>
                <c:pt idx="283">
                  <c:v>1.1399999999999999E-5</c:v>
                </c:pt>
                <c:pt idx="284">
                  <c:v>1.1399999999999999E-5</c:v>
                </c:pt>
                <c:pt idx="285">
                  <c:v>1.1399999999999999E-5</c:v>
                </c:pt>
                <c:pt idx="286">
                  <c:v>1.1399999999999999E-5</c:v>
                </c:pt>
                <c:pt idx="287">
                  <c:v>1.1399999999999999E-5</c:v>
                </c:pt>
                <c:pt idx="288">
                  <c:v>1.1399999999999999E-5</c:v>
                </c:pt>
                <c:pt idx="289">
                  <c:v>1.1399999999999999E-5</c:v>
                </c:pt>
              </c:numCache>
            </c:numRef>
          </c:val>
        </c:ser>
        <c:ser>
          <c:idx val="1"/>
          <c:order val="1"/>
          <c:tx>
            <c:v>Начальная интенсивность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трубопроводам'!$M$3:$M$292</c:f>
              <c:numCache>
                <c:formatCode>General</c:formatCode>
                <c:ptCount val="290"/>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pt idx="27">
                  <c:v>1.1399999999999999E-5</c:v>
                </c:pt>
                <c:pt idx="28">
                  <c:v>1.1399999999999999E-5</c:v>
                </c:pt>
                <c:pt idx="29">
                  <c:v>1.1399999999999999E-5</c:v>
                </c:pt>
                <c:pt idx="30">
                  <c:v>1.1399999999999999E-5</c:v>
                </c:pt>
                <c:pt idx="31">
                  <c:v>1.1399999999999999E-5</c:v>
                </c:pt>
                <c:pt idx="32">
                  <c:v>1.1399999999999999E-5</c:v>
                </c:pt>
                <c:pt idx="33">
                  <c:v>1.1399999999999999E-5</c:v>
                </c:pt>
                <c:pt idx="34">
                  <c:v>1.1399999999999999E-5</c:v>
                </c:pt>
                <c:pt idx="35">
                  <c:v>1.1399999999999999E-5</c:v>
                </c:pt>
                <c:pt idx="36">
                  <c:v>1.1399999999999999E-5</c:v>
                </c:pt>
                <c:pt idx="37">
                  <c:v>1.1399999999999999E-5</c:v>
                </c:pt>
                <c:pt idx="38">
                  <c:v>1.1399999999999999E-5</c:v>
                </c:pt>
                <c:pt idx="39">
                  <c:v>1.1399999999999999E-5</c:v>
                </c:pt>
                <c:pt idx="40">
                  <c:v>1.1399999999999999E-5</c:v>
                </c:pt>
                <c:pt idx="41">
                  <c:v>1.1399999999999999E-5</c:v>
                </c:pt>
                <c:pt idx="42">
                  <c:v>1.1399999999999999E-5</c:v>
                </c:pt>
                <c:pt idx="43">
                  <c:v>1.1399999999999999E-5</c:v>
                </c:pt>
                <c:pt idx="44">
                  <c:v>1.1399999999999999E-5</c:v>
                </c:pt>
                <c:pt idx="45">
                  <c:v>1.1399999999999999E-5</c:v>
                </c:pt>
                <c:pt idx="46">
                  <c:v>1.1399999999999999E-5</c:v>
                </c:pt>
                <c:pt idx="47">
                  <c:v>1.1399999999999999E-5</c:v>
                </c:pt>
                <c:pt idx="48">
                  <c:v>1.1399999999999999E-5</c:v>
                </c:pt>
                <c:pt idx="49">
                  <c:v>1.1399999999999999E-5</c:v>
                </c:pt>
                <c:pt idx="50">
                  <c:v>1.1399999999999999E-5</c:v>
                </c:pt>
                <c:pt idx="51">
                  <c:v>1.1399999999999999E-5</c:v>
                </c:pt>
                <c:pt idx="52">
                  <c:v>1.1399999999999999E-5</c:v>
                </c:pt>
                <c:pt idx="53">
                  <c:v>1.1399999999999999E-5</c:v>
                </c:pt>
                <c:pt idx="54">
                  <c:v>1.1399999999999999E-5</c:v>
                </c:pt>
                <c:pt idx="55">
                  <c:v>1.1399999999999999E-5</c:v>
                </c:pt>
                <c:pt idx="56">
                  <c:v>1.1399999999999999E-5</c:v>
                </c:pt>
                <c:pt idx="57">
                  <c:v>1.1399999999999999E-5</c:v>
                </c:pt>
                <c:pt idx="58">
                  <c:v>1.1399999999999999E-5</c:v>
                </c:pt>
                <c:pt idx="59">
                  <c:v>1.1399999999999999E-5</c:v>
                </c:pt>
                <c:pt idx="60">
                  <c:v>1.1399999999999999E-5</c:v>
                </c:pt>
                <c:pt idx="61">
                  <c:v>1.1399999999999999E-5</c:v>
                </c:pt>
                <c:pt idx="62">
                  <c:v>1.1399999999999999E-5</c:v>
                </c:pt>
                <c:pt idx="63">
                  <c:v>1.1399999999999999E-5</c:v>
                </c:pt>
                <c:pt idx="64">
                  <c:v>1.1399999999999999E-5</c:v>
                </c:pt>
                <c:pt idx="65">
                  <c:v>1.1399999999999999E-5</c:v>
                </c:pt>
                <c:pt idx="66">
                  <c:v>1.1399999999999999E-5</c:v>
                </c:pt>
                <c:pt idx="67">
                  <c:v>1.1399999999999999E-5</c:v>
                </c:pt>
                <c:pt idx="68">
                  <c:v>1.1399999999999999E-5</c:v>
                </c:pt>
                <c:pt idx="69">
                  <c:v>1.1399999999999999E-5</c:v>
                </c:pt>
                <c:pt idx="70">
                  <c:v>1.1399999999999999E-5</c:v>
                </c:pt>
                <c:pt idx="71">
                  <c:v>1.1399999999999999E-5</c:v>
                </c:pt>
                <c:pt idx="72">
                  <c:v>1.1399999999999999E-5</c:v>
                </c:pt>
                <c:pt idx="73">
                  <c:v>1.1399999999999999E-5</c:v>
                </c:pt>
                <c:pt idx="74">
                  <c:v>1.1399999999999999E-5</c:v>
                </c:pt>
                <c:pt idx="75">
                  <c:v>1.1399999999999999E-5</c:v>
                </c:pt>
                <c:pt idx="76">
                  <c:v>1.1399999999999999E-5</c:v>
                </c:pt>
                <c:pt idx="77">
                  <c:v>1.1399999999999999E-5</c:v>
                </c:pt>
                <c:pt idx="78">
                  <c:v>1.1399999999999999E-5</c:v>
                </c:pt>
                <c:pt idx="79">
                  <c:v>1.1399999999999999E-5</c:v>
                </c:pt>
                <c:pt idx="80">
                  <c:v>1.1399999999999999E-5</c:v>
                </c:pt>
                <c:pt idx="81">
                  <c:v>1.1399999999999999E-5</c:v>
                </c:pt>
                <c:pt idx="82">
                  <c:v>1.1399999999999999E-5</c:v>
                </c:pt>
                <c:pt idx="83">
                  <c:v>1.1399999999999999E-5</c:v>
                </c:pt>
                <c:pt idx="84">
                  <c:v>1.1399999999999999E-5</c:v>
                </c:pt>
                <c:pt idx="85">
                  <c:v>1.1399999999999999E-5</c:v>
                </c:pt>
                <c:pt idx="86">
                  <c:v>1.1399999999999999E-5</c:v>
                </c:pt>
                <c:pt idx="87">
                  <c:v>1.1399999999999999E-5</c:v>
                </c:pt>
                <c:pt idx="88">
                  <c:v>1.1399999999999999E-5</c:v>
                </c:pt>
                <c:pt idx="89">
                  <c:v>1.1399999999999999E-5</c:v>
                </c:pt>
                <c:pt idx="90">
                  <c:v>1.1399999999999999E-5</c:v>
                </c:pt>
                <c:pt idx="91">
                  <c:v>1.1399999999999999E-5</c:v>
                </c:pt>
                <c:pt idx="92">
                  <c:v>1.1399999999999999E-5</c:v>
                </c:pt>
                <c:pt idx="93">
                  <c:v>1.1399999999999999E-5</c:v>
                </c:pt>
                <c:pt idx="94">
                  <c:v>1.1399999999999999E-5</c:v>
                </c:pt>
                <c:pt idx="95">
                  <c:v>1.1399999999999999E-5</c:v>
                </c:pt>
                <c:pt idx="96">
                  <c:v>1.1399999999999999E-5</c:v>
                </c:pt>
                <c:pt idx="97">
                  <c:v>1.1399999999999999E-5</c:v>
                </c:pt>
                <c:pt idx="98">
                  <c:v>1.1399999999999999E-5</c:v>
                </c:pt>
                <c:pt idx="99">
                  <c:v>1.1399999999999999E-5</c:v>
                </c:pt>
                <c:pt idx="100">
                  <c:v>1.1399999999999999E-5</c:v>
                </c:pt>
                <c:pt idx="101">
                  <c:v>1.1399999999999999E-5</c:v>
                </c:pt>
                <c:pt idx="102">
                  <c:v>1.1399999999999999E-5</c:v>
                </c:pt>
                <c:pt idx="103">
                  <c:v>1.1399999999999999E-5</c:v>
                </c:pt>
                <c:pt idx="104">
                  <c:v>1.1399999999999999E-5</c:v>
                </c:pt>
                <c:pt idx="105">
                  <c:v>1.1399999999999999E-5</c:v>
                </c:pt>
                <c:pt idx="106">
                  <c:v>1.1399999999999999E-5</c:v>
                </c:pt>
                <c:pt idx="107">
                  <c:v>1.1399999999999999E-5</c:v>
                </c:pt>
                <c:pt idx="108">
                  <c:v>1.1399999999999999E-5</c:v>
                </c:pt>
                <c:pt idx="109">
                  <c:v>1.1399999999999999E-5</c:v>
                </c:pt>
                <c:pt idx="110">
                  <c:v>1.1399999999999999E-5</c:v>
                </c:pt>
                <c:pt idx="111">
                  <c:v>1.1399999999999999E-5</c:v>
                </c:pt>
                <c:pt idx="112">
                  <c:v>1.1399999999999999E-5</c:v>
                </c:pt>
                <c:pt idx="113">
                  <c:v>1.1399999999999999E-5</c:v>
                </c:pt>
                <c:pt idx="114">
                  <c:v>1.1399999999999999E-5</c:v>
                </c:pt>
                <c:pt idx="115">
                  <c:v>1.1399999999999999E-5</c:v>
                </c:pt>
                <c:pt idx="116">
                  <c:v>1.1399999999999999E-5</c:v>
                </c:pt>
                <c:pt idx="117">
                  <c:v>1.1399999999999999E-5</c:v>
                </c:pt>
                <c:pt idx="118">
                  <c:v>1.1399999999999999E-5</c:v>
                </c:pt>
                <c:pt idx="119">
                  <c:v>1.1399999999999999E-5</c:v>
                </c:pt>
                <c:pt idx="120">
                  <c:v>1.1399999999999999E-5</c:v>
                </c:pt>
                <c:pt idx="121">
                  <c:v>1.1399999999999999E-5</c:v>
                </c:pt>
                <c:pt idx="122">
                  <c:v>1.1399999999999999E-5</c:v>
                </c:pt>
                <c:pt idx="123">
                  <c:v>1.1399999999999999E-5</c:v>
                </c:pt>
                <c:pt idx="124">
                  <c:v>1.1399999999999999E-5</c:v>
                </c:pt>
                <c:pt idx="125">
                  <c:v>1.1399999999999999E-5</c:v>
                </c:pt>
                <c:pt idx="126">
                  <c:v>1.1399999999999999E-5</c:v>
                </c:pt>
                <c:pt idx="127">
                  <c:v>1.1399999999999999E-5</c:v>
                </c:pt>
                <c:pt idx="128">
                  <c:v>1.1399999999999999E-5</c:v>
                </c:pt>
                <c:pt idx="129">
                  <c:v>1.1399999999999999E-5</c:v>
                </c:pt>
                <c:pt idx="130">
                  <c:v>1.1399999999999999E-5</c:v>
                </c:pt>
                <c:pt idx="131">
                  <c:v>1.1399999999999999E-5</c:v>
                </c:pt>
                <c:pt idx="132">
                  <c:v>1.1399999999999999E-5</c:v>
                </c:pt>
                <c:pt idx="133">
                  <c:v>1.1399999999999999E-5</c:v>
                </c:pt>
                <c:pt idx="134">
                  <c:v>1.1399999999999999E-5</c:v>
                </c:pt>
                <c:pt idx="135">
                  <c:v>1.1399999999999999E-5</c:v>
                </c:pt>
                <c:pt idx="136">
                  <c:v>1.1399999999999999E-5</c:v>
                </c:pt>
                <c:pt idx="137">
                  <c:v>1.1399999999999999E-5</c:v>
                </c:pt>
                <c:pt idx="138">
                  <c:v>1.1399999999999999E-5</c:v>
                </c:pt>
                <c:pt idx="139">
                  <c:v>1.1399999999999999E-5</c:v>
                </c:pt>
                <c:pt idx="140">
                  <c:v>1.1399999999999999E-5</c:v>
                </c:pt>
                <c:pt idx="141">
                  <c:v>1.1399999999999999E-5</c:v>
                </c:pt>
                <c:pt idx="142">
                  <c:v>1.1399999999999999E-5</c:v>
                </c:pt>
                <c:pt idx="143">
                  <c:v>1.1399999999999999E-5</c:v>
                </c:pt>
                <c:pt idx="144">
                  <c:v>1.1399999999999999E-5</c:v>
                </c:pt>
                <c:pt idx="145">
                  <c:v>1.1399999999999999E-5</c:v>
                </c:pt>
                <c:pt idx="146">
                  <c:v>1.1399999999999999E-5</c:v>
                </c:pt>
                <c:pt idx="147">
                  <c:v>1.1399999999999999E-5</c:v>
                </c:pt>
                <c:pt idx="148">
                  <c:v>1.1399999999999999E-5</c:v>
                </c:pt>
                <c:pt idx="149">
                  <c:v>1.1399999999999999E-5</c:v>
                </c:pt>
                <c:pt idx="150">
                  <c:v>1.1399999999999999E-5</c:v>
                </c:pt>
                <c:pt idx="151">
                  <c:v>1.1399999999999999E-5</c:v>
                </c:pt>
                <c:pt idx="152">
                  <c:v>1.1399999999999999E-5</c:v>
                </c:pt>
                <c:pt idx="153">
                  <c:v>1.1399999999999999E-5</c:v>
                </c:pt>
                <c:pt idx="154">
                  <c:v>1.1399999999999999E-5</c:v>
                </c:pt>
                <c:pt idx="155">
                  <c:v>1.1399999999999999E-5</c:v>
                </c:pt>
                <c:pt idx="156">
                  <c:v>1.1399999999999999E-5</c:v>
                </c:pt>
                <c:pt idx="157">
                  <c:v>1.1399999999999999E-5</c:v>
                </c:pt>
                <c:pt idx="158">
                  <c:v>1.1399999999999999E-5</c:v>
                </c:pt>
                <c:pt idx="159">
                  <c:v>1.1399999999999999E-5</c:v>
                </c:pt>
                <c:pt idx="160">
                  <c:v>1.1399999999999999E-5</c:v>
                </c:pt>
                <c:pt idx="161">
                  <c:v>1.1399999999999999E-5</c:v>
                </c:pt>
                <c:pt idx="162">
                  <c:v>1.1399999999999999E-5</c:v>
                </c:pt>
                <c:pt idx="163">
                  <c:v>1.1399999999999999E-5</c:v>
                </c:pt>
                <c:pt idx="164">
                  <c:v>1.1399999999999999E-5</c:v>
                </c:pt>
                <c:pt idx="165">
                  <c:v>1.1399999999999999E-5</c:v>
                </c:pt>
                <c:pt idx="166">
                  <c:v>1.1399999999999999E-5</c:v>
                </c:pt>
                <c:pt idx="167">
                  <c:v>1.1399999999999999E-5</c:v>
                </c:pt>
                <c:pt idx="168">
                  <c:v>1.1399999999999999E-5</c:v>
                </c:pt>
                <c:pt idx="169">
                  <c:v>1.1399999999999999E-5</c:v>
                </c:pt>
                <c:pt idx="170">
                  <c:v>1.1399999999999999E-5</c:v>
                </c:pt>
                <c:pt idx="171">
                  <c:v>1.1399999999999999E-5</c:v>
                </c:pt>
                <c:pt idx="172">
                  <c:v>1.1399999999999999E-5</c:v>
                </c:pt>
                <c:pt idx="173">
                  <c:v>1.1399999999999999E-5</c:v>
                </c:pt>
                <c:pt idx="174">
                  <c:v>1.1399999999999999E-5</c:v>
                </c:pt>
                <c:pt idx="175">
                  <c:v>1.1399999999999999E-5</c:v>
                </c:pt>
                <c:pt idx="176">
                  <c:v>1.1399999999999999E-5</c:v>
                </c:pt>
                <c:pt idx="177">
                  <c:v>1.1399999999999999E-5</c:v>
                </c:pt>
                <c:pt idx="178">
                  <c:v>1.1399999999999999E-5</c:v>
                </c:pt>
                <c:pt idx="179">
                  <c:v>1.1399999999999999E-5</c:v>
                </c:pt>
                <c:pt idx="180">
                  <c:v>1.1399999999999999E-5</c:v>
                </c:pt>
                <c:pt idx="181">
                  <c:v>1.1399999999999999E-5</c:v>
                </c:pt>
                <c:pt idx="182">
                  <c:v>1.1399999999999999E-5</c:v>
                </c:pt>
                <c:pt idx="183">
                  <c:v>1.1399999999999999E-5</c:v>
                </c:pt>
                <c:pt idx="184">
                  <c:v>1.1399999999999999E-5</c:v>
                </c:pt>
                <c:pt idx="185">
                  <c:v>1.1399999999999999E-5</c:v>
                </c:pt>
                <c:pt idx="186">
                  <c:v>1.1399999999999999E-5</c:v>
                </c:pt>
                <c:pt idx="187">
                  <c:v>1.1399999999999999E-5</c:v>
                </c:pt>
                <c:pt idx="188">
                  <c:v>1.1399999999999999E-5</c:v>
                </c:pt>
                <c:pt idx="189">
                  <c:v>1.1399999999999999E-5</c:v>
                </c:pt>
                <c:pt idx="190">
                  <c:v>1.1399999999999999E-5</c:v>
                </c:pt>
                <c:pt idx="191">
                  <c:v>1.1399999999999999E-5</c:v>
                </c:pt>
                <c:pt idx="192">
                  <c:v>1.1399999999999999E-5</c:v>
                </c:pt>
                <c:pt idx="193">
                  <c:v>1.1399999999999999E-5</c:v>
                </c:pt>
                <c:pt idx="194">
                  <c:v>1.1399999999999999E-5</c:v>
                </c:pt>
                <c:pt idx="195">
                  <c:v>1.1399999999999999E-5</c:v>
                </c:pt>
                <c:pt idx="196">
                  <c:v>1.1399999999999999E-5</c:v>
                </c:pt>
                <c:pt idx="197">
                  <c:v>1.1399999999999999E-5</c:v>
                </c:pt>
                <c:pt idx="198">
                  <c:v>1.1399999999999999E-5</c:v>
                </c:pt>
                <c:pt idx="199">
                  <c:v>1.1399999999999999E-5</c:v>
                </c:pt>
                <c:pt idx="200">
                  <c:v>1.1399999999999999E-5</c:v>
                </c:pt>
                <c:pt idx="201">
                  <c:v>1.1399999999999999E-5</c:v>
                </c:pt>
                <c:pt idx="202">
                  <c:v>1.1399999999999999E-5</c:v>
                </c:pt>
                <c:pt idx="203">
                  <c:v>1.1399999999999999E-5</c:v>
                </c:pt>
                <c:pt idx="204">
                  <c:v>1.1399999999999999E-5</c:v>
                </c:pt>
                <c:pt idx="205">
                  <c:v>1.1399999999999999E-5</c:v>
                </c:pt>
                <c:pt idx="206">
                  <c:v>1.1399999999999999E-5</c:v>
                </c:pt>
                <c:pt idx="207">
                  <c:v>1.1399999999999999E-5</c:v>
                </c:pt>
                <c:pt idx="208">
                  <c:v>1.1399999999999999E-5</c:v>
                </c:pt>
                <c:pt idx="209">
                  <c:v>1.1399999999999999E-5</c:v>
                </c:pt>
                <c:pt idx="210">
                  <c:v>1.1399999999999999E-5</c:v>
                </c:pt>
                <c:pt idx="211">
                  <c:v>1.1399999999999999E-5</c:v>
                </c:pt>
                <c:pt idx="212">
                  <c:v>1.1399999999999999E-5</c:v>
                </c:pt>
                <c:pt idx="213">
                  <c:v>1.1399999999999999E-5</c:v>
                </c:pt>
                <c:pt idx="214">
                  <c:v>1.1399999999999999E-5</c:v>
                </c:pt>
                <c:pt idx="215">
                  <c:v>1.1399999999999999E-5</c:v>
                </c:pt>
                <c:pt idx="216">
                  <c:v>1.1399999999999999E-5</c:v>
                </c:pt>
                <c:pt idx="217">
                  <c:v>1.1399999999999999E-5</c:v>
                </c:pt>
                <c:pt idx="218">
                  <c:v>1.1399999999999999E-5</c:v>
                </c:pt>
                <c:pt idx="219">
                  <c:v>1.1399999999999999E-5</c:v>
                </c:pt>
                <c:pt idx="220">
                  <c:v>1.1399999999999999E-5</c:v>
                </c:pt>
                <c:pt idx="221">
                  <c:v>1.1399999999999999E-5</c:v>
                </c:pt>
                <c:pt idx="222">
                  <c:v>1.1399999999999999E-5</c:v>
                </c:pt>
                <c:pt idx="223">
                  <c:v>1.1399999999999999E-5</c:v>
                </c:pt>
                <c:pt idx="224">
                  <c:v>1.1399999999999999E-5</c:v>
                </c:pt>
                <c:pt idx="225">
                  <c:v>1.1399999999999999E-5</c:v>
                </c:pt>
                <c:pt idx="226">
                  <c:v>1.1399999999999999E-5</c:v>
                </c:pt>
                <c:pt idx="227">
                  <c:v>1.1399999999999999E-5</c:v>
                </c:pt>
                <c:pt idx="228">
                  <c:v>1.1399999999999999E-5</c:v>
                </c:pt>
                <c:pt idx="229">
                  <c:v>1.1399999999999999E-5</c:v>
                </c:pt>
                <c:pt idx="230">
                  <c:v>1.1399999999999999E-5</c:v>
                </c:pt>
                <c:pt idx="231">
                  <c:v>1.1399999999999999E-5</c:v>
                </c:pt>
                <c:pt idx="232">
                  <c:v>1.1399999999999999E-5</c:v>
                </c:pt>
                <c:pt idx="233">
                  <c:v>1.1399999999999999E-5</c:v>
                </c:pt>
                <c:pt idx="234">
                  <c:v>1.1399999999999999E-5</c:v>
                </c:pt>
                <c:pt idx="235">
                  <c:v>1.1399999999999999E-5</c:v>
                </c:pt>
                <c:pt idx="236">
                  <c:v>1.1399999999999999E-5</c:v>
                </c:pt>
                <c:pt idx="237">
                  <c:v>1.1399999999999999E-5</c:v>
                </c:pt>
                <c:pt idx="238">
                  <c:v>1.1399999999999999E-5</c:v>
                </c:pt>
                <c:pt idx="239">
                  <c:v>1.1399999999999999E-5</c:v>
                </c:pt>
                <c:pt idx="240">
                  <c:v>1.1399999999999999E-5</c:v>
                </c:pt>
                <c:pt idx="241">
                  <c:v>1.1399999999999999E-5</c:v>
                </c:pt>
                <c:pt idx="242">
                  <c:v>1.1399999999999999E-5</c:v>
                </c:pt>
                <c:pt idx="243">
                  <c:v>1.1399999999999999E-5</c:v>
                </c:pt>
                <c:pt idx="244">
                  <c:v>1.1399999999999999E-5</c:v>
                </c:pt>
                <c:pt idx="245">
                  <c:v>1.1399999999999999E-5</c:v>
                </c:pt>
                <c:pt idx="246">
                  <c:v>1.1399999999999999E-5</c:v>
                </c:pt>
                <c:pt idx="247">
                  <c:v>1.1399999999999999E-5</c:v>
                </c:pt>
                <c:pt idx="248">
                  <c:v>1.1399999999999999E-5</c:v>
                </c:pt>
                <c:pt idx="249">
                  <c:v>1.1399999999999999E-5</c:v>
                </c:pt>
                <c:pt idx="250">
                  <c:v>1.1399999999999999E-5</c:v>
                </c:pt>
                <c:pt idx="251">
                  <c:v>1.1399999999999999E-5</c:v>
                </c:pt>
                <c:pt idx="252">
                  <c:v>1.1399999999999999E-5</c:v>
                </c:pt>
                <c:pt idx="253">
                  <c:v>1.1399999999999999E-5</c:v>
                </c:pt>
                <c:pt idx="254">
                  <c:v>1.1399999999999999E-5</c:v>
                </c:pt>
                <c:pt idx="255">
                  <c:v>1.1399999999999999E-5</c:v>
                </c:pt>
                <c:pt idx="256">
                  <c:v>1.1399999999999999E-5</c:v>
                </c:pt>
                <c:pt idx="257">
                  <c:v>1.1399999999999999E-5</c:v>
                </c:pt>
                <c:pt idx="258">
                  <c:v>1.1399999999999999E-5</c:v>
                </c:pt>
                <c:pt idx="259">
                  <c:v>1.1399999999999999E-5</c:v>
                </c:pt>
                <c:pt idx="260">
                  <c:v>1.1399999999999999E-5</c:v>
                </c:pt>
                <c:pt idx="261">
                  <c:v>1.1399999999999999E-5</c:v>
                </c:pt>
                <c:pt idx="262">
                  <c:v>1.1399999999999999E-5</c:v>
                </c:pt>
                <c:pt idx="263">
                  <c:v>1.1399999999999999E-5</c:v>
                </c:pt>
                <c:pt idx="264">
                  <c:v>1.1399999999999999E-5</c:v>
                </c:pt>
                <c:pt idx="265">
                  <c:v>1.1399999999999999E-5</c:v>
                </c:pt>
                <c:pt idx="266">
                  <c:v>1.1399999999999999E-5</c:v>
                </c:pt>
                <c:pt idx="267">
                  <c:v>1.1399999999999999E-5</c:v>
                </c:pt>
                <c:pt idx="268">
                  <c:v>1.1399999999999999E-5</c:v>
                </c:pt>
                <c:pt idx="269">
                  <c:v>1.1399999999999999E-5</c:v>
                </c:pt>
                <c:pt idx="270">
                  <c:v>1.1399999999999999E-5</c:v>
                </c:pt>
                <c:pt idx="271">
                  <c:v>1.1399999999999999E-5</c:v>
                </c:pt>
                <c:pt idx="272">
                  <c:v>1.1399999999999999E-5</c:v>
                </c:pt>
                <c:pt idx="273">
                  <c:v>1.1399999999999999E-5</c:v>
                </c:pt>
                <c:pt idx="274">
                  <c:v>1.1399999999999999E-5</c:v>
                </c:pt>
                <c:pt idx="275">
                  <c:v>1.1399999999999999E-5</c:v>
                </c:pt>
                <c:pt idx="276">
                  <c:v>1.1399999999999999E-5</c:v>
                </c:pt>
                <c:pt idx="277">
                  <c:v>1.1399999999999999E-5</c:v>
                </c:pt>
                <c:pt idx="278">
                  <c:v>1.1399999999999999E-5</c:v>
                </c:pt>
                <c:pt idx="279">
                  <c:v>1.1399999999999999E-5</c:v>
                </c:pt>
                <c:pt idx="280">
                  <c:v>1.1399999999999999E-5</c:v>
                </c:pt>
                <c:pt idx="281">
                  <c:v>1.1399999999999999E-5</c:v>
                </c:pt>
                <c:pt idx="282">
                  <c:v>1.1399999999999999E-5</c:v>
                </c:pt>
                <c:pt idx="283">
                  <c:v>1.1399999999999999E-5</c:v>
                </c:pt>
                <c:pt idx="284">
                  <c:v>1.1399999999999999E-5</c:v>
                </c:pt>
                <c:pt idx="285">
                  <c:v>1.1399999999999999E-5</c:v>
                </c:pt>
                <c:pt idx="286">
                  <c:v>1.1399999999999999E-5</c:v>
                </c:pt>
                <c:pt idx="287">
                  <c:v>1.1399999999999999E-5</c:v>
                </c:pt>
                <c:pt idx="288">
                  <c:v>1.1399999999999999E-5</c:v>
                </c:pt>
                <c:pt idx="289">
                  <c:v>1.1399999999999999E-5</c:v>
                </c:pt>
              </c:numCache>
            </c:numRef>
          </c:val>
        </c:ser>
        <c:dLbls>
          <c:showLegendKey val="0"/>
          <c:showVal val="0"/>
          <c:showCatName val="0"/>
          <c:showSerName val="0"/>
          <c:showPercent val="0"/>
          <c:showBubbleSize val="0"/>
        </c:dLbls>
        <c:gapWidth val="150"/>
        <c:axId val="248976384"/>
        <c:axId val="247803264"/>
      </c:barChart>
      <c:catAx>
        <c:axId val="248976384"/>
        <c:scaling>
          <c:orientation val="minMax"/>
        </c:scaling>
        <c:delete val="0"/>
        <c:axPos val="b"/>
        <c:title>
          <c:tx>
            <c:rich>
              <a:bodyPr/>
              <a:lstStyle/>
              <a:p>
                <a:pPr>
                  <a:defRPr/>
                </a:pPr>
                <a:r>
                  <a:rPr lang="ru-RU"/>
                  <a:t>Элемент ТС</a:t>
                </a:r>
              </a:p>
            </c:rich>
          </c:tx>
          <c:overlay val="0"/>
        </c:title>
        <c:numFmt formatCode="General" sourceLinked="1"/>
        <c:majorTickMark val="out"/>
        <c:minorTickMark val="none"/>
        <c:tickLblPos val="nextTo"/>
        <c:crossAx val="247803264"/>
        <c:crosses val="autoZero"/>
        <c:auto val="1"/>
        <c:lblAlgn val="ctr"/>
        <c:lblOffset val="100"/>
        <c:noMultiLvlLbl val="0"/>
      </c:catAx>
      <c:valAx>
        <c:axId val="247803264"/>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Интенсивность отказов элемента, 1/(км*час)</a:t>
                </a:r>
              </a:p>
            </c:rich>
          </c:tx>
          <c:overlay val="0"/>
        </c:title>
        <c:numFmt formatCode="General" sourceLinked="1"/>
        <c:majorTickMark val="out"/>
        <c:minorTickMark val="none"/>
        <c:tickLblPos val="nextTo"/>
        <c:crossAx val="248976384"/>
        <c:crosses val="autoZero"/>
        <c:crossBetween val="between"/>
      </c:valAx>
    </c:plotArea>
    <c:legend>
      <c:legendPos val="r"/>
      <c:layout>
        <c:manualLayout>
          <c:xMode val="edge"/>
          <c:yMode val="edge"/>
          <c:x val="9.3460183881729886E-2"/>
          <c:y val="0.95962398721898934"/>
          <c:w val="0.88961300269686361"/>
          <c:h val="4.0376012781011092E-2"/>
        </c:manualLayout>
      </c:layout>
      <c:overlay val="0"/>
    </c:legend>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019890286226122E-2"/>
          <c:y val="2.5154385078559084E-2"/>
          <c:w val="0.90265925290144466"/>
          <c:h val="0.84332108813828832"/>
        </c:manualLayout>
      </c:layout>
      <c:barChart>
        <c:barDir val="col"/>
        <c:grouping val="clustered"/>
        <c:varyColors val="0"/>
        <c:ser>
          <c:idx val="0"/>
          <c:order val="0"/>
          <c:tx>
            <c:v>Параметр потока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трубопроводам'!$H$3:$H$292</c:f>
              <c:numCache>
                <c:formatCode>General</c:formatCode>
                <c:ptCount val="290"/>
                <c:pt idx="0">
                  <c:v>4.6859472000000004E-5</c:v>
                </c:pt>
                <c:pt idx="1">
                  <c:v>4.7777400000000082E-5</c:v>
                </c:pt>
                <c:pt idx="2">
                  <c:v>1.0359784200000001E-4</c:v>
                </c:pt>
                <c:pt idx="3">
                  <c:v>9.2216880000000091E-6</c:v>
                </c:pt>
                <c:pt idx="4">
                  <c:v>2.6383932000000041E-5</c:v>
                </c:pt>
                <c:pt idx="5">
                  <c:v>5.6900820000000041E-6</c:v>
                </c:pt>
                <c:pt idx="6">
                  <c:v>2.3481720000000029E-6</c:v>
                </c:pt>
                <c:pt idx="7">
                  <c:v>3.2128620000000013E-6</c:v>
                </c:pt>
                <c:pt idx="8">
                  <c:v>1.3954740000000016E-6</c:v>
                </c:pt>
                <c:pt idx="9">
                  <c:v>4.7589300000000024E-6</c:v>
                </c:pt>
                <c:pt idx="10">
                  <c:v>2.9813280000000035E-6</c:v>
                </c:pt>
                <c:pt idx="11">
                  <c:v>1.9246620000000032E-6</c:v>
                </c:pt>
                <c:pt idx="12">
                  <c:v>1.8137400000000023E-6</c:v>
                </c:pt>
                <c:pt idx="13">
                  <c:v>4.9647000000000069E-7</c:v>
                </c:pt>
                <c:pt idx="14">
                  <c:v>1.0484580000000022E-6</c:v>
                </c:pt>
                <c:pt idx="15">
                  <c:v>2.4441600000000043E-7</c:v>
                </c:pt>
                <c:pt idx="16">
                  <c:v>8.0142000000000104E-7</c:v>
                </c:pt>
                <c:pt idx="17">
                  <c:v>4.874640000000008E-7</c:v>
                </c:pt>
                <c:pt idx="18">
                  <c:v>1.1976840000000017E-6</c:v>
                </c:pt>
                <c:pt idx="19">
                  <c:v>4.8062400000000102E-6</c:v>
                </c:pt>
                <c:pt idx="20">
                  <c:v>9.6136200000000109E-7</c:v>
                </c:pt>
                <c:pt idx="21">
                  <c:v>2.8299360000000025E-6</c:v>
                </c:pt>
                <c:pt idx="22">
                  <c:v>3.7751100000000054E-6</c:v>
                </c:pt>
                <c:pt idx="23">
                  <c:v>1.577076000000002E-6</c:v>
                </c:pt>
                <c:pt idx="24">
                  <c:v>1.2966360000000016E-6</c:v>
                </c:pt>
                <c:pt idx="25">
                  <c:v>8.0962800000000135E-7</c:v>
                </c:pt>
                <c:pt idx="26">
                  <c:v>1.2924180000000023E-6</c:v>
                </c:pt>
                <c:pt idx="27">
                  <c:v>3.3771360000000046E-6</c:v>
                </c:pt>
                <c:pt idx="28">
                  <c:v>1.6594980000000022E-6</c:v>
                </c:pt>
                <c:pt idx="29">
                  <c:v>1.3164720000000016E-6</c:v>
                </c:pt>
                <c:pt idx="30">
                  <c:v>1.9315020000000018E-6</c:v>
                </c:pt>
                <c:pt idx="31">
                  <c:v>1.1877660000000008E-6</c:v>
                </c:pt>
                <c:pt idx="32">
                  <c:v>8.212560000000012E-7</c:v>
                </c:pt>
                <c:pt idx="33">
                  <c:v>1.6971180000000028E-6</c:v>
                </c:pt>
                <c:pt idx="34">
                  <c:v>9.7903200000000095E-7</c:v>
                </c:pt>
                <c:pt idx="35">
                  <c:v>1.1282580000000025E-6</c:v>
                </c:pt>
                <c:pt idx="36">
                  <c:v>1.2334800000000015E-6</c:v>
                </c:pt>
                <c:pt idx="37">
                  <c:v>1.5118680000000009E-6</c:v>
                </c:pt>
                <c:pt idx="38">
                  <c:v>1.4854200000000011E-7</c:v>
                </c:pt>
                <c:pt idx="39">
                  <c:v>1.2288060000000012E-6</c:v>
                </c:pt>
                <c:pt idx="40">
                  <c:v>1.514832000000002E-6</c:v>
                </c:pt>
                <c:pt idx="41">
                  <c:v>5.0912400000000111E-7</c:v>
                </c:pt>
                <c:pt idx="42">
                  <c:v>8.2308000000000094E-7</c:v>
                </c:pt>
                <c:pt idx="43">
                  <c:v>1.2365580000000017E-6</c:v>
                </c:pt>
                <c:pt idx="44">
                  <c:v>1.0731960000000009E-6</c:v>
                </c:pt>
                <c:pt idx="45">
                  <c:v>9.9567600000000193E-7</c:v>
                </c:pt>
                <c:pt idx="46">
                  <c:v>8.1510000000000099E-7</c:v>
                </c:pt>
                <c:pt idx="47">
                  <c:v>1.5219000000000012E-7</c:v>
                </c:pt>
                <c:pt idx="48">
                  <c:v>8.8999800000000191E-7</c:v>
                </c:pt>
                <c:pt idx="49">
                  <c:v>1.3306080000000017E-6</c:v>
                </c:pt>
                <c:pt idx="50">
                  <c:v>9.653976000000014E-6</c:v>
                </c:pt>
                <c:pt idx="51">
                  <c:v>3.7905000000000063E-7</c:v>
                </c:pt>
                <c:pt idx="52">
                  <c:v>7.2960000000000113E-7</c:v>
                </c:pt>
                <c:pt idx="53">
                  <c:v>8.7298920000000075E-6</c:v>
                </c:pt>
                <c:pt idx="54">
                  <c:v>3.6024000000000043E-7</c:v>
                </c:pt>
                <c:pt idx="55">
                  <c:v>3.5750400000000039E-7</c:v>
                </c:pt>
                <c:pt idx="56">
                  <c:v>6.3365760000000091E-6</c:v>
                </c:pt>
                <c:pt idx="57">
                  <c:v>5.6954461057071105E-7</c:v>
                </c:pt>
                <c:pt idx="58">
                  <c:v>2.8558465100566201E-6</c:v>
                </c:pt>
                <c:pt idx="59">
                  <c:v>6.5123048577934649E-7</c:v>
                </c:pt>
                <c:pt idx="60">
                  <c:v>3.8611243389363866E-6</c:v>
                </c:pt>
                <c:pt idx="61">
                  <c:v>1.2252881281295409E-7</c:v>
                </c:pt>
                <c:pt idx="62">
                  <c:v>1.0216826993981798E-5</c:v>
                </c:pt>
                <c:pt idx="63">
                  <c:v>1.96556073091808E-5</c:v>
                </c:pt>
                <c:pt idx="64">
                  <c:v>7.7721176790360471E-6</c:v>
                </c:pt>
                <c:pt idx="65">
                  <c:v>1.9200693705808949E-6</c:v>
                </c:pt>
                <c:pt idx="66">
                  <c:v>3.142875331231719E-6</c:v>
                </c:pt>
                <c:pt idx="67">
                  <c:v>3.1196332175673857E-6</c:v>
                </c:pt>
                <c:pt idx="68">
                  <c:v>1.3742181768524686E-6</c:v>
                </c:pt>
                <c:pt idx="69">
                  <c:v>1.1375096600186025E-6</c:v>
                </c:pt>
                <c:pt idx="70">
                  <c:v>1.9949856981203074E-6</c:v>
                </c:pt>
                <c:pt idx="71">
                  <c:v>1.3402980000000017E-6</c:v>
                </c:pt>
                <c:pt idx="72">
                  <c:v>6.6826800000000083E-7</c:v>
                </c:pt>
                <c:pt idx="73">
                  <c:v>1.575366000000001E-6</c:v>
                </c:pt>
                <c:pt idx="74">
                  <c:v>9.8895000000000241E-7</c:v>
                </c:pt>
                <c:pt idx="75">
                  <c:v>1.6394340000000017E-6</c:v>
                </c:pt>
                <c:pt idx="76">
                  <c:v>1.1297400000000017E-6</c:v>
                </c:pt>
                <c:pt idx="77">
                  <c:v>1.855920000000002E-7</c:v>
                </c:pt>
                <c:pt idx="78">
                  <c:v>6.7453800000000111E-7</c:v>
                </c:pt>
                <c:pt idx="79">
                  <c:v>9.7926000000000132E-7</c:v>
                </c:pt>
                <c:pt idx="80">
                  <c:v>8.5420200000000144E-7</c:v>
                </c:pt>
                <c:pt idx="81">
                  <c:v>2.0285160000000036E-6</c:v>
                </c:pt>
                <c:pt idx="82">
                  <c:v>4.8780600000000081E-7</c:v>
                </c:pt>
                <c:pt idx="83">
                  <c:v>3.1395600000000035E-7</c:v>
                </c:pt>
                <c:pt idx="84">
                  <c:v>4.9875000000000062E-7</c:v>
                </c:pt>
                <c:pt idx="85">
                  <c:v>1.2233340000000001E-6</c:v>
                </c:pt>
                <c:pt idx="86">
                  <c:v>1.1451300000000017E-6</c:v>
                </c:pt>
                <c:pt idx="87">
                  <c:v>1.6577880000000022E-6</c:v>
                </c:pt>
                <c:pt idx="88">
                  <c:v>4.1610000000000029E-7</c:v>
                </c:pt>
                <c:pt idx="89">
                  <c:v>8.0335800000000139E-7</c:v>
                </c:pt>
                <c:pt idx="90">
                  <c:v>1.733028000000001E-6</c:v>
                </c:pt>
                <c:pt idx="91">
                  <c:v>1.4216940000000001E-6</c:v>
                </c:pt>
                <c:pt idx="92">
                  <c:v>2.1457080000000028E-6</c:v>
                </c:pt>
                <c:pt idx="93">
                  <c:v>1.4789220000000005E-6</c:v>
                </c:pt>
                <c:pt idx="94">
                  <c:v>7.7702400000000144E-7</c:v>
                </c:pt>
                <c:pt idx="95">
                  <c:v>9.9191400000000185E-7</c:v>
                </c:pt>
                <c:pt idx="96">
                  <c:v>1.5255480000000018E-6</c:v>
                </c:pt>
                <c:pt idx="97">
                  <c:v>1.5848280000000017E-6</c:v>
                </c:pt>
                <c:pt idx="98">
                  <c:v>1.1249520000000025E-6</c:v>
                </c:pt>
                <c:pt idx="99">
                  <c:v>1.0863060000000015E-6</c:v>
                </c:pt>
                <c:pt idx="100">
                  <c:v>9.2123400000000133E-7</c:v>
                </c:pt>
                <c:pt idx="101">
                  <c:v>1.5155160000000016E-6</c:v>
                </c:pt>
                <c:pt idx="102">
                  <c:v>8.2045800000000119E-7</c:v>
                </c:pt>
                <c:pt idx="103">
                  <c:v>3.0141600000000043E-7</c:v>
                </c:pt>
                <c:pt idx="104">
                  <c:v>4.4756400000000108E-7</c:v>
                </c:pt>
                <c:pt idx="105">
                  <c:v>5.2656600000000083E-7</c:v>
                </c:pt>
                <c:pt idx="106">
                  <c:v>5.196120000000004E-7</c:v>
                </c:pt>
                <c:pt idx="107">
                  <c:v>1.670100000000003E-7</c:v>
                </c:pt>
                <c:pt idx="108">
                  <c:v>6.9802200000000138E-7</c:v>
                </c:pt>
                <c:pt idx="109">
                  <c:v>7.5490800000000114E-7</c:v>
                </c:pt>
                <c:pt idx="110">
                  <c:v>2.451000000000002E-7</c:v>
                </c:pt>
                <c:pt idx="111">
                  <c:v>4.3821600000000043E-7</c:v>
                </c:pt>
                <c:pt idx="112">
                  <c:v>6.1936200000000091E-7</c:v>
                </c:pt>
                <c:pt idx="113">
                  <c:v>1.0832280000000008E-6</c:v>
                </c:pt>
                <c:pt idx="114">
                  <c:v>1.5675000000000024E-7</c:v>
                </c:pt>
                <c:pt idx="115">
                  <c:v>9.1656000000000248E-8</c:v>
                </c:pt>
                <c:pt idx="116">
                  <c:v>2.8324440000000001E-6</c:v>
                </c:pt>
                <c:pt idx="117">
                  <c:v>1.8912600000000025E-6</c:v>
                </c:pt>
                <c:pt idx="118">
                  <c:v>1.8618480000000023E-6</c:v>
                </c:pt>
                <c:pt idx="119">
                  <c:v>6.6838200000000112E-7</c:v>
                </c:pt>
                <c:pt idx="120">
                  <c:v>5.5335600000000087E-7</c:v>
                </c:pt>
                <c:pt idx="121">
                  <c:v>9.2533800000000164E-7</c:v>
                </c:pt>
                <c:pt idx="122">
                  <c:v>1.099188000000002E-6</c:v>
                </c:pt>
                <c:pt idx="123">
                  <c:v>1.9915800000000033E-7</c:v>
                </c:pt>
                <c:pt idx="124">
                  <c:v>5.355720000000005E-7</c:v>
                </c:pt>
                <c:pt idx="125">
                  <c:v>1.8111180000000025E-6</c:v>
                </c:pt>
                <c:pt idx="126">
                  <c:v>6.0819000000000095E-7</c:v>
                </c:pt>
                <c:pt idx="127">
                  <c:v>1.6606380000000024E-6</c:v>
                </c:pt>
                <c:pt idx="128">
                  <c:v>7.8318000000000146E-8</c:v>
                </c:pt>
                <c:pt idx="129">
                  <c:v>1.824000000000003E-8</c:v>
                </c:pt>
                <c:pt idx="130">
                  <c:v>8.9056800000000229E-7</c:v>
                </c:pt>
                <c:pt idx="131">
                  <c:v>4.5394800000000075E-7</c:v>
                </c:pt>
                <c:pt idx="132">
                  <c:v>1.4106360000000009E-6</c:v>
                </c:pt>
                <c:pt idx="133">
                  <c:v>1.3976400000000022E-7</c:v>
                </c:pt>
                <c:pt idx="134">
                  <c:v>6.6496200000000116E-7</c:v>
                </c:pt>
                <c:pt idx="135">
                  <c:v>2.082780000000003E-7</c:v>
                </c:pt>
                <c:pt idx="136">
                  <c:v>5.5358400000000092E-7</c:v>
                </c:pt>
                <c:pt idx="137">
                  <c:v>5.2428600000000099E-7</c:v>
                </c:pt>
                <c:pt idx="138">
                  <c:v>1.5411660000000009E-6</c:v>
                </c:pt>
                <c:pt idx="139">
                  <c:v>1.9644480000000032E-6</c:v>
                </c:pt>
                <c:pt idx="140">
                  <c:v>1.2908220000000017E-6</c:v>
                </c:pt>
                <c:pt idx="141">
                  <c:v>5.1653400000000067E-7</c:v>
                </c:pt>
                <c:pt idx="142">
                  <c:v>2.170560000000003E-7</c:v>
                </c:pt>
                <c:pt idx="143">
                  <c:v>2.0052600000000019E-7</c:v>
                </c:pt>
                <c:pt idx="144">
                  <c:v>1.009698E-6</c:v>
                </c:pt>
                <c:pt idx="145">
                  <c:v>6.1332000000000089E-7</c:v>
                </c:pt>
                <c:pt idx="146">
                  <c:v>7.3336200000000122E-7</c:v>
                </c:pt>
                <c:pt idx="147">
                  <c:v>2.637276000000002E-6</c:v>
                </c:pt>
                <c:pt idx="148">
                  <c:v>4.9629900000000041E-6</c:v>
                </c:pt>
                <c:pt idx="149">
                  <c:v>2.8064520000000001E-6</c:v>
                </c:pt>
                <c:pt idx="150">
                  <c:v>1.4649000000000014E-7</c:v>
                </c:pt>
                <c:pt idx="151">
                  <c:v>2.6565420000000002E-6</c:v>
                </c:pt>
                <c:pt idx="152">
                  <c:v>9.7162200000000097E-7</c:v>
                </c:pt>
                <c:pt idx="153">
                  <c:v>2.6210880000000028E-6</c:v>
                </c:pt>
                <c:pt idx="154">
                  <c:v>8.4964200000000167E-7</c:v>
                </c:pt>
                <c:pt idx="155">
                  <c:v>4.8244800000000009E-7</c:v>
                </c:pt>
                <c:pt idx="156">
                  <c:v>1.1760240000000009E-6</c:v>
                </c:pt>
                <c:pt idx="157">
                  <c:v>7.551360000000014E-7</c:v>
                </c:pt>
                <c:pt idx="158">
                  <c:v>1.5685260000000017E-6</c:v>
                </c:pt>
                <c:pt idx="159">
                  <c:v>1.1369220000000017E-6</c:v>
                </c:pt>
                <c:pt idx="160">
                  <c:v>6.8160600000000087E-7</c:v>
                </c:pt>
                <c:pt idx="161">
                  <c:v>1.5590640000000007E-6</c:v>
                </c:pt>
                <c:pt idx="162">
                  <c:v>1.3644660000000018E-6</c:v>
                </c:pt>
                <c:pt idx="163">
                  <c:v>1.4135999999999999E-6</c:v>
                </c:pt>
                <c:pt idx="164">
                  <c:v>1.3424640000000014E-6</c:v>
                </c:pt>
                <c:pt idx="165">
                  <c:v>6.931200000000017E-7</c:v>
                </c:pt>
                <c:pt idx="166">
                  <c:v>7.8340800000000084E-7</c:v>
                </c:pt>
                <c:pt idx="167">
                  <c:v>3.8828400000000046E-7</c:v>
                </c:pt>
                <c:pt idx="168">
                  <c:v>8.3596200000000183E-7</c:v>
                </c:pt>
                <c:pt idx="169">
                  <c:v>6.3840000000000063E-7</c:v>
                </c:pt>
                <c:pt idx="170">
                  <c:v>8.3356800000000213E-7</c:v>
                </c:pt>
                <c:pt idx="171">
                  <c:v>1.4625060000000016E-6</c:v>
                </c:pt>
                <c:pt idx="172">
                  <c:v>9.8245200000000134E-7</c:v>
                </c:pt>
                <c:pt idx="173">
                  <c:v>9.622740000000017E-7</c:v>
                </c:pt>
                <c:pt idx="174">
                  <c:v>1.6598400000000019E-6</c:v>
                </c:pt>
                <c:pt idx="175">
                  <c:v>4.8016800000000078E-7</c:v>
                </c:pt>
                <c:pt idx="176">
                  <c:v>6.3441000000000061E-7</c:v>
                </c:pt>
                <c:pt idx="177">
                  <c:v>1.6543680000000027E-6</c:v>
                </c:pt>
                <c:pt idx="178">
                  <c:v>1.032042000000002E-6</c:v>
                </c:pt>
                <c:pt idx="179">
                  <c:v>8.7255600000000134E-7</c:v>
                </c:pt>
                <c:pt idx="180">
                  <c:v>6.9266400000000118E-7</c:v>
                </c:pt>
                <c:pt idx="181">
                  <c:v>2.822640000000002E-7</c:v>
                </c:pt>
                <c:pt idx="182">
                  <c:v>6.4204800000000085E-7</c:v>
                </c:pt>
                <c:pt idx="183">
                  <c:v>6.2700000000000105E-7</c:v>
                </c:pt>
                <c:pt idx="184">
                  <c:v>1.0061640000000009E-6</c:v>
                </c:pt>
                <c:pt idx="185">
                  <c:v>1.0280520000000022E-6</c:v>
                </c:pt>
                <c:pt idx="186">
                  <c:v>1.180698000000001E-6</c:v>
                </c:pt>
                <c:pt idx="187">
                  <c:v>2.0273760000000034E-6</c:v>
                </c:pt>
                <c:pt idx="188">
                  <c:v>8.2273800000000028E-7</c:v>
                </c:pt>
                <c:pt idx="189">
                  <c:v>6.6507600000000092E-7</c:v>
                </c:pt>
                <c:pt idx="190">
                  <c:v>6.4170600000000084E-7</c:v>
                </c:pt>
                <c:pt idx="191">
                  <c:v>8.2456200000000087E-7</c:v>
                </c:pt>
                <c:pt idx="192">
                  <c:v>8.9136600000000155E-7</c:v>
                </c:pt>
                <c:pt idx="193">
                  <c:v>8.5921800000000163E-7</c:v>
                </c:pt>
                <c:pt idx="194">
                  <c:v>8.4109200000000092E-7</c:v>
                </c:pt>
                <c:pt idx="195">
                  <c:v>5.7273600000000093E-7</c:v>
                </c:pt>
                <c:pt idx="196">
                  <c:v>6.2551800000000069E-7</c:v>
                </c:pt>
                <c:pt idx="197">
                  <c:v>1.2805620000000014E-6</c:v>
                </c:pt>
                <c:pt idx="198">
                  <c:v>6.8707800000000104E-7</c:v>
                </c:pt>
                <c:pt idx="199">
                  <c:v>6.1719600000000094E-7</c:v>
                </c:pt>
                <c:pt idx="200">
                  <c:v>7.6174800000000042E-7</c:v>
                </c:pt>
                <c:pt idx="201">
                  <c:v>3.213660000000005E-7</c:v>
                </c:pt>
                <c:pt idx="202">
                  <c:v>4.0413000000000085E-7</c:v>
                </c:pt>
                <c:pt idx="203">
                  <c:v>1.599876000000001E-6</c:v>
                </c:pt>
                <c:pt idx="204">
                  <c:v>8.4645000000000208E-7</c:v>
                </c:pt>
                <c:pt idx="205">
                  <c:v>4.6671599999999993E-7</c:v>
                </c:pt>
                <c:pt idx="206">
                  <c:v>7.6858800000000077E-7</c:v>
                </c:pt>
                <c:pt idx="207">
                  <c:v>9.8917800000000192E-7</c:v>
                </c:pt>
                <c:pt idx="208">
                  <c:v>8.7677400000000142E-7</c:v>
                </c:pt>
                <c:pt idx="209">
                  <c:v>9.4745400000000205E-7</c:v>
                </c:pt>
                <c:pt idx="210">
                  <c:v>7.7235000000000106E-7</c:v>
                </c:pt>
                <c:pt idx="211">
                  <c:v>1.916340000000003E-7</c:v>
                </c:pt>
                <c:pt idx="212">
                  <c:v>8.1498600000000102E-7</c:v>
                </c:pt>
                <c:pt idx="213">
                  <c:v>9.6455400000000132E-7</c:v>
                </c:pt>
                <c:pt idx="214">
                  <c:v>1.4798340000000001E-6</c:v>
                </c:pt>
                <c:pt idx="215">
                  <c:v>8.7688800000000117E-7</c:v>
                </c:pt>
                <c:pt idx="216">
                  <c:v>9.2454000000000142E-7</c:v>
                </c:pt>
                <c:pt idx="217">
                  <c:v>8.9125200000000222E-7</c:v>
                </c:pt>
                <c:pt idx="218">
                  <c:v>8.8897200000000185E-7</c:v>
                </c:pt>
                <c:pt idx="219">
                  <c:v>5.3135400000000043E-7</c:v>
                </c:pt>
                <c:pt idx="220">
                  <c:v>1.2821580000000022E-6</c:v>
                </c:pt>
                <c:pt idx="221">
                  <c:v>1.3724460000000025E-6</c:v>
                </c:pt>
                <c:pt idx="222">
                  <c:v>1.3548900000000011E-6</c:v>
                </c:pt>
                <c:pt idx="223">
                  <c:v>1.855920000000002E-7</c:v>
                </c:pt>
                <c:pt idx="224">
                  <c:v>3.6901800000000058E-7</c:v>
                </c:pt>
                <c:pt idx="225">
                  <c:v>5.7399000000000113E-7</c:v>
                </c:pt>
                <c:pt idx="226">
                  <c:v>4.879200000000011E-7</c:v>
                </c:pt>
                <c:pt idx="227">
                  <c:v>2.8591200000000042E-7</c:v>
                </c:pt>
                <c:pt idx="228">
                  <c:v>1.2854640000000001E-6</c:v>
                </c:pt>
                <c:pt idx="229">
                  <c:v>7.1671800000000024E-7</c:v>
                </c:pt>
                <c:pt idx="230">
                  <c:v>1.2153540000000009E-6</c:v>
                </c:pt>
                <c:pt idx="231">
                  <c:v>9.098340000000011E-7</c:v>
                </c:pt>
                <c:pt idx="232">
                  <c:v>1.0996440000000008E-6</c:v>
                </c:pt>
                <c:pt idx="233">
                  <c:v>3.1469700000000035E-6</c:v>
                </c:pt>
                <c:pt idx="234">
                  <c:v>1.326162000000002E-6</c:v>
                </c:pt>
                <c:pt idx="235">
                  <c:v>2.3659559999999999E-6</c:v>
                </c:pt>
                <c:pt idx="236">
                  <c:v>1.0037700000000009E-6</c:v>
                </c:pt>
                <c:pt idx="237">
                  <c:v>6.7818600000000133E-7</c:v>
                </c:pt>
                <c:pt idx="238">
                  <c:v>6.4421400000000103E-7</c:v>
                </c:pt>
                <c:pt idx="239">
                  <c:v>4.1826600000000047E-7</c:v>
                </c:pt>
                <c:pt idx="240">
                  <c:v>5.1391200000000072E-7</c:v>
                </c:pt>
                <c:pt idx="241">
                  <c:v>6.0180600000000091E-7</c:v>
                </c:pt>
                <c:pt idx="242">
                  <c:v>7.3803600000000117E-7</c:v>
                </c:pt>
                <c:pt idx="243">
                  <c:v>1.1777340000000009E-6</c:v>
                </c:pt>
                <c:pt idx="244">
                  <c:v>9.8382000000000159E-8</c:v>
                </c:pt>
                <c:pt idx="245">
                  <c:v>1.3809960000000009E-6</c:v>
                </c:pt>
                <c:pt idx="246">
                  <c:v>6.7955400000000087E-7</c:v>
                </c:pt>
                <c:pt idx="247">
                  <c:v>2.5148400000000019E-7</c:v>
                </c:pt>
                <c:pt idx="248">
                  <c:v>4.3582200000000053E-7</c:v>
                </c:pt>
                <c:pt idx="249">
                  <c:v>5.197260000000008E-7</c:v>
                </c:pt>
                <c:pt idx="250">
                  <c:v>6.7328400000000123E-7</c:v>
                </c:pt>
                <c:pt idx="251">
                  <c:v>6.1879200000000064E-7</c:v>
                </c:pt>
                <c:pt idx="252">
                  <c:v>5.8938000000000085E-7</c:v>
                </c:pt>
                <c:pt idx="253">
                  <c:v>6.9813600000000156E-7</c:v>
                </c:pt>
                <c:pt idx="254">
                  <c:v>5.2736400000000115E-7</c:v>
                </c:pt>
                <c:pt idx="255">
                  <c:v>6.7362600000000146E-7</c:v>
                </c:pt>
                <c:pt idx="256">
                  <c:v>5.1003600000000056E-7</c:v>
                </c:pt>
                <c:pt idx="257">
                  <c:v>5.2485600000000085E-7</c:v>
                </c:pt>
                <c:pt idx="258">
                  <c:v>5.2177800000000069E-7</c:v>
                </c:pt>
                <c:pt idx="259">
                  <c:v>1.1223300000000017E-6</c:v>
                </c:pt>
                <c:pt idx="260">
                  <c:v>6.8536800000000074E-7</c:v>
                </c:pt>
                <c:pt idx="261">
                  <c:v>7.5775800000000093E-7</c:v>
                </c:pt>
                <c:pt idx="262">
                  <c:v>7.207080000000009E-7</c:v>
                </c:pt>
                <c:pt idx="263">
                  <c:v>5.1505200000000042E-7</c:v>
                </c:pt>
                <c:pt idx="264">
                  <c:v>5.8140000000000048E-7</c:v>
                </c:pt>
                <c:pt idx="265">
                  <c:v>3.8965200000000053E-7</c:v>
                </c:pt>
                <c:pt idx="266">
                  <c:v>7.7303400000000152E-7</c:v>
                </c:pt>
                <c:pt idx="267">
                  <c:v>1.9140600000000033E-7</c:v>
                </c:pt>
                <c:pt idx="268">
                  <c:v>5.7478800000000082E-7</c:v>
                </c:pt>
                <c:pt idx="269">
                  <c:v>4.6170000000000038E-7</c:v>
                </c:pt>
                <c:pt idx="270">
                  <c:v>9.0394103155547962E-5</c:v>
                </c:pt>
                <c:pt idx="271">
                  <c:v>4.5814320000000075E-6</c:v>
                </c:pt>
                <c:pt idx="272">
                  <c:v>1.895592000000002E-6</c:v>
                </c:pt>
                <c:pt idx="273">
                  <c:v>1.9318440000000019E-6</c:v>
                </c:pt>
                <c:pt idx="274">
                  <c:v>6.2312400000000142E-7</c:v>
                </c:pt>
                <c:pt idx="275">
                  <c:v>9.7139400000000145E-7</c:v>
                </c:pt>
                <c:pt idx="276">
                  <c:v>1.5775320000000017E-6</c:v>
                </c:pt>
                <c:pt idx="277">
                  <c:v>6.2209800000000041E-7</c:v>
                </c:pt>
                <c:pt idx="278">
                  <c:v>1.2717840000000009E-6</c:v>
                </c:pt>
                <c:pt idx="279">
                  <c:v>1.0517640000000001E-6</c:v>
                </c:pt>
                <c:pt idx="280">
                  <c:v>9.0470400000000116E-7</c:v>
                </c:pt>
                <c:pt idx="281">
                  <c:v>6.626820000000008E-7</c:v>
                </c:pt>
                <c:pt idx="282">
                  <c:v>8.397240000000016E-7</c:v>
                </c:pt>
                <c:pt idx="283">
                  <c:v>9.0846600000000157E-7</c:v>
                </c:pt>
                <c:pt idx="284">
                  <c:v>1.2518340000000001E-6</c:v>
                </c:pt>
                <c:pt idx="285">
                  <c:v>1.0444680000000009E-6</c:v>
                </c:pt>
                <c:pt idx="286">
                  <c:v>9.6307200000000064E-7</c:v>
                </c:pt>
                <c:pt idx="287">
                  <c:v>9.1416600000000083E-7</c:v>
                </c:pt>
                <c:pt idx="288">
                  <c:v>1.3353960000000009E-6</c:v>
                </c:pt>
                <c:pt idx="289">
                  <c:v>1.3772340000000011E-6</c:v>
                </c:pt>
              </c:numCache>
            </c:numRef>
          </c:val>
        </c:ser>
        <c:ser>
          <c:idx val="1"/>
          <c:order val="1"/>
          <c:tx>
            <c:v>Параметр потока отказов при начальной интенсивности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трубопроводам'!$N$3:$N$292</c:f>
              <c:numCache>
                <c:formatCode>General</c:formatCode>
                <c:ptCount val="290"/>
                <c:pt idx="0">
                  <c:v>4.6859472000000004E-5</c:v>
                </c:pt>
                <c:pt idx="1">
                  <c:v>4.7777400000000082E-5</c:v>
                </c:pt>
                <c:pt idx="2">
                  <c:v>1.0359784200000001E-4</c:v>
                </c:pt>
                <c:pt idx="3">
                  <c:v>9.2216880000000091E-6</c:v>
                </c:pt>
                <c:pt idx="4">
                  <c:v>2.6383932000000041E-5</c:v>
                </c:pt>
                <c:pt idx="5">
                  <c:v>5.6900820000000041E-6</c:v>
                </c:pt>
                <c:pt idx="6">
                  <c:v>2.3481720000000029E-6</c:v>
                </c:pt>
                <c:pt idx="7">
                  <c:v>3.2128620000000013E-6</c:v>
                </c:pt>
                <c:pt idx="8">
                  <c:v>1.3954740000000016E-6</c:v>
                </c:pt>
                <c:pt idx="9">
                  <c:v>4.7589300000000024E-6</c:v>
                </c:pt>
                <c:pt idx="10">
                  <c:v>2.9813280000000035E-6</c:v>
                </c:pt>
                <c:pt idx="11">
                  <c:v>1.9246620000000032E-6</c:v>
                </c:pt>
                <c:pt idx="12">
                  <c:v>1.8137400000000023E-6</c:v>
                </c:pt>
                <c:pt idx="13">
                  <c:v>4.9647000000000069E-7</c:v>
                </c:pt>
                <c:pt idx="14">
                  <c:v>1.0484580000000022E-6</c:v>
                </c:pt>
                <c:pt idx="15">
                  <c:v>2.4441600000000043E-7</c:v>
                </c:pt>
                <c:pt idx="16">
                  <c:v>8.0142000000000104E-7</c:v>
                </c:pt>
                <c:pt idx="17">
                  <c:v>4.874640000000008E-7</c:v>
                </c:pt>
                <c:pt idx="18">
                  <c:v>1.1976840000000017E-6</c:v>
                </c:pt>
                <c:pt idx="19">
                  <c:v>4.8062400000000102E-6</c:v>
                </c:pt>
                <c:pt idx="20">
                  <c:v>9.6136200000000109E-7</c:v>
                </c:pt>
                <c:pt idx="21">
                  <c:v>2.8299360000000025E-6</c:v>
                </c:pt>
                <c:pt idx="22">
                  <c:v>3.7751100000000054E-6</c:v>
                </c:pt>
                <c:pt idx="23">
                  <c:v>1.577076000000002E-6</c:v>
                </c:pt>
                <c:pt idx="24">
                  <c:v>1.2966360000000016E-6</c:v>
                </c:pt>
                <c:pt idx="25">
                  <c:v>8.0962800000000135E-7</c:v>
                </c:pt>
                <c:pt idx="26">
                  <c:v>1.2924180000000023E-6</c:v>
                </c:pt>
                <c:pt idx="27">
                  <c:v>3.3771360000000046E-6</c:v>
                </c:pt>
                <c:pt idx="28">
                  <c:v>1.6594980000000022E-6</c:v>
                </c:pt>
                <c:pt idx="29">
                  <c:v>1.3164720000000016E-6</c:v>
                </c:pt>
                <c:pt idx="30">
                  <c:v>1.9315020000000018E-6</c:v>
                </c:pt>
                <c:pt idx="31">
                  <c:v>1.1877660000000008E-6</c:v>
                </c:pt>
                <c:pt idx="32">
                  <c:v>8.212560000000012E-7</c:v>
                </c:pt>
                <c:pt idx="33">
                  <c:v>1.6971180000000028E-6</c:v>
                </c:pt>
                <c:pt idx="34">
                  <c:v>9.7903200000000095E-7</c:v>
                </c:pt>
                <c:pt idx="35">
                  <c:v>1.1282580000000025E-6</c:v>
                </c:pt>
                <c:pt idx="36">
                  <c:v>1.2334800000000015E-6</c:v>
                </c:pt>
                <c:pt idx="37">
                  <c:v>1.5118680000000009E-6</c:v>
                </c:pt>
                <c:pt idx="38">
                  <c:v>1.4854200000000011E-7</c:v>
                </c:pt>
                <c:pt idx="39">
                  <c:v>1.2288060000000012E-6</c:v>
                </c:pt>
                <c:pt idx="40">
                  <c:v>1.514832000000002E-6</c:v>
                </c:pt>
                <c:pt idx="41">
                  <c:v>5.0912400000000111E-7</c:v>
                </c:pt>
                <c:pt idx="42">
                  <c:v>8.2308000000000094E-7</c:v>
                </c:pt>
                <c:pt idx="43">
                  <c:v>1.2365580000000017E-6</c:v>
                </c:pt>
                <c:pt idx="44">
                  <c:v>1.0731960000000009E-6</c:v>
                </c:pt>
                <c:pt idx="45">
                  <c:v>9.9567600000000193E-7</c:v>
                </c:pt>
                <c:pt idx="46">
                  <c:v>8.1510000000000099E-7</c:v>
                </c:pt>
                <c:pt idx="47">
                  <c:v>1.5219000000000012E-7</c:v>
                </c:pt>
                <c:pt idx="48">
                  <c:v>8.8999800000000191E-7</c:v>
                </c:pt>
                <c:pt idx="49">
                  <c:v>1.3306080000000017E-6</c:v>
                </c:pt>
                <c:pt idx="50">
                  <c:v>9.653976000000014E-6</c:v>
                </c:pt>
                <c:pt idx="51">
                  <c:v>3.7905000000000063E-7</c:v>
                </c:pt>
                <c:pt idx="52">
                  <c:v>7.2960000000000113E-7</c:v>
                </c:pt>
                <c:pt idx="53">
                  <c:v>8.7298920000000075E-6</c:v>
                </c:pt>
                <c:pt idx="54">
                  <c:v>3.6024000000000043E-7</c:v>
                </c:pt>
                <c:pt idx="55">
                  <c:v>3.5750400000000039E-7</c:v>
                </c:pt>
                <c:pt idx="56">
                  <c:v>6.3365760000000091E-6</c:v>
                </c:pt>
                <c:pt idx="57">
                  <c:v>2.8773600000000032E-7</c:v>
                </c:pt>
                <c:pt idx="58">
                  <c:v>1.4427840000000017E-6</c:v>
                </c:pt>
                <c:pt idx="59">
                  <c:v>3.2900400000000042E-7</c:v>
                </c:pt>
                <c:pt idx="60">
                  <c:v>1.9506540000000028E-6</c:v>
                </c:pt>
                <c:pt idx="61">
                  <c:v>6.1902000000000073E-8</c:v>
                </c:pt>
                <c:pt idx="62">
                  <c:v>5.161578000000003E-6</c:v>
                </c:pt>
                <c:pt idx="63">
                  <c:v>9.9300840000000182E-6</c:v>
                </c:pt>
                <c:pt idx="64">
                  <c:v>3.9265020000000035E-6</c:v>
                </c:pt>
                <c:pt idx="65">
                  <c:v>9.7002600000000096E-7</c:v>
                </c:pt>
                <c:pt idx="66">
                  <c:v>1.5877920000000018E-6</c:v>
                </c:pt>
                <c:pt idx="67">
                  <c:v>1.5760500000000029E-6</c:v>
                </c:pt>
                <c:pt idx="68">
                  <c:v>6.9426000000000119E-7</c:v>
                </c:pt>
                <c:pt idx="69">
                  <c:v>5.7467400000000117E-7</c:v>
                </c:pt>
                <c:pt idx="70">
                  <c:v>1.007874E-6</c:v>
                </c:pt>
                <c:pt idx="71">
                  <c:v>1.3402980000000017E-6</c:v>
                </c:pt>
                <c:pt idx="72">
                  <c:v>6.6826800000000083E-7</c:v>
                </c:pt>
                <c:pt idx="73">
                  <c:v>1.575366000000001E-6</c:v>
                </c:pt>
                <c:pt idx="74">
                  <c:v>9.8895000000000241E-7</c:v>
                </c:pt>
                <c:pt idx="75">
                  <c:v>1.6394340000000017E-6</c:v>
                </c:pt>
                <c:pt idx="76">
                  <c:v>1.1297400000000017E-6</c:v>
                </c:pt>
                <c:pt idx="77">
                  <c:v>1.855920000000002E-7</c:v>
                </c:pt>
                <c:pt idx="78">
                  <c:v>6.7453800000000111E-7</c:v>
                </c:pt>
                <c:pt idx="79">
                  <c:v>9.7926000000000132E-7</c:v>
                </c:pt>
                <c:pt idx="80">
                  <c:v>8.5420200000000144E-7</c:v>
                </c:pt>
                <c:pt idx="81">
                  <c:v>2.0285160000000036E-6</c:v>
                </c:pt>
                <c:pt idx="82">
                  <c:v>4.8780600000000081E-7</c:v>
                </c:pt>
                <c:pt idx="83">
                  <c:v>3.1395600000000035E-7</c:v>
                </c:pt>
                <c:pt idx="84">
                  <c:v>4.9875000000000062E-7</c:v>
                </c:pt>
                <c:pt idx="85">
                  <c:v>1.2233340000000001E-6</c:v>
                </c:pt>
                <c:pt idx="86">
                  <c:v>1.1451300000000017E-6</c:v>
                </c:pt>
                <c:pt idx="87">
                  <c:v>1.6577880000000022E-6</c:v>
                </c:pt>
                <c:pt idx="88">
                  <c:v>4.1610000000000029E-7</c:v>
                </c:pt>
                <c:pt idx="89">
                  <c:v>8.0335800000000139E-7</c:v>
                </c:pt>
                <c:pt idx="90">
                  <c:v>1.733028000000001E-6</c:v>
                </c:pt>
                <c:pt idx="91">
                  <c:v>1.4216940000000001E-6</c:v>
                </c:pt>
                <c:pt idx="92">
                  <c:v>2.1457080000000028E-6</c:v>
                </c:pt>
                <c:pt idx="93">
                  <c:v>1.4789220000000005E-6</c:v>
                </c:pt>
                <c:pt idx="94">
                  <c:v>7.7702400000000144E-7</c:v>
                </c:pt>
                <c:pt idx="95">
                  <c:v>9.9191400000000185E-7</c:v>
                </c:pt>
                <c:pt idx="96">
                  <c:v>1.5255480000000018E-6</c:v>
                </c:pt>
                <c:pt idx="97">
                  <c:v>1.5848280000000017E-6</c:v>
                </c:pt>
                <c:pt idx="98">
                  <c:v>1.1249520000000025E-6</c:v>
                </c:pt>
                <c:pt idx="99">
                  <c:v>1.0863060000000015E-6</c:v>
                </c:pt>
                <c:pt idx="100">
                  <c:v>9.2123400000000133E-7</c:v>
                </c:pt>
                <c:pt idx="101">
                  <c:v>1.5155160000000016E-6</c:v>
                </c:pt>
                <c:pt idx="102">
                  <c:v>8.2045800000000119E-7</c:v>
                </c:pt>
                <c:pt idx="103">
                  <c:v>3.0141600000000043E-7</c:v>
                </c:pt>
                <c:pt idx="104">
                  <c:v>4.4756400000000108E-7</c:v>
                </c:pt>
                <c:pt idx="105">
                  <c:v>5.2656600000000083E-7</c:v>
                </c:pt>
                <c:pt idx="106">
                  <c:v>5.196120000000004E-7</c:v>
                </c:pt>
                <c:pt idx="107">
                  <c:v>1.670100000000003E-7</c:v>
                </c:pt>
                <c:pt idx="108">
                  <c:v>6.9802200000000138E-7</c:v>
                </c:pt>
                <c:pt idx="109">
                  <c:v>7.5490800000000114E-7</c:v>
                </c:pt>
                <c:pt idx="110">
                  <c:v>2.451000000000002E-7</c:v>
                </c:pt>
                <c:pt idx="111">
                  <c:v>4.3821600000000043E-7</c:v>
                </c:pt>
                <c:pt idx="112">
                  <c:v>6.1936200000000091E-7</c:v>
                </c:pt>
                <c:pt idx="113">
                  <c:v>1.0832280000000008E-6</c:v>
                </c:pt>
                <c:pt idx="114">
                  <c:v>1.5675000000000024E-7</c:v>
                </c:pt>
                <c:pt idx="115">
                  <c:v>9.1656000000000248E-8</c:v>
                </c:pt>
                <c:pt idx="116">
                  <c:v>2.8324440000000001E-6</c:v>
                </c:pt>
                <c:pt idx="117">
                  <c:v>1.8912600000000025E-6</c:v>
                </c:pt>
                <c:pt idx="118">
                  <c:v>1.8618480000000023E-6</c:v>
                </c:pt>
                <c:pt idx="119">
                  <c:v>6.6838200000000112E-7</c:v>
                </c:pt>
                <c:pt idx="120">
                  <c:v>5.5335600000000087E-7</c:v>
                </c:pt>
                <c:pt idx="121">
                  <c:v>9.2533800000000164E-7</c:v>
                </c:pt>
                <c:pt idx="122">
                  <c:v>1.099188000000002E-6</c:v>
                </c:pt>
                <c:pt idx="123">
                  <c:v>1.9915800000000033E-7</c:v>
                </c:pt>
                <c:pt idx="124">
                  <c:v>5.355720000000005E-7</c:v>
                </c:pt>
                <c:pt idx="125">
                  <c:v>1.8111180000000025E-6</c:v>
                </c:pt>
                <c:pt idx="126">
                  <c:v>6.0819000000000095E-7</c:v>
                </c:pt>
                <c:pt idx="127">
                  <c:v>1.6606380000000024E-6</c:v>
                </c:pt>
                <c:pt idx="128">
                  <c:v>7.8318000000000146E-8</c:v>
                </c:pt>
                <c:pt idx="129">
                  <c:v>1.824000000000003E-8</c:v>
                </c:pt>
                <c:pt idx="130">
                  <c:v>8.9056800000000229E-7</c:v>
                </c:pt>
                <c:pt idx="131">
                  <c:v>4.5394800000000075E-7</c:v>
                </c:pt>
                <c:pt idx="132">
                  <c:v>1.4106360000000009E-6</c:v>
                </c:pt>
                <c:pt idx="133">
                  <c:v>1.3976400000000022E-7</c:v>
                </c:pt>
                <c:pt idx="134">
                  <c:v>6.6496200000000116E-7</c:v>
                </c:pt>
                <c:pt idx="135">
                  <c:v>2.082780000000003E-7</c:v>
                </c:pt>
                <c:pt idx="136">
                  <c:v>5.5358400000000092E-7</c:v>
                </c:pt>
                <c:pt idx="137">
                  <c:v>5.2428600000000099E-7</c:v>
                </c:pt>
                <c:pt idx="138">
                  <c:v>1.5411660000000009E-6</c:v>
                </c:pt>
                <c:pt idx="139">
                  <c:v>1.9644480000000032E-6</c:v>
                </c:pt>
                <c:pt idx="140">
                  <c:v>1.2908220000000017E-6</c:v>
                </c:pt>
                <c:pt idx="141">
                  <c:v>5.1653400000000067E-7</c:v>
                </c:pt>
                <c:pt idx="142">
                  <c:v>2.170560000000003E-7</c:v>
                </c:pt>
                <c:pt idx="143">
                  <c:v>2.0052600000000019E-7</c:v>
                </c:pt>
                <c:pt idx="144">
                  <c:v>1.009698E-6</c:v>
                </c:pt>
                <c:pt idx="145">
                  <c:v>6.1332000000000089E-7</c:v>
                </c:pt>
                <c:pt idx="146">
                  <c:v>7.3336200000000122E-7</c:v>
                </c:pt>
                <c:pt idx="147">
                  <c:v>2.637276000000002E-6</c:v>
                </c:pt>
                <c:pt idx="148">
                  <c:v>4.9629900000000041E-6</c:v>
                </c:pt>
                <c:pt idx="149">
                  <c:v>2.8064520000000001E-6</c:v>
                </c:pt>
                <c:pt idx="150">
                  <c:v>1.4649000000000014E-7</c:v>
                </c:pt>
                <c:pt idx="151">
                  <c:v>2.6565420000000002E-6</c:v>
                </c:pt>
                <c:pt idx="152">
                  <c:v>9.7162200000000097E-7</c:v>
                </c:pt>
                <c:pt idx="153">
                  <c:v>2.6210880000000028E-6</c:v>
                </c:pt>
                <c:pt idx="154">
                  <c:v>8.4964200000000167E-7</c:v>
                </c:pt>
                <c:pt idx="155">
                  <c:v>4.8244800000000009E-7</c:v>
                </c:pt>
                <c:pt idx="156">
                  <c:v>1.1760240000000009E-6</c:v>
                </c:pt>
                <c:pt idx="157">
                  <c:v>7.551360000000014E-7</c:v>
                </c:pt>
                <c:pt idx="158">
                  <c:v>1.5685260000000017E-6</c:v>
                </c:pt>
                <c:pt idx="159">
                  <c:v>1.1369220000000017E-6</c:v>
                </c:pt>
                <c:pt idx="160">
                  <c:v>6.8160600000000087E-7</c:v>
                </c:pt>
                <c:pt idx="161">
                  <c:v>1.5590640000000007E-6</c:v>
                </c:pt>
                <c:pt idx="162">
                  <c:v>1.3644660000000018E-6</c:v>
                </c:pt>
                <c:pt idx="163">
                  <c:v>1.4135999999999999E-6</c:v>
                </c:pt>
                <c:pt idx="164">
                  <c:v>1.3424640000000014E-6</c:v>
                </c:pt>
                <c:pt idx="165">
                  <c:v>6.931200000000017E-7</c:v>
                </c:pt>
                <c:pt idx="166">
                  <c:v>7.8340800000000084E-7</c:v>
                </c:pt>
                <c:pt idx="167">
                  <c:v>3.8828400000000046E-7</c:v>
                </c:pt>
                <c:pt idx="168">
                  <c:v>8.3596200000000183E-7</c:v>
                </c:pt>
                <c:pt idx="169">
                  <c:v>6.3840000000000063E-7</c:v>
                </c:pt>
                <c:pt idx="170">
                  <c:v>8.3356800000000213E-7</c:v>
                </c:pt>
                <c:pt idx="171">
                  <c:v>1.4625060000000016E-6</c:v>
                </c:pt>
                <c:pt idx="172">
                  <c:v>9.8245200000000134E-7</c:v>
                </c:pt>
                <c:pt idx="173">
                  <c:v>9.622740000000017E-7</c:v>
                </c:pt>
                <c:pt idx="174">
                  <c:v>1.6598400000000019E-6</c:v>
                </c:pt>
                <c:pt idx="175">
                  <c:v>4.8016800000000078E-7</c:v>
                </c:pt>
                <c:pt idx="176">
                  <c:v>6.3441000000000061E-7</c:v>
                </c:pt>
                <c:pt idx="177">
                  <c:v>1.6543680000000027E-6</c:v>
                </c:pt>
                <c:pt idx="178">
                  <c:v>1.032042000000002E-6</c:v>
                </c:pt>
                <c:pt idx="179">
                  <c:v>8.7255600000000134E-7</c:v>
                </c:pt>
                <c:pt idx="180">
                  <c:v>6.9266400000000118E-7</c:v>
                </c:pt>
                <c:pt idx="181">
                  <c:v>2.822640000000002E-7</c:v>
                </c:pt>
                <c:pt idx="182">
                  <c:v>6.4204800000000085E-7</c:v>
                </c:pt>
                <c:pt idx="183">
                  <c:v>6.2700000000000105E-7</c:v>
                </c:pt>
                <c:pt idx="184">
                  <c:v>1.0061640000000009E-6</c:v>
                </c:pt>
                <c:pt idx="185">
                  <c:v>1.0280520000000022E-6</c:v>
                </c:pt>
                <c:pt idx="186">
                  <c:v>1.180698000000001E-6</c:v>
                </c:pt>
                <c:pt idx="187">
                  <c:v>2.0273760000000034E-6</c:v>
                </c:pt>
                <c:pt idx="188">
                  <c:v>8.2273800000000028E-7</c:v>
                </c:pt>
                <c:pt idx="189">
                  <c:v>6.6507600000000092E-7</c:v>
                </c:pt>
                <c:pt idx="190">
                  <c:v>6.4170600000000084E-7</c:v>
                </c:pt>
                <c:pt idx="191">
                  <c:v>8.2456200000000087E-7</c:v>
                </c:pt>
                <c:pt idx="192">
                  <c:v>8.9136600000000155E-7</c:v>
                </c:pt>
                <c:pt idx="193">
                  <c:v>8.5921800000000163E-7</c:v>
                </c:pt>
                <c:pt idx="194">
                  <c:v>8.4109200000000092E-7</c:v>
                </c:pt>
                <c:pt idx="195">
                  <c:v>5.7273600000000093E-7</c:v>
                </c:pt>
                <c:pt idx="196">
                  <c:v>6.2551800000000069E-7</c:v>
                </c:pt>
                <c:pt idx="197">
                  <c:v>1.2805620000000014E-6</c:v>
                </c:pt>
                <c:pt idx="198">
                  <c:v>6.8707800000000104E-7</c:v>
                </c:pt>
                <c:pt idx="199">
                  <c:v>6.1719600000000094E-7</c:v>
                </c:pt>
                <c:pt idx="200">
                  <c:v>7.6174800000000042E-7</c:v>
                </c:pt>
                <c:pt idx="201">
                  <c:v>3.213660000000005E-7</c:v>
                </c:pt>
                <c:pt idx="202">
                  <c:v>4.0413000000000085E-7</c:v>
                </c:pt>
                <c:pt idx="203">
                  <c:v>1.599876000000001E-6</c:v>
                </c:pt>
                <c:pt idx="204">
                  <c:v>8.4645000000000208E-7</c:v>
                </c:pt>
                <c:pt idx="205">
                  <c:v>4.6671599999999993E-7</c:v>
                </c:pt>
                <c:pt idx="206">
                  <c:v>7.6858800000000077E-7</c:v>
                </c:pt>
                <c:pt idx="207">
                  <c:v>9.8917800000000192E-7</c:v>
                </c:pt>
                <c:pt idx="208">
                  <c:v>8.7677400000000142E-7</c:v>
                </c:pt>
                <c:pt idx="209">
                  <c:v>9.4745400000000205E-7</c:v>
                </c:pt>
                <c:pt idx="210">
                  <c:v>7.7235000000000106E-7</c:v>
                </c:pt>
                <c:pt idx="211">
                  <c:v>1.916340000000003E-7</c:v>
                </c:pt>
                <c:pt idx="212">
                  <c:v>8.1498600000000102E-7</c:v>
                </c:pt>
                <c:pt idx="213">
                  <c:v>9.6455400000000132E-7</c:v>
                </c:pt>
                <c:pt idx="214">
                  <c:v>1.4798340000000001E-6</c:v>
                </c:pt>
                <c:pt idx="215">
                  <c:v>8.7688800000000117E-7</c:v>
                </c:pt>
                <c:pt idx="216">
                  <c:v>9.2454000000000142E-7</c:v>
                </c:pt>
                <c:pt idx="217">
                  <c:v>8.9125200000000222E-7</c:v>
                </c:pt>
                <c:pt idx="218">
                  <c:v>8.8897200000000185E-7</c:v>
                </c:pt>
                <c:pt idx="219">
                  <c:v>5.3135400000000043E-7</c:v>
                </c:pt>
                <c:pt idx="220">
                  <c:v>1.2821580000000022E-6</c:v>
                </c:pt>
                <c:pt idx="221">
                  <c:v>1.3724460000000025E-6</c:v>
                </c:pt>
                <c:pt idx="222">
                  <c:v>1.3548900000000011E-6</c:v>
                </c:pt>
                <c:pt idx="223">
                  <c:v>1.855920000000002E-7</c:v>
                </c:pt>
                <c:pt idx="224">
                  <c:v>3.6901800000000058E-7</c:v>
                </c:pt>
                <c:pt idx="225">
                  <c:v>5.7399000000000113E-7</c:v>
                </c:pt>
                <c:pt idx="226">
                  <c:v>4.879200000000011E-7</c:v>
                </c:pt>
                <c:pt idx="227">
                  <c:v>2.8591200000000042E-7</c:v>
                </c:pt>
                <c:pt idx="228">
                  <c:v>1.2854640000000001E-6</c:v>
                </c:pt>
                <c:pt idx="229">
                  <c:v>7.1671800000000024E-7</c:v>
                </c:pt>
                <c:pt idx="230">
                  <c:v>1.2153540000000009E-6</c:v>
                </c:pt>
                <c:pt idx="231">
                  <c:v>9.098340000000011E-7</c:v>
                </c:pt>
                <c:pt idx="232">
                  <c:v>1.0996440000000008E-6</c:v>
                </c:pt>
                <c:pt idx="233">
                  <c:v>3.1469700000000035E-6</c:v>
                </c:pt>
                <c:pt idx="234">
                  <c:v>1.326162000000002E-6</c:v>
                </c:pt>
                <c:pt idx="235">
                  <c:v>2.3659559999999999E-6</c:v>
                </c:pt>
                <c:pt idx="236">
                  <c:v>1.0037700000000009E-6</c:v>
                </c:pt>
                <c:pt idx="237">
                  <c:v>6.7818600000000133E-7</c:v>
                </c:pt>
                <c:pt idx="238">
                  <c:v>6.4421400000000103E-7</c:v>
                </c:pt>
                <c:pt idx="239">
                  <c:v>4.1826600000000047E-7</c:v>
                </c:pt>
                <c:pt idx="240">
                  <c:v>5.1391200000000072E-7</c:v>
                </c:pt>
                <c:pt idx="241">
                  <c:v>6.0180600000000091E-7</c:v>
                </c:pt>
                <c:pt idx="242">
                  <c:v>7.3803600000000117E-7</c:v>
                </c:pt>
                <c:pt idx="243">
                  <c:v>1.1777340000000009E-6</c:v>
                </c:pt>
                <c:pt idx="244">
                  <c:v>9.8382000000000159E-8</c:v>
                </c:pt>
                <c:pt idx="245">
                  <c:v>1.3809960000000009E-6</c:v>
                </c:pt>
                <c:pt idx="246">
                  <c:v>6.7955400000000087E-7</c:v>
                </c:pt>
                <c:pt idx="247">
                  <c:v>2.5148400000000019E-7</c:v>
                </c:pt>
                <c:pt idx="248">
                  <c:v>4.3582200000000053E-7</c:v>
                </c:pt>
                <c:pt idx="249">
                  <c:v>5.197260000000008E-7</c:v>
                </c:pt>
                <c:pt idx="250">
                  <c:v>6.7328400000000123E-7</c:v>
                </c:pt>
                <c:pt idx="251">
                  <c:v>6.1879200000000064E-7</c:v>
                </c:pt>
                <c:pt idx="252">
                  <c:v>5.8938000000000085E-7</c:v>
                </c:pt>
                <c:pt idx="253">
                  <c:v>6.9813600000000156E-7</c:v>
                </c:pt>
                <c:pt idx="254">
                  <c:v>5.2736400000000115E-7</c:v>
                </c:pt>
                <c:pt idx="255">
                  <c:v>6.7362600000000146E-7</c:v>
                </c:pt>
                <c:pt idx="256">
                  <c:v>5.1003600000000056E-7</c:v>
                </c:pt>
                <c:pt idx="257">
                  <c:v>5.2485600000000085E-7</c:v>
                </c:pt>
                <c:pt idx="258">
                  <c:v>5.2177800000000069E-7</c:v>
                </c:pt>
                <c:pt idx="259">
                  <c:v>1.1223300000000017E-6</c:v>
                </c:pt>
                <c:pt idx="260">
                  <c:v>6.8536800000000074E-7</c:v>
                </c:pt>
                <c:pt idx="261">
                  <c:v>7.5775800000000093E-7</c:v>
                </c:pt>
                <c:pt idx="262">
                  <c:v>7.207080000000009E-7</c:v>
                </c:pt>
                <c:pt idx="263">
                  <c:v>5.1505200000000042E-7</c:v>
                </c:pt>
                <c:pt idx="264">
                  <c:v>5.8140000000000048E-7</c:v>
                </c:pt>
                <c:pt idx="265">
                  <c:v>3.8965200000000053E-7</c:v>
                </c:pt>
                <c:pt idx="266">
                  <c:v>7.7303400000000152E-7</c:v>
                </c:pt>
                <c:pt idx="267">
                  <c:v>1.9140600000000033E-7</c:v>
                </c:pt>
                <c:pt idx="268">
                  <c:v>5.7478800000000082E-7</c:v>
                </c:pt>
                <c:pt idx="269">
                  <c:v>4.6170000000000038E-7</c:v>
                </c:pt>
                <c:pt idx="270">
                  <c:v>7.1050043999999993E-5</c:v>
                </c:pt>
                <c:pt idx="271">
                  <c:v>4.5814320000000075E-6</c:v>
                </c:pt>
                <c:pt idx="272">
                  <c:v>1.895592000000002E-6</c:v>
                </c:pt>
                <c:pt idx="273">
                  <c:v>1.9318440000000019E-6</c:v>
                </c:pt>
                <c:pt idx="274">
                  <c:v>6.2312400000000142E-7</c:v>
                </c:pt>
                <c:pt idx="275">
                  <c:v>9.7139400000000145E-7</c:v>
                </c:pt>
                <c:pt idx="276">
                  <c:v>1.5775320000000017E-6</c:v>
                </c:pt>
                <c:pt idx="277">
                  <c:v>6.2209800000000041E-7</c:v>
                </c:pt>
                <c:pt idx="278">
                  <c:v>1.2717840000000009E-6</c:v>
                </c:pt>
                <c:pt idx="279">
                  <c:v>1.0517640000000001E-6</c:v>
                </c:pt>
                <c:pt idx="280">
                  <c:v>9.0470400000000116E-7</c:v>
                </c:pt>
                <c:pt idx="281">
                  <c:v>6.626820000000008E-7</c:v>
                </c:pt>
                <c:pt idx="282">
                  <c:v>8.397240000000016E-7</c:v>
                </c:pt>
                <c:pt idx="283">
                  <c:v>9.0846600000000157E-7</c:v>
                </c:pt>
                <c:pt idx="284">
                  <c:v>1.2518340000000001E-6</c:v>
                </c:pt>
                <c:pt idx="285">
                  <c:v>1.0444680000000009E-6</c:v>
                </c:pt>
                <c:pt idx="286">
                  <c:v>9.6307200000000064E-7</c:v>
                </c:pt>
                <c:pt idx="287">
                  <c:v>9.1416600000000083E-7</c:v>
                </c:pt>
                <c:pt idx="288">
                  <c:v>1.3353960000000009E-6</c:v>
                </c:pt>
                <c:pt idx="289">
                  <c:v>1.3772340000000011E-6</c:v>
                </c:pt>
              </c:numCache>
            </c:numRef>
          </c:val>
        </c:ser>
        <c:dLbls>
          <c:showLegendKey val="0"/>
          <c:showVal val="0"/>
          <c:showCatName val="0"/>
          <c:showSerName val="0"/>
          <c:showPercent val="0"/>
          <c:showBubbleSize val="0"/>
        </c:dLbls>
        <c:gapWidth val="150"/>
        <c:axId val="248978432"/>
        <c:axId val="247804992"/>
      </c:barChart>
      <c:catAx>
        <c:axId val="248978432"/>
        <c:scaling>
          <c:orientation val="minMax"/>
        </c:scaling>
        <c:delete val="0"/>
        <c:axPos val="b"/>
        <c:title>
          <c:tx>
            <c:rich>
              <a:bodyPr/>
              <a:lstStyle/>
              <a:p>
                <a:pPr>
                  <a:defRPr/>
                </a:pPr>
                <a:r>
                  <a:rPr lang="ru-RU"/>
                  <a:t>Элемент ТС</a:t>
                </a:r>
              </a:p>
            </c:rich>
          </c:tx>
          <c:overlay val="0"/>
        </c:title>
        <c:numFmt formatCode="General" sourceLinked="1"/>
        <c:majorTickMark val="out"/>
        <c:minorTickMark val="none"/>
        <c:tickLblPos val="nextTo"/>
        <c:crossAx val="247804992"/>
        <c:crosses val="autoZero"/>
        <c:auto val="1"/>
        <c:lblAlgn val="ctr"/>
        <c:lblOffset val="100"/>
        <c:noMultiLvlLbl val="0"/>
      </c:catAx>
      <c:valAx>
        <c:axId val="24780499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Параметр потока отказов элемента, 1/ч</a:t>
                </a:r>
              </a:p>
            </c:rich>
          </c:tx>
          <c:layout>
            <c:manualLayout>
              <c:xMode val="edge"/>
              <c:yMode val="edge"/>
              <c:x val="9.5233369863354867E-4"/>
              <c:y val="0.22528001250208726"/>
            </c:manualLayout>
          </c:layout>
          <c:overlay val="0"/>
        </c:title>
        <c:numFmt formatCode="General" sourceLinked="1"/>
        <c:majorTickMark val="out"/>
        <c:minorTickMark val="none"/>
        <c:tickLblPos val="nextTo"/>
        <c:crossAx val="248978432"/>
        <c:crosses val="autoZero"/>
        <c:crossBetween val="between"/>
      </c:valAx>
    </c:plotArea>
    <c:legend>
      <c:legendPos val="r"/>
      <c:layout>
        <c:manualLayout>
          <c:xMode val="edge"/>
          <c:yMode val="edge"/>
          <c:x val="6.9695861477031024E-2"/>
          <c:y val="0.9711245990084576"/>
          <c:w val="0.92910619347936951"/>
          <c:h val="2.7693387284922759E-2"/>
        </c:manualLayout>
      </c:layout>
      <c:overlay val="0"/>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492097623356986E-2"/>
          <c:y val="2.0126932051013794E-2"/>
          <c:w val="0.90119631411495948"/>
          <c:h val="0.86919706670541663"/>
        </c:manualLayout>
      </c:layout>
      <c:barChart>
        <c:barDir val="col"/>
        <c:grouping val="clustered"/>
        <c:varyColors val="0"/>
        <c:ser>
          <c:idx val="0"/>
          <c:order val="0"/>
          <c:tx>
            <c:v>Вероятность состояния сети, соответствующая отказу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трубопроводам'!$L$3:$L$292</c:f>
              <c:numCache>
                <c:formatCode>General</c:formatCode>
                <c:ptCount val="290"/>
                <c:pt idx="0">
                  <c:v>1.9017383747848176E-3</c:v>
                </c:pt>
                <c:pt idx="1">
                  <c:v>1.1328839956125029E-3</c:v>
                </c:pt>
                <c:pt idx="2">
                  <c:v>1.4266053766707281E-3</c:v>
                </c:pt>
                <c:pt idx="3">
                  <c:v>5.3827561800258417E-4</c:v>
                </c:pt>
                <c:pt idx="4">
                  <c:v>1.3260599494619399E-3</c:v>
                </c:pt>
                <c:pt idx="5">
                  <c:v>2.6669967167498388E-4</c:v>
                </c:pt>
                <c:pt idx="6">
                  <c:v>1.1291543564177509E-4</c:v>
                </c:pt>
                <c:pt idx="7">
                  <c:v>1.5348488348960882E-4</c:v>
                </c:pt>
                <c:pt idx="8">
                  <c:v>6.7587065097206192E-5</c:v>
                </c:pt>
                <c:pt idx="9">
                  <c:v>2.2466746779842539E-4</c:v>
                </c:pt>
                <c:pt idx="10">
                  <c:v>1.4267511392480035E-4</c:v>
                </c:pt>
                <c:pt idx="11">
                  <c:v>9.2846792521974531E-5</c:v>
                </c:pt>
                <c:pt idx="12">
                  <c:v>8.7569028652687781E-5</c:v>
                </c:pt>
                <c:pt idx="13">
                  <c:v>2.4207900798802592E-5</c:v>
                </c:pt>
                <c:pt idx="14">
                  <c:v>5.0912357799689734E-5</c:v>
                </c:pt>
                <c:pt idx="15">
                  <c:v>7.2863429845793706E-6</c:v>
                </c:pt>
                <c:pt idx="16">
                  <c:v>2.3796181241290277E-5</c:v>
                </c:pt>
                <c:pt idx="17">
                  <c:v>1.4506653352591917E-5</c:v>
                </c:pt>
                <c:pt idx="18">
                  <c:v>3.546110836833324E-5</c:v>
                </c:pt>
                <c:pt idx="19">
                  <c:v>1.3860706607641009E-4</c:v>
                </c:pt>
                <c:pt idx="20">
                  <c:v>2.85124915627058E-5</c:v>
                </c:pt>
                <c:pt idx="21">
                  <c:v>8.280445922889508E-5</c:v>
                </c:pt>
                <c:pt idx="22">
                  <c:v>1.0969995701058517E-4</c:v>
                </c:pt>
                <c:pt idx="23">
                  <c:v>4.6566651080586595E-5</c:v>
                </c:pt>
                <c:pt idx="24">
                  <c:v>3.8363540453333005E-5</c:v>
                </c:pt>
                <c:pt idx="25">
                  <c:v>2.4038481135349151E-5</c:v>
                </c:pt>
                <c:pt idx="26">
                  <c:v>3.8239904433542136E-5</c:v>
                </c:pt>
                <c:pt idx="27">
                  <c:v>9.8421779423807869E-5</c:v>
                </c:pt>
                <c:pt idx="28">
                  <c:v>4.8971191097288759E-5</c:v>
                </c:pt>
                <c:pt idx="29">
                  <c:v>3.8944862206702585E-5</c:v>
                </c:pt>
                <c:pt idx="30">
                  <c:v>5.6885959024874374E-5</c:v>
                </c:pt>
                <c:pt idx="31">
                  <c:v>3.5169966266454648E-5</c:v>
                </c:pt>
                <c:pt idx="32">
                  <c:v>2.4484386032224038E-5</c:v>
                </c:pt>
                <c:pt idx="33">
                  <c:v>5.0278479648942481E-5</c:v>
                </c:pt>
                <c:pt idx="34">
                  <c:v>2.9155140940465605E-5</c:v>
                </c:pt>
                <c:pt idx="35">
                  <c:v>3.3562974627163753E-5</c:v>
                </c:pt>
                <c:pt idx="36">
                  <c:v>3.651154834514169E-5</c:v>
                </c:pt>
                <c:pt idx="37">
                  <c:v>4.4662252354690191E-5</c:v>
                </c:pt>
                <c:pt idx="38">
                  <c:v>4.4312558020938739E-6</c:v>
                </c:pt>
                <c:pt idx="39">
                  <c:v>3.6374419987671574E-5</c:v>
                </c:pt>
                <c:pt idx="40">
                  <c:v>4.4748855253458697E-5</c:v>
                </c:pt>
                <c:pt idx="41">
                  <c:v>1.1810973266723293E-5</c:v>
                </c:pt>
                <c:pt idx="42">
                  <c:v>1.9052672396486559E-5</c:v>
                </c:pt>
                <c:pt idx="43">
                  <c:v>2.8541468595660335E-5</c:v>
                </c:pt>
                <c:pt idx="44">
                  <c:v>2.4799102709041414E-5</c:v>
                </c:pt>
                <c:pt idx="45">
                  <c:v>2.3020232294936436E-5</c:v>
                </c:pt>
                <c:pt idx="46">
                  <c:v>1.8868999479203993E-5</c:v>
                </c:pt>
                <c:pt idx="47">
                  <c:v>3.5393523482730486E-6</c:v>
                </c:pt>
                <c:pt idx="48">
                  <c:v>2.0592093250863491E-5</c:v>
                </c:pt>
                <c:pt idx="49">
                  <c:v>3.06921041425866E-5</c:v>
                </c:pt>
                <c:pt idx="50">
                  <c:v>2.0973077519894075E-4</c:v>
                </c:pt>
                <c:pt idx="51">
                  <c:v>8.8013822697970776E-6</c:v>
                </c:pt>
                <c:pt idx="52">
                  <c:v>1.6899787265180688E-5</c:v>
                </c:pt>
                <c:pt idx="53">
                  <c:v>1.9095535291434147E-4</c:v>
                </c:pt>
                <c:pt idx="54">
                  <c:v>8.3657140043364802E-6</c:v>
                </c:pt>
                <c:pt idx="55">
                  <c:v>8.3023345742899491E-6</c:v>
                </c:pt>
                <c:pt idx="56">
                  <c:v>1.4104869381945142E-4</c:v>
                </c:pt>
                <c:pt idx="57">
                  <c:v>1.6973570179397933E-5</c:v>
                </c:pt>
                <c:pt idx="58">
                  <c:v>8.4406912351754073E-5</c:v>
                </c:pt>
                <c:pt idx="59">
                  <c:v>1.9402245053922529E-5</c:v>
                </c:pt>
                <c:pt idx="60">
                  <c:v>1.1370079841953494E-4</c:v>
                </c:pt>
                <c:pt idx="61">
                  <c:v>3.6575015568907456E-6</c:v>
                </c:pt>
                <c:pt idx="62">
                  <c:v>2.9386913679522488E-4</c:v>
                </c:pt>
                <c:pt idx="63">
                  <c:v>5.4538304947402349E-4</c:v>
                </c:pt>
                <c:pt idx="64">
                  <c:v>2.2559720733672926E-4</c:v>
                </c:pt>
                <c:pt idx="65">
                  <c:v>5.6942705480069455E-5</c:v>
                </c:pt>
                <c:pt idx="66">
                  <c:v>9.279315565426452E-5</c:v>
                </c:pt>
                <c:pt idx="67">
                  <c:v>9.2114741061846266E-5</c:v>
                </c:pt>
                <c:pt idx="68">
                  <c:v>2.3926357487085548E-5</c:v>
                </c:pt>
                <c:pt idx="69">
                  <c:v>1.9820757967064706E-5</c:v>
                </c:pt>
                <c:pt idx="70">
                  <c:v>3.4662233969009648E-5</c:v>
                </c:pt>
                <c:pt idx="71">
                  <c:v>3.9642894781147428E-5</c:v>
                </c:pt>
                <c:pt idx="72">
                  <c:v>1.5485754351847119E-5</c:v>
                </c:pt>
                <c:pt idx="73">
                  <c:v>3.6275605643635823E-5</c:v>
                </c:pt>
                <c:pt idx="74">
                  <c:v>2.2865797805580035E-5</c:v>
                </c:pt>
                <c:pt idx="75">
                  <c:v>3.7733957579669976E-5</c:v>
                </c:pt>
                <c:pt idx="76">
                  <c:v>2.6095410019835467E-5</c:v>
                </c:pt>
                <c:pt idx="77">
                  <c:v>4.3151549531872715E-6</c:v>
                </c:pt>
                <c:pt idx="78">
                  <c:v>1.563036725958759E-5</c:v>
                </c:pt>
                <c:pt idx="79">
                  <c:v>2.2643281803220766E-5</c:v>
                </c:pt>
                <c:pt idx="80">
                  <c:v>1.9768800649624634E-5</c:v>
                </c:pt>
                <c:pt idx="81">
                  <c:v>4.6562046398007404E-5</c:v>
                </c:pt>
                <c:pt idx="82">
                  <c:v>1.1318101064959104E-5</c:v>
                </c:pt>
                <c:pt idx="83">
                  <c:v>7.2932204768638771E-6</c:v>
                </c:pt>
                <c:pt idx="84">
                  <c:v>1.1571144663706959E-5</c:v>
                </c:pt>
                <c:pt idx="85">
                  <c:v>2.8238847579421764E-5</c:v>
                </c:pt>
                <c:pt idx="86">
                  <c:v>2.644805718078063E-5</c:v>
                </c:pt>
                <c:pt idx="87">
                  <c:v>3.815149787239962E-5</c:v>
                </c:pt>
                <c:pt idx="88">
                  <c:v>9.6591831874015071E-6</c:v>
                </c:pt>
                <c:pt idx="89">
                  <c:v>1.8598700579520195E-5</c:v>
                </c:pt>
                <c:pt idx="90">
                  <c:v>3.986201882019532E-5</c:v>
                </c:pt>
                <c:pt idx="91">
                  <c:v>3.2772244347794166E-5</c:v>
                </c:pt>
                <c:pt idx="92">
                  <c:v>4.9211516137591346E-5</c:v>
                </c:pt>
                <c:pt idx="93">
                  <c:v>3.4077798074746445E-5</c:v>
                </c:pt>
                <c:pt idx="94">
                  <c:v>1.7992334654210244E-5</c:v>
                </c:pt>
                <c:pt idx="95">
                  <c:v>2.293385547930258E-5</c:v>
                </c:pt>
                <c:pt idx="96">
                  <c:v>3.5140705872436157E-5</c:v>
                </c:pt>
                <c:pt idx="97">
                  <c:v>3.6491068292012663E-5</c:v>
                </c:pt>
                <c:pt idx="98">
                  <c:v>2.5985681999458731E-5</c:v>
                </c:pt>
                <c:pt idx="99">
                  <c:v>2.5099749600794557E-5</c:v>
                </c:pt>
                <c:pt idx="100">
                  <c:v>2.1310170369154698E-5</c:v>
                </c:pt>
                <c:pt idx="101">
                  <c:v>2.6242776225299251E-5</c:v>
                </c:pt>
                <c:pt idx="102">
                  <c:v>1.1997234586730455E-5</c:v>
                </c:pt>
                <c:pt idx="103">
                  <c:v>4.4221026781154465E-6</c:v>
                </c:pt>
                <c:pt idx="104">
                  <c:v>6.5601432739784322E-6</c:v>
                </c:pt>
                <c:pt idx="105">
                  <c:v>7.7142243064186126E-6</c:v>
                </c:pt>
                <c:pt idx="106">
                  <c:v>7.6126853347634845E-6</c:v>
                </c:pt>
                <c:pt idx="107">
                  <c:v>2.4523165009936259E-6</c:v>
                </c:pt>
                <c:pt idx="108">
                  <c:v>1.0214884939808987E-5</c:v>
                </c:pt>
                <c:pt idx="109">
                  <c:v>1.1043345458533623E-5</c:v>
                </c:pt>
                <c:pt idx="110">
                  <c:v>7.3066981391612192E-6</c:v>
                </c:pt>
                <c:pt idx="111">
                  <c:v>1.3045660264470812E-5</c:v>
                </c:pt>
                <c:pt idx="112">
                  <c:v>1.8414452329813227E-5</c:v>
                </c:pt>
                <c:pt idx="113">
                  <c:v>3.2098711501780239E-5</c:v>
                </c:pt>
                <c:pt idx="114">
                  <c:v>4.6758399307956087E-6</c:v>
                </c:pt>
                <c:pt idx="115">
                  <c:v>2.7353627090001243E-6</c:v>
                </c:pt>
                <c:pt idx="116">
                  <c:v>8.2876329765180194E-5</c:v>
                </c:pt>
                <c:pt idx="117">
                  <c:v>5.5716985725595136E-5</c:v>
                </c:pt>
                <c:pt idx="118">
                  <c:v>1.2264379811719285E-5</c:v>
                </c:pt>
                <c:pt idx="119">
                  <c:v>9.782982560816364E-6</c:v>
                </c:pt>
                <c:pt idx="120">
                  <c:v>8.1053145828978048E-6</c:v>
                </c:pt>
                <c:pt idx="121">
                  <c:v>1.3521787366300295E-5</c:v>
                </c:pt>
                <c:pt idx="122">
                  <c:v>1.6044372516110258E-5</c:v>
                </c:pt>
                <c:pt idx="123">
                  <c:v>2.9237683890592642E-6</c:v>
                </c:pt>
                <c:pt idx="124">
                  <c:v>7.8457121700152534E-6</c:v>
                </c:pt>
                <c:pt idx="125">
                  <c:v>3.129962759897748E-5</c:v>
                </c:pt>
                <c:pt idx="126">
                  <c:v>8.9053833699573315E-6</c:v>
                </c:pt>
                <c:pt idx="127">
                  <c:v>2.415251562947592E-5</c:v>
                </c:pt>
                <c:pt idx="128">
                  <c:v>1.1506430553479023E-6</c:v>
                </c:pt>
                <c:pt idx="129">
                  <c:v>1.2115336028390663E-7</c:v>
                </c:pt>
                <c:pt idx="130">
                  <c:v>1.3016592705737741E-5</c:v>
                </c:pt>
                <c:pt idx="131">
                  <c:v>6.6534456554477219E-6</c:v>
                </c:pt>
                <c:pt idx="132">
                  <c:v>2.0549402050117448E-5</c:v>
                </c:pt>
                <c:pt idx="133">
                  <c:v>2.0526014925729712E-6</c:v>
                </c:pt>
                <c:pt idx="134">
                  <c:v>9.73313710856365E-6</c:v>
                </c:pt>
                <c:pt idx="135">
                  <c:v>3.0574784461979354E-6</c:v>
                </c:pt>
                <c:pt idx="136">
                  <c:v>8.1086424353157447E-6</c:v>
                </c:pt>
                <c:pt idx="137">
                  <c:v>1.5598340778874244E-5</c:v>
                </c:pt>
                <c:pt idx="138">
                  <c:v>4.5518124264498445E-5</c:v>
                </c:pt>
                <c:pt idx="139">
                  <c:v>5.7842479916039701E-5</c:v>
                </c:pt>
                <c:pt idx="140">
                  <c:v>3.819312125921532E-5</c:v>
                </c:pt>
                <c:pt idx="141">
                  <c:v>1.5433307467356513E-5</c:v>
                </c:pt>
                <c:pt idx="142">
                  <c:v>5.1237943365444564E-6</c:v>
                </c:pt>
                <c:pt idx="143">
                  <c:v>4.7341330572276919E-6</c:v>
                </c:pt>
                <c:pt idx="144">
                  <c:v>2.3703530502790555E-5</c:v>
                </c:pt>
                <c:pt idx="145">
                  <c:v>1.4438087592485583E-5</c:v>
                </c:pt>
                <c:pt idx="146">
                  <c:v>1.724954235764164E-5</c:v>
                </c:pt>
                <c:pt idx="147">
                  <c:v>6.0276628654861996E-5</c:v>
                </c:pt>
                <c:pt idx="148">
                  <c:v>1.1329254544981426E-4</c:v>
                </c:pt>
                <c:pt idx="149">
                  <c:v>6.5056852451954222E-5</c:v>
                </c:pt>
                <c:pt idx="150">
                  <c:v>3.4069269050552922E-6</c:v>
                </c:pt>
                <c:pt idx="151">
                  <c:v>6.0708716934860839E-5</c:v>
                </c:pt>
                <c:pt idx="152">
                  <c:v>1.1503490416903345E-5</c:v>
                </c:pt>
                <c:pt idx="153">
                  <c:v>5.9913479734175095E-5</c:v>
                </c:pt>
                <c:pt idx="154">
                  <c:v>1.721170145555257E-5</c:v>
                </c:pt>
                <c:pt idx="155">
                  <c:v>9.797721816995111E-6</c:v>
                </c:pt>
                <c:pt idx="156">
                  <c:v>2.3770359777357647E-5</c:v>
                </c:pt>
                <c:pt idx="157">
                  <c:v>1.530710181065022E-5</c:v>
                </c:pt>
                <c:pt idx="158">
                  <c:v>3.1618699953400112E-5</c:v>
                </c:pt>
                <c:pt idx="159">
                  <c:v>2.2986156355940317E-5</c:v>
                </c:pt>
                <c:pt idx="160">
                  <c:v>1.3823528120702963E-5</c:v>
                </c:pt>
                <c:pt idx="161">
                  <c:v>2.6989017402724829E-5</c:v>
                </c:pt>
                <c:pt idx="162">
                  <c:v>2.3650980469193968E-5</c:v>
                </c:pt>
                <c:pt idx="163">
                  <c:v>2.4494625776078809E-5</c:v>
                </c:pt>
                <c:pt idx="164">
                  <c:v>2.3273018917339597E-5</c:v>
                </c:pt>
                <c:pt idx="165">
                  <c:v>1.0143466259419796E-5</c:v>
                </c:pt>
                <c:pt idx="166">
                  <c:v>1.1458178504910864E-5</c:v>
                </c:pt>
                <c:pt idx="167">
                  <c:v>5.6934003806105808E-6</c:v>
                </c:pt>
                <c:pt idx="168">
                  <c:v>1.2222732707001687E-5</c:v>
                </c:pt>
                <c:pt idx="169">
                  <c:v>7.5735049443118493E-6</c:v>
                </c:pt>
                <c:pt idx="170">
                  <c:v>9.8772194676874541E-6</c:v>
                </c:pt>
                <c:pt idx="171">
                  <c:v>1.7264044931922589E-5</c:v>
                </c:pt>
                <c:pt idx="172">
                  <c:v>1.1630952301133646E-5</c:v>
                </c:pt>
                <c:pt idx="173">
                  <c:v>1.1393457219398063E-5</c:v>
                </c:pt>
                <c:pt idx="174">
                  <c:v>1.4821291303820032E-5</c:v>
                </c:pt>
                <c:pt idx="175">
                  <c:v>4.3150627754191481E-6</c:v>
                </c:pt>
                <c:pt idx="176">
                  <c:v>4.9342850625601469E-6</c:v>
                </c:pt>
                <c:pt idx="177">
                  <c:v>3.8073703564656661E-5</c:v>
                </c:pt>
                <c:pt idx="178">
                  <c:v>2.3854972995325314E-5</c:v>
                </c:pt>
                <c:pt idx="179">
                  <c:v>2.019098634721034E-5</c:v>
                </c:pt>
                <c:pt idx="180">
                  <c:v>1.6048358762732964E-5</c:v>
                </c:pt>
                <c:pt idx="181">
                  <c:v>6.5584547195689509E-6</c:v>
                </c:pt>
                <c:pt idx="182">
                  <c:v>1.4880872172292602E-5</c:v>
                </c:pt>
                <c:pt idx="183">
                  <c:v>1.4533622317428527E-5</c:v>
                </c:pt>
                <c:pt idx="184">
                  <c:v>2.3261016300578691E-5</c:v>
                </c:pt>
                <c:pt idx="185">
                  <c:v>2.3763407844114891E-5</c:v>
                </c:pt>
                <c:pt idx="186">
                  <c:v>2.7262771849299407E-5</c:v>
                </c:pt>
                <c:pt idx="187">
                  <c:v>4.6536251605446597E-5</c:v>
                </c:pt>
                <c:pt idx="188">
                  <c:v>1.4312394098388854E-5</c:v>
                </c:pt>
                <c:pt idx="189">
                  <c:v>1.1581804114038869E-5</c:v>
                </c:pt>
                <c:pt idx="190">
                  <c:v>1.1176564418269205E-5</c:v>
                </c:pt>
                <c:pt idx="191">
                  <c:v>1.4343950851124355E-5</c:v>
                </c:pt>
                <c:pt idx="192">
                  <c:v>1.5499187589894497E-5</c:v>
                </c:pt>
                <c:pt idx="193">
                  <c:v>1.4943383185622249E-5</c:v>
                </c:pt>
                <c:pt idx="194">
                  <c:v>1.4629898893896568E-5</c:v>
                </c:pt>
                <c:pt idx="195">
                  <c:v>9.9798778068322295E-6</c:v>
                </c:pt>
                <c:pt idx="196">
                  <c:v>1.0895787864688234E-5</c:v>
                </c:pt>
                <c:pt idx="197">
                  <c:v>2.2209035195076837E-5</c:v>
                </c:pt>
                <c:pt idx="198">
                  <c:v>1.1963207203274912E-5</c:v>
                </c:pt>
                <c:pt idx="199">
                  <c:v>7.3228906692160914E-6</c:v>
                </c:pt>
                <c:pt idx="200">
                  <c:v>9.0301064862227563E-6</c:v>
                </c:pt>
                <c:pt idx="201">
                  <c:v>3.8197217824514199E-6</c:v>
                </c:pt>
                <c:pt idx="202">
                  <c:v>4.80105799375194E-6</c:v>
                </c:pt>
                <c:pt idx="203">
                  <c:v>1.8869929309255256E-5</c:v>
                </c:pt>
                <c:pt idx="204">
                  <c:v>1.0029084059040202E-5</c:v>
                </c:pt>
                <c:pt idx="205">
                  <c:v>4.1944799758377072E-6</c:v>
                </c:pt>
                <c:pt idx="206">
                  <c:v>6.8962166591106603E-6</c:v>
                </c:pt>
                <c:pt idx="207">
                  <c:v>8.8648940725718236E-6</c:v>
                </c:pt>
                <c:pt idx="208">
                  <c:v>7.8623232264632849E-6</c:v>
                </c:pt>
                <c:pt idx="209">
                  <c:v>8.4928860706302756E-6</c:v>
                </c:pt>
                <c:pt idx="210">
                  <c:v>6.9298305680658569E-6</c:v>
                </c:pt>
                <c:pt idx="211">
                  <c:v>1.7248140850790425E-6</c:v>
                </c:pt>
                <c:pt idx="212">
                  <c:v>7.3106922500398501E-6</c:v>
                </c:pt>
                <c:pt idx="213">
                  <c:v>8.6453687903237334E-6</c:v>
                </c:pt>
                <c:pt idx="214">
                  <c:v>3.4098595166383561E-5</c:v>
                </c:pt>
                <c:pt idx="215">
                  <c:v>2.0290616822528964E-5</c:v>
                </c:pt>
                <c:pt idx="216">
                  <c:v>2.1386152827914056E-5</c:v>
                </c:pt>
                <c:pt idx="217">
                  <c:v>1.0557065795454933E-5</c:v>
                </c:pt>
                <c:pt idx="218">
                  <c:v>1.0530203417158881E-5</c:v>
                </c:pt>
                <c:pt idx="219">
                  <c:v>6.3076510663531491E-6</c:v>
                </c:pt>
                <c:pt idx="220">
                  <c:v>1.5151648007111242E-5</c:v>
                </c:pt>
                <c:pt idx="221">
                  <c:v>1.620976223513983E-5</c:v>
                </c:pt>
                <c:pt idx="222">
                  <c:v>1.6004108958524547E-5</c:v>
                </c:pt>
                <c:pt idx="223">
                  <c:v>2.2077255161546164E-6</c:v>
                </c:pt>
                <c:pt idx="224">
                  <c:v>2.8739481170448822E-6</c:v>
                </c:pt>
                <c:pt idx="225">
                  <c:v>6.8120317280131951E-6</c:v>
                </c:pt>
                <c:pt idx="226">
                  <c:v>5.7935632432845841E-6</c:v>
                </c:pt>
                <c:pt idx="227">
                  <c:v>3.3990430040959236E-6</c:v>
                </c:pt>
                <c:pt idx="228">
                  <c:v>1.5190412617764927E-5</c:v>
                </c:pt>
                <c:pt idx="229">
                  <c:v>6.4326121906749264E-6</c:v>
                </c:pt>
                <c:pt idx="230">
                  <c:v>1.0878523027073527E-5</c:v>
                </c:pt>
                <c:pt idx="231">
                  <c:v>2.1048134871985365E-5</c:v>
                </c:pt>
                <c:pt idx="232">
                  <c:v>1.9094308997041313E-5</c:v>
                </c:pt>
                <c:pt idx="233">
                  <c:v>5.3900367061649009E-5</c:v>
                </c:pt>
                <c:pt idx="234">
                  <c:v>2.2992902770516108E-5</c:v>
                </c:pt>
                <c:pt idx="235">
                  <c:v>4.0736739215793345E-5</c:v>
                </c:pt>
                <c:pt idx="236">
                  <c:v>1.7440656085068661E-5</c:v>
                </c:pt>
                <c:pt idx="237">
                  <c:v>1.1809078481510639E-5</c:v>
                </c:pt>
                <c:pt idx="238">
                  <c:v>1.1220059597316673E-5</c:v>
                </c:pt>
                <c:pt idx="239">
                  <c:v>3.7600320473079726E-6</c:v>
                </c:pt>
                <c:pt idx="240">
                  <c:v>4.6174644150948292E-6</c:v>
                </c:pt>
                <c:pt idx="241">
                  <c:v>5.4046203823564487E-6</c:v>
                </c:pt>
                <c:pt idx="242">
                  <c:v>6.6231801240039589E-6</c:v>
                </c:pt>
                <c:pt idx="243">
                  <c:v>1.054393888960815E-5</c:v>
                </c:pt>
                <c:pt idx="244">
                  <c:v>8.8593848510992319E-7</c:v>
                </c:pt>
                <c:pt idx="245">
                  <c:v>1.235007403808791E-5</c:v>
                </c:pt>
                <c:pt idx="246">
                  <c:v>6.1002867362416314E-6</c:v>
                </c:pt>
                <c:pt idx="247">
                  <c:v>2.2627677847132091E-6</c:v>
                </c:pt>
                <c:pt idx="248">
                  <c:v>3.917481839638507E-6</c:v>
                </c:pt>
                <c:pt idx="249">
                  <c:v>4.6695562447453791E-6</c:v>
                </c:pt>
                <c:pt idx="250">
                  <c:v>6.0442063490544707E-6</c:v>
                </c:pt>
                <c:pt idx="251">
                  <c:v>5.5566562016956321E-6</c:v>
                </c:pt>
                <c:pt idx="252">
                  <c:v>5.2933818209590909E-6</c:v>
                </c:pt>
                <c:pt idx="253">
                  <c:v>6.2664662116175908E-6</c:v>
                </c:pt>
                <c:pt idx="254">
                  <c:v>4.7379856255250724E-6</c:v>
                </c:pt>
                <c:pt idx="255">
                  <c:v>6.0472653776015702E-6</c:v>
                </c:pt>
                <c:pt idx="256">
                  <c:v>4.582734706907177E-6</c:v>
                </c:pt>
                <c:pt idx="257">
                  <c:v>4.7155169006733818E-6</c:v>
                </c:pt>
                <c:pt idx="258">
                  <c:v>4.6879408134738202E-6</c:v>
                </c:pt>
                <c:pt idx="259">
                  <c:v>1.3275718211259614E-5</c:v>
                </c:pt>
                <c:pt idx="260">
                  <c:v>8.1284004538767365E-6</c:v>
                </c:pt>
                <c:pt idx="261">
                  <c:v>8.9830230597515555E-6</c:v>
                </c:pt>
                <c:pt idx="262">
                  <c:v>8.5457112632446266E-6</c:v>
                </c:pt>
                <c:pt idx="263">
                  <c:v>6.1147310449118458E-6</c:v>
                </c:pt>
                <c:pt idx="264">
                  <c:v>6.8996649943657167E-6</c:v>
                </c:pt>
                <c:pt idx="265">
                  <c:v>4.6294623212087821E-6</c:v>
                </c:pt>
                <c:pt idx="266">
                  <c:v>9.1632730131187483E-6</c:v>
                </c:pt>
                <c:pt idx="267">
                  <c:v>2.276807005430974E-6</c:v>
                </c:pt>
                <c:pt idx="268">
                  <c:v>6.8214695333775304E-6</c:v>
                </c:pt>
                <c:pt idx="269">
                  <c:v>5.4830911313678641E-6</c:v>
                </c:pt>
                <c:pt idx="270">
                  <c:v>1.3306504722574812E-3</c:v>
                </c:pt>
                <c:pt idx="271">
                  <c:v>1.0327607646929757E-4</c:v>
                </c:pt>
                <c:pt idx="272">
                  <c:v>3.2741013929514528E-5</c:v>
                </c:pt>
                <c:pt idx="273">
                  <c:v>3.3359079274131405E-5</c:v>
                </c:pt>
                <c:pt idx="274">
                  <c:v>1.0854259435382455E-5</c:v>
                </c:pt>
                <c:pt idx="275">
                  <c:v>1.6881749298639194E-5</c:v>
                </c:pt>
                <c:pt idx="276">
                  <c:v>2.7305353939292886E-5</c:v>
                </c:pt>
                <c:pt idx="277">
                  <c:v>1.2621774181589582E-5</c:v>
                </c:pt>
                <c:pt idx="278">
                  <c:v>2.5689072863837198E-5</c:v>
                </c:pt>
                <c:pt idx="279">
                  <c:v>2.1276822106653601E-5</c:v>
                </c:pt>
                <c:pt idx="280">
                  <c:v>1.5729717242256084E-5</c:v>
                </c:pt>
                <c:pt idx="281">
                  <c:v>1.1540297552845801E-5</c:v>
                </c:pt>
                <c:pt idx="282">
                  <c:v>1.4606236623066741E-5</c:v>
                </c:pt>
                <c:pt idx="283">
                  <c:v>1.5794730998839671E-5</c:v>
                </c:pt>
                <c:pt idx="284">
                  <c:v>2.1714952086362629E-5</c:v>
                </c:pt>
                <c:pt idx="285">
                  <c:v>1.8142882164207894E-5</c:v>
                </c:pt>
                <c:pt idx="286">
                  <c:v>1.6738047534528181E-5</c:v>
                </c:pt>
                <c:pt idx="287">
                  <c:v>1.5893230463607628E-5</c:v>
                </c:pt>
                <c:pt idx="288">
                  <c:v>2.3151577494027895E-5</c:v>
                </c:pt>
                <c:pt idx="289">
                  <c:v>2.387026441359852E-5</c:v>
                </c:pt>
              </c:numCache>
            </c:numRef>
          </c:val>
        </c:ser>
        <c:dLbls>
          <c:showLegendKey val="0"/>
          <c:showVal val="0"/>
          <c:showCatName val="0"/>
          <c:showSerName val="0"/>
          <c:showPercent val="0"/>
          <c:showBubbleSize val="0"/>
        </c:dLbls>
        <c:gapWidth val="150"/>
        <c:axId val="249126912"/>
        <c:axId val="247803840"/>
      </c:barChart>
      <c:catAx>
        <c:axId val="249126912"/>
        <c:scaling>
          <c:orientation val="minMax"/>
        </c:scaling>
        <c:delete val="0"/>
        <c:axPos val="b"/>
        <c:title>
          <c:tx>
            <c:rich>
              <a:bodyPr/>
              <a:lstStyle/>
              <a:p>
                <a:pPr>
                  <a:defRPr/>
                </a:pPr>
                <a:r>
                  <a:rPr lang="ru-RU"/>
                  <a:t>Элемент ТС</a:t>
                </a:r>
              </a:p>
            </c:rich>
          </c:tx>
          <c:overlay val="0"/>
        </c:title>
        <c:numFmt formatCode="General" sourceLinked="1"/>
        <c:majorTickMark val="out"/>
        <c:minorTickMark val="none"/>
        <c:tickLblPos val="nextTo"/>
        <c:crossAx val="247803840"/>
        <c:crosses val="autoZero"/>
        <c:auto val="1"/>
        <c:lblAlgn val="ctr"/>
        <c:lblOffset val="100"/>
        <c:noMultiLvlLbl val="0"/>
      </c:catAx>
      <c:valAx>
        <c:axId val="24780384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5.8357440094055088E-3"/>
              <c:y val="7.5539801067302015E-2"/>
            </c:manualLayout>
          </c:layout>
          <c:overlay val="0"/>
        </c:title>
        <c:numFmt formatCode="General" sourceLinked="1"/>
        <c:majorTickMark val="out"/>
        <c:minorTickMark val="none"/>
        <c:tickLblPos val="nextTo"/>
        <c:crossAx val="249126912"/>
        <c:crosses val="autoZero"/>
        <c:crossBetween val="between"/>
      </c:valAx>
    </c:plotArea>
    <c:legend>
      <c:legendPos val="r"/>
      <c:layout>
        <c:manualLayout>
          <c:xMode val="edge"/>
          <c:yMode val="edge"/>
          <c:x val="0.68070434634584753"/>
          <c:y val="0.96759395767018552"/>
          <c:w val="0.2884459804515383"/>
          <c:h val="3.2061903166359575E-2"/>
        </c:manualLayout>
      </c:layout>
      <c:overlay val="0"/>
    </c:legend>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9658792650937"/>
          <c:y val="2.5010511126867436E-2"/>
          <c:w val="0.86497407336278176"/>
          <c:h val="0.77526464405219531"/>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потребите'!$C$5:$C$224</c:f>
              <c:numCache>
                <c:formatCode>0.000</c:formatCode>
                <c:ptCount val="220"/>
                <c:pt idx="0">
                  <c:v>0.99853333243734321</c:v>
                </c:pt>
                <c:pt idx="1">
                  <c:v>0.99849997335806961</c:v>
                </c:pt>
                <c:pt idx="2">
                  <c:v>0.99848911909863369</c:v>
                </c:pt>
                <c:pt idx="3">
                  <c:v>0.99847223734933555</c:v>
                </c:pt>
                <c:pt idx="4">
                  <c:v>0.99844493199539619</c:v>
                </c:pt>
                <c:pt idx="5">
                  <c:v>0.99844493199539619</c:v>
                </c:pt>
                <c:pt idx="6">
                  <c:v>0.99844493199539619</c:v>
                </c:pt>
                <c:pt idx="7" formatCode="0.0000">
                  <c:v>0.99978146784253119</c:v>
                </c:pt>
                <c:pt idx="8" formatCode="0.0000">
                  <c:v>0.99978146784253119</c:v>
                </c:pt>
                <c:pt idx="9">
                  <c:v>0.99941589595995306</c:v>
                </c:pt>
                <c:pt idx="10">
                  <c:v>0.99976551647399603</c:v>
                </c:pt>
                <c:pt idx="11">
                  <c:v>0.999467989835642</c:v>
                </c:pt>
                <c:pt idx="12">
                  <c:v>0.99892260678616918</c:v>
                </c:pt>
                <c:pt idx="13">
                  <c:v>0.99854727371769769</c:v>
                </c:pt>
                <c:pt idx="14">
                  <c:v>0.99845515897663573</c:v>
                </c:pt>
                <c:pt idx="15">
                  <c:v>0.99843123261914979</c:v>
                </c:pt>
                <c:pt idx="16">
                  <c:v>0.9984114118611821</c:v>
                </c:pt>
                <c:pt idx="17">
                  <c:v>0.99837674962721235</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0.99962038489268279</c:v>
                </c:pt>
                <c:pt idx="47">
                  <c:v>0.99946690000919358</c:v>
                </c:pt>
                <c:pt idx="48">
                  <c:v>0.99917464547629797</c:v>
                </c:pt>
                <c:pt idx="49">
                  <c:v>0.99882734664039974</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formatCode="General">
                  <c:v>0.99998849650958399</c:v>
                </c:pt>
                <c:pt idx="82" formatCode="General">
                  <c:v>0.99994008652026578</c:v>
                </c:pt>
                <c:pt idx="83" formatCode="General">
                  <c:v>0.99988930673721543</c:v>
                </c:pt>
                <c:pt idx="84" formatCode="General">
                  <c:v>0.99987399963540524</c:v>
                </c:pt>
                <c:pt idx="85" formatCode="General">
                  <c:v>0.9998423809354513</c:v>
                </c:pt>
                <c:pt idx="86" formatCode="General">
                  <c:v>0.99980557125097513</c:v>
                </c:pt>
                <c:pt idx="87" formatCode="General">
                  <c:v>0.99977858223357297</c:v>
                </c:pt>
                <c:pt idx="88" formatCode="General">
                  <c:v>0.99975493125310366</c:v>
                </c:pt>
                <c:pt idx="89" formatCode="General">
                  <c:v>0.99973043662732763</c:v>
                </c:pt>
                <c:pt idx="90" formatCode="General">
                  <c:v>0.99970716360840983</c:v>
                </c:pt>
                <c:pt idx="91" formatCode="General">
                  <c:v>0.99968556196364511</c:v>
                </c:pt>
                <c:pt idx="92" formatCode="General">
                  <c:v>0.99966764583055756</c:v>
                </c:pt>
                <c:pt idx="93" formatCode="General">
                  <c:v>0.99966764583055756</c:v>
                </c:pt>
                <c:pt idx="94" formatCode="General">
                  <c:v>0.9996501951061455</c:v>
                </c:pt>
                <c:pt idx="95" formatCode="General">
                  <c:v>0.99963293106121343</c:v>
                </c:pt>
                <c:pt idx="96" formatCode="General">
                  <c:v>0.99962130010891281</c:v>
                </c:pt>
                <c:pt idx="97" formatCode="General">
                  <c:v>0.99960990665169402</c:v>
                </c:pt>
                <c:pt idx="98" formatCode="General">
                  <c:v>0.99960990665169402</c:v>
                </c:pt>
                <c:pt idx="99" formatCode="General">
                  <c:v>0.99960990665169402</c:v>
                </c:pt>
                <c:pt idx="100" formatCode="General">
                  <c:v>0.99960990665169402</c:v>
                </c:pt>
                <c:pt idx="101" formatCode="General">
                  <c:v>1</c:v>
                </c:pt>
                <c:pt idx="102" formatCode="General">
                  <c:v>1</c:v>
                </c:pt>
                <c:pt idx="103" formatCode="General">
                  <c:v>1</c:v>
                </c:pt>
                <c:pt idx="104" formatCode="General">
                  <c:v>1</c:v>
                </c:pt>
                <c:pt idx="105" formatCode="General">
                  <c:v>1</c:v>
                </c:pt>
                <c:pt idx="106" formatCode="General">
                  <c:v>1</c:v>
                </c:pt>
                <c:pt idx="107" formatCode="General">
                  <c:v>1</c:v>
                </c:pt>
                <c:pt idx="108" formatCode="General">
                  <c:v>1</c:v>
                </c:pt>
                <c:pt idx="109" formatCode="General">
                  <c:v>1</c:v>
                </c:pt>
                <c:pt idx="110" formatCode="General">
                  <c:v>1</c:v>
                </c:pt>
                <c:pt idx="111" formatCode="General">
                  <c:v>1</c:v>
                </c:pt>
                <c:pt idx="112" formatCode="General">
                  <c:v>1</c:v>
                </c:pt>
                <c:pt idx="113" formatCode="General">
                  <c:v>1</c:v>
                </c:pt>
                <c:pt idx="114" formatCode="General">
                  <c:v>1</c:v>
                </c:pt>
                <c:pt idx="115" formatCode="General">
                  <c:v>1</c:v>
                </c:pt>
                <c:pt idx="116" formatCode="General">
                  <c:v>1</c:v>
                </c:pt>
                <c:pt idx="117" formatCode="General">
                  <c:v>1</c:v>
                </c:pt>
                <c:pt idx="118" formatCode="General">
                  <c:v>1</c:v>
                </c:pt>
                <c:pt idx="119" formatCode="General">
                  <c:v>1</c:v>
                </c:pt>
                <c:pt idx="120">
                  <c:v>0.99998944293420444</c:v>
                </c:pt>
                <c:pt idx="121">
                  <c:v>0.99997891273078765</c:v>
                </c:pt>
                <c:pt idx="122">
                  <c:v>0.99997260507972097</c:v>
                </c:pt>
                <c:pt idx="123">
                  <c:v>0.99995745343171383</c:v>
                </c:pt>
                <c:pt idx="124">
                  <c:v>0.99994124366947967</c:v>
                </c:pt>
                <c:pt idx="125">
                  <c:v>0.99992523956052093</c:v>
                </c:pt>
                <c:pt idx="126">
                  <c:v>0.99992303183500408</c:v>
                </c:pt>
                <c:pt idx="127">
                  <c:v>0.99992015788688704</c:v>
                </c:pt>
                <c:pt idx="128">
                  <c:v>0.99991334585515823</c:v>
                </c:pt>
                <c:pt idx="129">
                  <c:v>0.99990415324891169</c:v>
                </c:pt>
                <c:pt idx="130">
                  <c:v>0.99988896283629358</c:v>
                </c:pt>
                <c:pt idx="131">
                  <c:v>0.99988253022410323</c:v>
                </c:pt>
                <c:pt idx="132">
                  <c:v>0.9998716517010765</c:v>
                </c:pt>
                <c:pt idx="133">
                  <c:v>0.99999267710933071</c:v>
                </c:pt>
                <c:pt idx="134">
                  <c:v>0.99998364700284448</c:v>
                </c:pt>
                <c:pt idx="135">
                  <c:v>0.99997982728106205</c:v>
                </c:pt>
                <c:pt idx="136">
                  <c:v>0.99997502622306877</c:v>
                </c:pt>
                <c:pt idx="137">
                  <c:v>0.999956156293759</c:v>
                </c:pt>
                <c:pt idx="138">
                  <c:v>0.9999461272097</c:v>
                </c:pt>
                <c:pt idx="139">
                  <c:v>0.99994193272972465</c:v>
                </c:pt>
                <c:pt idx="140">
                  <c:v>0.9999350365130657</c:v>
                </c:pt>
                <c:pt idx="141">
                  <c:v>0.99992617161899244</c:v>
                </c:pt>
                <c:pt idx="142">
                  <c:v>0.99991830929576553</c:v>
                </c:pt>
                <c:pt idx="143">
                  <c:v>0.99990981640969634</c:v>
                </c:pt>
                <c:pt idx="144">
                  <c:v>0.99990981640969634</c:v>
                </c:pt>
                <c:pt idx="145">
                  <c:v>0.99990288657912763</c:v>
                </c:pt>
                <c:pt idx="146">
                  <c:v>0.99989385107279261</c:v>
                </c:pt>
                <c:pt idx="147">
                  <c:v>0.99988520570400186</c:v>
                </c:pt>
                <c:pt idx="148" formatCode="General">
                  <c:v>1</c:v>
                </c:pt>
                <c:pt idx="149" formatCode="General">
                  <c:v>1</c:v>
                </c:pt>
                <c:pt idx="150" formatCode="General">
                  <c:v>1</c:v>
                </c:pt>
                <c:pt idx="151" formatCode="General">
                  <c:v>1</c:v>
                </c:pt>
                <c:pt idx="152" formatCode="General">
                  <c:v>1</c:v>
                </c:pt>
                <c:pt idx="153" formatCode="General">
                  <c:v>1</c:v>
                </c:pt>
                <c:pt idx="154" formatCode="General">
                  <c:v>1</c:v>
                </c:pt>
                <c:pt idx="155" formatCode="General">
                  <c:v>1</c:v>
                </c:pt>
                <c:pt idx="156" formatCode="General">
                  <c:v>1</c:v>
                </c:pt>
                <c:pt idx="157" formatCode="General">
                  <c:v>1</c:v>
                </c:pt>
                <c:pt idx="158" formatCode="General">
                  <c:v>1</c:v>
                </c:pt>
                <c:pt idx="159" formatCode="General">
                  <c:v>1</c:v>
                </c:pt>
                <c:pt idx="160" formatCode="General">
                  <c:v>1</c:v>
                </c:pt>
                <c:pt idx="161" formatCode="General">
                  <c:v>1</c:v>
                </c:pt>
                <c:pt idx="162" formatCode="General">
                  <c:v>1</c:v>
                </c:pt>
                <c:pt idx="163" formatCode="General">
                  <c:v>0.99999623996795206</c:v>
                </c:pt>
                <c:pt idx="164" formatCode="General">
                  <c:v>0.99999162250353857</c:v>
                </c:pt>
                <c:pt idx="165" formatCode="General">
                  <c:v>0.99998621788315523</c:v>
                </c:pt>
                <c:pt idx="166" formatCode="General">
                  <c:v>0.99997959470303122</c:v>
                </c:pt>
                <c:pt idx="167" formatCode="General">
                  <c:v>0.99996905076414155</c:v>
                </c:pt>
                <c:pt idx="168" formatCode="General">
                  <c:v>0.99996816482565554</c:v>
                </c:pt>
                <c:pt idx="169" formatCode="General">
                  <c:v>0.99995581475161843</c:v>
                </c:pt>
                <c:pt idx="170" formatCode="General">
                  <c:v>0.99994971446488312</c:v>
                </c:pt>
                <c:pt idx="171" formatCode="General">
                  <c:v>0.99994745169709764</c:v>
                </c:pt>
                <c:pt idx="172" formatCode="General">
                  <c:v>0.9999435342152575</c:v>
                </c:pt>
                <c:pt idx="173" formatCode="General">
                  <c:v>0.99993886465901305</c:v>
                </c:pt>
                <c:pt idx="174" formatCode="General">
                  <c:v>0.9999328204526633</c:v>
                </c:pt>
                <c:pt idx="175" formatCode="General">
                  <c:v>0.9999272637964618</c:v>
                </c:pt>
                <c:pt idx="176" formatCode="General">
                  <c:v>0.9999219704146417</c:v>
                </c:pt>
                <c:pt idx="177" formatCode="General">
                  <c:v>0.99991570394842977</c:v>
                </c:pt>
                <c:pt idx="178" formatCode="General">
                  <c:v>0.99991096596280338</c:v>
                </c:pt>
                <c:pt idx="179" formatCode="General">
                  <c:v>0.9999049186974267</c:v>
                </c:pt>
                <c:pt idx="180" formatCode="General">
                  <c:v>0.99990033596271921</c:v>
                </c:pt>
                <c:pt idx="181" formatCode="General">
                  <c:v>0.9998956204458197</c:v>
                </c:pt>
                <c:pt idx="182" formatCode="General">
                  <c:v>0.99989093250500605</c:v>
                </c:pt>
                <c:pt idx="183" formatCode="General">
                  <c:v>0.99986154347459988</c:v>
                </c:pt>
                <c:pt idx="184" formatCode="General">
                  <c:v>0.9998415979523867</c:v>
                </c:pt>
                <c:pt idx="185" formatCode="General">
                  <c:v>0.9998189546705839</c:v>
                </c:pt>
                <c:pt idx="186" formatCode="General">
                  <c:v>0.99979918586993333</c:v>
                </c:pt>
                <c:pt idx="187" formatCode="General">
                  <c:v>0.9997526238235358</c:v>
                </c:pt>
                <c:pt idx="188" formatCode="General">
                  <c:v>0.99972244135732979</c:v>
                </c:pt>
                <c:pt idx="189" formatCode="General">
                  <c:v>0.9996677544525705</c:v>
                </c:pt>
                <c:pt idx="190" formatCode="General">
                  <c:v>0.9996199437715102</c:v>
                </c:pt>
                <c:pt idx="191" formatCode="General">
                  <c:v>0.99960134507093057</c:v>
                </c:pt>
                <c:pt idx="192" formatCode="General">
                  <c:v>0.99960134507093057</c:v>
                </c:pt>
                <c:pt idx="193" formatCode="General">
                  <c:v>0.99956148305211046</c:v>
                </c:pt>
                <c:pt idx="194" formatCode="General">
                  <c:v>0.99952871080776218</c:v>
                </c:pt>
                <c:pt idx="195" formatCode="General">
                  <c:v>0.99952871080776218</c:v>
                </c:pt>
                <c:pt idx="196" formatCode="General">
                  <c:v>0.99947949929162516</c:v>
                </c:pt>
                <c:pt idx="197" formatCode="General">
                  <c:v>0.99947949929162516</c:v>
                </c:pt>
                <c:pt idx="198" formatCode="General">
                  <c:v>0.99944542149355065</c:v>
                </c:pt>
                <c:pt idx="199" formatCode="General">
                  <c:v>0.99942742915889615</c:v>
                </c:pt>
                <c:pt idx="200" formatCode="General">
                  <c:v>0.99940449530341691</c:v>
                </c:pt>
                <c:pt idx="201" formatCode="General">
                  <c:v>0.99936935459754439</c:v>
                </c:pt>
                <c:pt idx="202" formatCode="General">
                  <c:v>0.99933286352925199</c:v>
                </c:pt>
                <c:pt idx="203" formatCode="General">
                  <c:v>0.99928177809765151</c:v>
                </c:pt>
                <c:pt idx="204" formatCode="General">
                  <c:v>0.99926046792728229</c:v>
                </c:pt>
                <c:pt idx="205" formatCode="General">
                  <c:v>0.9992342251510572</c:v>
                </c:pt>
                <c:pt idx="206" formatCode="General">
                  <c:v>0.99921780581379249</c:v>
                </c:pt>
                <c:pt idx="207" formatCode="General">
                  <c:v>0.99921124567051889</c:v>
                </c:pt>
                <c:pt idx="208" formatCode="General">
                  <c:v>0.99920353144621199</c:v>
                </c:pt>
                <c:pt idx="209" formatCode="General">
                  <c:v>0.99918325155943688</c:v>
                </c:pt>
                <c:pt idx="210" formatCode="General">
                  <c:v>0.99917220821397834</c:v>
                </c:pt>
                <c:pt idx="211" formatCode="General">
                  <c:v>0.99917220821397834</c:v>
                </c:pt>
                <c:pt idx="212" formatCode="General">
                  <c:v>1</c:v>
                </c:pt>
                <c:pt idx="213" formatCode="General">
                  <c:v>1</c:v>
                </c:pt>
                <c:pt idx="214" formatCode="General">
                  <c:v>1</c:v>
                </c:pt>
                <c:pt idx="215" formatCode="General">
                  <c:v>1</c:v>
                </c:pt>
                <c:pt idx="216" formatCode="General">
                  <c:v>1</c:v>
                </c:pt>
                <c:pt idx="217" formatCode="General">
                  <c:v>1</c:v>
                </c:pt>
                <c:pt idx="218" formatCode="General">
                  <c:v>1</c:v>
                </c:pt>
                <c:pt idx="219" formatCode="General">
                  <c:v>1</c:v>
                </c:pt>
              </c:numCache>
            </c:numRef>
          </c:val>
        </c:ser>
        <c:dLbls>
          <c:showLegendKey val="0"/>
          <c:showVal val="0"/>
          <c:showCatName val="0"/>
          <c:showSerName val="0"/>
          <c:showPercent val="0"/>
          <c:showBubbleSize val="0"/>
        </c:dLbls>
        <c:gapWidth val="150"/>
        <c:axId val="249128448"/>
        <c:axId val="250323520"/>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потребите'!$G$5:$G$224</c:f>
              <c:numCache>
                <c:formatCode>General</c:formatCode>
                <c:ptCount val="220"/>
                <c:pt idx="0">
                  <c:v>0.97000000000000042</c:v>
                </c:pt>
                <c:pt idx="1">
                  <c:v>0.97000000000000042</c:v>
                </c:pt>
                <c:pt idx="2">
                  <c:v>0.97000000000000042</c:v>
                </c:pt>
                <c:pt idx="3">
                  <c:v>0.97000000000000042</c:v>
                </c:pt>
                <c:pt idx="4">
                  <c:v>0.97000000000000042</c:v>
                </c:pt>
                <c:pt idx="5">
                  <c:v>0.97000000000000042</c:v>
                </c:pt>
                <c:pt idx="6">
                  <c:v>0.97000000000000042</c:v>
                </c:pt>
                <c:pt idx="7">
                  <c:v>0.97000000000000042</c:v>
                </c:pt>
                <c:pt idx="8">
                  <c:v>0.97000000000000042</c:v>
                </c:pt>
                <c:pt idx="9">
                  <c:v>0.97000000000000042</c:v>
                </c:pt>
                <c:pt idx="10">
                  <c:v>0.97000000000000042</c:v>
                </c:pt>
                <c:pt idx="11">
                  <c:v>0.97000000000000042</c:v>
                </c:pt>
                <c:pt idx="12">
                  <c:v>0.97000000000000042</c:v>
                </c:pt>
                <c:pt idx="13">
                  <c:v>0.97000000000000042</c:v>
                </c:pt>
                <c:pt idx="14">
                  <c:v>0.97000000000000042</c:v>
                </c:pt>
                <c:pt idx="15">
                  <c:v>0.97000000000000042</c:v>
                </c:pt>
                <c:pt idx="16">
                  <c:v>0.97000000000000042</c:v>
                </c:pt>
                <c:pt idx="17">
                  <c:v>0.97000000000000042</c:v>
                </c:pt>
                <c:pt idx="18">
                  <c:v>0.97000000000000042</c:v>
                </c:pt>
                <c:pt idx="19">
                  <c:v>0.97000000000000042</c:v>
                </c:pt>
                <c:pt idx="20">
                  <c:v>0.97000000000000042</c:v>
                </c:pt>
                <c:pt idx="21">
                  <c:v>0.97000000000000042</c:v>
                </c:pt>
                <c:pt idx="22">
                  <c:v>0.97000000000000042</c:v>
                </c:pt>
                <c:pt idx="23">
                  <c:v>0.97000000000000042</c:v>
                </c:pt>
                <c:pt idx="24">
                  <c:v>0.97000000000000042</c:v>
                </c:pt>
                <c:pt idx="25">
                  <c:v>0.97000000000000042</c:v>
                </c:pt>
                <c:pt idx="26">
                  <c:v>0.97000000000000042</c:v>
                </c:pt>
                <c:pt idx="27">
                  <c:v>0.97000000000000042</c:v>
                </c:pt>
                <c:pt idx="28">
                  <c:v>0.97000000000000042</c:v>
                </c:pt>
                <c:pt idx="29">
                  <c:v>0.97000000000000042</c:v>
                </c:pt>
                <c:pt idx="30">
                  <c:v>0.97000000000000042</c:v>
                </c:pt>
                <c:pt idx="31">
                  <c:v>0.97000000000000042</c:v>
                </c:pt>
                <c:pt idx="32">
                  <c:v>0.97000000000000042</c:v>
                </c:pt>
                <c:pt idx="33">
                  <c:v>0.97000000000000042</c:v>
                </c:pt>
                <c:pt idx="34">
                  <c:v>0.97000000000000042</c:v>
                </c:pt>
                <c:pt idx="35">
                  <c:v>0.97000000000000042</c:v>
                </c:pt>
                <c:pt idx="36">
                  <c:v>0.97000000000000042</c:v>
                </c:pt>
                <c:pt idx="37">
                  <c:v>0.97000000000000042</c:v>
                </c:pt>
                <c:pt idx="38">
                  <c:v>0.97000000000000042</c:v>
                </c:pt>
                <c:pt idx="39">
                  <c:v>0.97000000000000042</c:v>
                </c:pt>
                <c:pt idx="40">
                  <c:v>0.97000000000000042</c:v>
                </c:pt>
                <c:pt idx="41">
                  <c:v>0.97000000000000042</c:v>
                </c:pt>
                <c:pt idx="42">
                  <c:v>0.97000000000000042</c:v>
                </c:pt>
                <c:pt idx="43">
                  <c:v>0.97000000000000042</c:v>
                </c:pt>
                <c:pt idx="44">
                  <c:v>0.97000000000000042</c:v>
                </c:pt>
                <c:pt idx="45">
                  <c:v>0.97000000000000042</c:v>
                </c:pt>
                <c:pt idx="46">
                  <c:v>0.97000000000000042</c:v>
                </c:pt>
                <c:pt idx="47">
                  <c:v>0.97000000000000042</c:v>
                </c:pt>
                <c:pt idx="48">
                  <c:v>0.97000000000000042</c:v>
                </c:pt>
                <c:pt idx="49">
                  <c:v>0.97000000000000042</c:v>
                </c:pt>
                <c:pt idx="50">
                  <c:v>0.97000000000000042</c:v>
                </c:pt>
                <c:pt idx="51">
                  <c:v>0.97000000000000042</c:v>
                </c:pt>
                <c:pt idx="52">
                  <c:v>0.97000000000000042</c:v>
                </c:pt>
                <c:pt idx="53">
                  <c:v>0.97000000000000042</c:v>
                </c:pt>
                <c:pt idx="54">
                  <c:v>0.97000000000000042</c:v>
                </c:pt>
                <c:pt idx="55">
                  <c:v>0.97000000000000042</c:v>
                </c:pt>
                <c:pt idx="56">
                  <c:v>0.97000000000000042</c:v>
                </c:pt>
                <c:pt idx="57">
                  <c:v>0.97000000000000042</c:v>
                </c:pt>
                <c:pt idx="58">
                  <c:v>0.97000000000000042</c:v>
                </c:pt>
                <c:pt idx="59">
                  <c:v>0.97000000000000042</c:v>
                </c:pt>
                <c:pt idx="60">
                  <c:v>0.97000000000000042</c:v>
                </c:pt>
                <c:pt idx="61">
                  <c:v>0.97000000000000042</c:v>
                </c:pt>
                <c:pt idx="62">
                  <c:v>0.97000000000000042</c:v>
                </c:pt>
                <c:pt idx="63">
                  <c:v>0.97000000000000042</c:v>
                </c:pt>
                <c:pt idx="64">
                  <c:v>0.97000000000000042</c:v>
                </c:pt>
                <c:pt idx="65">
                  <c:v>0.97000000000000042</c:v>
                </c:pt>
                <c:pt idx="66">
                  <c:v>0.97000000000000042</c:v>
                </c:pt>
                <c:pt idx="67">
                  <c:v>0.97000000000000042</c:v>
                </c:pt>
                <c:pt idx="68">
                  <c:v>0.97000000000000042</c:v>
                </c:pt>
                <c:pt idx="69">
                  <c:v>0.97000000000000042</c:v>
                </c:pt>
                <c:pt idx="70">
                  <c:v>0.97000000000000042</c:v>
                </c:pt>
                <c:pt idx="71">
                  <c:v>0.97000000000000042</c:v>
                </c:pt>
                <c:pt idx="72">
                  <c:v>0.97000000000000042</c:v>
                </c:pt>
                <c:pt idx="73">
                  <c:v>0.97000000000000042</c:v>
                </c:pt>
                <c:pt idx="74">
                  <c:v>0.97000000000000042</c:v>
                </c:pt>
                <c:pt idx="75">
                  <c:v>0.97000000000000042</c:v>
                </c:pt>
                <c:pt idx="76">
                  <c:v>0.97000000000000042</c:v>
                </c:pt>
                <c:pt idx="77">
                  <c:v>0.97000000000000042</c:v>
                </c:pt>
                <c:pt idx="78">
                  <c:v>0.97000000000000042</c:v>
                </c:pt>
                <c:pt idx="79">
                  <c:v>0.97000000000000042</c:v>
                </c:pt>
                <c:pt idx="80">
                  <c:v>0.97000000000000042</c:v>
                </c:pt>
                <c:pt idx="81">
                  <c:v>0.97000000000000042</c:v>
                </c:pt>
                <c:pt idx="82">
                  <c:v>0.97000000000000042</c:v>
                </c:pt>
                <c:pt idx="83">
                  <c:v>0.97000000000000042</c:v>
                </c:pt>
                <c:pt idx="84">
                  <c:v>0.97000000000000042</c:v>
                </c:pt>
                <c:pt idx="85">
                  <c:v>0.97000000000000042</c:v>
                </c:pt>
                <c:pt idx="86">
                  <c:v>0.97000000000000042</c:v>
                </c:pt>
                <c:pt idx="87">
                  <c:v>0.97000000000000042</c:v>
                </c:pt>
                <c:pt idx="88">
                  <c:v>0.97000000000000042</c:v>
                </c:pt>
                <c:pt idx="89">
                  <c:v>0.97000000000000042</c:v>
                </c:pt>
                <c:pt idx="90">
                  <c:v>0.97000000000000042</c:v>
                </c:pt>
                <c:pt idx="91">
                  <c:v>0.97000000000000042</c:v>
                </c:pt>
                <c:pt idx="92">
                  <c:v>0.97000000000000042</c:v>
                </c:pt>
                <c:pt idx="93">
                  <c:v>0.97000000000000042</c:v>
                </c:pt>
                <c:pt idx="94">
                  <c:v>0.97000000000000042</c:v>
                </c:pt>
                <c:pt idx="95">
                  <c:v>0.97000000000000042</c:v>
                </c:pt>
                <c:pt idx="96">
                  <c:v>0.97000000000000042</c:v>
                </c:pt>
                <c:pt idx="97">
                  <c:v>0.97000000000000042</c:v>
                </c:pt>
                <c:pt idx="98">
                  <c:v>0.97000000000000042</c:v>
                </c:pt>
                <c:pt idx="99">
                  <c:v>0.97000000000000042</c:v>
                </c:pt>
                <c:pt idx="100">
                  <c:v>0.97000000000000042</c:v>
                </c:pt>
                <c:pt idx="101">
                  <c:v>0.97000000000000042</c:v>
                </c:pt>
                <c:pt idx="102">
                  <c:v>0.97000000000000042</c:v>
                </c:pt>
                <c:pt idx="103">
                  <c:v>0.97000000000000042</c:v>
                </c:pt>
                <c:pt idx="104">
                  <c:v>0.97000000000000042</c:v>
                </c:pt>
                <c:pt idx="105">
                  <c:v>0.97000000000000042</c:v>
                </c:pt>
                <c:pt idx="106">
                  <c:v>0.97000000000000042</c:v>
                </c:pt>
                <c:pt idx="107">
                  <c:v>0.97000000000000042</c:v>
                </c:pt>
                <c:pt idx="108">
                  <c:v>0.97000000000000042</c:v>
                </c:pt>
                <c:pt idx="109">
                  <c:v>0.97000000000000042</c:v>
                </c:pt>
                <c:pt idx="110">
                  <c:v>0.97000000000000042</c:v>
                </c:pt>
                <c:pt idx="111">
                  <c:v>0.97000000000000042</c:v>
                </c:pt>
                <c:pt idx="112">
                  <c:v>0.97000000000000042</c:v>
                </c:pt>
                <c:pt idx="113">
                  <c:v>0.97000000000000042</c:v>
                </c:pt>
                <c:pt idx="114">
                  <c:v>0.97000000000000042</c:v>
                </c:pt>
                <c:pt idx="115">
                  <c:v>0.97000000000000042</c:v>
                </c:pt>
                <c:pt idx="116">
                  <c:v>0.97000000000000042</c:v>
                </c:pt>
                <c:pt idx="117">
                  <c:v>0.97000000000000042</c:v>
                </c:pt>
                <c:pt idx="118">
                  <c:v>0.97000000000000042</c:v>
                </c:pt>
                <c:pt idx="119">
                  <c:v>0.97000000000000042</c:v>
                </c:pt>
                <c:pt idx="120">
                  <c:v>0.97000000000000042</c:v>
                </c:pt>
                <c:pt idx="121">
                  <c:v>0.97000000000000042</c:v>
                </c:pt>
                <c:pt idx="122">
                  <c:v>0.97000000000000042</c:v>
                </c:pt>
                <c:pt idx="123">
                  <c:v>0.97000000000000042</c:v>
                </c:pt>
                <c:pt idx="124">
                  <c:v>0.97000000000000042</c:v>
                </c:pt>
                <c:pt idx="125">
                  <c:v>0.97000000000000042</c:v>
                </c:pt>
                <c:pt idx="126">
                  <c:v>0.97000000000000042</c:v>
                </c:pt>
                <c:pt idx="127">
                  <c:v>0.97000000000000042</c:v>
                </c:pt>
                <c:pt idx="128">
                  <c:v>0.97000000000000042</c:v>
                </c:pt>
                <c:pt idx="129">
                  <c:v>0.97000000000000042</c:v>
                </c:pt>
                <c:pt idx="130">
                  <c:v>0.97000000000000042</c:v>
                </c:pt>
                <c:pt idx="131">
                  <c:v>0.97000000000000042</c:v>
                </c:pt>
                <c:pt idx="132">
                  <c:v>0.97000000000000042</c:v>
                </c:pt>
                <c:pt idx="133">
                  <c:v>0.97000000000000042</c:v>
                </c:pt>
                <c:pt idx="134">
                  <c:v>0.97000000000000042</c:v>
                </c:pt>
                <c:pt idx="135">
                  <c:v>0.97000000000000042</c:v>
                </c:pt>
                <c:pt idx="136">
                  <c:v>0.97000000000000042</c:v>
                </c:pt>
                <c:pt idx="137">
                  <c:v>0.97000000000000042</c:v>
                </c:pt>
                <c:pt idx="138">
                  <c:v>0.97000000000000042</c:v>
                </c:pt>
                <c:pt idx="139">
                  <c:v>0.97000000000000042</c:v>
                </c:pt>
                <c:pt idx="140">
                  <c:v>0.97000000000000042</c:v>
                </c:pt>
                <c:pt idx="141">
                  <c:v>0.97000000000000042</c:v>
                </c:pt>
                <c:pt idx="142">
                  <c:v>0.97000000000000042</c:v>
                </c:pt>
                <c:pt idx="143">
                  <c:v>0.97000000000000042</c:v>
                </c:pt>
                <c:pt idx="144">
                  <c:v>0.97000000000000042</c:v>
                </c:pt>
                <c:pt idx="145">
                  <c:v>0.97000000000000042</c:v>
                </c:pt>
                <c:pt idx="146">
                  <c:v>0.97000000000000042</c:v>
                </c:pt>
                <c:pt idx="147">
                  <c:v>0.97000000000000042</c:v>
                </c:pt>
                <c:pt idx="148">
                  <c:v>0.97000000000000042</c:v>
                </c:pt>
                <c:pt idx="149">
                  <c:v>0.97000000000000042</c:v>
                </c:pt>
                <c:pt idx="150">
                  <c:v>0.97000000000000042</c:v>
                </c:pt>
                <c:pt idx="151">
                  <c:v>0.97000000000000042</c:v>
                </c:pt>
                <c:pt idx="152">
                  <c:v>0.97000000000000042</c:v>
                </c:pt>
                <c:pt idx="153">
                  <c:v>0.97000000000000042</c:v>
                </c:pt>
                <c:pt idx="154">
                  <c:v>0.97000000000000042</c:v>
                </c:pt>
                <c:pt idx="155">
                  <c:v>0.97000000000000042</c:v>
                </c:pt>
                <c:pt idx="156">
                  <c:v>0.97000000000000042</c:v>
                </c:pt>
                <c:pt idx="157">
                  <c:v>0.97000000000000042</c:v>
                </c:pt>
                <c:pt idx="158">
                  <c:v>0.97000000000000042</c:v>
                </c:pt>
                <c:pt idx="159">
                  <c:v>0.97000000000000042</c:v>
                </c:pt>
                <c:pt idx="160">
                  <c:v>0.97000000000000042</c:v>
                </c:pt>
                <c:pt idx="161">
                  <c:v>0.97000000000000042</c:v>
                </c:pt>
                <c:pt idx="162">
                  <c:v>0.97000000000000042</c:v>
                </c:pt>
                <c:pt idx="163">
                  <c:v>0.97000000000000042</c:v>
                </c:pt>
                <c:pt idx="164">
                  <c:v>0.97000000000000042</c:v>
                </c:pt>
                <c:pt idx="165">
                  <c:v>0.97000000000000042</c:v>
                </c:pt>
                <c:pt idx="166">
                  <c:v>0.97000000000000042</c:v>
                </c:pt>
                <c:pt idx="167">
                  <c:v>0.97000000000000042</c:v>
                </c:pt>
                <c:pt idx="168">
                  <c:v>0.97000000000000042</c:v>
                </c:pt>
                <c:pt idx="169">
                  <c:v>0.97000000000000042</c:v>
                </c:pt>
                <c:pt idx="170">
                  <c:v>0.97000000000000042</c:v>
                </c:pt>
                <c:pt idx="171">
                  <c:v>0.97000000000000042</c:v>
                </c:pt>
                <c:pt idx="172">
                  <c:v>0.97000000000000042</c:v>
                </c:pt>
                <c:pt idx="173">
                  <c:v>0.97000000000000042</c:v>
                </c:pt>
                <c:pt idx="174">
                  <c:v>0.97000000000000042</c:v>
                </c:pt>
                <c:pt idx="175">
                  <c:v>0.97000000000000042</c:v>
                </c:pt>
                <c:pt idx="176">
                  <c:v>0.97000000000000042</c:v>
                </c:pt>
                <c:pt idx="177">
                  <c:v>0.97000000000000042</c:v>
                </c:pt>
                <c:pt idx="178">
                  <c:v>0.97000000000000042</c:v>
                </c:pt>
                <c:pt idx="179">
                  <c:v>0.97000000000000042</c:v>
                </c:pt>
                <c:pt idx="180">
                  <c:v>0.97000000000000042</c:v>
                </c:pt>
                <c:pt idx="181">
                  <c:v>0.97000000000000042</c:v>
                </c:pt>
                <c:pt idx="182">
                  <c:v>0.97000000000000042</c:v>
                </c:pt>
                <c:pt idx="183">
                  <c:v>0.97000000000000042</c:v>
                </c:pt>
                <c:pt idx="184">
                  <c:v>0.97000000000000042</c:v>
                </c:pt>
                <c:pt idx="185">
                  <c:v>0.97000000000000042</c:v>
                </c:pt>
                <c:pt idx="186">
                  <c:v>0.97000000000000042</c:v>
                </c:pt>
                <c:pt idx="187">
                  <c:v>0.97000000000000042</c:v>
                </c:pt>
                <c:pt idx="188">
                  <c:v>0.97000000000000042</c:v>
                </c:pt>
                <c:pt idx="189">
                  <c:v>0.97000000000000042</c:v>
                </c:pt>
                <c:pt idx="190">
                  <c:v>0.97000000000000042</c:v>
                </c:pt>
                <c:pt idx="191">
                  <c:v>0.97000000000000042</c:v>
                </c:pt>
                <c:pt idx="192">
                  <c:v>0.97000000000000042</c:v>
                </c:pt>
                <c:pt idx="193">
                  <c:v>0.97000000000000042</c:v>
                </c:pt>
                <c:pt idx="194">
                  <c:v>0.97000000000000042</c:v>
                </c:pt>
                <c:pt idx="195">
                  <c:v>0.97000000000000042</c:v>
                </c:pt>
                <c:pt idx="196">
                  <c:v>0.97000000000000042</c:v>
                </c:pt>
                <c:pt idx="197">
                  <c:v>0.97000000000000042</c:v>
                </c:pt>
                <c:pt idx="198">
                  <c:v>0.97000000000000042</c:v>
                </c:pt>
                <c:pt idx="199">
                  <c:v>0.97000000000000042</c:v>
                </c:pt>
                <c:pt idx="200">
                  <c:v>0.97000000000000042</c:v>
                </c:pt>
                <c:pt idx="201">
                  <c:v>0.97000000000000042</c:v>
                </c:pt>
                <c:pt idx="202">
                  <c:v>0.97000000000000042</c:v>
                </c:pt>
                <c:pt idx="203">
                  <c:v>0.97000000000000042</c:v>
                </c:pt>
                <c:pt idx="204">
                  <c:v>0.97000000000000042</c:v>
                </c:pt>
                <c:pt idx="205">
                  <c:v>0.97000000000000042</c:v>
                </c:pt>
                <c:pt idx="206">
                  <c:v>0.97000000000000042</c:v>
                </c:pt>
                <c:pt idx="207">
                  <c:v>0.97000000000000042</c:v>
                </c:pt>
                <c:pt idx="208">
                  <c:v>0.97000000000000042</c:v>
                </c:pt>
                <c:pt idx="209">
                  <c:v>0.97000000000000042</c:v>
                </c:pt>
                <c:pt idx="210">
                  <c:v>0.97000000000000042</c:v>
                </c:pt>
                <c:pt idx="211">
                  <c:v>0.97000000000000042</c:v>
                </c:pt>
                <c:pt idx="212">
                  <c:v>0.97000000000000042</c:v>
                </c:pt>
                <c:pt idx="213">
                  <c:v>0.97000000000000042</c:v>
                </c:pt>
                <c:pt idx="214">
                  <c:v>0.97000000000000042</c:v>
                </c:pt>
                <c:pt idx="215">
                  <c:v>0.97000000000000042</c:v>
                </c:pt>
                <c:pt idx="216">
                  <c:v>0.97000000000000042</c:v>
                </c:pt>
                <c:pt idx="217">
                  <c:v>0.97000000000000042</c:v>
                </c:pt>
                <c:pt idx="218">
                  <c:v>0.97000000000000042</c:v>
                </c:pt>
                <c:pt idx="219">
                  <c:v>0.97000000000000042</c:v>
                </c:pt>
              </c:numCache>
            </c:numRef>
          </c:val>
          <c:smooth val="0"/>
        </c:ser>
        <c:dLbls>
          <c:showLegendKey val="0"/>
          <c:showVal val="0"/>
          <c:showCatName val="0"/>
          <c:showSerName val="0"/>
          <c:showPercent val="0"/>
          <c:showBubbleSize val="0"/>
        </c:dLbls>
        <c:marker val="1"/>
        <c:smooth val="0"/>
        <c:axId val="249128448"/>
        <c:axId val="250323520"/>
      </c:lineChart>
      <c:catAx>
        <c:axId val="249128448"/>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0323520"/>
        <c:crosses val="autoZero"/>
        <c:auto val="1"/>
        <c:lblAlgn val="ctr"/>
        <c:lblOffset val="100"/>
        <c:noMultiLvlLbl val="0"/>
      </c:catAx>
      <c:valAx>
        <c:axId val="25032352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Коэффициент готовности системы к расчётному теплоснабжению, отн.ед.</a:t>
                </a:r>
              </a:p>
            </c:rich>
          </c:tx>
          <c:overlay val="0"/>
        </c:title>
        <c:numFmt formatCode="0.000" sourceLinked="1"/>
        <c:majorTickMark val="out"/>
        <c:minorTickMark val="none"/>
        <c:tickLblPos val="nextTo"/>
        <c:crossAx val="249128448"/>
        <c:crosses val="autoZero"/>
        <c:crossBetween val="between"/>
      </c:valAx>
    </c:plotArea>
    <c:legend>
      <c:legendPos val="r"/>
      <c:layout>
        <c:manualLayout>
          <c:xMode val="edge"/>
          <c:yMode val="edge"/>
          <c:x val="8.810847576979719E-2"/>
          <c:y val="0.90123372019255832"/>
          <c:w val="0.87985372255297412"/>
          <c:h val="9.649090072271771E-2"/>
        </c:manualLayout>
      </c:layout>
      <c:overlay val="0"/>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57099417450861"/>
          <c:y val="1.8202892423681939E-2"/>
          <c:w val="0.87121391076115451"/>
          <c:h val="0.78582277886405127"/>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потребите'!$D$5:$D$224</c:f>
              <c:numCache>
                <c:formatCode>0.00</c:formatCode>
                <c:ptCount val="220"/>
                <c:pt idx="0">
                  <c:v>0.97667049885393464</c:v>
                </c:pt>
                <c:pt idx="1">
                  <c:v>0.97100329920785233</c:v>
                </c:pt>
                <c:pt idx="2">
                  <c:v>0.96916358161894456</c:v>
                </c:pt>
                <c:pt idx="3">
                  <c:v>0.96631030403311424</c:v>
                </c:pt>
                <c:pt idx="4">
                  <c:v>0.9617163333625367</c:v>
                </c:pt>
                <c:pt idx="5">
                  <c:v>0.9617163333625367</c:v>
                </c:pt>
                <c:pt idx="6">
                  <c:v>0.9617163333625367</c:v>
                </c:pt>
                <c:pt idx="7">
                  <c:v>0.96261648003605327</c:v>
                </c:pt>
                <c:pt idx="8">
                  <c:v>0.96261648003605327</c:v>
                </c:pt>
                <c:pt idx="9">
                  <c:v>0.90334385191668076</c:v>
                </c:pt>
                <c:pt idx="10">
                  <c:v>0.96359260349166376</c:v>
                </c:pt>
                <c:pt idx="11">
                  <c:v>0.91879375955010312</c:v>
                </c:pt>
                <c:pt idx="12">
                  <c:v>0.91</c:v>
                </c:pt>
                <c:pt idx="13">
                  <c:v>0.90300000000000002</c:v>
                </c:pt>
                <c:pt idx="14">
                  <c:v>0.90280000000000005</c:v>
                </c:pt>
                <c:pt idx="15">
                  <c:v>0.90200000000000002</c:v>
                </c:pt>
                <c:pt idx="16">
                  <c:v>0.90180000000000005</c:v>
                </c:pt>
                <c:pt idx="17">
                  <c:v>0.90100000000000002</c:v>
                </c:pt>
                <c:pt idx="18" formatCode="General">
                  <c:v>1</c:v>
                </c:pt>
                <c:pt idx="19" formatCode="General">
                  <c:v>1</c:v>
                </c:pt>
                <c:pt idx="20" formatCode="General">
                  <c:v>1</c:v>
                </c:pt>
                <c:pt idx="21" formatCode="General">
                  <c:v>1</c:v>
                </c:pt>
                <c:pt idx="22" formatCode="General">
                  <c:v>1</c:v>
                </c:pt>
                <c:pt idx="23" formatCode="General">
                  <c:v>1</c:v>
                </c:pt>
                <c:pt idx="24" formatCode="General">
                  <c:v>1</c:v>
                </c:pt>
                <c:pt idx="25" formatCode="General">
                  <c:v>1</c:v>
                </c:pt>
                <c:pt idx="26" formatCode="General">
                  <c:v>1</c:v>
                </c:pt>
                <c:pt idx="27" formatCode="General">
                  <c:v>1</c:v>
                </c:pt>
                <c:pt idx="28" formatCode="General">
                  <c:v>1</c:v>
                </c:pt>
                <c:pt idx="29" formatCode="General">
                  <c:v>1</c:v>
                </c:pt>
                <c:pt idx="30" formatCode="General">
                  <c:v>1</c:v>
                </c:pt>
                <c:pt idx="31" formatCode="General">
                  <c:v>1</c:v>
                </c:pt>
                <c:pt idx="32" formatCode="General">
                  <c:v>1</c:v>
                </c:pt>
                <c:pt idx="33" formatCode="General">
                  <c:v>1</c:v>
                </c:pt>
                <c:pt idx="34" formatCode="General">
                  <c:v>1</c:v>
                </c:pt>
                <c:pt idx="35" formatCode="General">
                  <c:v>1</c:v>
                </c:pt>
                <c:pt idx="36" formatCode="General">
                  <c:v>1</c:v>
                </c:pt>
                <c:pt idx="37" formatCode="General">
                  <c:v>1</c:v>
                </c:pt>
                <c:pt idx="38" formatCode="General">
                  <c:v>1</c:v>
                </c:pt>
                <c:pt idx="39" formatCode="General">
                  <c:v>1</c:v>
                </c:pt>
                <c:pt idx="40" formatCode="General">
                  <c:v>1</c:v>
                </c:pt>
                <c:pt idx="41" formatCode="General">
                  <c:v>1</c:v>
                </c:pt>
                <c:pt idx="42" formatCode="General">
                  <c:v>1</c:v>
                </c:pt>
                <c:pt idx="43" formatCode="General">
                  <c:v>1</c:v>
                </c:pt>
                <c:pt idx="44" formatCode="General">
                  <c:v>1</c:v>
                </c:pt>
                <c:pt idx="45" formatCode="General">
                  <c:v>1</c:v>
                </c:pt>
                <c:pt idx="46">
                  <c:v>0.99466701972305516</c:v>
                </c:pt>
                <c:pt idx="47">
                  <c:v>0.99252431635722949</c:v>
                </c:pt>
                <c:pt idx="48">
                  <c:v>0.98845178111715915</c:v>
                </c:pt>
                <c:pt idx="49">
                  <c:v>0.98364884849563672</c:v>
                </c:pt>
                <c:pt idx="50" formatCode="General">
                  <c:v>1</c:v>
                </c:pt>
                <c:pt idx="51" formatCode="General">
                  <c:v>1</c:v>
                </c:pt>
                <c:pt idx="52" formatCode="General">
                  <c:v>1</c:v>
                </c:pt>
                <c:pt idx="53" formatCode="General">
                  <c:v>1</c:v>
                </c:pt>
                <c:pt idx="54" formatCode="General">
                  <c:v>1</c:v>
                </c:pt>
                <c:pt idx="55" formatCode="General">
                  <c:v>1</c:v>
                </c:pt>
                <c:pt idx="56" formatCode="General">
                  <c:v>1</c:v>
                </c:pt>
                <c:pt idx="57" formatCode="General">
                  <c:v>1</c:v>
                </c:pt>
                <c:pt idx="58" formatCode="General">
                  <c:v>1</c:v>
                </c:pt>
                <c:pt idx="59" formatCode="General">
                  <c:v>1</c:v>
                </c:pt>
                <c:pt idx="60" formatCode="General">
                  <c:v>1</c:v>
                </c:pt>
                <c:pt idx="61" formatCode="General">
                  <c:v>1</c:v>
                </c:pt>
                <c:pt idx="62" formatCode="General">
                  <c:v>1</c:v>
                </c:pt>
                <c:pt idx="63" formatCode="General">
                  <c:v>1</c:v>
                </c:pt>
                <c:pt idx="64" formatCode="General">
                  <c:v>1</c:v>
                </c:pt>
                <c:pt idx="65" formatCode="General">
                  <c:v>1</c:v>
                </c:pt>
                <c:pt idx="66" formatCode="General">
                  <c:v>1</c:v>
                </c:pt>
                <c:pt idx="67" formatCode="General">
                  <c:v>1</c:v>
                </c:pt>
                <c:pt idx="68" formatCode="General">
                  <c:v>1</c:v>
                </c:pt>
                <c:pt idx="69" formatCode="General">
                  <c:v>1</c:v>
                </c:pt>
                <c:pt idx="70" formatCode="General">
                  <c:v>1</c:v>
                </c:pt>
                <c:pt idx="71" formatCode="General">
                  <c:v>1</c:v>
                </c:pt>
                <c:pt idx="72" formatCode="General">
                  <c:v>1</c:v>
                </c:pt>
                <c:pt idx="73" formatCode="General">
                  <c:v>1</c:v>
                </c:pt>
                <c:pt idx="74" formatCode="General">
                  <c:v>1</c:v>
                </c:pt>
                <c:pt idx="75" formatCode="General">
                  <c:v>1</c:v>
                </c:pt>
                <c:pt idx="76" formatCode="General">
                  <c:v>1</c:v>
                </c:pt>
                <c:pt idx="77" formatCode="General">
                  <c:v>1</c:v>
                </c:pt>
                <c:pt idx="78" formatCode="General">
                  <c:v>1</c:v>
                </c:pt>
                <c:pt idx="79" formatCode="General">
                  <c:v>1</c:v>
                </c:pt>
                <c:pt idx="80" formatCode="General">
                  <c:v>1</c:v>
                </c:pt>
                <c:pt idx="81">
                  <c:v>0.9984428544117645</c:v>
                </c:pt>
                <c:pt idx="82">
                  <c:v>0.99857628664222176</c:v>
                </c:pt>
                <c:pt idx="83">
                  <c:v>0.99753005759506996</c:v>
                </c:pt>
                <c:pt idx="84">
                  <c:v>0.99721434954391586</c:v>
                </c:pt>
                <c:pt idx="85">
                  <c:v>0.99656775013244447</c:v>
                </c:pt>
                <c:pt idx="86">
                  <c:v>0.99581102065341365</c:v>
                </c:pt>
                <c:pt idx="87">
                  <c:v>0.99539880426156269</c:v>
                </c:pt>
                <c:pt idx="88">
                  <c:v>0.99503657476030005</c:v>
                </c:pt>
                <c:pt idx="89">
                  <c:v>0.99466186016689151</c:v>
                </c:pt>
                <c:pt idx="90">
                  <c:v>0.99430555601419601</c:v>
                </c:pt>
                <c:pt idx="91">
                  <c:v>0.99411335788555344</c:v>
                </c:pt>
                <c:pt idx="92">
                  <c:v>0.99395378334444751</c:v>
                </c:pt>
                <c:pt idx="93">
                  <c:v>0.99395378334444751</c:v>
                </c:pt>
                <c:pt idx="94">
                  <c:v>0.99388780823375755</c:v>
                </c:pt>
                <c:pt idx="95">
                  <c:v>0.99382288667216689</c:v>
                </c:pt>
                <c:pt idx="96">
                  <c:v>0.99377900141475084</c:v>
                </c:pt>
                <c:pt idx="97">
                  <c:v>0.99373600746341162</c:v>
                </c:pt>
                <c:pt idx="98">
                  <c:v>0.99373600746341162</c:v>
                </c:pt>
                <c:pt idx="99">
                  <c:v>0.99373600746341162</c:v>
                </c:pt>
                <c:pt idx="100">
                  <c:v>0.99373600746341162</c:v>
                </c:pt>
                <c:pt idx="101" formatCode="General">
                  <c:v>1</c:v>
                </c:pt>
                <c:pt idx="102" formatCode="General">
                  <c:v>1</c:v>
                </c:pt>
                <c:pt idx="103" formatCode="General">
                  <c:v>1</c:v>
                </c:pt>
                <c:pt idx="104" formatCode="General">
                  <c:v>1</c:v>
                </c:pt>
                <c:pt idx="105" formatCode="General">
                  <c:v>1</c:v>
                </c:pt>
                <c:pt idx="106" formatCode="General">
                  <c:v>1</c:v>
                </c:pt>
                <c:pt idx="107" formatCode="General">
                  <c:v>1</c:v>
                </c:pt>
                <c:pt idx="108" formatCode="General">
                  <c:v>1</c:v>
                </c:pt>
                <c:pt idx="109" formatCode="General">
                  <c:v>1</c:v>
                </c:pt>
                <c:pt idx="110" formatCode="General">
                  <c:v>1</c:v>
                </c:pt>
                <c:pt idx="111" formatCode="General">
                  <c:v>1</c:v>
                </c:pt>
                <c:pt idx="112" formatCode="General">
                  <c:v>1</c:v>
                </c:pt>
                <c:pt idx="113" formatCode="General">
                  <c:v>1</c:v>
                </c:pt>
                <c:pt idx="114" formatCode="General">
                  <c:v>1</c:v>
                </c:pt>
                <c:pt idx="115" formatCode="General">
                  <c:v>1</c:v>
                </c:pt>
                <c:pt idx="116" formatCode="General">
                  <c:v>1</c:v>
                </c:pt>
                <c:pt idx="117" formatCode="General">
                  <c:v>1</c:v>
                </c:pt>
                <c:pt idx="118" formatCode="General">
                  <c:v>1</c:v>
                </c:pt>
                <c:pt idx="119" formatCode="General">
                  <c:v>1</c:v>
                </c:pt>
                <c:pt idx="120">
                  <c:v>0.99856995013031447</c:v>
                </c:pt>
                <c:pt idx="121">
                  <c:v>0.99714555018680884</c:v>
                </c:pt>
                <c:pt idx="122">
                  <c:v>0.99629086118778321</c:v>
                </c:pt>
                <c:pt idx="123">
                  <c:v>0.99425312127799648</c:v>
                </c:pt>
                <c:pt idx="124">
                  <c:v>0.99207928541911761</c:v>
                </c:pt>
                <c:pt idx="125">
                  <c:v>0.9899373860891798</c:v>
                </c:pt>
                <c:pt idx="126">
                  <c:v>0.9896395042090359</c:v>
                </c:pt>
                <c:pt idx="127">
                  <c:v>0.98953824829370141</c:v>
                </c:pt>
                <c:pt idx="128">
                  <c:v>0.98862259941348163</c:v>
                </c:pt>
                <c:pt idx="129">
                  <c:v>0.98738672963496188</c:v>
                </c:pt>
                <c:pt idx="130">
                  <c:v>0.98536209435116906</c:v>
                </c:pt>
                <c:pt idx="131">
                  <c:v>0.98490699062960241</c:v>
                </c:pt>
                <c:pt idx="132">
                  <c:v>0.98414540525880201</c:v>
                </c:pt>
                <c:pt idx="133">
                  <c:v>0.9990056534645525</c:v>
                </c:pt>
                <c:pt idx="134">
                  <c:v>0.9977822647514214</c:v>
                </c:pt>
                <c:pt idx="135">
                  <c:v>0.99726340993285223</c:v>
                </c:pt>
                <c:pt idx="136">
                  <c:v>0.99661206396833957</c:v>
                </c:pt>
                <c:pt idx="137">
                  <c:v>0.99408063514555678</c:v>
                </c:pt>
                <c:pt idx="138">
                  <c:v>0.9927296129222769</c:v>
                </c:pt>
                <c:pt idx="139">
                  <c:v>0.9924291377411335</c:v>
                </c:pt>
                <c:pt idx="140">
                  <c:v>0.99193824665137864</c:v>
                </c:pt>
                <c:pt idx="141">
                  <c:v>0.99131032956196996</c:v>
                </c:pt>
                <c:pt idx="142">
                  <c:v>0.99075251512230911</c:v>
                </c:pt>
                <c:pt idx="143">
                  <c:v>0.9901511605837906</c:v>
                </c:pt>
                <c:pt idx="144">
                  <c:v>0.9901511605837906</c:v>
                </c:pt>
                <c:pt idx="145">
                  <c:v>0.98965904623669065</c:v>
                </c:pt>
                <c:pt idx="146">
                  <c:v>0.98901680131961989</c:v>
                </c:pt>
                <c:pt idx="147">
                  <c:v>0.98840593335079063</c:v>
                </c:pt>
                <c:pt idx="148" formatCode="General">
                  <c:v>1</c:v>
                </c:pt>
                <c:pt idx="149" formatCode="General">
                  <c:v>1</c:v>
                </c:pt>
                <c:pt idx="150" formatCode="General">
                  <c:v>1</c:v>
                </c:pt>
                <c:pt idx="151" formatCode="General">
                  <c:v>1</c:v>
                </c:pt>
                <c:pt idx="152" formatCode="General">
                  <c:v>1</c:v>
                </c:pt>
                <c:pt idx="153" formatCode="General">
                  <c:v>1</c:v>
                </c:pt>
                <c:pt idx="154" formatCode="General">
                  <c:v>1</c:v>
                </c:pt>
                <c:pt idx="155" formatCode="General">
                  <c:v>1</c:v>
                </c:pt>
                <c:pt idx="156" formatCode="General">
                  <c:v>1</c:v>
                </c:pt>
                <c:pt idx="157" formatCode="General">
                  <c:v>1</c:v>
                </c:pt>
                <c:pt idx="158" formatCode="General">
                  <c:v>1</c:v>
                </c:pt>
                <c:pt idx="159" formatCode="General">
                  <c:v>1</c:v>
                </c:pt>
                <c:pt idx="160" formatCode="General">
                  <c:v>1</c:v>
                </c:pt>
                <c:pt idx="161" formatCode="General">
                  <c:v>1</c:v>
                </c:pt>
                <c:pt idx="162" formatCode="General">
                  <c:v>1</c:v>
                </c:pt>
                <c:pt idx="163">
                  <c:v>0.99972841206376784</c:v>
                </c:pt>
                <c:pt idx="164">
                  <c:v>0.99939561764305995</c:v>
                </c:pt>
                <c:pt idx="165">
                  <c:v>0.99900690381216717</c:v>
                </c:pt>
                <c:pt idx="166">
                  <c:v>0.99853203204160457</c:v>
                </c:pt>
                <c:pt idx="167">
                  <c:v>0.99778308653842573</c:v>
                </c:pt>
                <c:pt idx="168">
                  <c:v>0.99771883032514153</c:v>
                </c:pt>
                <c:pt idx="169">
                  <c:v>0.99684592718898346</c:v>
                </c:pt>
                <c:pt idx="170">
                  <c:v>0.99640897970402742</c:v>
                </c:pt>
                <c:pt idx="171">
                  <c:v>0.99624558556223108</c:v>
                </c:pt>
                <c:pt idx="172">
                  <c:v>0.99596378593837609</c:v>
                </c:pt>
                <c:pt idx="173">
                  <c:v>0.99562854335531481</c:v>
                </c:pt>
                <c:pt idx="174">
                  <c:v>0.99519608710828777</c:v>
                </c:pt>
                <c:pt idx="175">
                  <c:v>0.9947982531227012</c:v>
                </c:pt>
                <c:pt idx="176">
                  <c:v>0.99441919694684811</c:v>
                </c:pt>
                <c:pt idx="177">
                  <c:v>0.9939716059927669</c:v>
                </c:pt>
                <c:pt idx="178">
                  <c:v>0.99363218282535848</c:v>
                </c:pt>
                <c:pt idx="179">
                  <c:v>0.99320037823705909</c:v>
                </c:pt>
                <c:pt idx="180">
                  <c:v>0.9928722182316615</c:v>
                </c:pt>
                <c:pt idx="181">
                  <c:v>0.99253476143000641</c:v>
                </c:pt>
                <c:pt idx="182">
                  <c:v>0.99219937146268244</c:v>
                </c:pt>
                <c:pt idx="183">
                  <c:v>0.99755141719249563</c:v>
                </c:pt>
                <c:pt idx="184">
                  <c:v>0.99719710354240121</c:v>
                </c:pt>
                <c:pt idx="185">
                  <c:v>0.99679631352598363</c:v>
                </c:pt>
                <c:pt idx="186">
                  <c:v>0.99644618829187137</c:v>
                </c:pt>
                <c:pt idx="187">
                  <c:v>0.9956297527878839</c:v>
                </c:pt>
                <c:pt idx="188">
                  <c:v>0.99509417356087304</c:v>
                </c:pt>
                <c:pt idx="189">
                  <c:v>0.99413010209653951</c:v>
                </c:pt>
                <c:pt idx="190">
                  <c:v>0.99328952605692356</c:v>
                </c:pt>
                <c:pt idx="191">
                  <c:v>0.99296114840597871</c:v>
                </c:pt>
                <c:pt idx="192">
                  <c:v>0.99296114840597871</c:v>
                </c:pt>
                <c:pt idx="193">
                  <c:v>0.99226291778197606</c:v>
                </c:pt>
                <c:pt idx="194">
                  <c:v>0.99168779761293058</c:v>
                </c:pt>
                <c:pt idx="195">
                  <c:v>0.99168779761293058</c:v>
                </c:pt>
                <c:pt idx="196">
                  <c:v>0.99082987115884325</c:v>
                </c:pt>
                <c:pt idx="197">
                  <c:v>0.99082987115884325</c:v>
                </c:pt>
                <c:pt idx="198">
                  <c:v>0.99023298499513979</c:v>
                </c:pt>
                <c:pt idx="199">
                  <c:v>0.98991622351288677</c:v>
                </c:pt>
                <c:pt idx="200">
                  <c:v>0.989513295560424</c:v>
                </c:pt>
                <c:pt idx="201">
                  <c:v>0.98889884645112214</c:v>
                </c:pt>
                <c:pt idx="202">
                  <c:v>0.98826149428525789</c:v>
                </c:pt>
                <c:pt idx="203">
                  <c:v>0.98736650170981222</c:v>
                </c:pt>
                <c:pt idx="204">
                  <c:v>0.98699285061106123</c:v>
                </c:pt>
                <c:pt idx="205">
                  <c:v>0.98672928739320565</c:v>
                </c:pt>
                <c:pt idx="206">
                  <c:v>0.98664041729221552</c:v>
                </c:pt>
                <c:pt idx="207">
                  <c:v>0.98660468830202908</c:v>
                </c:pt>
                <c:pt idx="208">
                  <c:v>0.98656276510253937</c:v>
                </c:pt>
                <c:pt idx="209">
                  <c:v>0.98645268117762364</c:v>
                </c:pt>
                <c:pt idx="210">
                  <c:v>0.9863930455678448</c:v>
                </c:pt>
                <c:pt idx="211">
                  <c:v>0.9863930455678448</c:v>
                </c:pt>
                <c:pt idx="212" formatCode="General">
                  <c:v>1</c:v>
                </c:pt>
                <c:pt idx="213" formatCode="General">
                  <c:v>1</c:v>
                </c:pt>
                <c:pt idx="214" formatCode="General">
                  <c:v>1</c:v>
                </c:pt>
                <c:pt idx="215" formatCode="General">
                  <c:v>1</c:v>
                </c:pt>
                <c:pt idx="216" formatCode="General">
                  <c:v>1</c:v>
                </c:pt>
                <c:pt idx="217" formatCode="General">
                  <c:v>1</c:v>
                </c:pt>
                <c:pt idx="218" formatCode="General">
                  <c:v>1</c:v>
                </c:pt>
                <c:pt idx="219" formatCode="General">
                  <c:v>1</c:v>
                </c:pt>
              </c:numCache>
            </c:numRef>
          </c:val>
        </c:ser>
        <c:dLbls>
          <c:showLegendKey val="0"/>
          <c:showVal val="0"/>
          <c:showCatName val="0"/>
          <c:showSerName val="0"/>
          <c:showPercent val="0"/>
          <c:showBubbleSize val="0"/>
        </c:dLbls>
        <c:gapWidth val="150"/>
        <c:axId val="249129984"/>
        <c:axId val="250325248"/>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потребите'!$F$5:$F$224</c:f>
              <c:numCache>
                <c:formatCode>General</c:formatCode>
                <c:ptCount val="220"/>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pt idx="49">
                  <c:v>0.9</c:v>
                </c:pt>
                <c:pt idx="50">
                  <c:v>0.9</c:v>
                </c:pt>
                <c:pt idx="51">
                  <c:v>0.9</c:v>
                </c:pt>
                <c:pt idx="52">
                  <c:v>0.9</c:v>
                </c:pt>
                <c:pt idx="53">
                  <c:v>0.9</c:v>
                </c:pt>
                <c:pt idx="54">
                  <c:v>0.9</c:v>
                </c:pt>
                <c:pt idx="55">
                  <c:v>0.9</c:v>
                </c:pt>
                <c:pt idx="56">
                  <c:v>0.9</c:v>
                </c:pt>
                <c:pt idx="57">
                  <c:v>0.9</c:v>
                </c:pt>
                <c:pt idx="58">
                  <c:v>0.9</c:v>
                </c:pt>
                <c:pt idx="59">
                  <c:v>0.9</c:v>
                </c:pt>
                <c:pt idx="60">
                  <c:v>0.9</c:v>
                </c:pt>
                <c:pt idx="61">
                  <c:v>0.9</c:v>
                </c:pt>
                <c:pt idx="62">
                  <c:v>0.9</c:v>
                </c:pt>
                <c:pt idx="63">
                  <c:v>0.9</c:v>
                </c:pt>
                <c:pt idx="64">
                  <c:v>0.9</c:v>
                </c:pt>
                <c:pt idx="65">
                  <c:v>0.9</c:v>
                </c:pt>
                <c:pt idx="66">
                  <c:v>0.9</c:v>
                </c:pt>
                <c:pt idx="67">
                  <c:v>0.9</c:v>
                </c:pt>
                <c:pt idx="68">
                  <c:v>0.9</c:v>
                </c:pt>
                <c:pt idx="69">
                  <c:v>0.9</c:v>
                </c:pt>
                <c:pt idx="70">
                  <c:v>0.9</c:v>
                </c:pt>
                <c:pt idx="71">
                  <c:v>0.9</c:v>
                </c:pt>
                <c:pt idx="72">
                  <c:v>0.9</c:v>
                </c:pt>
                <c:pt idx="73">
                  <c:v>0.9</c:v>
                </c:pt>
                <c:pt idx="74">
                  <c:v>0.9</c:v>
                </c:pt>
                <c:pt idx="75">
                  <c:v>0.9</c:v>
                </c:pt>
                <c:pt idx="76">
                  <c:v>0.9</c:v>
                </c:pt>
                <c:pt idx="77">
                  <c:v>0.9</c:v>
                </c:pt>
                <c:pt idx="78">
                  <c:v>0.9</c:v>
                </c:pt>
                <c:pt idx="79">
                  <c:v>0.9</c:v>
                </c:pt>
                <c:pt idx="80">
                  <c:v>0.9</c:v>
                </c:pt>
                <c:pt idx="81">
                  <c:v>0.9</c:v>
                </c:pt>
                <c:pt idx="82">
                  <c:v>0.9</c:v>
                </c:pt>
                <c:pt idx="83">
                  <c:v>0.9</c:v>
                </c:pt>
                <c:pt idx="84">
                  <c:v>0.9</c:v>
                </c:pt>
                <c:pt idx="85">
                  <c:v>0.9</c:v>
                </c:pt>
                <c:pt idx="86">
                  <c:v>0.9</c:v>
                </c:pt>
                <c:pt idx="87">
                  <c:v>0.9</c:v>
                </c:pt>
                <c:pt idx="88">
                  <c:v>0.9</c:v>
                </c:pt>
                <c:pt idx="89">
                  <c:v>0.9</c:v>
                </c:pt>
                <c:pt idx="90">
                  <c:v>0.9</c:v>
                </c:pt>
                <c:pt idx="91">
                  <c:v>0.9</c:v>
                </c:pt>
                <c:pt idx="92">
                  <c:v>0.9</c:v>
                </c:pt>
                <c:pt idx="93">
                  <c:v>0.9</c:v>
                </c:pt>
                <c:pt idx="94">
                  <c:v>0.9</c:v>
                </c:pt>
                <c:pt idx="95">
                  <c:v>0.9</c:v>
                </c:pt>
                <c:pt idx="96">
                  <c:v>0.9</c:v>
                </c:pt>
                <c:pt idx="97">
                  <c:v>0.9</c:v>
                </c:pt>
                <c:pt idx="98">
                  <c:v>0.9</c:v>
                </c:pt>
                <c:pt idx="99">
                  <c:v>0.9</c:v>
                </c:pt>
                <c:pt idx="100">
                  <c:v>0.9</c:v>
                </c:pt>
                <c:pt idx="101">
                  <c:v>0.9</c:v>
                </c:pt>
                <c:pt idx="102">
                  <c:v>0.9</c:v>
                </c:pt>
                <c:pt idx="103">
                  <c:v>0.9</c:v>
                </c:pt>
                <c:pt idx="104">
                  <c:v>0.9</c:v>
                </c:pt>
                <c:pt idx="105">
                  <c:v>0.9</c:v>
                </c:pt>
                <c:pt idx="106">
                  <c:v>0.9</c:v>
                </c:pt>
                <c:pt idx="107">
                  <c:v>0.9</c:v>
                </c:pt>
                <c:pt idx="108">
                  <c:v>0.9</c:v>
                </c:pt>
                <c:pt idx="109">
                  <c:v>0.9</c:v>
                </c:pt>
                <c:pt idx="110">
                  <c:v>0.9</c:v>
                </c:pt>
                <c:pt idx="111">
                  <c:v>0.9</c:v>
                </c:pt>
                <c:pt idx="112">
                  <c:v>0.9</c:v>
                </c:pt>
                <c:pt idx="113">
                  <c:v>0.9</c:v>
                </c:pt>
                <c:pt idx="114">
                  <c:v>0.9</c:v>
                </c:pt>
                <c:pt idx="115">
                  <c:v>0.9</c:v>
                </c:pt>
                <c:pt idx="116">
                  <c:v>0.9</c:v>
                </c:pt>
                <c:pt idx="117">
                  <c:v>0.9</c:v>
                </c:pt>
                <c:pt idx="118">
                  <c:v>0.9</c:v>
                </c:pt>
                <c:pt idx="119">
                  <c:v>0.9</c:v>
                </c:pt>
                <c:pt idx="120">
                  <c:v>0.9</c:v>
                </c:pt>
                <c:pt idx="121">
                  <c:v>0.9</c:v>
                </c:pt>
                <c:pt idx="122">
                  <c:v>0.9</c:v>
                </c:pt>
                <c:pt idx="123">
                  <c:v>0.9</c:v>
                </c:pt>
                <c:pt idx="124">
                  <c:v>0.9</c:v>
                </c:pt>
                <c:pt idx="125">
                  <c:v>0.9</c:v>
                </c:pt>
                <c:pt idx="126">
                  <c:v>0.9</c:v>
                </c:pt>
                <c:pt idx="127">
                  <c:v>0.9</c:v>
                </c:pt>
                <c:pt idx="128">
                  <c:v>0.9</c:v>
                </c:pt>
                <c:pt idx="129">
                  <c:v>0.9</c:v>
                </c:pt>
                <c:pt idx="130">
                  <c:v>0.9</c:v>
                </c:pt>
                <c:pt idx="131">
                  <c:v>0.9</c:v>
                </c:pt>
                <c:pt idx="132">
                  <c:v>0.9</c:v>
                </c:pt>
                <c:pt idx="133">
                  <c:v>0.9</c:v>
                </c:pt>
                <c:pt idx="134">
                  <c:v>0.9</c:v>
                </c:pt>
                <c:pt idx="135">
                  <c:v>0.9</c:v>
                </c:pt>
                <c:pt idx="136">
                  <c:v>0.9</c:v>
                </c:pt>
                <c:pt idx="137">
                  <c:v>0.9</c:v>
                </c:pt>
                <c:pt idx="138">
                  <c:v>0.9</c:v>
                </c:pt>
                <c:pt idx="139">
                  <c:v>0.9</c:v>
                </c:pt>
                <c:pt idx="140">
                  <c:v>0.9</c:v>
                </c:pt>
                <c:pt idx="141">
                  <c:v>0.9</c:v>
                </c:pt>
                <c:pt idx="142">
                  <c:v>0.9</c:v>
                </c:pt>
                <c:pt idx="143">
                  <c:v>0.9</c:v>
                </c:pt>
                <c:pt idx="144">
                  <c:v>0.9</c:v>
                </c:pt>
                <c:pt idx="145">
                  <c:v>0.9</c:v>
                </c:pt>
                <c:pt idx="146">
                  <c:v>0.9</c:v>
                </c:pt>
                <c:pt idx="147">
                  <c:v>0.9</c:v>
                </c:pt>
                <c:pt idx="148">
                  <c:v>0.9</c:v>
                </c:pt>
                <c:pt idx="149">
                  <c:v>0.9</c:v>
                </c:pt>
                <c:pt idx="150">
                  <c:v>0.9</c:v>
                </c:pt>
                <c:pt idx="151">
                  <c:v>0.9</c:v>
                </c:pt>
                <c:pt idx="152">
                  <c:v>0.9</c:v>
                </c:pt>
                <c:pt idx="153">
                  <c:v>0.9</c:v>
                </c:pt>
                <c:pt idx="154">
                  <c:v>0.9</c:v>
                </c:pt>
                <c:pt idx="155">
                  <c:v>0.9</c:v>
                </c:pt>
                <c:pt idx="156">
                  <c:v>0.9</c:v>
                </c:pt>
                <c:pt idx="157">
                  <c:v>0.9</c:v>
                </c:pt>
                <c:pt idx="158">
                  <c:v>0.9</c:v>
                </c:pt>
                <c:pt idx="159">
                  <c:v>0.9</c:v>
                </c:pt>
                <c:pt idx="160">
                  <c:v>0.9</c:v>
                </c:pt>
                <c:pt idx="161">
                  <c:v>0.9</c:v>
                </c:pt>
                <c:pt idx="162">
                  <c:v>0.9</c:v>
                </c:pt>
                <c:pt idx="163">
                  <c:v>0.9</c:v>
                </c:pt>
                <c:pt idx="164">
                  <c:v>0.9</c:v>
                </c:pt>
                <c:pt idx="165">
                  <c:v>0.9</c:v>
                </c:pt>
                <c:pt idx="166">
                  <c:v>0.9</c:v>
                </c:pt>
                <c:pt idx="167">
                  <c:v>0.9</c:v>
                </c:pt>
                <c:pt idx="168">
                  <c:v>0.9</c:v>
                </c:pt>
                <c:pt idx="169">
                  <c:v>0.9</c:v>
                </c:pt>
                <c:pt idx="170">
                  <c:v>0.9</c:v>
                </c:pt>
                <c:pt idx="171">
                  <c:v>0.9</c:v>
                </c:pt>
                <c:pt idx="172">
                  <c:v>0.9</c:v>
                </c:pt>
                <c:pt idx="173">
                  <c:v>0.9</c:v>
                </c:pt>
                <c:pt idx="174">
                  <c:v>0.9</c:v>
                </c:pt>
                <c:pt idx="175">
                  <c:v>0.9</c:v>
                </c:pt>
                <c:pt idx="176">
                  <c:v>0.9</c:v>
                </c:pt>
                <c:pt idx="177">
                  <c:v>0.9</c:v>
                </c:pt>
                <c:pt idx="178">
                  <c:v>0.9</c:v>
                </c:pt>
                <c:pt idx="179">
                  <c:v>0.9</c:v>
                </c:pt>
                <c:pt idx="180">
                  <c:v>0.9</c:v>
                </c:pt>
                <c:pt idx="181">
                  <c:v>0.9</c:v>
                </c:pt>
                <c:pt idx="182">
                  <c:v>0.9</c:v>
                </c:pt>
                <c:pt idx="183">
                  <c:v>0.9</c:v>
                </c:pt>
                <c:pt idx="184">
                  <c:v>0.9</c:v>
                </c:pt>
                <c:pt idx="185">
                  <c:v>0.9</c:v>
                </c:pt>
                <c:pt idx="186">
                  <c:v>0.9</c:v>
                </c:pt>
                <c:pt idx="187">
                  <c:v>0.9</c:v>
                </c:pt>
                <c:pt idx="188">
                  <c:v>0.9</c:v>
                </c:pt>
                <c:pt idx="189">
                  <c:v>0.9</c:v>
                </c:pt>
                <c:pt idx="190">
                  <c:v>0.9</c:v>
                </c:pt>
                <c:pt idx="191">
                  <c:v>0.9</c:v>
                </c:pt>
                <c:pt idx="192">
                  <c:v>0.9</c:v>
                </c:pt>
                <c:pt idx="193">
                  <c:v>0.9</c:v>
                </c:pt>
                <c:pt idx="194">
                  <c:v>0.9</c:v>
                </c:pt>
                <c:pt idx="195">
                  <c:v>0.9</c:v>
                </c:pt>
                <c:pt idx="196">
                  <c:v>0.9</c:v>
                </c:pt>
                <c:pt idx="197">
                  <c:v>0.9</c:v>
                </c:pt>
                <c:pt idx="198">
                  <c:v>0.9</c:v>
                </c:pt>
                <c:pt idx="199">
                  <c:v>0.9</c:v>
                </c:pt>
                <c:pt idx="200">
                  <c:v>0.9</c:v>
                </c:pt>
                <c:pt idx="201">
                  <c:v>0.9</c:v>
                </c:pt>
                <c:pt idx="202">
                  <c:v>0.9</c:v>
                </c:pt>
                <c:pt idx="203">
                  <c:v>0.9</c:v>
                </c:pt>
                <c:pt idx="204">
                  <c:v>0.9</c:v>
                </c:pt>
                <c:pt idx="205">
                  <c:v>0.9</c:v>
                </c:pt>
                <c:pt idx="206">
                  <c:v>0.9</c:v>
                </c:pt>
                <c:pt idx="207">
                  <c:v>0.9</c:v>
                </c:pt>
                <c:pt idx="208">
                  <c:v>0.9</c:v>
                </c:pt>
                <c:pt idx="209">
                  <c:v>0.9</c:v>
                </c:pt>
                <c:pt idx="210">
                  <c:v>0.9</c:v>
                </c:pt>
                <c:pt idx="211">
                  <c:v>0.9</c:v>
                </c:pt>
                <c:pt idx="212">
                  <c:v>0.9</c:v>
                </c:pt>
                <c:pt idx="213">
                  <c:v>0.9</c:v>
                </c:pt>
                <c:pt idx="214">
                  <c:v>0.9</c:v>
                </c:pt>
                <c:pt idx="215">
                  <c:v>0.9</c:v>
                </c:pt>
                <c:pt idx="216">
                  <c:v>0.9</c:v>
                </c:pt>
                <c:pt idx="217">
                  <c:v>0.9</c:v>
                </c:pt>
                <c:pt idx="218">
                  <c:v>0.9</c:v>
                </c:pt>
                <c:pt idx="219">
                  <c:v>0.9</c:v>
                </c:pt>
              </c:numCache>
            </c:numRef>
          </c:val>
          <c:smooth val="0"/>
        </c:ser>
        <c:dLbls>
          <c:showLegendKey val="0"/>
          <c:showVal val="0"/>
          <c:showCatName val="0"/>
          <c:showSerName val="0"/>
          <c:showPercent val="0"/>
          <c:showBubbleSize val="0"/>
        </c:dLbls>
        <c:marker val="1"/>
        <c:smooth val="0"/>
        <c:axId val="249129984"/>
        <c:axId val="250325248"/>
      </c:lineChart>
      <c:catAx>
        <c:axId val="249129984"/>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0325248"/>
        <c:crosses val="autoZero"/>
        <c:auto val="1"/>
        <c:lblAlgn val="ctr"/>
        <c:lblOffset val="100"/>
        <c:noMultiLvlLbl val="0"/>
      </c:catAx>
      <c:valAx>
        <c:axId val="250325248"/>
        <c:scaling>
          <c:orientation val="minMax"/>
          <c:max val="1"/>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 sourceLinked="1"/>
        <c:majorTickMark val="out"/>
        <c:minorTickMark val="none"/>
        <c:tickLblPos val="nextTo"/>
        <c:crossAx val="249129984"/>
        <c:crosses val="autoZero"/>
        <c:crossBetween val="between"/>
      </c:valAx>
    </c:plotArea>
    <c:legend>
      <c:legendPos val="r"/>
      <c:layout>
        <c:manualLayout>
          <c:xMode val="edge"/>
          <c:yMode val="edge"/>
          <c:x val="0.10849643794525697"/>
          <c:y val="0.91799648112910304"/>
          <c:w val="0.88936338013927985"/>
          <c:h val="8.0580882296267711E-2"/>
        </c:manualLayout>
      </c:layout>
      <c:overlay val="0"/>
    </c:legend>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08595299633359"/>
          <c:y val="2.1079515319652412E-2"/>
          <c:w val="0.84706601751116983"/>
          <c:h val="0.79048508832768949"/>
        </c:manualLayout>
      </c:layout>
      <c:barChart>
        <c:barDir val="col"/>
        <c:grouping val="clustered"/>
        <c:varyColors val="0"/>
        <c:ser>
          <c:idx val="0"/>
          <c:order val="0"/>
          <c:tx>
            <c:v>Интенсивность отказов элемента</c:v>
          </c:tx>
          <c:invertIfNegative val="0"/>
          <c:val>
            <c:numRef>
              <c:f>'Данные по трубопроводам'!$G$3:$G$29</c:f>
              <c:numCache>
                <c:formatCode>General</c:formatCode>
                <c:ptCount val="27"/>
                <c:pt idx="0">
                  <c:v>2.2565158897413265E-5</c:v>
                </c:pt>
                <c:pt idx="1">
                  <c:v>2.2565158897413265E-5</c:v>
                </c:pt>
                <c:pt idx="2">
                  <c:v>2.2565158897413265E-5</c:v>
                </c:pt>
                <c:pt idx="3">
                  <c:v>2.2565158897413265E-5</c:v>
                </c:pt>
                <c:pt idx="4">
                  <c:v>2.2565158897413265E-5</c:v>
                </c:pt>
                <c:pt idx="5">
                  <c:v>2.2565158897413265E-5</c:v>
                </c:pt>
                <c:pt idx="6">
                  <c:v>2.2565158897413265E-5</c:v>
                </c:pt>
                <c:pt idx="7">
                  <c:v>2.2565158897413265E-5</c:v>
                </c:pt>
                <c:pt idx="8">
                  <c:v>2.2565158897413265E-5</c:v>
                </c:pt>
                <c:pt idx="9">
                  <c:v>2.2565158897413265E-5</c:v>
                </c:pt>
                <c:pt idx="10">
                  <c:v>2.2565158897413265E-5</c:v>
                </c:pt>
                <c:pt idx="11">
                  <c:v>2.2565158897413265E-5</c:v>
                </c:pt>
                <c:pt idx="12">
                  <c:v>2.2565158897413265E-5</c:v>
                </c:pt>
                <c:pt idx="13">
                  <c:v>2.2565158897413265E-5</c:v>
                </c:pt>
                <c:pt idx="14">
                  <c:v>2.2565158897413265E-5</c:v>
                </c:pt>
                <c:pt idx="15">
                  <c:v>2.2565158897413265E-5</c:v>
                </c:pt>
                <c:pt idx="16">
                  <c:v>2.2565158897413265E-5</c:v>
                </c:pt>
                <c:pt idx="17">
                  <c:v>2.2565158897413265E-5</c:v>
                </c:pt>
                <c:pt idx="18">
                  <c:v>2.2565158897413265E-5</c:v>
                </c:pt>
                <c:pt idx="19">
                  <c:v>2.2565158897413265E-5</c:v>
                </c:pt>
                <c:pt idx="20">
                  <c:v>2.2565158897413265E-5</c:v>
                </c:pt>
                <c:pt idx="21">
                  <c:v>2.2565158897413265E-5</c:v>
                </c:pt>
                <c:pt idx="22">
                  <c:v>2.2565158897413265E-5</c:v>
                </c:pt>
                <c:pt idx="23">
                  <c:v>2.2565158897413265E-5</c:v>
                </c:pt>
                <c:pt idx="24">
                  <c:v>2.2565158897413265E-5</c:v>
                </c:pt>
                <c:pt idx="25">
                  <c:v>2.2565158897413265E-5</c:v>
                </c:pt>
                <c:pt idx="26">
                  <c:v>2.2565158897413265E-5</c:v>
                </c:pt>
              </c:numCache>
            </c:numRef>
          </c:val>
        </c:ser>
        <c:ser>
          <c:idx val="1"/>
          <c:order val="1"/>
          <c:tx>
            <c:v>Начальная интенсивность отказов элемента</c:v>
          </c:tx>
          <c:invertIfNegative val="0"/>
          <c:val>
            <c:numRef>
              <c:f>'Данные по трубопроводам'!$M$3:$M$29</c:f>
              <c:numCache>
                <c:formatCode>General</c:formatCode>
                <c:ptCount val="27"/>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numCache>
            </c:numRef>
          </c:val>
        </c:ser>
        <c:dLbls>
          <c:showLegendKey val="0"/>
          <c:showVal val="0"/>
          <c:showCatName val="0"/>
          <c:showSerName val="0"/>
          <c:showPercent val="0"/>
          <c:showBubbleSize val="0"/>
        </c:dLbls>
        <c:gapWidth val="150"/>
        <c:axId val="258135040"/>
        <c:axId val="250326976"/>
      </c:barChart>
      <c:catAx>
        <c:axId val="258135040"/>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0326976"/>
        <c:crosses val="autoZero"/>
        <c:auto val="1"/>
        <c:lblAlgn val="ctr"/>
        <c:lblOffset val="100"/>
        <c:noMultiLvlLbl val="0"/>
      </c:catAx>
      <c:valAx>
        <c:axId val="25032697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Интесивность отказов элемента, 1/(км*час)</a:t>
                </a:r>
              </a:p>
            </c:rich>
          </c:tx>
          <c:overlay val="0"/>
        </c:title>
        <c:numFmt formatCode="General" sourceLinked="1"/>
        <c:majorTickMark val="out"/>
        <c:minorTickMark val="none"/>
        <c:tickLblPos val="nextTo"/>
        <c:crossAx val="258135040"/>
        <c:crosses val="autoZero"/>
        <c:crossBetween val="between"/>
      </c:valAx>
    </c:plotArea>
    <c:legend>
      <c:legendPos val="r"/>
      <c:layout>
        <c:manualLayout>
          <c:xMode val="edge"/>
          <c:yMode val="edge"/>
          <c:x val="9.1198012462182704E-2"/>
          <c:y val="0.90621326479267761"/>
          <c:w val="0.63293566911518684"/>
          <c:h val="9.2358804890321333E-2"/>
        </c:manualLayout>
      </c:layout>
      <c:overlay val="0"/>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22018436719819"/>
          <c:y val="2.7420031597741062E-2"/>
          <c:w val="0.85002080532616364"/>
          <c:h val="0.80263255825416191"/>
        </c:manualLayout>
      </c:layout>
      <c:barChart>
        <c:barDir val="col"/>
        <c:grouping val="clustered"/>
        <c:varyColors val="0"/>
        <c:ser>
          <c:idx val="0"/>
          <c:order val="0"/>
          <c:tx>
            <c:v>Параметр потока отказов элемента</c:v>
          </c:tx>
          <c:invertIfNegative val="0"/>
          <c:val>
            <c:numRef>
              <c:f>'Данные по трубопроводам'!$H$3:$H$29</c:f>
              <c:numCache>
                <c:formatCode>General</c:formatCode>
                <c:ptCount val="27"/>
                <c:pt idx="0">
                  <c:v>3.0417834193713087E-7</c:v>
                </c:pt>
                <c:pt idx="1">
                  <c:v>3.233587269999325E-7</c:v>
                </c:pt>
                <c:pt idx="2">
                  <c:v>2.137371850762988E-6</c:v>
                </c:pt>
                <c:pt idx="3">
                  <c:v>1.1050158312063291E-6</c:v>
                </c:pt>
                <c:pt idx="4">
                  <c:v>2.595444576380475E-6</c:v>
                </c:pt>
                <c:pt idx="5">
                  <c:v>3.5276112904326187E-6</c:v>
                </c:pt>
                <c:pt idx="6">
                  <c:v>1.4626735997303277E-6</c:v>
                </c:pt>
                <c:pt idx="7">
                  <c:v>5.3930729764817717E-8</c:v>
                </c:pt>
                <c:pt idx="8">
                  <c:v>1.7815192949507775E-6</c:v>
                </c:pt>
                <c:pt idx="9">
                  <c:v>1.0316790647897353E-6</c:v>
                </c:pt>
                <c:pt idx="10">
                  <c:v>1.9250337055383263E-6</c:v>
                </c:pt>
                <c:pt idx="11">
                  <c:v>3.5359603992246586E-7</c:v>
                </c:pt>
                <c:pt idx="12">
                  <c:v>1.3938498650932183E-6</c:v>
                </c:pt>
                <c:pt idx="13">
                  <c:v>1.9394754072326694E-6</c:v>
                </c:pt>
                <c:pt idx="14">
                  <c:v>1.0174630146843631E-6</c:v>
                </c:pt>
                <c:pt idx="15">
                  <c:v>1.3074253065161244E-6</c:v>
                </c:pt>
                <c:pt idx="16">
                  <c:v>1.1855734484700931E-6</c:v>
                </c:pt>
                <c:pt idx="17">
                  <c:v>4.4272841756724819E-7</c:v>
                </c:pt>
                <c:pt idx="18">
                  <c:v>1.3288622074686666E-6</c:v>
                </c:pt>
                <c:pt idx="19">
                  <c:v>1.2298011599090221E-6</c:v>
                </c:pt>
                <c:pt idx="20">
                  <c:v>1.1984355890416199E-6</c:v>
                </c:pt>
                <c:pt idx="21">
                  <c:v>1.0892202199781378E-6</c:v>
                </c:pt>
                <c:pt idx="22">
                  <c:v>1.3751207832083643E-6</c:v>
                </c:pt>
                <c:pt idx="23">
                  <c:v>6.8665778524828557E-7</c:v>
                </c:pt>
                <c:pt idx="24">
                  <c:v>1.3852751047122014E-6</c:v>
                </c:pt>
                <c:pt idx="25">
                  <c:v>2.4431297538229389E-6</c:v>
                </c:pt>
                <c:pt idx="26">
                  <c:v>2.4302676132514074E-6</c:v>
                </c:pt>
              </c:numCache>
            </c:numRef>
          </c:val>
        </c:ser>
        <c:ser>
          <c:idx val="1"/>
          <c:order val="1"/>
          <c:tx>
            <c:v>Параметр потока отказов при начальной интенсивности отказов элемента</c:v>
          </c:tx>
          <c:invertIfNegative val="0"/>
          <c:val>
            <c:numRef>
              <c:f>'Данные по трубопроводам'!$N$3:$N$29</c:f>
              <c:numCache>
                <c:formatCode>General</c:formatCode>
                <c:ptCount val="27"/>
                <c:pt idx="0">
                  <c:v>1.5367200000000019E-7</c:v>
                </c:pt>
                <c:pt idx="1">
                  <c:v>1.6336200000000022E-7</c:v>
                </c:pt>
                <c:pt idx="2">
                  <c:v>1.0798080000000009E-6</c:v>
                </c:pt>
                <c:pt idx="3">
                  <c:v>5.5825800000000034E-7</c:v>
                </c:pt>
                <c:pt idx="4">
                  <c:v>1.3112280000000014E-6</c:v>
                </c:pt>
                <c:pt idx="5">
                  <c:v>1.7821620000000026E-6</c:v>
                </c:pt>
                <c:pt idx="6">
                  <c:v>7.3894800000000093E-7</c:v>
                </c:pt>
                <c:pt idx="7">
                  <c:v>2.7246000000000057E-8</c:v>
                </c:pt>
                <c:pt idx="8">
                  <c:v>9.0003000000000079E-7</c:v>
                </c:pt>
                <c:pt idx="9">
                  <c:v>5.2120800000000041E-7</c:v>
                </c:pt>
                <c:pt idx="10">
                  <c:v>9.7253400000000158E-7</c:v>
                </c:pt>
                <c:pt idx="11">
                  <c:v>1.7863800000000031E-7</c:v>
                </c:pt>
                <c:pt idx="12">
                  <c:v>7.0417800000000105E-7</c:v>
                </c:pt>
                <c:pt idx="13">
                  <c:v>9.7983000000000075E-7</c:v>
                </c:pt>
                <c:pt idx="14">
                  <c:v>5.1402600000000111E-7</c:v>
                </c:pt>
                <c:pt idx="15">
                  <c:v>6.6051600000000072E-7</c:v>
                </c:pt>
                <c:pt idx="16">
                  <c:v>5.9895600000000122E-7</c:v>
                </c:pt>
                <c:pt idx="17">
                  <c:v>2.236680000000002E-7</c:v>
                </c:pt>
                <c:pt idx="18">
                  <c:v>6.7134600000000099E-7</c:v>
                </c:pt>
                <c:pt idx="19">
                  <c:v>6.2130000000000094E-7</c:v>
                </c:pt>
                <c:pt idx="20">
                  <c:v>6.0545400000000049E-7</c:v>
                </c:pt>
                <c:pt idx="21">
                  <c:v>5.5027800000000082E-7</c:v>
                </c:pt>
                <c:pt idx="22">
                  <c:v>6.9471600000000086E-7</c:v>
                </c:pt>
                <c:pt idx="23">
                  <c:v>3.4690200000000055E-7</c:v>
                </c:pt>
                <c:pt idx="24">
                  <c:v>6.9984600000000122E-7</c:v>
                </c:pt>
                <c:pt idx="25">
                  <c:v>1.2342780000000017E-6</c:v>
                </c:pt>
                <c:pt idx="26">
                  <c:v>1.2277800000000008E-6</c:v>
                </c:pt>
              </c:numCache>
            </c:numRef>
          </c:val>
        </c:ser>
        <c:dLbls>
          <c:showLegendKey val="0"/>
          <c:showVal val="0"/>
          <c:showCatName val="0"/>
          <c:showSerName val="0"/>
          <c:showPercent val="0"/>
          <c:showBubbleSize val="0"/>
        </c:dLbls>
        <c:gapWidth val="150"/>
        <c:axId val="258136064"/>
        <c:axId val="250325824"/>
      </c:barChart>
      <c:catAx>
        <c:axId val="258136064"/>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0325824"/>
        <c:crosses val="autoZero"/>
        <c:auto val="1"/>
        <c:lblAlgn val="ctr"/>
        <c:lblOffset val="100"/>
        <c:noMultiLvlLbl val="0"/>
      </c:catAx>
      <c:valAx>
        <c:axId val="250325824"/>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Параметр потока отказов элемента, 1/ч</a:t>
                </a:r>
              </a:p>
            </c:rich>
          </c:tx>
          <c:layout>
            <c:manualLayout>
              <c:xMode val="edge"/>
              <c:yMode val="edge"/>
              <c:x val="9.5240381537673748E-4"/>
              <c:y val="8.1304942515988368E-2"/>
            </c:manualLayout>
          </c:layout>
          <c:overlay val="0"/>
        </c:title>
        <c:numFmt formatCode="General" sourceLinked="1"/>
        <c:majorTickMark val="out"/>
        <c:minorTickMark val="none"/>
        <c:tickLblPos val="nextTo"/>
        <c:crossAx val="258136064"/>
        <c:crosses val="autoZero"/>
        <c:crossBetween val="between"/>
      </c:valAx>
    </c:plotArea>
    <c:legend>
      <c:legendPos val="r"/>
      <c:layout>
        <c:manualLayout>
          <c:xMode val="edge"/>
          <c:yMode val="edge"/>
          <c:x val="7.6022981883362192E-2"/>
          <c:y val="0.92512168373319603"/>
          <c:w val="0.80286035552032176"/>
          <c:h val="7.369610488829742E-2"/>
        </c:manualLayout>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'Книга 2'!$B$763</c:f>
              <c:strCache>
                <c:ptCount val="1"/>
                <c:pt idx="0">
                  <c:v>Годовой объем потребления тепловой энергии</c:v>
                </c:pt>
              </c:strCache>
            </c:strRef>
          </c:tx>
          <c:spPr>
            <a:solidFill>
              <a:schemeClr val="accent1"/>
            </a:solidFill>
            <a:ln>
              <a:noFill/>
            </a:ln>
            <a:effectLst>
              <a:softEdge rad="0"/>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'Книга 2'!$F$760:$L$760</c:f>
              <c:strCache>
                <c:ptCount val="7"/>
                <c:pt idx="0">
                  <c:v>2016</c:v>
                </c:pt>
                <c:pt idx="1">
                  <c:v>2017</c:v>
                </c:pt>
                <c:pt idx="2">
                  <c:v>2018</c:v>
                </c:pt>
                <c:pt idx="3">
                  <c:v>2019</c:v>
                </c:pt>
                <c:pt idx="4">
                  <c:v>2020</c:v>
                </c:pt>
                <c:pt idx="5">
                  <c:v>2021-2025</c:v>
                </c:pt>
                <c:pt idx="6">
                  <c:v>2026-2031</c:v>
                </c:pt>
              </c:strCache>
            </c:strRef>
          </c:cat>
          <c:val>
            <c:numRef>
              <c:f>'Книга 2'!$F$766:$L$766</c:f>
              <c:numCache>
                <c:formatCode>#,##0</c:formatCode>
                <c:ptCount val="7"/>
                <c:pt idx="0">
                  <c:v>35992</c:v>
                </c:pt>
                <c:pt idx="1">
                  <c:v>35992</c:v>
                </c:pt>
                <c:pt idx="2">
                  <c:v>35992</c:v>
                </c:pt>
                <c:pt idx="3">
                  <c:v>35992</c:v>
                </c:pt>
                <c:pt idx="4">
                  <c:v>35992</c:v>
                </c:pt>
                <c:pt idx="5">
                  <c:v>35992</c:v>
                </c:pt>
                <c:pt idx="6">
                  <c:v>35992</c:v>
                </c:pt>
              </c:numCache>
            </c:numRef>
          </c:val>
        </c:ser>
        <c:dLbls>
          <c:dLblPos val="ctr"/>
          <c:showLegendKey val="0"/>
          <c:showVal val="1"/>
          <c:showCatName val="0"/>
          <c:showSerName val="0"/>
          <c:showPercent val="0"/>
          <c:showBubbleSize val="0"/>
        </c:dLbls>
        <c:gapWidth val="25"/>
        <c:overlap val="50"/>
        <c:axId val="249075200"/>
        <c:axId val="209445440"/>
      </c:barChart>
      <c:catAx>
        <c:axId val="249075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445440"/>
        <c:crosses val="autoZero"/>
        <c:auto val="1"/>
        <c:lblAlgn val="ctr"/>
        <c:lblOffset val="100"/>
        <c:noMultiLvlLbl val="0"/>
      </c:catAx>
      <c:valAx>
        <c:axId val="209445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Объем</a:t>
                </a:r>
                <a:r>
                  <a:rPr lang="ru-RU" baseline="0"/>
                  <a:t> потребления тепловой энергии, Гкал/год</a:t>
                </a:r>
                <a:endParaRPr lang="ru-RU"/>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907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892564496511118"/>
          <c:y val="2.0126932051013794E-2"/>
          <c:w val="0.84420779719608263"/>
          <c:h val="0.81351261486745641"/>
        </c:manualLayout>
      </c:layout>
      <c:barChart>
        <c:barDir val="col"/>
        <c:grouping val="clustered"/>
        <c:varyColors val="0"/>
        <c:ser>
          <c:idx val="0"/>
          <c:order val="0"/>
          <c:tx>
            <c:v>Вероятность состояния сети, соответствующая отказу элемента</c:v>
          </c:tx>
          <c:invertIfNegative val="0"/>
          <c:val>
            <c:numRef>
              <c:f>'Данные по трубопроводам'!$L$3:$L$29</c:f>
              <c:numCache>
                <c:formatCode>General</c:formatCode>
                <c:ptCount val="27"/>
                <c:pt idx="0">
                  <c:v>7.2980276886257472E-6</c:v>
                </c:pt>
                <c:pt idx="1">
                  <c:v>7.7576928019037281E-6</c:v>
                </c:pt>
                <c:pt idx="2">
                  <c:v>5.0951263692635646E-5</c:v>
                </c:pt>
                <c:pt idx="3">
                  <c:v>2.2786890023056148E-5</c:v>
                </c:pt>
                <c:pt idx="4">
                  <c:v>5.3247068516777674E-5</c:v>
                </c:pt>
                <c:pt idx="5">
                  <c:v>7.213772740257378E-5</c:v>
                </c:pt>
                <c:pt idx="6">
                  <c:v>2.1740244483204398E-5</c:v>
                </c:pt>
                <c:pt idx="7">
                  <c:v>9.581644248722505E-7</c:v>
                </c:pt>
                <c:pt idx="8">
                  <c:v>3.146911467328313E-5</c:v>
                </c:pt>
                <c:pt idx="9">
                  <c:v>1.8269628778907211E-5</c:v>
                </c:pt>
                <c:pt idx="10">
                  <c:v>3.3987810519763663E-5</c:v>
                </c:pt>
                <c:pt idx="11">
                  <c:v>2.3843571436830351E-6</c:v>
                </c:pt>
                <c:pt idx="12">
                  <c:v>1.6792455236357957E-5</c:v>
                </c:pt>
                <c:pt idx="13">
                  <c:v>2.3327123416576006E-5</c:v>
                </c:pt>
                <c:pt idx="14">
                  <c:v>1.2271953529396439E-5</c:v>
                </c:pt>
                <c:pt idx="15">
                  <c:v>1.575539255217821E-5</c:v>
                </c:pt>
                <c:pt idx="16">
                  <c:v>1.7637356938905174E-5</c:v>
                </c:pt>
                <c:pt idx="17">
                  <c:v>6.6020829759340254E-6</c:v>
                </c:pt>
                <c:pt idx="18">
                  <c:v>1.9759883424691858E-5</c:v>
                </c:pt>
                <c:pt idx="19">
                  <c:v>1.8292709041486833E-5</c:v>
                </c:pt>
                <c:pt idx="20">
                  <c:v>1.7827963373298745E-5</c:v>
                </c:pt>
                <c:pt idx="21">
                  <c:v>1.3134576750803085E-5</c:v>
                </c:pt>
                <c:pt idx="22">
                  <c:v>2.0444688098868987E-5</c:v>
                </c:pt>
                <c:pt idx="23">
                  <c:v>6.2735394957391607E-6</c:v>
                </c:pt>
                <c:pt idx="24">
                  <c:v>1.6689585748167613E-5</c:v>
                </c:pt>
                <c:pt idx="25">
                  <c:v>2.933976088049515E-5</c:v>
                </c:pt>
                <c:pt idx="26">
                  <c:v>2.9186443645728801E-5</c:v>
                </c:pt>
              </c:numCache>
            </c:numRef>
          </c:val>
        </c:ser>
        <c:dLbls>
          <c:showLegendKey val="0"/>
          <c:showVal val="0"/>
          <c:showCatName val="0"/>
          <c:showSerName val="0"/>
          <c:showPercent val="0"/>
          <c:showBubbleSize val="0"/>
        </c:dLbls>
        <c:gapWidth val="150"/>
        <c:axId val="258137600"/>
        <c:axId val="250330432"/>
      </c:barChart>
      <c:catAx>
        <c:axId val="258137600"/>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0330432"/>
        <c:crosses val="autoZero"/>
        <c:auto val="1"/>
        <c:lblAlgn val="ctr"/>
        <c:lblOffset val="100"/>
        <c:noMultiLvlLbl val="0"/>
      </c:catAx>
      <c:valAx>
        <c:axId val="25033043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5.9679277895141234E-4"/>
              <c:y val="6.9392428034662806E-2"/>
            </c:manualLayout>
          </c:layout>
          <c:overlay val="0"/>
        </c:title>
        <c:numFmt formatCode="General" sourceLinked="1"/>
        <c:majorTickMark val="out"/>
        <c:minorTickMark val="none"/>
        <c:tickLblPos val="nextTo"/>
        <c:crossAx val="258137600"/>
        <c:crosses val="autoZero"/>
        <c:crossBetween val="between"/>
      </c:valAx>
    </c:plotArea>
    <c:legend>
      <c:legendPos val="r"/>
      <c:layout>
        <c:manualLayout>
          <c:xMode val="edge"/>
          <c:yMode val="edge"/>
          <c:x val="0.16330900710581908"/>
          <c:y val="0.95521956507176697"/>
          <c:w val="0.77941857115421553"/>
          <c:h val="3.2061903166359575E-2"/>
        </c:manualLayout>
      </c:layout>
      <c:overlay val="0"/>
    </c:legend>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942110268875797"/>
          <c:y val="4.2477352511535754E-2"/>
          <c:w val="0.82057889731124201"/>
          <c:h val="0.70375944431748194"/>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потребите'!$C$5:$C$16</c:f>
              <c:numCache>
                <c:formatCode>0.00000</c:formatCode>
                <c:ptCount val="12"/>
                <c:pt idx="0">
                  <c:v>0.99985795905727659</c:v>
                </c:pt>
                <c:pt idx="1">
                  <c:v>0.99976408108539117</c:v>
                </c:pt>
                <c:pt idx="2">
                  <c:v>0.99973165380629303</c:v>
                </c:pt>
                <c:pt idx="3">
                  <c:v>0.99967701200985104</c:v>
                </c:pt>
                <c:pt idx="4">
                  <c:v>0.99974633046572992</c:v>
                </c:pt>
                <c:pt idx="5">
                  <c:v>0.99972300334231334</c:v>
                </c:pt>
                <c:pt idx="6">
                  <c:v>0.99969497599623158</c:v>
                </c:pt>
                <c:pt idx="7">
                  <c:v>0.99976818397293454</c:v>
                </c:pt>
                <c:pt idx="8">
                  <c:v>0.99972352929749331</c:v>
                </c:pt>
                <c:pt idx="9" formatCode="0.000000">
                  <c:v>0.99969256675736851</c:v>
                </c:pt>
                <c:pt idx="10" formatCode="0.000000">
                  <c:v>0.99968525664602181</c:v>
                </c:pt>
                <c:pt idx="11" formatCode="0.0000">
                  <c:v>0.9998525036860465</c:v>
                </c:pt>
              </c:numCache>
            </c:numRef>
          </c:val>
        </c:ser>
        <c:dLbls>
          <c:showLegendKey val="0"/>
          <c:showVal val="0"/>
          <c:showCatName val="0"/>
          <c:showSerName val="0"/>
          <c:showPercent val="0"/>
          <c:showBubbleSize val="0"/>
        </c:dLbls>
        <c:gapWidth val="150"/>
        <c:axId val="258171904"/>
        <c:axId val="250258560"/>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потребите'!$G$5:$G$16</c:f>
              <c:numCache>
                <c:formatCode>General</c:formatCode>
                <c:ptCount val="12"/>
                <c:pt idx="0">
                  <c:v>0.97000000000000042</c:v>
                </c:pt>
                <c:pt idx="1">
                  <c:v>0.97000000000000042</c:v>
                </c:pt>
                <c:pt idx="2">
                  <c:v>0.97000000000000042</c:v>
                </c:pt>
                <c:pt idx="3">
                  <c:v>0.97000000000000042</c:v>
                </c:pt>
                <c:pt idx="4">
                  <c:v>0.97000000000000042</c:v>
                </c:pt>
                <c:pt idx="5">
                  <c:v>0.97000000000000042</c:v>
                </c:pt>
                <c:pt idx="6">
                  <c:v>0.97000000000000042</c:v>
                </c:pt>
                <c:pt idx="7">
                  <c:v>0.97000000000000042</c:v>
                </c:pt>
                <c:pt idx="8">
                  <c:v>0.97000000000000042</c:v>
                </c:pt>
                <c:pt idx="9">
                  <c:v>0.97000000000000042</c:v>
                </c:pt>
                <c:pt idx="10">
                  <c:v>0.97000000000000042</c:v>
                </c:pt>
                <c:pt idx="11">
                  <c:v>0.97000000000000042</c:v>
                </c:pt>
              </c:numCache>
            </c:numRef>
          </c:val>
          <c:smooth val="0"/>
        </c:ser>
        <c:dLbls>
          <c:showLegendKey val="0"/>
          <c:showVal val="0"/>
          <c:showCatName val="0"/>
          <c:showSerName val="0"/>
          <c:showPercent val="0"/>
          <c:showBubbleSize val="0"/>
        </c:dLbls>
        <c:marker val="1"/>
        <c:smooth val="0"/>
        <c:axId val="258171904"/>
        <c:axId val="250258560"/>
      </c:lineChart>
      <c:catAx>
        <c:axId val="258171904"/>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0258560"/>
        <c:crosses val="autoZero"/>
        <c:auto val="1"/>
        <c:lblAlgn val="ctr"/>
        <c:lblOffset val="100"/>
        <c:noMultiLvlLbl val="0"/>
      </c:catAx>
      <c:valAx>
        <c:axId val="25025856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00" sourceLinked="1"/>
        <c:majorTickMark val="out"/>
        <c:minorTickMark val="none"/>
        <c:tickLblPos val="nextTo"/>
        <c:crossAx val="258171904"/>
        <c:crosses val="autoZero"/>
        <c:crossBetween val="between"/>
      </c:valAx>
    </c:plotArea>
    <c:legend>
      <c:legendPos val="r"/>
      <c:layout>
        <c:manualLayout>
          <c:xMode val="edge"/>
          <c:yMode val="edge"/>
          <c:x val="3.7595236656798995E-3"/>
          <c:y val="0.89311795311470554"/>
          <c:w val="0.9860102973061875"/>
          <c:h val="0.10520316087270742"/>
        </c:manualLayout>
      </c:layout>
      <c:overlay val="0"/>
    </c:legend>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956307172334413"/>
          <c:y val="3.2932950631404494E-2"/>
          <c:w val="0.8804369282766551"/>
          <c:h val="0.75334317259400818"/>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потребите'!$D$5:$D$16</c:f>
              <c:numCache>
                <c:formatCode>0.00</c:formatCode>
                <c:ptCount val="12"/>
                <c:pt idx="0">
                  <c:v>1</c:v>
                </c:pt>
                <c:pt idx="1">
                  <c:v>1</c:v>
                </c:pt>
                <c:pt idx="2">
                  <c:v>1</c:v>
                </c:pt>
                <c:pt idx="3">
                  <c:v>1</c:v>
                </c:pt>
                <c:pt idx="4">
                  <c:v>1</c:v>
                </c:pt>
                <c:pt idx="5">
                  <c:v>1</c:v>
                </c:pt>
                <c:pt idx="6">
                  <c:v>1</c:v>
                </c:pt>
                <c:pt idx="7">
                  <c:v>1</c:v>
                </c:pt>
                <c:pt idx="8">
                  <c:v>1</c:v>
                </c:pt>
                <c:pt idx="9">
                  <c:v>1</c:v>
                </c:pt>
                <c:pt idx="10">
                  <c:v>1</c:v>
                </c:pt>
                <c:pt idx="11">
                  <c:v>0.9619281540964022</c:v>
                </c:pt>
              </c:numCache>
            </c:numRef>
          </c:val>
        </c:ser>
        <c:dLbls>
          <c:showLegendKey val="0"/>
          <c:showVal val="0"/>
          <c:showCatName val="0"/>
          <c:showSerName val="0"/>
          <c:showPercent val="0"/>
          <c:showBubbleSize val="0"/>
        </c:dLbls>
        <c:gapWidth val="150"/>
        <c:axId val="258173952"/>
        <c:axId val="250260288"/>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потребите'!$F$5:$F$16</c:f>
              <c:numCache>
                <c:formatCode>General</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ser>
        <c:dLbls>
          <c:showLegendKey val="0"/>
          <c:showVal val="0"/>
          <c:showCatName val="0"/>
          <c:showSerName val="0"/>
          <c:showPercent val="0"/>
          <c:showBubbleSize val="0"/>
        </c:dLbls>
        <c:marker val="1"/>
        <c:smooth val="0"/>
        <c:axId val="258173952"/>
        <c:axId val="250260288"/>
      </c:lineChart>
      <c:catAx>
        <c:axId val="258173952"/>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0260288"/>
        <c:crosses val="autoZero"/>
        <c:auto val="1"/>
        <c:lblAlgn val="ctr"/>
        <c:lblOffset val="100"/>
        <c:noMultiLvlLbl val="0"/>
      </c:catAx>
      <c:valAx>
        <c:axId val="250260288"/>
        <c:scaling>
          <c:orientation val="minMax"/>
          <c:max val="1"/>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 sourceLinked="1"/>
        <c:majorTickMark val="out"/>
        <c:minorTickMark val="none"/>
        <c:tickLblPos val="nextTo"/>
        <c:crossAx val="258173952"/>
        <c:crosses val="autoZero"/>
        <c:crossBetween val="between"/>
      </c:valAx>
    </c:plotArea>
    <c:legend>
      <c:legendPos val="r"/>
      <c:layout>
        <c:manualLayout>
          <c:xMode val="edge"/>
          <c:yMode val="edge"/>
          <c:x val="0.10849643794525697"/>
          <c:y val="0.91799648112910304"/>
          <c:w val="0.88936338013927985"/>
          <c:h val="8.0580882296267711E-2"/>
        </c:manualLayout>
      </c:layout>
      <c:overlay val="0"/>
    </c:legend>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77802091264858"/>
          <c:y val="2.7925003614355254E-2"/>
          <c:w val="0.84622197908735142"/>
          <c:h val="0.84618532037050653"/>
        </c:manualLayout>
      </c:layout>
      <c:barChart>
        <c:barDir val="col"/>
        <c:grouping val="clustered"/>
        <c:varyColors val="0"/>
        <c:ser>
          <c:idx val="0"/>
          <c:order val="0"/>
          <c:tx>
            <c:v>Интенсивность отказов элемента</c:v>
          </c:tx>
          <c:invertIfNegative val="0"/>
          <c:val>
            <c:numRef>
              <c:f>'Данные по трубопроводам'!$G$3:$G$14</c:f>
              <c:numCache>
                <c:formatCode>General</c:formatCode>
                <c:ptCount val="12"/>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1.4503759856549082E-5</c:v>
                </c:pt>
              </c:numCache>
            </c:numRef>
          </c:val>
        </c:ser>
        <c:ser>
          <c:idx val="1"/>
          <c:order val="1"/>
          <c:tx>
            <c:v>Начальная интенсивность отказов элемента</c:v>
          </c:tx>
          <c:invertIfNegative val="0"/>
          <c:val>
            <c:numRef>
              <c:f>'Данные по трубопроводам'!$N$3:$N$14</c:f>
              <c:numCache>
                <c:formatCode>General</c:formatCode>
                <c:ptCount val="12"/>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numCache>
            </c:numRef>
          </c:val>
        </c:ser>
        <c:dLbls>
          <c:showLegendKey val="0"/>
          <c:showVal val="0"/>
          <c:showCatName val="0"/>
          <c:showSerName val="0"/>
          <c:showPercent val="0"/>
          <c:showBubbleSize val="0"/>
        </c:dLbls>
        <c:gapWidth val="150"/>
        <c:axId val="258375680"/>
        <c:axId val="250329856"/>
      </c:barChart>
      <c:catAx>
        <c:axId val="258375680"/>
        <c:scaling>
          <c:orientation val="minMax"/>
        </c:scaling>
        <c:delete val="0"/>
        <c:axPos val="b"/>
        <c:title>
          <c:tx>
            <c:rich>
              <a:bodyPr/>
              <a:lstStyle/>
              <a:p>
                <a:pPr>
                  <a:defRPr/>
                </a:pPr>
                <a:r>
                  <a:rPr lang="ru-RU"/>
                  <a:t>Элемент ТС</a:t>
                </a:r>
              </a:p>
            </c:rich>
          </c:tx>
          <c:layout>
            <c:manualLayout>
              <c:xMode val="edge"/>
              <c:yMode val="edge"/>
              <c:x val="0.53711768763594459"/>
              <c:y val="0.91699856019931469"/>
            </c:manualLayout>
          </c:layout>
          <c:overlay val="0"/>
        </c:title>
        <c:majorTickMark val="out"/>
        <c:minorTickMark val="none"/>
        <c:tickLblPos val="nextTo"/>
        <c:crossAx val="250329856"/>
        <c:crosses val="autoZero"/>
        <c:auto val="1"/>
        <c:lblAlgn val="ctr"/>
        <c:lblOffset val="100"/>
        <c:noMultiLvlLbl val="0"/>
      </c:catAx>
      <c:valAx>
        <c:axId val="250329856"/>
        <c:scaling>
          <c:orientation val="minMax"/>
        </c:scaling>
        <c:delete val="0"/>
        <c:axPos val="l"/>
        <c:majorGridlines/>
        <c:title>
          <c:tx>
            <c:rich>
              <a:bodyPr rot="-5400000" vert="horz"/>
              <a:lstStyle/>
              <a:p>
                <a:pPr>
                  <a:defRPr/>
                </a:pPr>
                <a:r>
                  <a:rPr lang="ru-RU" sz="1200" b="0">
                    <a:latin typeface="Times New Roman" pitchFamily="18" charset="0"/>
                    <a:cs typeface="Times New Roman" pitchFamily="18" charset="0"/>
                  </a:rPr>
                  <a:t>Интенсивность отказов элемента, 1/(км*час)</a:t>
                </a:r>
              </a:p>
            </c:rich>
          </c:tx>
          <c:overlay val="0"/>
        </c:title>
        <c:numFmt formatCode="General" sourceLinked="1"/>
        <c:majorTickMark val="out"/>
        <c:minorTickMark val="none"/>
        <c:tickLblPos val="nextTo"/>
        <c:crossAx val="258375680"/>
        <c:crosses val="autoZero"/>
        <c:crossBetween val="between"/>
      </c:valAx>
    </c:plotArea>
    <c:legend>
      <c:legendPos val="r"/>
      <c:layout>
        <c:manualLayout>
          <c:xMode val="edge"/>
          <c:yMode val="edge"/>
          <c:x val="0.10199423700949156"/>
          <c:y val="0.9550417779855076"/>
          <c:w val="0.86181221396226149"/>
          <c:h val="4.3175404164133312E-2"/>
        </c:manualLayout>
      </c:layout>
      <c:overlay val="0"/>
    </c:legend>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75798815569338"/>
          <c:y val="2.7925003614355254E-2"/>
          <c:w val="0.84221530150169954"/>
          <c:h val="0.84618532037050653"/>
        </c:manualLayout>
      </c:layout>
      <c:barChart>
        <c:barDir val="col"/>
        <c:grouping val="clustered"/>
        <c:varyColors val="0"/>
        <c:ser>
          <c:idx val="0"/>
          <c:order val="0"/>
          <c:tx>
            <c:v>Параметр потока отказов</c:v>
          </c:tx>
          <c:invertIfNegative val="0"/>
          <c:val>
            <c:numRef>
              <c:f>'Данные по трубопроводам'!$H$3:$H$14</c:f>
              <c:numCache>
                <c:formatCode>General</c:formatCode>
                <c:ptCount val="12"/>
                <c:pt idx="0">
                  <c:v>3.4200000000000055E-7</c:v>
                </c:pt>
                <c:pt idx="1">
                  <c:v>3.2490000000000052E-6</c:v>
                </c:pt>
                <c:pt idx="2">
                  <c:v>4.7880000000000074E-6</c:v>
                </c:pt>
                <c:pt idx="3">
                  <c:v>1.9380000000000037E-7</c:v>
                </c:pt>
                <c:pt idx="4">
                  <c:v>1.5960000000000026E-6</c:v>
                </c:pt>
                <c:pt idx="5">
                  <c:v>1.0260000000000017E-6</c:v>
                </c:pt>
                <c:pt idx="6">
                  <c:v>5.7000000000000113E-9</c:v>
                </c:pt>
                <c:pt idx="7">
                  <c:v>5.7000000000000113E-9</c:v>
                </c:pt>
                <c:pt idx="8">
                  <c:v>5.5860000000000078E-7</c:v>
                </c:pt>
                <c:pt idx="9">
                  <c:v>1.4706000000000014E-6</c:v>
                </c:pt>
                <c:pt idx="10">
                  <c:v>1.0374000000000009E-6</c:v>
                </c:pt>
                <c:pt idx="11">
                  <c:v>9.5724815053224108E-7</c:v>
                </c:pt>
              </c:numCache>
            </c:numRef>
          </c:val>
        </c:ser>
        <c:ser>
          <c:idx val="1"/>
          <c:order val="1"/>
          <c:tx>
            <c:v>Параметр потока отказов при начальной интенсивности отказов элемента</c:v>
          </c:tx>
          <c:invertIfNegative val="0"/>
          <c:val>
            <c:numRef>
              <c:f>'Данные по трубопроводам'!$O$3:$O$14</c:f>
              <c:numCache>
                <c:formatCode>General</c:formatCode>
                <c:ptCount val="12"/>
                <c:pt idx="0">
                  <c:v>3.4200000000000055E-7</c:v>
                </c:pt>
                <c:pt idx="1">
                  <c:v>3.2490000000000052E-6</c:v>
                </c:pt>
                <c:pt idx="2">
                  <c:v>4.7880000000000074E-6</c:v>
                </c:pt>
                <c:pt idx="3">
                  <c:v>1.9380000000000037E-7</c:v>
                </c:pt>
                <c:pt idx="4">
                  <c:v>1.5960000000000026E-6</c:v>
                </c:pt>
                <c:pt idx="5">
                  <c:v>1.0260000000000017E-6</c:v>
                </c:pt>
                <c:pt idx="6">
                  <c:v>5.7000000000000113E-9</c:v>
                </c:pt>
                <c:pt idx="7">
                  <c:v>5.7000000000000113E-9</c:v>
                </c:pt>
                <c:pt idx="8">
                  <c:v>5.5860000000000078E-7</c:v>
                </c:pt>
                <c:pt idx="9">
                  <c:v>1.4706000000000014E-6</c:v>
                </c:pt>
                <c:pt idx="10">
                  <c:v>1.0374000000000009E-6</c:v>
                </c:pt>
                <c:pt idx="11">
                  <c:v>7.5240000000000083E-7</c:v>
                </c:pt>
              </c:numCache>
            </c:numRef>
          </c:val>
        </c:ser>
        <c:dLbls>
          <c:showLegendKey val="0"/>
          <c:showVal val="0"/>
          <c:showCatName val="0"/>
          <c:showSerName val="0"/>
          <c:showPercent val="0"/>
          <c:showBubbleSize val="0"/>
        </c:dLbls>
        <c:gapWidth val="150"/>
        <c:axId val="258377216"/>
        <c:axId val="250263744"/>
      </c:barChart>
      <c:catAx>
        <c:axId val="258377216"/>
        <c:scaling>
          <c:orientation val="minMax"/>
        </c:scaling>
        <c:delete val="0"/>
        <c:axPos val="b"/>
        <c:title>
          <c:tx>
            <c:rich>
              <a:bodyPr/>
              <a:lstStyle/>
              <a:p>
                <a:pPr>
                  <a:defRPr/>
                </a:pPr>
                <a:r>
                  <a:rPr lang="ru-RU"/>
                  <a:t>Элемент ТС</a:t>
                </a:r>
              </a:p>
            </c:rich>
          </c:tx>
          <c:layout>
            <c:manualLayout>
              <c:xMode val="edge"/>
              <c:yMode val="edge"/>
              <c:x val="0.53711768763594459"/>
              <c:y val="0.91699856019931469"/>
            </c:manualLayout>
          </c:layout>
          <c:overlay val="0"/>
        </c:title>
        <c:majorTickMark val="out"/>
        <c:minorTickMark val="none"/>
        <c:tickLblPos val="nextTo"/>
        <c:crossAx val="250263744"/>
        <c:crosses val="autoZero"/>
        <c:auto val="1"/>
        <c:lblAlgn val="ctr"/>
        <c:lblOffset val="100"/>
        <c:noMultiLvlLbl val="0"/>
      </c:catAx>
      <c:valAx>
        <c:axId val="250263744"/>
        <c:scaling>
          <c:orientation val="minMax"/>
        </c:scaling>
        <c:delete val="0"/>
        <c:axPos val="l"/>
        <c:majorGridlines/>
        <c:title>
          <c:tx>
            <c:rich>
              <a:bodyPr rot="-5400000" vert="horz"/>
              <a:lstStyle/>
              <a:p>
                <a:pPr>
                  <a:defRPr/>
                </a:pPr>
                <a:r>
                  <a:rPr lang="ru-RU" sz="1100" b="0">
                    <a:latin typeface="Times New Roman" pitchFamily="18" charset="0"/>
                    <a:cs typeface="Times New Roman" pitchFamily="18" charset="0"/>
                  </a:rPr>
                  <a:t>Параметр потока отказов элемента, 1/ч</a:t>
                </a:r>
              </a:p>
            </c:rich>
          </c:tx>
          <c:layout>
            <c:manualLayout>
              <c:xMode val="edge"/>
              <c:yMode val="edge"/>
              <c:x val="1.5615947018471878E-2"/>
              <c:y val="0.22520344363883391"/>
            </c:manualLayout>
          </c:layout>
          <c:overlay val="0"/>
        </c:title>
        <c:numFmt formatCode="General" sourceLinked="1"/>
        <c:majorTickMark val="out"/>
        <c:minorTickMark val="none"/>
        <c:tickLblPos val="nextTo"/>
        <c:crossAx val="258377216"/>
        <c:crosses val="autoZero"/>
        <c:crossBetween val="between"/>
      </c:valAx>
    </c:plotArea>
    <c:legend>
      <c:legendPos val="r"/>
      <c:layout>
        <c:manualLayout>
          <c:xMode val="edge"/>
          <c:yMode val="edge"/>
          <c:x val="1.9857346503629598E-2"/>
          <c:y val="0.9550417779855076"/>
          <c:w val="0.98014265349637064"/>
          <c:h val="4.3175404164133312E-2"/>
        </c:manualLayout>
      </c:layout>
      <c:overlay val="0"/>
    </c:legend>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21406571429058"/>
          <c:y val="3.4596267287460486E-2"/>
          <c:w val="0.84077752333835454"/>
          <c:h val="0.81567124884864761"/>
        </c:manualLayout>
      </c:layout>
      <c:barChart>
        <c:barDir val="col"/>
        <c:grouping val="clustered"/>
        <c:varyColors val="0"/>
        <c:ser>
          <c:idx val="0"/>
          <c:order val="0"/>
          <c:tx>
            <c:v>Вероятность состояния сети, соответствующая отказу элемента</c:v>
          </c:tx>
          <c:invertIfNegative val="0"/>
          <c:val>
            <c:numRef>
              <c:f>'Данные по трубопроводам'!$L$3:$L$14</c:f>
              <c:numCache>
                <c:formatCode>General</c:formatCode>
                <c:ptCount val="12"/>
                <c:pt idx="0">
                  <c:v>6.1028042743468993E-6</c:v>
                </c:pt>
                <c:pt idx="1">
                  <c:v>5.6860196395330101E-5</c:v>
                </c:pt>
                <c:pt idx="2">
                  <c:v>8.292293976165275E-5</c:v>
                </c:pt>
                <c:pt idx="3">
                  <c:v>3.4393054206600492E-6</c:v>
                </c:pt>
                <c:pt idx="4">
                  <c:v>2.8061195608036487E-5</c:v>
                </c:pt>
                <c:pt idx="5">
                  <c:v>1.8107936573332741E-5</c:v>
                </c:pt>
                <c:pt idx="6">
                  <c:v>1.0128180210671014E-7</c:v>
                </c:pt>
                <c:pt idx="7">
                  <c:v>1.0128180210671014E-7</c:v>
                </c:pt>
                <c:pt idx="8">
                  <c:v>9.8893900117136879E-6</c:v>
                </c:pt>
                <c:pt idx="9">
                  <c:v>2.5878018157176411E-5</c:v>
                </c:pt>
                <c:pt idx="10">
                  <c:v>1.8307748694124624E-5</c:v>
                </c:pt>
                <c:pt idx="11">
                  <c:v>1.6925250947265854E-5</c:v>
                </c:pt>
              </c:numCache>
            </c:numRef>
          </c:val>
        </c:ser>
        <c:dLbls>
          <c:showLegendKey val="0"/>
          <c:showVal val="0"/>
          <c:showCatName val="0"/>
          <c:showSerName val="0"/>
          <c:showPercent val="0"/>
          <c:showBubbleSize val="0"/>
        </c:dLbls>
        <c:gapWidth val="150"/>
        <c:axId val="258378752"/>
        <c:axId val="258507328"/>
      </c:barChart>
      <c:catAx>
        <c:axId val="258378752"/>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8507328"/>
        <c:crosses val="autoZero"/>
        <c:auto val="1"/>
        <c:lblAlgn val="ctr"/>
        <c:lblOffset val="100"/>
        <c:noMultiLvlLbl val="0"/>
      </c:catAx>
      <c:valAx>
        <c:axId val="258507328"/>
        <c:scaling>
          <c:orientation val="minMax"/>
        </c:scaling>
        <c:delete val="0"/>
        <c:axPos val="l"/>
        <c:majorGridlines/>
        <c:title>
          <c:tx>
            <c:rich>
              <a:bodyPr rot="-5400000" vert="horz"/>
              <a:lstStyle/>
              <a:p>
                <a:pPr>
                  <a:defRPr/>
                </a:pPr>
                <a:r>
                  <a:rPr lang="ru-RU" sz="1100" b="0">
                    <a:latin typeface="Times New Roman" pitchFamily="18" charset="0"/>
                    <a:cs typeface="Times New Roman" pitchFamily="18" charset="0"/>
                  </a:rPr>
                  <a:t>Вероятность</a:t>
                </a:r>
                <a:r>
                  <a:rPr lang="ru-RU" sz="1100" b="0" baseline="0">
                    <a:latin typeface="Times New Roman" pitchFamily="18" charset="0"/>
                    <a:cs typeface="Times New Roman" pitchFamily="18" charset="0"/>
                  </a:rPr>
                  <a:t> состояния сети, соответствущая отказу элемента, отн.ед.</a:t>
                </a:r>
              </a:p>
              <a:p>
                <a:pPr>
                  <a:defRPr/>
                </a:pPr>
                <a:endParaRPr lang="ru-RU"/>
              </a:p>
            </c:rich>
          </c:tx>
          <c:overlay val="0"/>
        </c:title>
        <c:numFmt formatCode="General" sourceLinked="1"/>
        <c:majorTickMark val="out"/>
        <c:minorTickMark val="none"/>
        <c:tickLblPos val="nextTo"/>
        <c:crossAx val="258378752"/>
        <c:crosses val="autoZero"/>
        <c:crossBetween val="between"/>
      </c:valAx>
    </c:plotArea>
    <c:legend>
      <c:legendPos val="r"/>
      <c:layout>
        <c:manualLayout>
          <c:xMode val="edge"/>
          <c:yMode val="edge"/>
          <c:x val="7.9901380912144992E-2"/>
          <c:y val="0.95497326969590535"/>
          <c:w val="0.70452634465467967"/>
          <c:h val="4.4141757298604707E-2"/>
        </c:manualLayout>
      </c:layout>
      <c:overlay val="0"/>
    </c:legend>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17314262622304"/>
          <c:y val="3.4546917478630243E-2"/>
          <c:w val="0.83164039953792712"/>
          <c:h val="0.77548301295809596"/>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потребите'!$C$5:$C$14</c:f>
              <c:numCache>
                <c:formatCode>0.00000</c:formatCode>
                <c:ptCount val="10"/>
                <c:pt idx="0">
                  <c:v>0.99988394234390487</c:v>
                </c:pt>
                <c:pt idx="1">
                  <c:v>0.99986015953586926</c:v>
                </c:pt>
                <c:pt idx="2">
                  <c:v>0.99983713416801068</c:v>
                </c:pt>
                <c:pt idx="3">
                  <c:v>0.99983147694036278</c:v>
                </c:pt>
                <c:pt idx="4">
                  <c:v>0.99982111014146391</c:v>
                </c:pt>
                <c:pt idx="5">
                  <c:v>0.99986742175636023</c:v>
                </c:pt>
                <c:pt idx="6">
                  <c:v>0.99983034015727879</c:v>
                </c:pt>
                <c:pt idx="7">
                  <c:v>0.99981401769633882</c:v>
                </c:pt>
                <c:pt idx="8">
                  <c:v>0.99980727176822048</c:v>
                </c:pt>
                <c:pt idx="9">
                  <c:v>0.9997813567751519</c:v>
                </c:pt>
              </c:numCache>
            </c:numRef>
          </c:val>
        </c:ser>
        <c:dLbls>
          <c:showLegendKey val="0"/>
          <c:showVal val="0"/>
          <c:showCatName val="0"/>
          <c:showSerName val="0"/>
          <c:showPercent val="0"/>
          <c:showBubbleSize val="0"/>
        </c:dLbls>
        <c:gapWidth val="150"/>
        <c:axId val="258470912"/>
        <c:axId val="258508480"/>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потребите'!$G$5:$G$14</c:f>
              <c:numCache>
                <c:formatCode>General</c:formatCode>
                <c:ptCount val="10"/>
                <c:pt idx="0">
                  <c:v>0.97000000000000042</c:v>
                </c:pt>
                <c:pt idx="1">
                  <c:v>0.97000000000000042</c:v>
                </c:pt>
                <c:pt idx="2">
                  <c:v>0.97000000000000042</c:v>
                </c:pt>
                <c:pt idx="3">
                  <c:v>0.97000000000000042</c:v>
                </c:pt>
                <c:pt idx="4">
                  <c:v>0.97000000000000042</c:v>
                </c:pt>
                <c:pt idx="5">
                  <c:v>0.97000000000000042</c:v>
                </c:pt>
                <c:pt idx="6">
                  <c:v>0.97000000000000042</c:v>
                </c:pt>
                <c:pt idx="7">
                  <c:v>0.97000000000000042</c:v>
                </c:pt>
                <c:pt idx="8">
                  <c:v>0.97000000000000042</c:v>
                </c:pt>
                <c:pt idx="9">
                  <c:v>0.97000000000000042</c:v>
                </c:pt>
              </c:numCache>
            </c:numRef>
          </c:val>
          <c:smooth val="0"/>
        </c:ser>
        <c:dLbls>
          <c:showLegendKey val="0"/>
          <c:showVal val="0"/>
          <c:showCatName val="0"/>
          <c:showSerName val="0"/>
          <c:showPercent val="0"/>
          <c:showBubbleSize val="0"/>
        </c:dLbls>
        <c:marker val="1"/>
        <c:smooth val="0"/>
        <c:axId val="258470912"/>
        <c:axId val="258508480"/>
      </c:lineChart>
      <c:catAx>
        <c:axId val="258470912"/>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8508480"/>
        <c:crosses val="autoZero"/>
        <c:auto val="1"/>
        <c:lblAlgn val="ctr"/>
        <c:lblOffset val="100"/>
        <c:noMultiLvlLbl val="0"/>
      </c:catAx>
      <c:valAx>
        <c:axId val="25850848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00" sourceLinked="1"/>
        <c:majorTickMark val="out"/>
        <c:minorTickMark val="none"/>
        <c:tickLblPos val="nextTo"/>
        <c:crossAx val="258470912"/>
        <c:crosses val="autoZero"/>
        <c:crossBetween val="between"/>
      </c:valAx>
    </c:plotArea>
    <c:legend>
      <c:legendPos val="r"/>
      <c:layout>
        <c:manualLayout>
          <c:xMode val="edge"/>
          <c:yMode val="edge"/>
          <c:x val="4.4145757052530182E-2"/>
          <c:y val="0.93120933588480725"/>
          <c:w val="0.91888433074948062"/>
          <c:h val="6.7425207307253918E-2"/>
        </c:manualLayout>
      </c:layout>
      <c:overlay val="0"/>
    </c:legend>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501651134976713"/>
          <c:y val="3.2932950631404494E-2"/>
          <c:w val="0.8749834886502329"/>
          <c:h val="0.75334317259400818"/>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потребите'!$D$5:$D$14</c:f>
              <c:numCache>
                <c:formatCode>0.00</c:formatCode>
                <c:ptCount val="10"/>
                <c:pt idx="0">
                  <c:v>0.98967899720870578</c:v>
                </c:pt>
                <c:pt idx="1">
                  <c:v>0.98583188137065048</c:v>
                </c:pt>
                <c:pt idx="2">
                  <c:v>0.98275876588699806</c:v>
                </c:pt>
                <c:pt idx="3">
                  <c:v>0.9820028602485027</c:v>
                </c:pt>
                <c:pt idx="4">
                  <c:v>0.98062350456639014</c:v>
                </c:pt>
                <c:pt idx="5">
                  <c:v>0.98747378810382258</c:v>
                </c:pt>
                <c:pt idx="6">
                  <c:v>0.98261310418141901</c:v>
                </c:pt>
                <c:pt idx="7">
                  <c:v>0.9804495751791048</c:v>
                </c:pt>
                <c:pt idx="8">
                  <c:v>0.97955103093489504</c:v>
                </c:pt>
                <c:pt idx="9">
                  <c:v>0.97613844469827582</c:v>
                </c:pt>
              </c:numCache>
            </c:numRef>
          </c:val>
        </c:ser>
        <c:dLbls>
          <c:showLegendKey val="0"/>
          <c:showVal val="0"/>
          <c:showCatName val="0"/>
          <c:showSerName val="0"/>
          <c:showPercent val="0"/>
          <c:showBubbleSize val="0"/>
        </c:dLbls>
        <c:gapWidth val="150"/>
        <c:axId val="258471936"/>
        <c:axId val="250264320"/>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потребите'!$F$5:$F$14</c:f>
              <c:numCache>
                <c:formatCode>General</c:formatCode>
                <c:ptCount val="10"/>
                <c:pt idx="0">
                  <c:v>0.9</c:v>
                </c:pt>
                <c:pt idx="1">
                  <c:v>0.9</c:v>
                </c:pt>
                <c:pt idx="2">
                  <c:v>0.9</c:v>
                </c:pt>
                <c:pt idx="3">
                  <c:v>0.9</c:v>
                </c:pt>
                <c:pt idx="4">
                  <c:v>0.9</c:v>
                </c:pt>
                <c:pt idx="5">
                  <c:v>0.9</c:v>
                </c:pt>
                <c:pt idx="6">
                  <c:v>0.9</c:v>
                </c:pt>
                <c:pt idx="7">
                  <c:v>0.9</c:v>
                </c:pt>
                <c:pt idx="8">
                  <c:v>0.9</c:v>
                </c:pt>
                <c:pt idx="9">
                  <c:v>0.9</c:v>
                </c:pt>
              </c:numCache>
            </c:numRef>
          </c:val>
          <c:smooth val="0"/>
        </c:ser>
        <c:dLbls>
          <c:showLegendKey val="0"/>
          <c:showVal val="0"/>
          <c:showCatName val="0"/>
          <c:showSerName val="0"/>
          <c:showPercent val="0"/>
          <c:showBubbleSize val="0"/>
        </c:dLbls>
        <c:marker val="1"/>
        <c:smooth val="0"/>
        <c:axId val="258471936"/>
        <c:axId val="250264320"/>
      </c:lineChart>
      <c:catAx>
        <c:axId val="258471936"/>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0264320"/>
        <c:crosses val="autoZero"/>
        <c:auto val="1"/>
        <c:lblAlgn val="ctr"/>
        <c:lblOffset val="100"/>
        <c:noMultiLvlLbl val="0"/>
      </c:catAx>
      <c:valAx>
        <c:axId val="250264320"/>
        <c:scaling>
          <c:orientation val="minMax"/>
          <c:max val="1"/>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 sourceLinked="1"/>
        <c:majorTickMark val="out"/>
        <c:minorTickMark val="none"/>
        <c:tickLblPos val="nextTo"/>
        <c:crossAx val="258471936"/>
        <c:crosses val="autoZero"/>
        <c:crossBetween val="between"/>
      </c:valAx>
    </c:plotArea>
    <c:legend>
      <c:legendPos val="r"/>
      <c:layout>
        <c:manualLayout>
          <c:xMode val="edge"/>
          <c:yMode val="edge"/>
          <c:x val="0.10849643794525697"/>
          <c:y val="0.91799648112910304"/>
          <c:w val="0.88936338013927985"/>
          <c:h val="8.0580882296267711E-2"/>
        </c:manualLayout>
      </c:layout>
      <c:overlay val="0"/>
    </c:legend>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27091267557337"/>
          <c:y val="2.7852037851370234E-2"/>
          <c:w val="0.84618459240028943"/>
          <c:h val="0.77634577755268286"/>
        </c:manualLayout>
      </c:layout>
      <c:barChart>
        <c:barDir val="col"/>
        <c:grouping val="clustered"/>
        <c:varyColors val="0"/>
        <c:ser>
          <c:idx val="0"/>
          <c:order val="0"/>
          <c:tx>
            <c:v>Интенсивность отказов элемента</c:v>
          </c:tx>
          <c:invertIfNegative val="0"/>
          <c:val>
            <c:numRef>
              <c:f>'Данные по трубопроводам'!$G$3:$G$68</c:f>
              <c:numCache>
                <c:formatCode>General</c:formatCode>
                <c:ptCount val="66"/>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pt idx="27">
                  <c:v>1.1399999999999999E-5</c:v>
                </c:pt>
                <c:pt idx="28">
                  <c:v>1.1399999999999999E-5</c:v>
                </c:pt>
                <c:pt idx="29">
                  <c:v>1.1399999999999999E-5</c:v>
                </c:pt>
                <c:pt idx="30">
                  <c:v>1.1399999999999999E-5</c:v>
                </c:pt>
                <c:pt idx="31">
                  <c:v>1.1399999999999999E-5</c:v>
                </c:pt>
                <c:pt idx="32">
                  <c:v>1.1399999999999999E-5</c:v>
                </c:pt>
                <c:pt idx="33">
                  <c:v>1.1399999999999999E-5</c:v>
                </c:pt>
                <c:pt idx="34">
                  <c:v>1.1399999999999999E-5</c:v>
                </c:pt>
                <c:pt idx="35">
                  <c:v>1.1399999999999999E-5</c:v>
                </c:pt>
                <c:pt idx="36">
                  <c:v>1.1399999999999999E-5</c:v>
                </c:pt>
                <c:pt idx="37">
                  <c:v>1.1399999999999999E-5</c:v>
                </c:pt>
                <c:pt idx="38">
                  <c:v>1.1399999999999999E-5</c:v>
                </c:pt>
                <c:pt idx="39">
                  <c:v>1.1399999999999999E-5</c:v>
                </c:pt>
                <c:pt idx="40">
                  <c:v>1.1399999999999999E-5</c:v>
                </c:pt>
                <c:pt idx="41">
                  <c:v>1.1399999999999999E-5</c:v>
                </c:pt>
                <c:pt idx="42">
                  <c:v>1.1399999999999999E-5</c:v>
                </c:pt>
                <c:pt idx="43">
                  <c:v>1.1399999999999999E-5</c:v>
                </c:pt>
                <c:pt idx="44">
                  <c:v>1.1399999999999999E-5</c:v>
                </c:pt>
                <c:pt idx="45">
                  <c:v>1.1399999999999999E-5</c:v>
                </c:pt>
                <c:pt idx="46">
                  <c:v>1.1399999999999999E-5</c:v>
                </c:pt>
                <c:pt idx="47">
                  <c:v>1.1399999999999999E-5</c:v>
                </c:pt>
                <c:pt idx="48">
                  <c:v>1.1399999999999999E-5</c:v>
                </c:pt>
                <c:pt idx="49">
                  <c:v>1.1399999999999999E-5</c:v>
                </c:pt>
                <c:pt idx="50">
                  <c:v>1.1399999999999999E-5</c:v>
                </c:pt>
                <c:pt idx="51">
                  <c:v>1.1399999999999999E-5</c:v>
                </c:pt>
                <c:pt idx="52">
                  <c:v>1.1399999999999999E-5</c:v>
                </c:pt>
                <c:pt idx="53">
                  <c:v>1.1399999999999999E-5</c:v>
                </c:pt>
                <c:pt idx="54">
                  <c:v>1.1399999999999999E-5</c:v>
                </c:pt>
                <c:pt idx="55">
                  <c:v>1.1399999999999999E-5</c:v>
                </c:pt>
                <c:pt idx="56">
                  <c:v>1.1399999999999999E-5</c:v>
                </c:pt>
                <c:pt idx="57">
                  <c:v>1.1399999999999999E-5</c:v>
                </c:pt>
                <c:pt idx="58">
                  <c:v>1.1399999999999999E-5</c:v>
                </c:pt>
                <c:pt idx="59">
                  <c:v>1.1399999999999999E-5</c:v>
                </c:pt>
                <c:pt idx="60">
                  <c:v>1.4503759856549082E-5</c:v>
                </c:pt>
                <c:pt idx="61">
                  <c:v>1.5728918140657865E-5</c:v>
                </c:pt>
                <c:pt idx="62">
                  <c:v>1.5728918140657865E-5</c:v>
                </c:pt>
                <c:pt idx="63">
                  <c:v>1.5728918140657865E-5</c:v>
                </c:pt>
                <c:pt idx="64">
                  <c:v>1.5728918140657865E-5</c:v>
                </c:pt>
                <c:pt idx="65">
                  <c:v>1.5728918140657865E-5</c:v>
                </c:pt>
              </c:numCache>
            </c:numRef>
          </c:val>
        </c:ser>
        <c:ser>
          <c:idx val="1"/>
          <c:order val="1"/>
          <c:tx>
            <c:v>Начальная интенсивность отказов элемента</c:v>
          </c:tx>
          <c:invertIfNegative val="0"/>
          <c:val>
            <c:numRef>
              <c:f>'Данные по трубопроводам'!$M$3:$M$68</c:f>
              <c:numCache>
                <c:formatCode>General</c:formatCode>
                <c:ptCount val="66"/>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pt idx="27">
                  <c:v>1.1399999999999999E-5</c:v>
                </c:pt>
                <c:pt idx="28">
                  <c:v>1.1399999999999999E-5</c:v>
                </c:pt>
                <c:pt idx="29">
                  <c:v>1.1399999999999999E-5</c:v>
                </c:pt>
                <c:pt idx="30">
                  <c:v>1.1399999999999999E-5</c:v>
                </c:pt>
                <c:pt idx="31">
                  <c:v>1.1399999999999999E-5</c:v>
                </c:pt>
                <c:pt idx="32">
                  <c:v>1.1399999999999999E-5</c:v>
                </c:pt>
                <c:pt idx="33">
                  <c:v>1.1399999999999999E-5</c:v>
                </c:pt>
                <c:pt idx="34">
                  <c:v>1.1399999999999999E-5</c:v>
                </c:pt>
                <c:pt idx="35">
                  <c:v>1.1399999999999999E-5</c:v>
                </c:pt>
                <c:pt idx="36">
                  <c:v>1.1399999999999999E-5</c:v>
                </c:pt>
                <c:pt idx="37">
                  <c:v>1.1399999999999999E-5</c:v>
                </c:pt>
                <c:pt idx="38">
                  <c:v>1.1399999999999999E-5</c:v>
                </c:pt>
                <c:pt idx="39">
                  <c:v>1.1399999999999999E-5</c:v>
                </c:pt>
                <c:pt idx="40">
                  <c:v>1.1399999999999999E-5</c:v>
                </c:pt>
                <c:pt idx="41">
                  <c:v>1.1399999999999999E-5</c:v>
                </c:pt>
                <c:pt idx="42">
                  <c:v>1.1399999999999999E-5</c:v>
                </c:pt>
                <c:pt idx="43">
                  <c:v>1.1399999999999999E-5</c:v>
                </c:pt>
                <c:pt idx="44">
                  <c:v>1.1399999999999999E-5</c:v>
                </c:pt>
                <c:pt idx="45">
                  <c:v>1.1399999999999999E-5</c:v>
                </c:pt>
                <c:pt idx="46">
                  <c:v>1.1399999999999999E-5</c:v>
                </c:pt>
                <c:pt idx="47">
                  <c:v>1.1399999999999999E-5</c:v>
                </c:pt>
                <c:pt idx="48">
                  <c:v>1.1399999999999999E-5</c:v>
                </c:pt>
                <c:pt idx="49">
                  <c:v>1.1399999999999999E-5</c:v>
                </c:pt>
                <c:pt idx="50">
                  <c:v>1.1399999999999999E-5</c:v>
                </c:pt>
                <c:pt idx="51">
                  <c:v>1.1399999999999999E-5</c:v>
                </c:pt>
                <c:pt idx="52">
                  <c:v>1.1399999999999999E-5</c:v>
                </c:pt>
                <c:pt idx="53">
                  <c:v>1.1399999999999999E-5</c:v>
                </c:pt>
                <c:pt idx="54">
                  <c:v>1.1399999999999999E-5</c:v>
                </c:pt>
                <c:pt idx="55">
                  <c:v>1.1399999999999999E-5</c:v>
                </c:pt>
                <c:pt idx="56">
                  <c:v>1.1399999999999999E-5</c:v>
                </c:pt>
                <c:pt idx="57">
                  <c:v>1.1399999999999999E-5</c:v>
                </c:pt>
                <c:pt idx="58">
                  <c:v>1.1399999999999999E-5</c:v>
                </c:pt>
                <c:pt idx="59">
                  <c:v>1.1399999999999999E-5</c:v>
                </c:pt>
                <c:pt idx="60">
                  <c:v>1.1399999999999999E-5</c:v>
                </c:pt>
                <c:pt idx="61">
                  <c:v>1.1399999999999999E-5</c:v>
                </c:pt>
                <c:pt idx="62">
                  <c:v>1.1399999999999999E-5</c:v>
                </c:pt>
                <c:pt idx="63">
                  <c:v>1.1399999999999999E-5</c:v>
                </c:pt>
                <c:pt idx="64">
                  <c:v>1.1399999999999999E-5</c:v>
                </c:pt>
                <c:pt idx="65">
                  <c:v>1.1399999999999999E-5</c:v>
                </c:pt>
              </c:numCache>
            </c:numRef>
          </c:val>
        </c:ser>
        <c:dLbls>
          <c:showLegendKey val="0"/>
          <c:showVal val="0"/>
          <c:showCatName val="0"/>
          <c:showSerName val="0"/>
          <c:showPercent val="0"/>
          <c:showBubbleSize val="0"/>
        </c:dLbls>
        <c:gapWidth val="150"/>
        <c:axId val="258917376"/>
        <c:axId val="258513088"/>
      </c:barChart>
      <c:catAx>
        <c:axId val="258917376"/>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8513088"/>
        <c:crosses val="autoZero"/>
        <c:auto val="1"/>
        <c:lblAlgn val="ctr"/>
        <c:lblOffset val="100"/>
        <c:noMultiLvlLbl val="0"/>
      </c:catAx>
      <c:valAx>
        <c:axId val="25851308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Интенсивность отказов элемента, 1/(км*час)</a:t>
                </a:r>
              </a:p>
            </c:rich>
          </c:tx>
          <c:overlay val="0"/>
        </c:title>
        <c:numFmt formatCode="General" sourceLinked="1"/>
        <c:majorTickMark val="out"/>
        <c:minorTickMark val="none"/>
        <c:tickLblPos val="nextTo"/>
        <c:crossAx val="258917376"/>
        <c:crosses val="autoZero"/>
        <c:crossBetween val="between"/>
      </c:valAx>
    </c:plotArea>
    <c:legend>
      <c:legendPos val="r"/>
      <c:layout>
        <c:manualLayout>
          <c:xMode val="edge"/>
          <c:yMode val="edge"/>
          <c:x val="0.12788672217788211"/>
          <c:y val="0.92255394132071489"/>
          <c:w val="0.5283288521861601"/>
          <c:h val="7.6870109546165868E-2"/>
        </c:manualLayout>
      </c:layout>
      <c:overlay val="0"/>
    </c:legend>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91940238239486"/>
          <c:y val="2.5154385078559084E-2"/>
          <c:w val="0.84291766606097362"/>
          <c:h val="0.7878869955259965"/>
        </c:manualLayout>
      </c:layout>
      <c:barChart>
        <c:barDir val="col"/>
        <c:grouping val="clustered"/>
        <c:varyColors val="0"/>
        <c:ser>
          <c:idx val="0"/>
          <c:order val="0"/>
          <c:tx>
            <c:v>Параметр потока отказов элемента</c:v>
          </c:tx>
          <c:invertIfNegative val="0"/>
          <c:val>
            <c:numRef>
              <c:f>'Данные по трубопроводам'!$H$3:$H$78</c:f>
              <c:numCache>
                <c:formatCode>General</c:formatCode>
                <c:ptCount val="76"/>
                <c:pt idx="0">
                  <c:v>2.2423800000000027E-6</c:v>
                </c:pt>
                <c:pt idx="1">
                  <c:v>9.8530200000000187E-7</c:v>
                </c:pt>
                <c:pt idx="2">
                  <c:v>3.3395160000000034E-6</c:v>
                </c:pt>
                <c:pt idx="3">
                  <c:v>2.6180100000000034E-6</c:v>
                </c:pt>
                <c:pt idx="4">
                  <c:v>1.9024320000000028E-6</c:v>
                </c:pt>
                <c:pt idx="5">
                  <c:v>4.16442E-6</c:v>
                </c:pt>
                <c:pt idx="6">
                  <c:v>1.3033620000000007E-6</c:v>
                </c:pt>
                <c:pt idx="7">
                  <c:v>1.6165200000000024E-7</c:v>
                </c:pt>
                <c:pt idx="8">
                  <c:v>9.1200000000000181E-8</c:v>
                </c:pt>
                <c:pt idx="9">
                  <c:v>8.9535600000000263E-7</c:v>
                </c:pt>
                <c:pt idx="10">
                  <c:v>7.9845600000000118E-7</c:v>
                </c:pt>
                <c:pt idx="11">
                  <c:v>5.3137680000000091E-6</c:v>
                </c:pt>
                <c:pt idx="12">
                  <c:v>1.4256840000000008E-6</c:v>
                </c:pt>
                <c:pt idx="13">
                  <c:v>1.4491680000000008E-6</c:v>
                </c:pt>
                <c:pt idx="14">
                  <c:v>1.2540000000000024E-7</c:v>
                </c:pt>
                <c:pt idx="15">
                  <c:v>1.3634400000000018E-7</c:v>
                </c:pt>
                <c:pt idx="16">
                  <c:v>8.2729800000000164E-7</c:v>
                </c:pt>
                <c:pt idx="17">
                  <c:v>2.059980000000002E-7</c:v>
                </c:pt>
                <c:pt idx="18">
                  <c:v>7.2447000000000098E-7</c:v>
                </c:pt>
                <c:pt idx="19">
                  <c:v>3.5841600000000058E-7</c:v>
                </c:pt>
                <c:pt idx="20">
                  <c:v>2.2143360000000041E-6</c:v>
                </c:pt>
                <c:pt idx="21">
                  <c:v>5.7364800000000101E-7</c:v>
                </c:pt>
                <c:pt idx="22">
                  <c:v>4.8626700000000039E-6</c:v>
                </c:pt>
                <c:pt idx="23">
                  <c:v>2.0064000000000012E-6</c:v>
                </c:pt>
                <c:pt idx="24">
                  <c:v>1.2688200000000014E-6</c:v>
                </c:pt>
                <c:pt idx="25">
                  <c:v>1.8513600000000026E-7</c:v>
                </c:pt>
                <c:pt idx="26">
                  <c:v>3.2296200000000052E-6</c:v>
                </c:pt>
                <c:pt idx="27">
                  <c:v>8.7237360000000129E-6</c:v>
                </c:pt>
                <c:pt idx="28">
                  <c:v>5.8258560000000034E-6</c:v>
                </c:pt>
                <c:pt idx="29">
                  <c:v>1.3173840000000009E-6</c:v>
                </c:pt>
                <c:pt idx="30">
                  <c:v>5.001864000000007E-6</c:v>
                </c:pt>
                <c:pt idx="31">
                  <c:v>2.2868400000000014E-7</c:v>
                </c:pt>
                <c:pt idx="32">
                  <c:v>1.4185020000000012E-6</c:v>
                </c:pt>
                <c:pt idx="33">
                  <c:v>1.9984200000000037E-7</c:v>
                </c:pt>
                <c:pt idx="34">
                  <c:v>9.6444000000000114E-7</c:v>
                </c:pt>
                <c:pt idx="35">
                  <c:v>8.2650000000000188E-8</c:v>
                </c:pt>
                <c:pt idx="36">
                  <c:v>2.7360000000000028E-7</c:v>
                </c:pt>
                <c:pt idx="37">
                  <c:v>1.6188000000000018E-6</c:v>
                </c:pt>
                <c:pt idx="38">
                  <c:v>6.4581000000000094E-7</c:v>
                </c:pt>
                <c:pt idx="39">
                  <c:v>7.856880000000011E-7</c:v>
                </c:pt>
                <c:pt idx="40">
                  <c:v>1.528854000000002E-6</c:v>
                </c:pt>
                <c:pt idx="41">
                  <c:v>6.0682200000000077E-7</c:v>
                </c:pt>
                <c:pt idx="42">
                  <c:v>1.4557800000000015E-6</c:v>
                </c:pt>
                <c:pt idx="43">
                  <c:v>9.4688400000000166E-7</c:v>
                </c:pt>
                <c:pt idx="44">
                  <c:v>5.3808000000000091E-7</c:v>
                </c:pt>
                <c:pt idx="45">
                  <c:v>8.5500000000000187E-7</c:v>
                </c:pt>
                <c:pt idx="46">
                  <c:v>1.0230360000000001E-6</c:v>
                </c:pt>
                <c:pt idx="47">
                  <c:v>4.8598200000000065E-7</c:v>
                </c:pt>
                <c:pt idx="48">
                  <c:v>5.2212000000000091E-8</c:v>
                </c:pt>
                <c:pt idx="49">
                  <c:v>1.1506020000000018E-6</c:v>
                </c:pt>
                <c:pt idx="50">
                  <c:v>1.4012880000000014E-6</c:v>
                </c:pt>
                <c:pt idx="51">
                  <c:v>7.1899800000000081E-7</c:v>
                </c:pt>
                <c:pt idx="52">
                  <c:v>6.3315600000000115E-7</c:v>
                </c:pt>
                <c:pt idx="53">
                  <c:v>8.0176200000000096E-7</c:v>
                </c:pt>
                <c:pt idx="54">
                  <c:v>5.2987200000000082E-7</c:v>
                </c:pt>
                <c:pt idx="55">
                  <c:v>1.519620000000001E-7</c:v>
                </c:pt>
                <c:pt idx="56">
                  <c:v>7.6106400000000113E-7</c:v>
                </c:pt>
                <c:pt idx="57">
                  <c:v>3.2125200000000042E-7</c:v>
                </c:pt>
                <c:pt idx="58">
                  <c:v>1.3600200000000024E-7</c:v>
                </c:pt>
                <c:pt idx="59">
                  <c:v>1.1080800000000026E-7</c:v>
                </c:pt>
                <c:pt idx="60">
                  <c:v>1.5796189897366182E-5</c:v>
                </c:pt>
                <c:pt idx="61">
                  <c:v>3.9712372521532996E-6</c:v>
                </c:pt>
                <c:pt idx="62">
                  <c:v>5.9485195516153933E-6</c:v>
                </c:pt>
                <c:pt idx="63">
                  <c:v>5.6026406417023355E-7</c:v>
                </c:pt>
                <c:pt idx="64">
                  <c:v>3.8328227725155085E-6</c:v>
                </c:pt>
                <c:pt idx="65">
                  <c:v>4.6243019333534104E-7</c:v>
                </c:pt>
              </c:numCache>
            </c:numRef>
          </c:val>
        </c:ser>
        <c:ser>
          <c:idx val="1"/>
          <c:order val="1"/>
          <c:tx>
            <c:v>Параметр потока отказов при начальной интенсивности отказов элемента</c:v>
          </c:tx>
          <c:invertIfNegative val="0"/>
          <c:val>
            <c:numRef>
              <c:f>'Данные по трубопроводам'!$N$3:$N$78</c:f>
              <c:numCache>
                <c:formatCode>General</c:formatCode>
                <c:ptCount val="76"/>
                <c:pt idx="0">
                  <c:v>2.2423800000000027E-6</c:v>
                </c:pt>
                <c:pt idx="1">
                  <c:v>9.8530200000000187E-7</c:v>
                </c:pt>
                <c:pt idx="2">
                  <c:v>3.3395160000000034E-6</c:v>
                </c:pt>
                <c:pt idx="3">
                  <c:v>2.6180100000000034E-6</c:v>
                </c:pt>
                <c:pt idx="4">
                  <c:v>1.9024320000000028E-6</c:v>
                </c:pt>
                <c:pt idx="5">
                  <c:v>4.16442E-6</c:v>
                </c:pt>
                <c:pt idx="6">
                  <c:v>1.3033620000000007E-6</c:v>
                </c:pt>
                <c:pt idx="7">
                  <c:v>1.6165200000000024E-7</c:v>
                </c:pt>
                <c:pt idx="8">
                  <c:v>9.1200000000000181E-8</c:v>
                </c:pt>
                <c:pt idx="9">
                  <c:v>8.9535600000000263E-7</c:v>
                </c:pt>
                <c:pt idx="10">
                  <c:v>7.9845600000000118E-7</c:v>
                </c:pt>
                <c:pt idx="11">
                  <c:v>5.3137680000000091E-6</c:v>
                </c:pt>
                <c:pt idx="12">
                  <c:v>1.4256840000000008E-6</c:v>
                </c:pt>
                <c:pt idx="13">
                  <c:v>1.4491680000000008E-6</c:v>
                </c:pt>
                <c:pt idx="14">
                  <c:v>1.2540000000000024E-7</c:v>
                </c:pt>
                <c:pt idx="15">
                  <c:v>1.3634400000000018E-7</c:v>
                </c:pt>
                <c:pt idx="16">
                  <c:v>8.2729800000000164E-7</c:v>
                </c:pt>
                <c:pt idx="17">
                  <c:v>2.059980000000002E-7</c:v>
                </c:pt>
                <c:pt idx="18">
                  <c:v>7.2447000000000098E-7</c:v>
                </c:pt>
                <c:pt idx="19">
                  <c:v>3.5841600000000058E-7</c:v>
                </c:pt>
                <c:pt idx="20">
                  <c:v>2.2143360000000041E-6</c:v>
                </c:pt>
                <c:pt idx="21">
                  <c:v>5.7364800000000101E-7</c:v>
                </c:pt>
                <c:pt idx="22">
                  <c:v>4.8626700000000039E-6</c:v>
                </c:pt>
                <c:pt idx="23">
                  <c:v>2.0064000000000012E-6</c:v>
                </c:pt>
                <c:pt idx="24">
                  <c:v>1.2688200000000014E-6</c:v>
                </c:pt>
                <c:pt idx="25">
                  <c:v>1.8513600000000026E-7</c:v>
                </c:pt>
                <c:pt idx="26">
                  <c:v>3.2296200000000052E-6</c:v>
                </c:pt>
                <c:pt idx="27">
                  <c:v>8.7237360000000129E-6</c:v>
                </c:pt>
                <c:pt idx="28">
                  <c:v>5.8258560000000034E-6</c:v>
                </c:pt>
                <c:pt idx="29">
                  <c:v>1.3173840000000009E-6</c:v>
                </c:pt>
                <c:pt idx="30">
                  <c:v>5.001864000000007E-6</c:v>
                </c:pt>
                <c:pt idx="31">
                  <c:v>2.2868400000000014E-7</c:v>
                </c:pt>
                <c:pt idx="32">
                  <c:v>1.4185020000000012E-6</c:v>
                </c:pt>
                <c:pt idx="33">
                  <c:v>1.9984200000000037E-7</c:v>
                </c:pt>
                <c:pt idx="34">
                  <c:v>9.6444000000000114E-7</c:v>
                </c:pt>
                <c:pt idx="35">
                  <c:v>8.2650000000000188E-8</c:v>
                </c:pt>
                <c:pt idx="36">
                  <c:v>2.7360000000000028E-7</c:v>
                </c:pt>
                <c:pt idx="37">
                  <c:v>1.6188000000000018E-6</c:v>
                </c:pt>
                <c:pt idx="38">
                  <c:v>6.4581000000000094E-7</c:v>
                </c:pt>
                <c:pt idx="39">
                  <c:v>7.856880000000011E-7</c:v>
                </c:pt>
                <c:pt idx="40">
                  <c:v>1.528854000000002E-6</c:v>
                </c:pt>
                <c:pt idx="41">
                  <c:v>6.0682200000000077E-7</c:v>
                </c:pt>
                <c:pt idx="42">
                  <c:v>1.4557800000000015E-6</c:v>
                </c:pt>
                <c:pt idx="43">
                  <c:v>9.4688400000000166E-7</c:v>
                </c:pt>
                <c:pt idx="44">
                  <c:v>5.3808000000000091E-7</c:v>
                </c:pt>
                <c:pt idx="45">
                  <c:v>8.5500000000000187E-7</c:v>
                </c:pt>
                <c:pt idx="46">
                  <c:v>1.0230360000000001E-6</c:v>
                </c:pt>
                <c:pt idx="47">
                  <c:v>4.8598200000000065E-7</c:v>
                </c:pt>
                <c:pt idx="48">
                  <c:v>5.2212000000000091E-8</c:v>
                </c:pt>
                <c:pt idx="49">
                  <c:v>1.1506020000000018E-6</c:v>
                </c:pt>
                <c:pt idx="50">
                  <c:v>1.4012880000000014E-6</c:v>
                </c:pt>
                <c:pt idx="51">
                  <c:v>7.1899800000000081E-7</c:v>
                </c:pt>
                <c:pt idx="52">
                  <c:v>6.3315600000000115E-7</c:v>
                </c:pt>
                <c:pt idx="53">
                  <c:v>8.0176200000000096E-7</c:v>
                </c:pt>
                <c:pt idx="54">
                  <c:v>5.2987200000000082E-7</c:v>
                </c:pt>
                <c:pt idx="55">
                  <c:v>1.519620000000001E-7</c:v>
                </c:pt>
                <c:pt idx="56">
                  <c:v>7.6106400000000113E-7</c:v>
                </c:pt>
                <c:pt idx="57">
                  <c:v>3.2125200000000042E-7</c:v>
                </c:pt>
                <c:pt idx="58">
                  <c:v>1.3600200000000024E-7</c:v>
                </c:pt>
                <c:pt idx="59">
                  <c:v>1.1080800000000026E-7</c:v>
                </c:pt>
                <c:pt idx="60">
                  <c:v>1.2415854000000007E-5</c:v>
                </c:pt>
                <c:pt idx="61">
                  <c:v>2.8782720000000018E-6</c:v>
                </c:pt>
                <c:pt idx="62">
                  <c:v>4.3113660000000053E-6</c:v>
                </c:pt>
                <c:pt idx="63">
                  <c:v>4.060680000000003E-7</c:v>
                </c:pt>
                <c:pt idx="64">
                  <c:v>2.7779520000000041E-6</c:v>
                </c:pt>
                <c:pt idx="65">
                  <c:v>3.3516000000000031E-7</c:v>
                </c:pt>
              </c:numCache>
            </c:numRef>
          </c:val>
        </c:ser>
        <c:dLbls>
          <c:showLegendKey val="0"/>
          <c:showVal val="0"/>
          <c:showCatName val="0"/>
          <c:showSerName val="0"/>
          <c:showPercent val="0"/>
          <c:showBubbleSize val="0"/>
        </c:dLbls>
        <c:gapWidth val="150"/>
        <c:axId val="258918400"/>
        <c:axId val="258510784"/>
      </c:barChart>
      <c:catAx>
        <c:axId val="258918400"/>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8510784"/>
        <c:crosses val="autoZero"/>
        <c:auto val="1"/>
        <c:lblAlgn val="ctr"/>
        <c:lblOffset val="100"/>
        <c:noMultiLvlLbl val="0"/>
      </c:catAx>
      <c:valAx>
        <c:axId val="258510784"/>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Параметр потока отказов элемента, 1/ч</a:t>
                </a:r>
              </a:p>
            </c:rich>
          </c:tx>
          <c:layout>
            <c:manualLayout>
              <c:xMode val="edge"/>
              <c:yMode val="edge"/>
              <c:x val="9.5234691730099695E-4"/>
              <c:y val="0.12608234692764064"/>
            </c:manualLayout>
          </c:layout>
          <c:overlay val="0"/>
        </c:title>
        <c:numFmt formatCode="General" sourceLinked="1"/>
        <c:majorTickMark val="out"/>
        <c:minorTickMark val="none"/>
        <c:tickLblPos val="nextTo"/>
        <c:crossAx val="258918400"/>
        <c:crosses val="autoZero"/>
        <c:crossBetween val="between"/>
      </c:valAx>
    </c:plotArea>
    <c:legend>
      <c:legendPos val="r"/>
      <c:layout>
        <c:manualLayout>
          <c:xMode val="edge"/>
          <c:yMode val="edge"/>
          <c:x val="5.2486132123045939E-2"/>
          <c:y val="0.92453970605971869"/>
          <c:w val="0.87975015982306293"/>
          <c:h val="7.4278330088388841E-2"/>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Годовой объем потребления тепловой энергии</c:v>
          </c:tx>
          <c:spPr>
            <a:solidFill>
              <a:schemeClr val="accent1"/>
            </a:solidFill>
            <a:ln>
              <a:noFill/>
            </a:ln>
            <a:effectLst>
              <a:softEdge rad="0"/>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'Книга 2'!$F$760:$L$760</c:f>
              <c:strCache>
                <c:ptCount val="7"/>
                <c:pt idx="0">
                  <c:v>2016</c:v>
                </c:pt>
                <c:pt idx="1">
                  <c:v>2017</c:v>
                </c:pt>
                <c:pt idx="2">
                  <c:v>2018</c:v>
                </c:pt>
                <c:pt idx="3">
                  <c:v>2019</c:v>
                </c:pt>
                <c:pt idx="4">
                  <c:v>2020</c:v>
                </c:pt>
                <c:pt idx="5">
                  <c:v>2021-2025</c:v>
                </c:pt>
                <c:pt idx="6">
                  <c:v>2026-2031</c:v>
                </c:pt>
              </c:strCache>
            </c:strRef>
          </c:cat>
          <c:val>
            <c:numRef>
              <c:f>'Книга 2'!$F$767:$L$767</c:f>
              <c:numCache>
                <c:formatCode>#,##0</c:formatCode>
                <c:ptCount val="7"/>
                <c:pt idx="0">
                  <c:v>25838.75</c:v>
                </c:pt>
                <c:pt idx="1">
                  <c:v>25838.75</c:v>
                </c:pt>
                <c:pt idx="2">
                  <c:v>26654.639999999999</c:v>
                </c:pt>
                <c:pt idx="3">
                  <c:v>28784.13</c:v>
                </c:pt>
                <c:pt idx="4">
                  <c:v>28784.13</c:v>
                </c:pt>
                <c:pt idx="5">
                  <c:v>28784.13</c:v>
                </c:pt>
                <c:pt idx="6">
                  <c:v>31666.91</c:v>
                </c:pt>
              </c:numCache>
            </c:numRef>
          </c:val>
        </c:ser>
        <c:dLbls>
          <c:dLblPos val="ctr"/>
          <c:showLegendKey val="0"/>
          <c:showVal val="1"/>
          <c:showCatName val="0"/>
          <c:showSerName val="0"/>
          <c:showPercent val="0"/>
          <c:showBubbleSize val="0"/>
        </c:dLbls>
        <c:gapWidth val="25"/>
        <c:overlap val="50"/>
        <c:axId val="121726464"/>
        <c:axId val="209447168"/>
      </c:barChart>
      <c:catAx>
        <c:axId val="121726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Расчетный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447168"/>
        <c:crosses val="autoZero"/>
        <c:auto val="1"/>
        <c:lblAlgn val="ctr"/>
        <c:lblOffset val="100"/>
        <c:noMultiLvlLbl val="0"/>
      </c:catAx>
      <c:valAx>
        <c:axId val="209447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Объем</a:t>
                </a:r>
                <a:r>
                  <a:rPr lang="ru-RU" baseline="0"/>
                  <a:t> потребления тепловой энергии, Гкал/год</a:t>
                </a:r>
                <a:endParaRPr lang="ru-RU"/>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172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14268743929956"/>
          <c:y val="2.0126932051013794E-2"/>
          <c:w val="0.83377382873012462"/>
          <c:h val="0.84803295421405667"/>
        </c:manualLayout>
      </c:layout>
      <c:barChart>
        <c:barDir val="col"/>
        <c:grouping val="clustered"/>
        <c:varyColors val="0"/>
        <c:ser>
          <c:idx val="0"/>
          <c:order val="0"/>
          <c:tx>
            <c:v>Вероятность состояния сети, соответствующая отказу элемента</c:v>
          </c:tx>
          <c:invertIfNegative val="0"/>
          <c:val>
            <c:numRef>
              <c:f>'Данные по трубопроводам'!$L$3:$L$78</c:f>
              <c:numCache>
                <c:formatCode>General</c:formatCode>
                <c:ptCount val="76"/>
                <c:pt idx="0">
                  <c:v>6.6847959208533436E-5</c:v>
                </c:pt>
                <c:pt idx="1">
                  <c:v>2.9640805930807893E-5</c:v>
                </c:pt>
                <c:pt idx="2">
                  <c:v>9.8762665368986417E-5</c:v>
                </c:pt>
                <c:pt idx="3">
                  <c:v>7.7833299152355026E-5</c:v>
                </c:pt>
                <c:pt idx="4">
                  <c:v>5.6853546576763802E-5</c:v>
                </c:pt>
                <c:pt idx="5">
                  <c:v>1.2241557518049312E-4</c:v>
                </c:pt>
                <c:pt idx="6">
                  <c:v>3.9119361994175821E-5</c:v>
                </c:pt>
                <c:pt idx="7">
                  <c:v>3.8136201404727884E-6</c:v>
                </c:pt>
                <c:pt idx="8">
                  <c:v>2.1525992492788556E-6</c:v>
                </c:pt>
                <c:pt idx="9">
                  <c:v>2.1015423725018256E-5</c:v>
                </c:pt>
                <c:pt idx="10">
                  <c:v>1.4093499658424865E-5</c:v>
                </c:pt>
                <c:pt idx="11">
                  <c:v>9.0982655345719048E-5</c:v>
                </c:pt>
                <c:pt idx="12">
                  <c:v>2.5059922532958505E-5</c:v>
                </c:pt>
                <c:pt idx="13">
                  <c:v>2.5468725701751215E-5</c:v>
                </c:pt>
                <c:pt idx="14">
                  <c:v>1.5138657433894716E-6</c:v>
                </c:pt>
                <c:pt idx="15">
                  <c:v>1.645876867733254E-6</c:v>
                </c:pt>
                <c:pt idx="16">
                  <c:v>9.9453299333827034E-6</c:v>
                </c:pt>
                <c:pt idx="17">
                  <c:v>2.485666081554363E-6</c:v>
                </c:pt>
                <c:pt idx="18">
                  <c:v>8.7145825349955372E-6</c:v>
                </c:pt>
                <c:pt idx="19">
                  <c:v>4.3208549082754449E-6</c:v>
                </c:pt>
                <c:pt idx="20">
                  <c:v>2.6397110320451997E-5</c:v>
                </c:pt>
                <c:pt idx="21">
                  <c:v>6.9066247228625326E-6</c:v>
                </c:pt>
                <c:pt idx="22">
                  <c:v>5.7035234837124165E-5</c:v>
                </c:pt>
                <c:pt idx="23">
                  <c:v>2.3948519858376983E-5</c:v>
                </c:pt>
                <c:pt idx="24">
                  <c:v>1.5212496108673441E-5</c:v>
                </c:pt>
                <c:pt idx="25">
                  <c:v>3.8219989627437003E-6</c:v>
                </c:pt>
                <c:pt idx="26">
                  <c:v>6.5294381109539423E-5</c:v>
                </c:pt>
                <c:pt idx="27">
                  <c:v>1.4588397432875377E-4</c:v>
                </c:pt>
                <c:pt idx="28">
                  <c:v>9.9401215510308606E-5</c:v>
                </c:pt>
                <c:pt idx="29">
                  <c:v>2.3172993490439707E-5</c:v>
                </c:pt>
                <c:pt idx="30">
                  <c:v>8.5824951744571998E-5</c:v>
                </c:pt>
                <c:pt idx="31">
                  <c:v>4.0517496051613809E-6</c:v>
                </c:pt>
                <c:pt idx="32">
                  <c:v>2.493487440744176E-5</c:v>
                </c:pt>
                <c:pt idx="33">
                  <c:v>3.5414114417490257E-6</c:v>
                </c:pt>
                <c:pt idx="34">
                  <c:v>1.7004522992685267E-5</c:v>
                </c:pt>
                <c:pt idx="35">
                  <c:v>2.5024877299671799E-6</c:v>
                </c:pt>
                <c:pt idx="36">
                  <c:v>4.0728899350865837E-6</c:v>
                </c:pt>
                <c:pt idx="37">
                  <c:v>2.3891555931804784E-5</c:v>
                </c:pt>
                <c:pt idx="38">
                  <c:v>9.5909363082913733E-6</c:v>
                </c:pt>
                <c:pt idx="39">
                  <c:v>1.165785161058759E-5</c:v>
                </c:pt>
                <c:pt idx="40">
                  <c:v>2.2577092813798613E-5</c:v>
                </c:pt>
                <c:pt idx="41">
                  <c:v>9.0141669827831513E-6</c:v>
                </c:pt>
                <c:pt idx="42">
                  <c:v>2.1508066682238254E-5</c:v>
                </c:pt>
                <c:pt idx="43">
                  <c:v>1.4035174102476122E-5</c:v>
                </c:pt>
                <c:pt idx="44">
                  <c:v>7.9965297526984184E-6</c:v>
                </c:pt>
                <c:pt idx="45">
                  <c:v>1.2680670226885686E-5</c:v>
                </c:pt>
                <c:pt idx="46">
                  <c:v>1.5156552676483008E-5</c:v>
                </c:pt>
                <c:pt idx="47">
                  <c:v>7.2246889779408475E-6</c:v>
                </c:pt>
                <c:pt idx="48">
                  <c:v>7.7833864129284577E-7</c:v>
                </c:pt>
                <c:pt idx="49">
                  <c:v>1.7032566775509709E-5</c:v>
                </c:pt>
                <c:pt idx="50">
                  <c:v>2.0710224598804046E-5</c:v>
                </c:pt>
                <c:pt idx="51">
                  <c:v>1.0672865567408842E-5</c:v>
                </c:pt>
                <c:pt idx="52">
                  <c:v>9.4037708273805404E-6</c:v>
                </c:pt>
                <c:pt idx="53">
                  <c:v>1.1895132423406103E-5</c:v>
                </c:pt>
                <c:pt idx="54">
                  <c:v>7.874960971249242E-6</c:v>
                </c:pt>
                <c:pt idx="55">
                  <c:v>2.2639027485146304E-6</c:v>
                </c:pt>
                <c:pt idx="56">
                  <c:v>1.1294262624047625E-5</c:v>
                </c:pt>
                <c:pt idx="57">
                  <c:v>4.7808008022881845E-6</c:v>
                </c:pt>
                <c:pt idx="58">
                  <c:v>2.0263392287030589E-6</c:v>
                </c:pt>
                <c:pt idx="59">
                  <c:v>1.6512299811556586E-6</c:v>
                </c:pt>
                <c:pt idx="60">
                  <c:v>2.1696934523628456E-4</c:v>
                </c:pt>
                <c:pt idx="61">
                  <c:v>5.8136705142435931E-5</c:v>
                </c:pt>
                <c:pt idx="62">
                  <c:v>8.6275108320685412E-5</c:v>
                </c:pt>
                <c:pt idx="63">
                  <c:v>9.9149379520037568E-6</c:v>
                </c:pt>
                <c:pt idx="64">
                  <c:v>6.6764252405608052E-5</c:v>
                </c:pt>
                <c:pt idx="65">
                  <c:v>4.219169862477959E-6</c:v>
                </c:pt>
              </c:numCache>
            </c:numRef>
          </c:val>
        </c:ser>
        <c:dLbls>
          <c:showLegendKey val="0"/>
          <c:showVal val="0"/>
          <c:showCatName val="0"/>
          <c:showSerName val="0"/>
          <c:showPercent val="0"/>
          <c:showBubbleSize val="0"/>
        </c:dLbls>
        <c:gapWidth val="150"/>
        <c:axId val="258919936"/>
        <c:axId val="258827968"/>
      </c:barChart>
      <c:catAx>
        <c:axId val="258919936"/>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258827968"/>
        <c:crosses val="autoZero"/>
        <c:auto val="1"/>
        <c:lblAlgn val="ctr"/>
        <c:lblOffset val="100"/>
        <c:noMultiLvlLbl val="0"/>
      </c:catAx>
      <c:valAx>
        <c:axId val="25882796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5.9669146861229502E-4"/>
              <c:y val="2.1684789401325046E-3"/>
            </c:manualLayout>
          </c:layout>
          <c:overlay val="0"/>
        </c:title>
        <c:numFmt formatCode="General" sourceLinked="1"/>
        <c:majorTickMark val="out"/>
        <c:minorTickMark val="none"/>
        <c:tickLblPos val="nextTo"/>
        <c:crossAx val="258919936"/>
        <c:crosses val="autoZero"/>
        <c:crossBetween val="between"/>
      </c:valAx>
    </c:plotArea>
    <c:legend>
      <c:legendPos val="r"/>
      <c:layout>
        <c:manualLayout>
          <c:xMode val="edge"/>
          <c:yMode val="edge"/>
          <c:x val="0.16490420348832557"/>
          <c:y val="0.96759405074365701"/>
          <c:w val="0.63095363079615063"/>
          <c:h val="3.2061903166359575E-2"/>
        </c:manualLayout>
      </c:layout>
      <c:overlay val="0"/>
    </c:legend>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570778380540712"/>
          <c:y val="4.0171921991222714E-2"/>
          <c:w val="0.83189119245008936"/>
          <c:h val="0.72445358413932448"/>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потребите'!$C$5:$C$43</c:f>
              <c:numCache>
                <c:formatCode>0.00000</c:formatCode>
                <c:ptCount val="39"/>
                <c:pt idx="0">
                  <c:v>0.99990351123486054</c:v>
                </c:pt>
                <c:pt idx="1">
                  <c:v>0.99990351123486054</c:v>
                </c:pt>
                <c:pt idx="2">
                  <c:v>0.99990351123486054</c:v>
                </c:pt>
                <c:pt idx="3">
                  <c:v>0.99990351123486054</c:v>
                </c:pt>
                <c:pt idx="4">
                  <c:v>0.99990351123486054</c:v>
                </c:pt>
                <c:pt idx="5">
                  <c:v>0.99990199736911778</c:v>
                </c:pt>
                <c:pt idx="6">
                  <c:v>0.99990351123486054</c:v>
                </c:pt>
                <c:pt idx="7">
                  <c:v>0.99990351123486054</c:v>
                </c:pt>
                <c:pt idx="8">
                  <c:v>0.99990351123486054</c:v>
                </c:pt>
                <c:pt idx="9">
                  <c:v>0.99990351123486054</c:v>
                </c:pt>
                <c:pt idx="10">
                  <c:v>0.99987711412454061</c:v>
                </c:pt>
                <c:pt idx="11">
                  <c:v>0.99990351123486054</c:v>
                </c:pt>
                <c:pt idx="12">
                  <c:v>0.99990351123486054</c:v>
                </c:pt>
                <c:pt idx="13">
                  <c:v>0.99990351123486054</c:v>
                </c:pt>
                <c:pt idx="14">
                  <c:v>0.99990351123486054</c:v>
                </c:pt>
                <c:pt idx="15">
                  <c:v>0.99990351123486054</c:v>
                </c:pt>
                <c:pt idx="16">
                  <c:v>0.99990351123486054</c:v>
                </c:pt>
                <c:pt idx="17">
                  <c:v>0.99990351123486054</c:v>
                </c:pt>
                <c:pt idx="18">
                  <c:v>0.99990351123486054</c:v>
                </c:pt>
                <c:pt idx="19">
                  <c:v>0.99990351123486054</c:v>
                </c:pt>
                <c:pt idx="20">
                  <c:v>0.99990351123486054</c:v>
                </c:pt>
                <c:pt idx="21">
                  <c:v>0.99990351123486054</c:v>
                </c:pt>
                <c:pt idx="22">
                  <c:v>0.99990351123486054</c:v>
                </c:pt>
                <c:pt idx="23">
                  <c:v>0.99990351123486054</c:v>
                </c:pt>
                <c:pt idx="24">
                  <c:v>0.99990351123486054</c:v>
                </c:pt>
                <c:pt idx="25">
                  <c:v>0.99990351123486054</c:v>
                </c:pt>
                <c:pt idx="26">
                  <c:v>0.9998955147051084</c:v>
                </c:pt>
                <c:pt idx="27">
                  <c:v>0.99990351123486054</c:v>
                </c:pt>
                <c:pt idx="28">
                  <c:v>0.99990351123486054</c:v>
                </c:pt>
                <c:pt idx="29">
                  <c:v>0.99990351123486054</c:v>
                </c:pt>
                <c:pt idx="30">
                  <c:v>0.99990351123486054</c:v>
                </c:pt>
                <c:pt idx="31">
                  <c:v>0.99990351123486054</c:v>
                </c:pt>
                <c:pt idx="32">
                  <c:v>0.99990351123486054</c:v>
                </c:pt>
                <c:pt idx="33">
                  <c:v>0.99990351123486054</c:v>
                </c:pt>
                <c:pt idx="34">
                  <c:v>0.99990351123486054</c:v>
                </c:pt>
                <c:pt idx="35">
                  <c:v>0.99990351123486054</c:v>
                </c:pt>
                <c:pt idx="36">
                  <c:v>0.99990351123486054</c:v>
                </c:pt>
                <c:pt idx="37">
                  <c:v>0.99990351123486054</c:v>
                </c:pt>
                <c:pt idx="38">
                  <c:v>0.99990351123486054</c:v>
                </c:pt>
              </c:numCache>
            </c:numRef>
          </c:val>
        </c:ser>
        <c:dLbls>
          <c:showLegendKey val="0"/>
          <c:showVal val="0"/>
          <c:showCatName val="0"/>
          <c:showSerName val="0"/>
          <c:showPercent val="0"/>
          <c:showBubbleSize val="0"/>
        </c:dLbls>
        <c:gapWidth val="150"/>
        <c:axId val="258377728"/>
        <c:axId val="258829696"/>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потребите'!$G$5:$G$43</c:f>
              <c:numCache>
                <c:formatCode>General</c:formatCode>
                <c:ptCount val="39"/>
                <c:pt idx="0">
                  <c:v>0.97000000000000042</c:v>
                </c:pt>
                <c:pt idx="1">
                  <c:v>0.97000000000000042</c:v>
                </c:pt>
                <c:pt idx="2">
                  <c:v>0.97000000000000042</c:v>
                </c:pt>
                <c:pt idx="3">
                  <c:v>0.97000000000000042</c:v>
                </c:pt>
                <c:pt idx="4">
                  <c:v>0.97000000000000042</c:v>
                </c:pt>
                <c:pt idx="5">
                  <c:v>0.97000000000000042</c:v>
                </c:pt>
                <c:pt idx="6">
                  <c:v>0.97000000000000042</c:v>
                </c:pt>
                <c:pt idx="7">
                  <c:v>0.97000000000000042</c:v>
                </c:pt>
                <c:pt idx="8">
                  <c:v>0.97000000000000042</c:v>
                </c:pt>
                <c:pt idx="9">
                  <c:v>0.97000000000000042</c:v>
                </c:pt>
                <c:pt idx="10">
                  <c:v>0.97000000000000042</c:v>
                </c:pt>
                <c:pt idx="11">
                  <c:v>0.97000000000000042</c:v>
                </c:pt>
                <c:pt idx="12">
                  <c:v>0.97000000000000042</c:v>
                </c:pt>
                <c:pt idx="13">
                  <c:v>0.97000000000000042</c:v>
                </c:pt>
                <c:pt idx="14">
                  <c:v>0.97000000000000042</c:v>
                </c:pt>
                <c:pt idx="15">
                  <c:v>0.97000000000000042</c:v>
                </c:pt>
                <c:pt idx="16">
                  <c:v>0.97000000000000042</c:v>
                </c:pt>
                <c:pt idx="17">
                  <c:v>0.97000000000000042</c:v>
                </c:pt>
                <c:pt idx="18">
                  <c:v>0.97000000000000042</c:v>
                </c:pt>
                <c:pt idx="19">
                  <c:v>0.97000000000000042</c:v>
                </c:pt>
                <c:pt idx="20">
                  <c:v>0.97000000000000042</c:v>
                </c:pt>
                <c:pt idx="21">
                  <c:v>0.97000000000000042</c:v>
                </c:pt>
                <c:pt idx="22">
                  <c:v>0.97000000000000042</c:v>
                </c:pt>
                <c:pt idx="23">
                  <c:v>0.97000000000000042</c:v>
                </c:pt>
                <c:pt idx="24">
                  <c:v>0.97000000000000042</c:v>
                </c:pt>
                <c:pt idx="25">
                  <c:v>0.97000000000000042</c:v>
                </c:pt>
                <c:pt idx="26">
                  <c:v>0.97000000000000042</c:v>
                </c:pt>
                <c:pt idx="27">
                  <c:v>0.97000000000000042</c:v>
                </c:pt>
                <c:pt idx="28">
                  <c:v>0.97000000000000042</c:v>
                </c:pt>
                <c:pt idx="29">
                  <c:v>0.97000000000000042</c:v>
                </c:pt>
                <c:pt idx="30">
                  <c:v>0.97000000000000042</c:v>
                </c:pt>
                <c:pt idx="31">
                  <c:v>0.97000000000000042</c:v>
                </c:pt>
                <c:pt idx="32">
                  <c:v>0.97000000000000042</c:v>
                </c:pt>
                <c:pt idx="33">
                  <c:v>0.97000000000000042</c:v>
                </c:pt>
                <c:pt idx="34">
                  <c:v>0.97000000000000042</c:v>
                </c:pt>
                <c:pt idx="35">
                  <c:v>0.97000000000000042</c:v>
                </c:pt>
                <c:pt idx="36">
                  <c:v>0.97000000000000042</c:v>
                </c:pt>
                <c:pt idx="37">
                  <c:v>0.97000000000000042</c:v>
                </c:pt>
                <c:pt idx="38">
                  <c:v>0.97000000000000042</c:v>
                </c:pt>
              </c:numCache>
            </c:numRef>
          </c:val>
          <c:smooth val="0"/>
        </c:ser>
        <c:dLbls>
          <c:showLegendKey val="0"/>
          <c:showVal val="0"/>
          <c:showCatName val="0"/>
          <c:showSerName val="0"/>
          <c:showPercent val="0"/>
          <c:showBubbleSize val="0"/>
        </c:dLbls>
        <c:marker val="1"/>
        <c:smooth val="0"/>
        <c:axId val="258377728"/>
        <c:axId val="258829696"/>
      </c:lineChart>
      <c:catAx>
        <c:axId val="258377728"/>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8829696"/>
        <c:crosses val="autoZero"/>
        <c:auto val="1"/>
        <c:lblAlgn val="ctr"/>
        <c:lblOffset val="100"/>
        <c:noMultiLvlLbl val="0"/>
      </c:catAx>
      <c:valAx>
        <c:axId val="25882969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00" sourceLinked="1"/>
        <c:majorTickMark val="out"/>
        <c:minorTickMark val="none"/>
        <c:tickLblPos val="nextTo"/>
        <c:crossAx val="258377728"/>
        <c:crosses val="autoZero"/>
        <c:crossBetween val="between"/>
      </c:valAx>
    </c:plotArea>
    <c:legend>
      <c:legendPos val="r"/>
      <c:layout>
        <c:manualLayout>
          <c:xMode val="edge"/>
          <c:yMode val="edge"/>
          <c:x val="9.2673042619283857E-2"/>
          <c:y val="0.91158285384123527"/>
          <c:w val="0.90624427001057284"/>
          <c:h val="8.5020245221888391E-2"/>
        </c:manualLayout>
      </c:layout>
      <c:overlay val="0"/>
    </c:legend>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002094022850555"/>
          <c:y val="3.2932950631404494E-2"/>
          <c:w val="0.85851364469852265"/>
          <c:h val="0.75334317259400818"/>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потребите'!$D$5:$D$43</c:f>
              <c:numCache>
                <c:formatCode>0.000</c:formatCode>
                <c:ptCount val="39"/>
                <c:pt idx="0">
                  <c:v>0.98483805865505469</c:v>
                </c:pt>
                <c:pt idx="1">
                  <c:v>0.98483805865505469</c:v>
                </c:pt>
                <c:pt idx="2">
                  <c:v>0.98483805865505469</c:v>
                </c:pt>
                <c:pt idx="3">
                  <c:v>0.98483805865505469</c:v>
                </c:pt>
                <c:pt idx="4">
                  <c:v>0.98483805865505469</c:v>
                </c:pt>
                <c:pt idx="5">
                  <c:v>0.98463474351475078</c:v>
                </c:pt>
                <c:pt idx="6">
                  <c:v>0.98483805865505469</c:v>
                </c:pt>
                <c:pt idx="7">
                  <c:v>0.98483805865505469</c:v>
                </c:pt>
                <c:pt idx="8">
                  <c:v>0.98483805865505469</c:v>
                </c:pt>
                <c:pt idx="9">
                  <c:v>0.98483805865505469</c:v>
                </c:pt>
                <c:pt idx="10">
                  <c:v>0.98135814677799571</c:v>
                </c:pt>
                <c:pt idx="11">
                  <c:v>0.98483805865505469</c:v>
                </c:pt>
                <c:pt idx="12">
                  <c:v>0.98483805865505469</c:v>
                </c:pt>
                <c:pt idx="13">
                  <c:v>0.98483805865505469</c:v>
                </c:pt>
                <c:pt idx="14">
                  <c:v>0.98483805865505469</c:v>
                </c:pt>
                <c:pt idx="15">
                  <c:v>0.98483805865505469</c:v>
                </c:pt>
                <c:pt idx="16">
                  <c:v>0.98483805865505469</c:v>
                </c:pt>
                <c:pt idx="17">
                  <c:v>0.98483805865505469</c:v>
                </c:pt>
                <c:pt idx="18">
                  <c:v>0.98483805865505469</c:v>
                </c:pt>
                <c:pt idx="19">
                  <c:v>0.98483805865505469</c:v>
                </c:pt>
                <c:pt idx="20">
                  <c:v>0.98483805865505469</c:v>
                </c:pt>
                <c:pt idx="21">
                  <c:v>0.98483805865505469</c:v>
                </c:pt>
                <c:pt idx="22">
                  <c:v>0.98483805865505469</c:v>
                </c:pt>
                <c:pt idx="23">
                  <c:v>0.98483805865505469</c:v>
                </c:pt>
                <c:pt idx="24">
                  <c:v>0.98483805865505469</c:v>
                </c:pt>
                <c:pt idx="25">
                  <c:v>0.98483805865505469</c:v>
                </c:pt>
                <c:pt idx="26">
                  <c:v>0.98354418263825028</c:v>
                </c:pt>
                <c:pt idx="27">
                  <c:v>0.98483805865505469</c:v>
                </c:pt>
                <c:pt idx="28">
                  <c:v>0.98483805865505469</c:v>
                </c:pt>
                <c:pt idx="29">
                  <c:v>0.98483805865505469</c:v>
                </c:pt>
                <c:pt idx="30">
                  <c:v>0.98483805865505469</c:v>
                </c:pt>
                <c:pt idx="31">
                  <c:v>0.98483805865505469</c:v>
                </c:pt>
                <c:pt idx="32">
                  <c:v>0.98483805865505469</c:v>
                </c:pt>
                <c:pt idx="33">
                  <c:v>0.98483805865505469</c:v>
                </c:pt>
                <c:pt idx="34">
                  <c:v>0.98483805865505469</c:v>
                </c:pt>
                <c:pt idx="35">
                  <c:v>0.98483805865505469</c:v>
                </c:pt>
                <c:pt idx="36">
                  <c:v>0.98483805865505469</c:v>
                </c:pt>
                <c:pt idx="37">
                  <c:v>0.98483805865505469</c:v>
                </c:pt>
                <c:pt idx="38">
                  <c:v>0.98483805865505469</c:v>
                </c:pt>
              </c:numCache>
            </c:numRef>
          </c:val>
        </c:ser>
        <c:dLbls>
          <c:showLegendKey val="0"/>
          <c:showVal val="0"/>
          <c:showCatName val="0"/>
          <c:showSerName val="0"/>
          <c:showPercent val="0"/>
          <c:showBubbleSize val="0"/>
        </c:dLbls>
        <c:gapWidth val="150"/>
        <c:axId val="258918912"/>
        <c:axId val="258831424"/>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потребите'!$F$5:$F$43</c:f>
              <c:numCache>
                <c:formatCode>General</c:formatCode>
                <c:ptCount val="39"/>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numCache>
            </c:numRef>
          </c:val>
          <c:smooth val="0"/>
        </c:ser>
        <c:dLbls>
          <c:showLegendKey val="0"/>
          <c:showVal val="0"/>
          <c:showCatName val="0"/>
          <c:showSerName val="0"/>
          <c:showPercent val="0"/>
          <c:showBubbleSize val="0"/>
        </c:dLbls>
        <c:marker val="1"/>
        <c:smooth val="0"/>
        <c:axId val="258918912"/>
        <c:axId val="258831424"/>
      </c:lineChart>
      <c:catAx>
        <c:axId val="258918912"/>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258831424"/>
        <c:crosses val="autoZero"/>
        <c:auto val="1"/>
        <c:lblAlgn val="ctr"/>
        <c:lblOffset val="100"/>
        <c:noMultiLvlLbl val="0"/>
      </c:catAx>
      <c:valAx>
        <c:axId val="258831424"/>
        <c:scaling>
          <c:orientation val="minMax"/>
          <c:max val="1"/>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0" sourceLinked="1"/>
        <c:majorTickMark val="out"/>
        <c:minorTickMark val="none"/>
        <c:tickLblPos val="nextTo"/>
        <c:crossAx val="258918912"/>
        <c:crosses val="autoZero"/>
        <c:crossBetween val="between"/>
      </c:valAx>
    </c:plotArea>
    <c:legend>
      <c:legendPos val="r"/>
      <c:layout>
        <c:manualLayout>
          <c:xMode val="edge"/>
          <c:yMode val="edge"/>
          <c:x val="3.4263773305021067E-4"/>
          <c:y val="0.91799648112910304"/>
          <c:w val="0.88936338013927985"/>
          <c:h val="8.0580882296267711E-2"/>
        </c:manualLayout>
      </c:layout>
      <c:overlay val="0"/>
    </c:legend>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'расчет тарифа_2 вариант'!$B$49</c:f>
              <c:strCache>
                <c:ptCount val="1"/>
                <c:pt idx="0">
                  <c:v>1 вариант</c:v>
                </c:pt>
              </c:strCache>
            </c:strRef>
          </c:tx>
          <c:cat>
            <c:numRef>
              <c:f>'расчет тарифа_2 вариант'!$C$2:$S$2</c:f>
              <c:numCache>
                <c:formatCode>General</c:formatCode>
                <c:ptCount val="17"/>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pt idx="15">
                  <c:v>2029</c:v>
                </c:pt>
                <c:pt idx="16">
                  <c:v>2030</c:v>
                </c:pt>
              </c:numCache>
            </c:numRef>
          </c:cat>
          <c:val>
            <c:numRef>
              <c:f>'расчет тарифа_2 вариант'!$C$49:$S$49</c:f>
              <c:numCache>
                <c:formatCode>0.00</c:formatCode>
                <c:ptCount val="17"/>
                <c:pt idx="0">
                  <c:v>733.77647303969957</c:v>
                </c:pt>
                <c:pt idx="1">
                  <c:v>780.3392589808708</c:v>
                </c:pt>
                <c:pt idx="2">
                  <c:v>823.26364255477972</c:v>
                </c:pt>
                <c:pt idx="3">
                  <c:v>880.69275303697577</c:v>
                </c:pt>
                <c:pt idx="4">
                  <c:v>962.7936872470558</c:v>
                </c:pt>
                <c:pt idx="5">
                  <c:v>1019.0996539907695</c:v>
                </c:pt>
                <c:pt idx="6">
                  <c:v>1079.6261696369384</c:v>
                </c:pt>
                <c:pt idx="7">
                  <c:v>1139.342550015451</c:v>
                </c:pt>
                <c:pt idx="8">
                  <c:v>1193.8046567128781</c:v>
                </c:pt>
                <c:pt idx="9">
                  <c:v>1247.8715946885759</c:v>
                </c:pt>
                <c:pt idx="10">
                  <c:v>1296.0814797437347</c:v>
                </c:pt>
                <c:pt idx="11">
                  <c:v>1345.7458851223701</c:v>
                </c:pt>
                <c:pt idx="12">
                  <c:v>1391.1558236733074</c:v>
                </c:pt>
                <c:pt idx="13">
                  <c:v>1431.1544607067651</c:v>
                </c:pt>
                <c:pt idx="14">
                  <c:v>1467.7457529041151</c:v>
                </c:pt>
                <c:pt idx="15">
                  <c:v>1502.85095873917</c:v>
                </c:pt>
                <c:pt idx="16">
                  <c:v>1537.0572554185542</c:v>
                </c:pt>
              </c:numCache>
            </c:numRef>
          </c:val>
          <c:smooth val="0"/>
        </c:ser>
        <c:dLbls>
          <c:showLegendKey val="0"/>
          <c:showVal val="0"/>
          <c:showCatName val="0"/>
          <c:showSerName val="0"/>
          <c:showPercent val="0"/>
          <c:showBubbleSize val="0"/>
        </c:dLbls>
        <c:marker val="1"/>
        <c:smooth val="0"/>
        <c:axId val="233791488"/>
        <c:axId val="258832576"/>
      </c:lineChart>
      <c:dateAx>
        <c:axId val="233791488"/>
        <c:scaling>
          <c:orientation val="minMax"/>
        </c:scaling>
        <c:delete val="0"/>
        <c:axPos val="b"/>
        <c:majorGridlines/>
        <c:numFmt formatCode="General" sourceLinked="1"/>
        <c:majorTickMark val="none"/>
        <c:minorTickMark val="none"/>
        <c:tickLblPos val="nextTo"/>
        <c:crossAx val="258832576"/>
        <c:crosses val="autoZero"/>
        <c:auto val="0"/>
        <c:lblOffset val="100"/>
        <c:baseTimeUnit val="days"/>
        <c:majorUnit val="1"/>
        <c:majorTimeUnit val="days"/>
      </c:dateAx>
      <c:valAx>
        <c:axId val="258832576"/>
        <c:scaling>
          <c:orientation val="minMax"/>
        </c:scaling>
        <c:delete val="0"/>
        <c:axPos val="l"/>
        <c:majorGridlines/>
        <c:title>
          <c:tx>
            <c:rich>
              <a:bodyPr/>
              <a:lstStyle/>
              <a:p>
                <a:pPr>
                  <a:defRPr/>
                </a:pPr>
                <a:r>
                  <a:rPr lang="ru-RU"/>
                  <a:t>руб/Гкал</a:t>
                </a:r>
              </a:p>
            </c:rich>
          </c:tx>
          <c:overlay val="0"/>
        </c:title>
        <c:numFmt formatCode="0.00" sourceLinked="1"/>
        <c:majorTickMark val="none"/>
        <c:minorTickMark val="none"/>
        <c:tickLblPos val="nextTo"/>
        <c:crossAx val="23379148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973781747997334"/>
          <c:y val="4.9573177463770088E-2"/>
          <c:w val="0.87026218252002652"/>
          <c:h val="0.59080719461987641"/>
        </c:manualLayout>
      </c:layout>
      <c:bar3DChart>
        <c:barDir val="col"/>
        <c:grouping val="stacked"/>
        <c:varyColors val="0"/>
        <c:ser>
          <c:idx val="0"/>
          <c:order val="0"/>
          <c:tx>
            <c:strRef>
              <c:f>'Книга 2'!$B$815</c:f>
              <c:strCache>
                <c:ptCount val="1"/>
                <c:pt idx="0">
                  <c:v>Отопление</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p3d contourW="9525">
              <a:contourClr>
                <a:schemeClr val="accent1">
                  <a:shade val="95000"/>
                </a:schemeClr>
              </a:contourClr>
            </a:sp3d>
          </c:spPr>
          <c:invertIfNegative val="0"/>
          <c:cat>
            <c:strRef>
              <c:f>'Книга 2'!$F$760:$L$760</c:f>
              <c:strCache>
                <c:ptCount val="7"/>
                <c:pt idx="0">
                  <c:v>2016</c:v>
                </c:pt>
                <c:pt idx="1">
                  <c:v>2017</c:v>
                </c:pt>
                <c:pt idx="2">
                  <c:v>2018</c:v>
                </c:pt>
                <c:pt idx="3">
                  <c:v>2019</c:v>
                </c:pt>
                <c:pt idx="4">
                  <c:v>2020</c:v>
                </c:pt>
                <c:pt idx="5">
                  <c:v>2021-2025</c:v>
                </c:pt>
                <c:pt idx="6">
                  <c:v>2026-2031</c:v>
                </c:pt>
              </c:strCache>
            </c:strRef>
          </c:cat>
          <c:val>
            <c:numRef>
              <c:f>'Книга 2'!$M$837:$S$837</c:f>
              <c:numCache>
                <c:formatCode>General</c:formatCode>
                <c:ptCount val="7"/>
                <c:pt idx="0">
                  <c:v>88859.37</c:v>
                </c:pt>
                <c:pt idx="1">
                  <c:v>88859.37</c:v>
                </c:pt>
                <c:pt idx="2">
                  <c:v>88859.37</c:v>
                </c:pt>
                <c:pt idx="3" formatCode="#,##0.00">
                  <c:v>88859.37</c:v>
                </c:pt>
                <c:pt idx="4" formatCode="#,##0.00">
                  <c:v>88859.37</c:v>
                </c:pt>
                <c:pt idx="5" formatCode="#,##0.00">
                  <c:v>88859.37</c:v>
                </c:pt>
                <c:pt idx="6" formatCode="#,##0.00">
                  <c:v>88859.37</c:v>
                </c:pt>
              </c:numCache>
            </c:numRef>
          </c:val>
        </c:ser>
        <c:ser>
          <c:idx val="1"/>
          <c:order val="1"/>
          <c:tx>
            <c:strRef>
              <c:f>'Книга 2'!$B$820</c:f>
              <c:strCache>
                <c:ptCount val="1"/>
                <c:pt idx="0">
                  <c:v>Вентиляция</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cat>
            <c:strRef>
              <c:f>'Книга 2'!$F$760:$L$760</c:f>
              <c:strCache>
                <c:ptCount val="7"/>
                <c:pt idx="0">
                  <c:v>2016</c:v>
                </c:pt>
                <c:pt idx="1">
                  <c:v>2017</c:v>
                </c:pt>
                <c:pt idx="2">
                  <c:v>2018</c:v>
                </c:pt>
                <c:pt idx="3">
                  <c:v>2019</c:v>
                </c:pt>
                <c:pt idx="4">
                  <c:v>2020</c:v>
                </c:pt>
                <c:pt idx="5">
                  <c:v>2021-2025</c:v>
                </c:pt>
                <c:pt idx="6">
                  <c:v>2026-2031</c:v>
                </c:pt>
              </c:strCache>
            </c:strRef>
          </c:cat>
          <c:val>
            <c:numRef>
              <c:f>'Книга 2'!$M$838:$S$838</c:f>
              <c:numCache>
                <c:formatCode>General</c:formatCode>
                <c:ptCount val="7"/>
                <c:pt idx="0">
                  <c:v>63530.57</c:v>
                </c:pt>
                <c:pt idx="1">
                  <c:v>63530.57</c:v>
                </c:pt>
                <c:pt idx="2">
                  <c:v>63530.57</c:v>
                </c:pt>
                <c:pt idx="3" formatCode="#,##0.00">
                  <c:v>63530.57</c:v>
                </c:pt>
                <c:pt idx="4" formatCode="#,##0.00">
                  <c:v>63530.57</c:v>
                </c:pt>
                <c:pt idx="5" formatCode="#,##0.00">
                  <c:v>63530.57</c:v>
                </c:pt>
                <c:pt idx="6" formatCode="#,##0.00">
                  <c:v>63530.57</c:v>
                </c:pt>
              </c:numCache>
            </c:numRef>
          </c:val>
        </c:ser>
        <c:ser>
          <c:idx val="2"/>
          <c:order val="2"/>
          <c:tx>
            <c:strRef>
              <c:f>'Книга 2'!$B$825</c:f>
              <c:strCache>
                <c:ptCount val="1"/>
                <c:pt idx="0">
                  <c:v>ГВС</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a:sp3d contourW="9525">
              <a:contourClr>
                <a:schemeClr val="accent3">
                  <a:shade val="95000"/>
                </a:schemeClr>
              </a:contourClr>
            </a:sp3d>
          </c:spPr>
          <c:invertIfNegative val="0"/>
          <c:cat>
            <c:strRef>
              <c:f>'Книга 2'!$F$760:$L$760</c:f>
              <c:strCache>
                <c:ptCount val="7"/>
                <c:pt idx="0">
                  <c:v>2016</c:v>
                </c:pt>
                <c:pt idx="1">
                  <c:v>2017</c:v>
                </c:pt>
                <c:pt idx="2">
                  <c:v>2018</c:v>
                </c:pt>
                <c:pt idx="3">
                  <c:v>2019</c:v>
                </c:pt>
                <c:pt idx="4">
                  <c:v>2020</c:v>
                </c:pt>
                <c:pt idx="5">
                  <c:v>2021-2025</c:v>
                </c:pt>
                <c:pt idx="6">
                  <c:v>2026-2031</c:v>
                </c:pt>
              </c:strCache>
            </c:strRef>
          </c:cat>
          <c:val>
            <c:numRef>
              <c:f>'Книга 2'!$M$839:$S$839</c:f>
              <c:numCache>
                <c:formatCode>General</c:formatCode>
                <c:ptCount val="7"/>
                <c:pt idx="0">
                  <c:v>39679.029000000002</c:v>
                </c:pt>
                <c:pt idx="1">
                  <c:v>39679.029000000002</c:v>
                </c:pt>
                <c:pt idx="2">
                  <c:v>39679.029000000002</c:v>
                </c:pt>
                <c:pt idx="3" formatCode="#,##0.00">
                  <c:v>39679.029000000002</c:v>
                </c:pt>
                <c:pt idx="4" formatCode="#,##0.00">
                  <c:v>39679.029000000002</c:v>
                </c:pt>
                <c:pt idx="5" formatCode="#,##0.00">
                  <c:v>39679.029000000002</c:v>
                </c:pt>
                <c:pt idx="6" formatCode="#,##0.00">
                  <c:v>39679.029000000002</c:v>
                </c:pt>
              </c:numCache>
            </c:numRef>
          </c:val>
        </c:ser>
        <c:dLbls>
          <c:showLegendKey val="0"/>
          <c:showVal val="0"/>
          <c:showCatName val="0"/>
          <c:showSerName val="0"/>
          <c:showPercent val="0"/>
          <c:showBubbleSize val="0"/>
        </c:dLbls>
        <c:gapWidth val="150"/>
        <c:shape val="box"/>
        <c:axId val="249077248"/>
        <c:axId val="209450048"/>
        <c:axId val="0"/>
      </c:bar3DChart>
      <c:catAx>
        <c:axId val="249077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450048"/>
        <c:crosses val="autoZero"/>
        <c:auto val="1"/>
        <c:lblAlgn val="ctr"/>
        <c:lblOffset val="100"/>
        <c:noMultiLvlLbl val="0"/>
      </c:catAx>
      <c:valAx>
        <c:axId val="209450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9077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3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'Книга 2'!$B$860</c:f>
              <c:strCache>
                <c:ptCount val="1"/>
                <c:pt idx="0">
                  <c:v>Отопление</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p3d contourW="9525">
              <a:contourClr>
                <a:schemeClr val="accent1">
                  <a:shade val="95000"/>
                </a:schemeClr>
              </a:contourClr>
            </a:sp3d>
          </c:spPr>
          <c:invertIfNegative val="0"/>
          <c:cat>
            <c:strRef>
              <c:f>('Книга 2'!$F$859:$H$859,'Книга 2'!$K$859:$N$859)</c:f>
              <c:strCache>
                <c:ptCount val="7"/>
                <c:pt idx="0">
                  <c:v>2016</c:v>
                </c:pt>
                <c:pt idx="1">
                  <c:v>2017</c:v>
                </c:pt>
                <c:pt idx="2">
                  <c:v>2018</c:v>
                </c:pt>
                <c:pt idx="3">
                  <c:v>2019</c:v>
                </c:pt>
                <c:pt idx="4">
                  <c:v>2020</c:v>
                </c:pt>
                <c:pt idx="5">
                  <c:v>2021-2025</c:v>
                </c:pt>
                <c:pt idx="6">
                  <c:v>2026-2031</c:v>
                </c:pt>
              </c:strCache>
            </c:strRef>
          </c:cat>
          <c:val>
            <c:numRef>
              <c:f>('Книга 2'!$F$860:$H$860,'Книга 2'!$K$860:$N$860)</c:f>
              <c:numCache>
                <c:formatCode>General</c:formatCode>
                <c:ptCount val="7"/>
                <c:pt idx="0">
                  <c:v>294426.95</c:v>
                </c:pt>
                <c:pt idx="1">
                  <c:v>294426.95</c:v>
                </c:pt>
                <c:pt idx="2">
                  <c:v>299989.63</c:v>
                </c:pt>
                <c:pt idx="3" formatCode="#,##0.00">
                  <c:v>316040.90999999997</c:v>
                </c:pt>
                <c:pt idx="4" formatCode="#,##0.00">
                  <c:v>316040.90999999997</c:v>
                </c:pt>
                <c:pt idx="5" formatCode="#,##0.00">
                  <c:v>316040.90999999997</c:v>
                </c:pt>
                <c:pt idx="6" formatCode="#,##0.00">
                  <c:v>330088.14</c:v>
                </c:pt>
              </c:numCache>
            </c:numRef>
          </c:val>
        </c:ser>
        <c:ser>
          <c:idx val="1"/>
          <c:order val="1"/>
          <c:tx>
            <c:strRef>
              <c:f>'Книга 2'!$B$861</c:f>
              <c:strCache>
                <c:ptCount val="1"/>
                <c:pt idx="0">
                  <c:v>ГВС</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cat>
            <c:strRef>
              <c:f>('Книга 2'!$F$859:$H$859,'Книга 2'!$K$859:$N$859)</c:f>
              <c:strCache>
                <c:ptCount val="7"/>
                <c:pt idx="0">
                  <c:v>2016</c:v>
                </c:pt>
                <c:pt idx="1">
                  <c:v>2017</c:v>
                </c:pt>
                <c:pt idx="2">
                  <c:v>2018</c:v>
                </c:pt>
                <c:pt idx="3">
                  <c:v>2019</c:v>
                </c:pt>
                <c:pt idx="4">
                  <c:v>2020</c:v>
                </c:pt>
                <c:pt idx="5">
                  <c:v>2021-2025</c:v>
                </c:pt>
                <c:pt idx="6">
                  <c:v>2026-2031</c:v>
                </c:pt>
              </c:strCache>
            </c:strRef>
          </c:cat>
          <c:val>
            <c:numRef>
              <c:f>('Книга 2'!$F$861:$H$861,'Книга 2'!$K$861:$N$861)</c:f>
              <c:numCache>
                <c:formatCode>General</c:formatCode>
                <c:ptCount val="7"/>
                <c:pt idx="0">
                  <c:v>336046.45</c:v>
                </c:pt>
                <c:pt idx="1">
                  <c:v>336046.45</c:v>
                </c:pt>
                <c:pt idx="2">
                  <c:v>339814.41</c:v>
                </c:pt>
                <c:pt idx="3" formatCode="#,##0.00">
                  <c:v>350699.65</c:v>
                </c:pt>
                <c:pt idx="4" formatCode="#,##0.00">
                  <c:v>350699.65</c:v>
                </c:pt>
                <c:pt idx="5" formatCode="#,##0.00">
                  <c:v>350699.65</c:v>
                </c:pt>
                <c:pt idx="6" formatCode="#,##0.00">
                  <c:v>362264.34</c:v>
                </c:pt>
              </c:numCache>
            </c:numRef>
          </c:val>
        </c:ser>
        <c:dLbls>
          <c:showLegendKey val="0"/>
          <c:showVal val="0"/>
          <c:showCatName val="0"/>
          <c:showSerName val="0"/>
          <c:showPercent val="0"/>
          <c:showBubbleSize val="0"/>
        </c:dLbls>
        <c:gapWidth val="150"/>
        <c:shape val="box"/>
        <c:axId val="250143744"/>
        <c:axId val="209448896"/>
        <c:axId val="0"/>
      </c:bar3DChart>
      <c:catAx>
        <c:axId val="250143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209448896"/>
        <c:crosses val="autoZero"/>
        <c:auto val="1"/>
        <c:lblAlgn val="ctr"/>
        <c:lblOffset val="100"/>
        <c:noMultiLvlLbl val="0"/>
      </c:catAx>
      <c:valAx>
        <c:axId val="209448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25014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477537241855967"/>
          <c:y val="3.2494515507330173E-2"/>
          <c:w val="0.8168358555426789"/>
          <c:h val="0.89831279645578654"/>
        </c:manualLayout>
      </c:layout>
      <c:bar3DChart>
        <c:barDir val="col"/>
        <c:grouping val="standard"/>
        <c:varyColors val="0"/>
        <c:ser>
          <c:idx val="0"/>
          <c:order val="0"/>
          <c:tx>
            <c:v>Присоединенная нагрузка</c:v>
          </c:tx>
          <c:spPr>
            <a:solidFill>
              <a:srgbClr val="FFC000">
                <a:alpha val="55000"/>
              </a:srgbClr>
            </a:solidFill>
            <a:effectLst>
              <a:outerShdw blurRad="40000" dist="20000" dir="5400000" rotWithShape="0">
                <a:srgbClr val="000000">
                  <a:alpha val="38000"/>
                </a:srgbClr>
              </a:outerShdw>
            </a:effectLst>
            <a:sp3d contourW="9525">
              <a:contourClr>
                <a:schemeClr val="accent2">
                  <a:shade val="95000"/>
                  <a:satMod val="105000"/>
                </a:schemeClr>
              </a:contourClr>
            </a:sp3d>
          </c:spPr>
          <c:invertIfNegative val="0"/>
          <c:cat>
            <c:strRef>
              <c:f>('Книга 2'!$F$869:$H$869,'Книга 2'!$K$869:$N$869)</c:f>
              <c:strCache>
                <c:ptCount val="7"/>
                <c:pt idx="0">
                  <c:v>2016</c:v>
                </c:pt>
                <c:pt idx="1">
                  <c:v>2017</c:v>
                </c:pt>
                <c:pt idx="2">
                  <c:v>2018</c:v>
                </c:pt>
                <c:pt idx="3">
                  <c:v>2019</c:v>
                </c:pt>
                <c:pt idx="4">
                  <c:v>2020</c:v>
                </c:pt>
                <c:pt idx="5">
                  <c:v>2021-2025</c:v>
                </c:pt>
                <c:pt idx="6">
                  <c:v>2026-2031</c:v>
                </c:pt>
              </c:strCache>
              <c:extLst/>
            </c:strRef>
          </c:cat>
          <c:val>
            <c:numRef>
              <c:f>('Книга 2'!$F$883:$H$883,'Книга 2'!$K$883:$N$883)</c:f>
              <c:numCache>
                <c:formatCode>General</c:formatCode>
                <c:ptCount val="7"/>
                <c:pt idx="0">
                  <c:v>454.40300000000002</c:v>
                </c:pt>
                <c:pt idx="1">
                  <c:v>457.27699999999999</c:v>
                </c:pt>
                <c:pt idx="2">
                  <c:v>459.899</c:v>
                </c:pt>
                <c:pt idx="3" formatCode="#,##0.00">
                  <c:v>466.72199999999998</c:v>
                </c:pt>
                <c:pt idx="4" formatCode="#,##0.00">
                  <c:v>466.72199999999998</c:v>
                </c:pt>
                <c:pt idx="5" formatCode="#,##0.00">
                  <c:v>466.72199999999998</c:v>
                </c:pt>
                <c:pt idx="6" formatCode="#,##0.00">
                  <c:v>473.52600000000001</c:v>
                </c:pt>
              </c:numCache>
              <c:extLst/>
            </c:numRef>
          </c:val>
          <c:extLst/>
        </c:ser>
        <c:ser>
          <c:idx val="1"/>
          <c:order val="1"/>
          <c:tx>
            <c:v>Резерв("+") / Дефицит ("-")</c:v>
          </c:tx>
          <c:spPr>
            <a:solidFill>
              <a:srgbClr val="00B050"/>
            </a:solidFill>
            <a:ln w="9525" cap="flat" cmpd="sng" algn="ctr">
              <a:solidFill>
                <a:srgbClr val="00B050"/>
              </a:solidFill>
              <a:prstDash val="solid"/>
              <a:round/>
            </a:ln>
            <a:effectLst>
              <a:outerShdw blurRad="40000" dist="20000" dir="5400000" rotWithShape="0">
                <a:srgbClr val="000000">
                  <a:alpha val="38000"/>
                </a:srgbClr>
              </a:outerShdw>
            </a:effectLst>
            <a:sp3d contourW="9525">
              <a:contourClr>
                <a:schemeClr val="accent6">
                  <a:shade val="95000"/>
                  <a:satMod val="105000"/>
                </a:schemeClr>
              </a:contourClr>
            </a:sp3d>
          </c:spPr>
          <c:invertIfNegative val="0"/>
          <c:cat>
            <c:strRef>
              <c:f>('Книга 2'!$F$869:$H$869,'Книга 2'!$K$869:$N$869)</c:f>
              <c:strCache>
                <c:ptCount val="7"/>
                <c:pt idx="0">
                  <c:v>2016</c:v>
                </c:pt>
                <c:pt idx="1">
                  <c:v>2017</c:v>
                </c:pt>
                <c:pt idx="2">
                  <c:v>2018</c:v>
                </c:pt>
                <c:pt idx="3">
                  <c:v>2019</c:v>
                </c:pt>
                <c:pt idx="4">
                  <c:v>2020</c:v>
                </c:pt>
                <c:pt idx="5">
                  <c:v>2021-2025</c:v>
                </c:pt>
                <c:pt idx="6">
                  <c:v>2026-2031</c:v>
                </c:pt>
              </c:strCache>
              <c:extLst/>
            </c:strRef>
          </c:cat>
          <c:val>
            <c:numRef>
              <c:f>('Книга 2'!$F$884:$H$884,'Книга 2'!$K$884:$M$884,'Книга 2'!$M$884:$N$884)</c:f>
              <c:numCache>
                <c:formatCode>General</c:formatCode>
                <c:ptCount val="7"/>
                <c:pt idx="0">
                  <c:v>-49.355000000000075</c:v>
                </c:pt>
                <c:pt idx="1">
                  <c:v>80.528999999999996</c:v>
                </c:pt>
                <c:pt idx="2">
                  <c:v>72.248999999999995</c:v>
                </c:pt>
                <c:pt idx="3" formatCode="#,##0.00">
                  <c:v>66.427999999999997</c:v>
                </c:pt>
                <c:pt idx="4" formatCode="#,##0.00">
                  <c:v>66.427999999999997</c:v>
                </c:pt>
                <c:pt idx="5" formatCode="#,##0.00">
                  <c:v>66.427999999999997</c:v>
                </c:pt>
                <c:pt idx="6" formatCode="#,##0.00">
                  <c:v>66.427999999999997</c:v>
                </c:pt>
              </c:numCache>
              <c:extLst/>
            </c:numRef>
          </c:val>
          <c:extLst/>
        </c:ser>
        <c:dLbls>
          <c:showLegendKey val="0"/>
          <c:showVal val="0"/>
          <c:showCatName val="0"/>
          <c:showSerName val="0"/>
          <c:showPercent val="0"/>
          <c:showBubbleSize val="0"/>
        </c:dLbls>
        <c:gapWidth val="63"/>
        <c:gapDepth val="208"/>
        <c:shape val="box"/>
        <c:axId val="249076224"/>
        <c:axId val="244843072"/>
        <c:axId val="198507008"/>
      </c:bar3DChart>
      <c:catAx>
        <c:axId val="249076224"/>
        <c:scaling>
          <c:orientation val="minMax"/>
        </c:scaling>
        <c:delete val="0"/>
        <c:axPos val="b"/>
        <c:title>
          <c:tx>
            <c:rich>
              <a:bodyPr rot="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sz="1000"/>
                  <a:t>РАСЧЕТНЫЙ период</a:t>
                </a:r>
              </a:p>
            </c:rich>
          </c:tx>
          <c:layout>
            <c:manualLayout>
              <c:xMode val="edge"/>
              <c:yMode val="edge"/>
              <c:x val="0.44587037059096812"/>
              <c:y val="0.9262269075869648"/>
            </c:manualLayout>
          </c:layout>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44843072"/>
        <c:crosses val="autoZero"/>
        <c:auto val="1"/>
        <c:lblAlgn val="ctr"/>
        <c:lblOffset val="100"/>
        <c:noMultiLvlLbl val="0"/>
      </c:catAx>
      <c:valAx>
        <c:axId val="24484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cap="all" baseline="0">
                    <a:solidFill>
                      <a:sysClr val="windowText" lastClr="000000"/>
                    </a:solidFill>
                    <a:latin typeface="+mn-lt"/>
                    <a:ea typeface="+mn-ea"/>
                    <a:cs typeface="+mn-cs"/>
                  </a:defRPr>
                </a:pPr>
                <a:r>
                  <a:rPr lang="ru-RU" sz="1000"/>
                  <a:t>располагаемая</a:t>
                </a:r>
                <a:r>
                  <a:rPr lang="ru-RU" sz="1000" baseline="0"/>
                  <a:t> мощность</a:t>
                </a:r>
                <a:r>
                  <a:rPr lang="ru-RU" sz="1000"/>
                  <a:t>, гкал/час  </a:t>
                </a:r>
              </a:p>
            </c:rich>
          </c:tx>
          <c:layout>
            <c:manualLayout>
              <c:xMode val="edge"/>
              <c:yMode val="edge"/>
              <c:x val="5.3336371869362881E-2"/>
              <c:y val="0.1280946449389043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49076224"/>
        <c:crosses val="autoZero"/>
        <c:crossBetween val="between"/>
      </c:valAx>
      <c:serAx>
        <c:axId val="198507008"/>
        <c:scaling>
          <c:orientation val="minMax"/>
        </c:scaling>
        <c:delete val="1"/>
        <c:axPos val="b"/>
        <c:majorTickMark val="out"/>
        <c:minorTickMark val="none"/>
        <c:tickLblPos val="nextTo"/>
        <c:crossAx val="244843072"/>
        <c:crosses val="autoZero"/>
      </c:serAx>
      <c:spPr>
        <a:noFill/>
        <a:ln>
          <a:noFill/>
        </a:ln>
        <a:effectLst/>
      </c:spPr>
    </c:plotArea>
    <c:legend>
      <c:legendPos val="r"/>
      <c:layout>
        <c:manualLayout>
          <c:xMode val="edge"/>
          <c:yMode val="edge"/>
          <c:x val="0.27151589938539761"/>
          <c:y val="5.1400637311070502E-3"/>
          <c:w val="0.49571420843290798"/>
          <c:h val="0.1980385787849470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477537241855967"/>
          <c:y val="3.2494515507330173E-2"/>
          <c:w val="0.8168358555426789"/>
          <c:h val="0.89831279645578654"/>
        </c:manualLayout>
      </c:layout>
      <c:bar3DChart>
        <c:barDir val="col"/>
        <c:grouping val="standard"/>
        <c:varyColors val="0"/>
        <c:ser>
          <c:idx val="0"/>
          <c:order val="0"/>
          <c:tx>
            <c:v>Присоединенная нагрузка</c:v>
          </c:tx>
          <c:spPr>
            <a:solidFill>
              <a:srgbClr val="FFC000">
                <a:alpha val="55000"/>
              </a:srgbClr>
            </a:solidFill>
            <a:effectLst>
              <a:outerShdw blurRad="40000" dist="20000" dir="5400000" rotWithShape="0">
                <a:srgbClr val="000000">
                  <a:alpha val="38000"/>
                </a:srgbClr>
              </a:outerShdw>
            </a:effectLst>
            <a:sp3d contourW="9525">
              <a:contourClr>
                <a:schemeClr val="accent2">
                  <a:shade val="95000"/>
                  <a:satMod val="105000"/>
                </a:schemeClr>
              </a:contourClr>
            </a:sp3d>
          </c:spPr>
          <c:invertIfNegative val="0"/>
          <c:cat>
            <c:strRef>
              <c:f>('Книга 2'!$F$869:$H$869,'Книга 2'!$K$869:$N$869)</c:f>
              <c:strCache>
                <c:ptCount val="7"/>
                <c:pt idx="0">
                  <c:v>2016</c:v>
                </c:pt>
                <c:pt idx="1">
                  <c:v>2017</c:v>
                </c:pt>
                <c:pt idx="2">
                  <c:v>2018</c:v>
                </c:pt>
                <c:pt idx="3">
                  <c:v>2019</c:v>
                </c:pt>
                <c:pt idx="4">
                  <c:v>2020</c:v>
                </c:pt>
                <c:pt idx="5">
                  <c:v>2021-2025</c:v>
                </c:pt>
                <c:pt idx="6">
                  <c:v>2026-2031</c:v>
                </c:pt>
              </c:strCache>
            </c:strRef>
          </c:cat>
          <c:val>
            <c:numRef>
              <c:f>('Книга 2'!$F$895:$H$895,'Книга 2'!$K$895:$N$895)</c:f>
              <c:numCache>
                <c:formatCode>General</c:formatCode>
                <c:ptCount val="7"/>
                <c:pt idx="0">
                  <c:v>15.488</c:v>
                </c:pt>
                <c:pt idx="1">
                  <c:v>15.488</c:v>
                </c:pt>
                <c:pt idx="2">
                  <c:v>15.488</c:v>
                </c:pt>
                <c:pt idx="3" formatCode="#,##0.00">
                  <c:v>15.488</c:v>
                </c:pt>
                <c:pt idx="4" formatCode="#,##0.00">
                  <c:v>15.488</c:v>
                </c:pt>
                <c:pt idx="5" formatCode="#,##0.00">
                  <c:v>15.488</c:v>
                </c:pt>
                <c:pt idx="6" formatCode="#,##0.00">
                  <c:v>15.488</c:v>
                </c:pt>
              </c:numCache>
            </c:numRef>
          </c:val>
          <c:extLst/>
        </c:ser>
        <c:ser>
          <c:idx val="1"/>
          <c:order val="1"/>
          <c:tx>
            <c:v>Резерв("+") / Дефицит ("-")</c:v>
          </c:tx>
          <c:spPr>
            <a:solidFill>
              <a:srgbClr val="00B050"/>
            </a:solidFill>
            <a:ln w="9525" cap="flat" cmpd="sng" algn="ctr">
              <a:solidFill>
                <a:srgbClr val="00B050"/>
              </a:solidFill>
              <a:prstDash val="solid"/>
              <a:round/>
            </a:ln>
            <a:effectLst>
              <a:outerShdw blurRad="40000" dist="20000" dir="5400000" rotWithShape="0">
                <a:srgbClr val="000000">
                  <a:alpha val="38000"/>
                </a:srgbClr>
              </a:outerShdw>
            </a:effectLst>
            <a:sp3d contourW="9525">
              <a:contourClr>
                <a:schemeClr val="accent6">
                  <a:shade val="95000"/>
                  <a:satMod val="105000"/>
                </a:schemeClr>
              </a:contourClr>
            </a:sp3d>
          </c:spPr>
          <c:invertIfNegative val="0"/>
          <c:cat>
            <c:strRef>
              <c:f>('Книга 2'!$F$869:$H$869,'Книга 2'!$K$869:$N$869)</c:f>
              <c:strCache>
                <c:ptCount val="7"/>
                <c:pt idx="0">
                  <c:v>2016</c:v>
                </c:pt>
                <c:pt idx="1">
                  <c:v>2017</c:v>
                </c:pt>
                <c:pt idx="2">
                  <c:v>2018</c:v>
                </c:pt>
                <c:pt idx="3">
                  <c:v>2019</c:v>
                </c:pt>
                <c:pt idx="4">
                  <c:v>2020</c:v>
                </c:pt>
                <c:pt idx="5">
                  <c:v>2021-2025</c:v>
                </c:pt>
                <c:pt idx="6">
                  <c:v>2026-2031</c:v>
                </c:pt>
              </c:strCache>
            </c:strRef>
          </c:cat>
          <c:val>
            <c:numRef>
              <c:f>('Книга 2'!$F$896:$H$896,'Книга 2'!$K$896:$N$896)</c:f>
              <c:numCache>
                <c:formatCode>General</c:formatCode>
                <c:ptCount val="7"/>
                <c:pt idx="0">
                  <c:v>10.188000000000001</c:v>
                </c:pt>
                <c:pt idx="1">
                  <c:v>10.188000000000001</c:v>
                </c:pt>
                <c:pt idx="2">
                  <c:v>10.188000000000001</c:v>
                </c:pt>
                <c:pt idx="3" formatCode="#,##0.00">
                  <c:v>10.188000000000001</c:v>
                </c:pt>
                <c:pt idx="4" formatCode="#,##0.00">
                  <c:v>10.188000000000001</c:v>
                </c:pt>
                <c:pt idx="5" formatCode="#,##0.00">
                  <c:v>10.188000000000001</c:v>
                </c:pt>
                <c:pt idx="6" formatCode="#,##0.00">
                  <c:v>10.188000000000001</c:v>
                </c:pt>
              </c:numCache>
            </c:numRef>
          </c:val>
          <c:extLst/>
        </c:ser>
        <c:dLbls>
          <c:showLegendKey val="0"/>
          <c:showVal val="0"/>
          <c:showCatName val="0"/>
          <c:showSerName val="0"/>
          <c:showPercent val="0"/>
          <c:showBubbleSize val="0"/>
        </c:dLbls>
        <c:gapWidth val="63"/>
        <c:gapDepth val="208"/>
        <c:shape val="box"/>
        <c:axId val="249075712"/>
        <c:axId val="244844800"/>
        <c:axId val="198507648"/>
      </c:bar3DChart>
      <c:catAx>
        <c:axId val="249075712"/>
        <c:scaling>
          <c:orientation val="minMax"/>
        </c:scaling>
        <c:delete val="0"/>
        <c:axPos val="b"/>
        <c:title>
          <c:tx>
            <c:rich>
              <a:bodyPr rot="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sz="1000"/>
                  <a:t>РАСЧЕТНЫЙ период</a:t>
                </a:r>
              </a:p>
            </c:rich>
          </c:tx>
          <c:layout>
            <c:manualLayout>
              <c:xMode val="edge"/>
              <c:yMode val="edge"/>
              <c:x val="0.44587037059096812"/>
              <c:y val="0.882149772600738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44844800"/>
        <c:crosses val="autoZero"/>
        <c:auto val="1"/>
        <c:lblAlgn val="ctr"/>
        <c:lblOffset val="100"/>
        <c:noMultiLvlLbl val="0"/>
      </c:catAx>
      <c:valAx>
        <c:axId val="244844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cap="all" baseline="0">
                    <a:solidFill>
                      <a:sysClr val="windowText" lastClr="000000"/>
                    </a:solidFill>
                    <a:latin typeface="+mn-lt"/>
                    <a:ea typeface="+mn-ea"/>
                    <a:cs typeface="+mn-cs"/>
                  </a:defRPr>
                </a:pPr>
                <a:r>
                  <a:rPr lang="ru-RU" sz="1000"/>
                  <a:t>располагаемая</a:t>
                </a:r>
                <a:r>
                  <a:rPr lang="ru-RU" sz="1000" baseline="0"/>
                  <a:t> мощность</a:t>
                </a:r>
                <a:r>
                  <a:rPr lang="ru-RU" sz="1000"/>
                  <a:t>, гкал/час  </a:t>
                </a:r>
              </a:p>
            </c:rich>
          </c:tx>
          <c:layout>
            <c:manualLayout>
              <c:xMode val="edge"/>
              <c:yMode val="edge"/>
              <c:x val="5.3336371869362881E-2"/>
              <c:y val="0.1280946449389043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49075712"/>
        <c:crosses val="autoZero"/>
        <c:crossBetween val="between"/>
      </c:valAx>
      <c:serAx>
        <c:axId val="198507648"/>
        <c:scaling>
          <c:orientation val="minMax"/>
        </c:scaling>
        <c:delete val="1"/>
        <c:axPos val="b"/>
        <c:majorTickMark val="out"/>
        <c:minorTickMark val="none"/>
        <c:tickLblPos val="nextTo"/>
        <c:crossAx val="244844800"/>
        <c:crosses val="autoZero"/>
      </c:serAx>
      <c:spPr>
        <a:noFill/>
        <a:ln>
          <a:noFill/>
        </a:ln>
        <a:effectLst/>
      </c:spPr>
    </c:plotArea>
    <c:legend>
      <c:legendPos val="r"/>
      <c:layout>
        <c:manualLayout>
          <c:xMode val="edge"/>
          <c:yMode val="edge"/>
          <c:x val="0.27151589938539761"/>
          <c:y val="5.1400637311070502E-3"/>
          <c:w val="0.49571420843290798"/>
          <c:h val="0.1980385787849470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defRPr>
      </a:pPr>
      <a:endParaRPr lang="ru-RU"/>
    </a:p>
  </c:txPr>
  <c:externalData r:id="rId2">
    <c:autoUpdate val="0"/>
  </c:externalData>
</c:chartSpace>
</file>

<file path=word/theme/_rels/theme1.xml.rels><?xml version="1.0" encoding="UTF-8" standalone="yes"?>
<Relationships xmlns="http://schemas.openxmlformats.org/package/2006/relationships"><Relationship Id="rId2" Type="http://schemas.openxmlformats.org/officeDocument/2006/relationships/image" Target="../media/image83.jpeg"/><Relationship Id="rId1" Type="http://schemas.openxmlformats.org/officeDocument/2006/relationships/image" Target="../media/image82.jpeg"/></Relationships>
</file>

<file path=word/theme/theme1.xml><?xml version="1.0" encoding="utf-8"?>
<a:theme xmlns:a="http://schemas.openxmlformats.org/drawingml/2006/main" name="Натуральные материалы">
  <a:themeElements>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Натуральные материалы">
      <a:majorFont>
        <a:latin typeface="Garamond"/>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Натуральные материалы">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xmlns="" name="Organic" id="{28CDC826-8792-45C0-861B-85EB3ADEDA33}" vid="{7DAC20F1-423D-49E2-BD0B-50532748BAD0}"/>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9149B-0FCC-425B-9955-8C3A1F9CA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45409</Words>
  <Characters>258836</Characters>
  <Application>Microsoft Office Word</Application>
  <DocSecurity>0</DocSecurity>
  <Lines>2156</Lines>
  <Paragraphs>607</Paragraphs>
  <ScaleCrop>false</ScaleCrop>
  <HeadingPairs>
    <vt:vector size="2" baseType="variant">
      <vt:variant>
        <vt:lpstr>Название</vt:lpstr>
      </vt:variant>
      <vt:variant>
        <vt:i4>1</vt:i4>
      </vt:variant>
    </vt:vector>
  </HeadingPairs>
  <TitlesOfParts>
    <vt:vector size="1" baseType="lpstr">
      <vt:lpstr/>
    </vt:vector>
  </TitlesOfParts>
  <Company>Энергоаудит</Company>
  <LinksUpToDate>false</LinksUpToDate>
  <CharactersWithSpaces>303638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А.Ф. Амосова</dc:creator>
  <cp:lastModifiedBy>u_user</cp:lastModifiedBy>
  <cp:revision>2</cp:revision>
  <cp:lastPrinted>2016-10-05T17:37:00Z</cp:lastPrinted>
  <dcterms:created xsi:type="dcterms:W3CDTF">2016-11-14T10:49:00Z</dcterms:created>
  <dcterms:modified xsi:type="dcterms:W3CDTF">2016-11-14T10:49:00Z</dcterms:modified>
</cp:coreProperties>
</file>